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E69ED" w14:textId="77777777" w:rsidR="007F3C33" w:rsidRPr="00FA6A50" w:rsidRDefault="005F5937">
      <w:pPr>
        <w:jc w:val="center"/>
        <w:rPr>
          <w:rFonts w:asciiTheme="majorHAnsi" w:eastAsia="Century Schoolbook" w:hAnsiTheme="majorHAnsi" w:cstheme="majorHAnsi"/>
          <w:b/>
          <w:bCs/>
          <w:color w:val="002060"/>
          <w:sz w:val="40"/>
          <w:szCs w:val="40"/>
        </w:rPr>
      </w:pPr>
      <w:bookmarkStart w:id="0" w:name="_fcnwgb96jijq" w:colFirst="0" w:colLast="0"/>
      <w:bookmarkEnd w:id="0"/>
      <w:r w:rsidRPr="00FA6A50">
        <w:rPr>
          <w:rFonts w:asciiTheme="majorHAnsi" w:eastAsia="Century Schoolbook" w:hAnsiTheme="majorHAnsi" w:cstheme="majorHAnsi"/>
          <w:b/>
          <w:bCs/>
          <w:color w:val="002060"/>
          <w:sz w:val="40"/>
          <w:szCs w:val="40"/>
        </w:rPr>
        <w:t>RENCANA INDUK DAN PETA JALAN</w:t>
      </w:r>
    </w:p>
    <w:p w14:paraId="22B24F17" w14:textId="77777777" w:rsidR="00FA6A50" w:rsidRDefault="005F5937">
      <w:pPr>
        <w:jc w:val="center"/>
        <w:rPr>
          <w:rFonts w:asciiTheme="majorHAnsi" w:eastAsia="Century Schoolbook" w:hAnsiTheme="majorHAnsi" w:cstheme="majorHAnsi"/>
          <w:b/>
          <w:bCs/>
          <w:color w:val="002060"/>
          <w:sz w:val="40"/>
          <w:szCs w:val="40"/>
        </w:rPr>
      </w:pPr>
      <w:r w:rsidRPr="00FA6A50">
        <w:rPr>
          <w:rFonts w:asciiTheme="majorHAnsi" w:eastAsia="Century Schoolbook" w:hAnsiTheme="majorHAnsi" w:cstheme="majorHAnsi"/>
          <w:b/>
          <w:bCs/>
          <w:color w:val="002060"/>
          <w:sz w:val="40"/>
          <w:szCs w:val="40"/>
        </w:rPr>
        <w:t xml:space="preserve">PEMAJUAN ILMU PENGETAHUAN DAN TEKNOLOGI </w:t>
      </w:r>
    </w:p>
    <w:p w14:paraId="2D90DC5B" w14:textId="77777777" w:rsidR="007F3C33" w:rsidRPr="00FA6A50" w:rsidRDefault="005F5937">
      <w:pPr>
        <w:jc w:val="center"/>
        <w:rPr>
          <w:rFonts w:asciiTheme="majorHAnsi" w:eastAsia="Century Schoolbook" w:hAnsiTheme="majorHAnsi" w:cstheme="majorHAnsi"/>
          <w:b/>
          <w:bCs/>
          <w:color w:val="002060"/>
          <w:sz w:val="40"/>
          <w:szCs w:val="40"/>
        </w:rPr>
      </w:pPr>
      <w:r w:rsidRPr="00FA6A50">
        <w:rPr>
          <w:rFonts w:asciiTheme="majorHAnsi" w:eastAsia="Century Schoolbook" w:hAnsiTheme="majorHAnsi" w:cstheme="majorHAnsi"/>
          <w:b/>
          <w:bCs/>
          <w:color w:val="002060"/>
          <w:sz w:val="40"/>
          <w:szCs w:val="40"/>
        </w:rPr>
        <w:t>DI DAERAH (RIPJPID)</w:t>
      </w:r>
    </w:p>
    <w:p w14:paraId="29624EF9" w14:textId="77777777" w:rsidR="00271BB1" w:rsidRPr="00FA6A50" w:rsidRDefault="00271BB1">
      <w:pPr>
        <w:jc w:val="center"/>
        <w:rPr>
          <w:rFonts w:asciiTheme="majorHAnsi" w:eastAsia="Century Schoolbook" w:hAnsiTheme="majorHAnsi" w:cstheme="majorHAnsi"/>
          <w:b/>
          <w:bCs/>
          <w:color w:val="002060"/>
          <w:sz w:val="32"/>
          <w:szCs w:val="32"/>
        </w:rPr>
      </w:pPr>
    </w:p>
    <w:p w14:paraId="3B7C7DF9" w14:textId="77777777" w:rsidR="007F3C33" w:rsidRPr="00FA6A50" w:rsidRDefault="005F5937">
      <w:pPr>
        <w:jc w:val="center"/>
        <w:rPr>
          <w:rFonts w:asciiTheme="majorHAnsi" w:eastAsia="Century Schoolbook" w:hAnsiTheme="majorHAnsi" w:cstheme="majorHAnsi"/>
          <w:b/>
          <w:bCs/>
          <w:color w:val="000000" w:themeColor="text1"/>
          <w:sz w:val="32"/>
          <w:szCs w:val="32"/>
        </w:rPr>
      </w:pPr>
      <w:r w:rsidRPr="00FA6A50">
        <w:rPr>
          <w:rFonts w:asciiTheme="majorHAnsi" w:eastAsia="Century Schoolbook" w:hAnsiTheme="majorHAnsi" w:cstheme="majorHAnsi"/>
          <w:b/>
          <w:bCs/>
          <w:color w:val="000000" w:themeColor="text1"/>
          <w:sz w:val="32"/>
          <w:szCs w:val="32"/>
        </w:rPr>
        <w:t>KA</w:t>
      </w:r>
      <w:r w:rsidR="00271BB1" w:rsidRPr="00FA6A50">
        <w:rPr>
          <w:rFonts w:asciiTheme="majorHAnsi" w:eastAsia="Century Schoolbook" w:hAnsiTheme="majorHAnsi" w:cstheme="majorHAnsi"/>
          <w:b/>
          <w:bCs/>
          <w:color w:val="000000" w:themeColor="text1"/>
          <w:sz w:val="32"/>
          <w:szCs w:val="32"/>
        </w:rPr>
        <w:t>BUPATEN SUMEDANG</w:t>
      </w:r>
      <w:r w:rsidRPr="00FA6A50">
        <w:rPr>
          <w:rFonts w:asciiTheme="majorHAnsi" w:eastAsia="Century Schoolbook" w:hAnsiTheme="majorHAnsi" w:cstheme="majorHAnsi"/>
          <w:b/>
          <w:bCs/>
          <w:color w:val="000000" w:themeColor="text1"/>
          <w:sz w:val="32"/>
          <w:szCs w:val="32"/>
        </w:rPr>
        <w:t xml:space="preserve"> TAHUN 2025 – 2029</w:t>
      </w:r>
    </w:p>
    <w:p w14:paraId="31F9994B" w14:textId="77777777" w:rsidR="007F3C33" w:rsidRPr="00FA6A50" w:rsidRDefault="007F3C33">
      <w:pPr>
        <w:rPr>
          <w:rFonts w:asciiTheme="majorHAnsi" w:eastAsia="Quattrocento Sans" w:hAnsiTheme="majorHAnsi" w:cstheme="majorHAnsi"/>
          <w:b/>
          <w:bCs/>
          <w:color w:val="002060"/>
          <w:sz w:val="22"/>
          <w:szCs w:val="22"/>
        </w:rPr>
      </w:pPr>
    </w:p>
    <w:p w14:paraId="4F7A91EF" w14:textId="77777777" w:rsidR="007F3C33" w:rsidRPr="00FA6A50" w:rsidRDefault="007F3C33">
      <w:pPr>
        <w:rPr>
          <w:rFonts w:asciiTheme="majorHAnsi" w:eastAsia="Quattrocento Sans" w:hAnsiTheme="majorHAnsi" w:cstheme="majorHAnsi"/>
          <w:b/>
          <w:bCs/>
          <w:sz w:val="22"/>
          <w:szCs w:val="22"/>
        </w:rPr>
      </w:pPr>
    </w:p>
    <w:p w14:paraId="2C3D66CD" w14:textId="77777777" w:rsidR="007F3C33" w:rsidRPr="00FA6A50" w:rsidRDefault="007F3C33">
      <w:pPr>
        <w:rPr>
          <w:rFonts w:asciiTheme="majorHAnsi" w:eastAsia="Quattrocento Sans" w:hAnsiTheme="majorHAnsi" w:cstheme="majorHAnsi"/>
          <w:b/>
          <w:bCs/>
          <w:sz w:val="22"/>
          <w:szCs w:val="22"/>
        </w:rPr>
      </w:pPr>
    </w:p>
    <w:p w14:paraId="4A9D8C4E" w14:textId="77777777" w:rsidR="007F3C33" w:rsidRPr="00FA6A50" w:rsidRDefault="007F3C33">
      <w:pPr>
        <w:rPr>
          <w:rFonts w:asciiTheme="majorHAnsi" w:eastAsia="Quattrocento Sans" w:hAnsiTheme="majorHAnsi" w:cstheme="majorHAnsi"/>
          <w:b/>
          <w:bCs/>
          <w:sz w:val="22"/>
          <w:szCs w:val="22"/>
        </w:rPr>
      </w:pPr>
    </w:p>
    <w:p w14:paraId="191C7144" w14:textId="77777777" w:rsidR="007F3C33" w:rsidRPr="00FA6A50" w:rsidRDefault="007F3C33">
      <w:pPr>
        <w:rPr>
          <w:rFonts w:asciiTheme="majorHAnsi" w:eastAsia="Quattrocento Sans" w:hAnsiTheme="majorHAnsi" w:cstheme="majorHAnsi"/>
          <w:b/>
          <w:bCs/>
          <w:sz w:val="22"/>
          <w:szCs w:val="22"/>
        </w:rPr>
      </w:pPr>
    </w:p>
    <w:p w14:paraId="73320AE0" w14:textId="77777777" w:rsidR="007F3C33" w:rsidRPr="00FA6A50" w:rsidRDefault="007F3C33">
      <w:pPr>
        <w:rPr>
          <w:rFonts w:asciiTheme="majorHAnsi" w:eastAsia="Quattrocento Sans" w:hAnsiTheme="majorHAnsi" w:cstheme="majorHAnsi"/>
          <w:b/>
          <w:bCs/>
          <w:sz w:val="22"/>
          <w:szCs w:val="22"/>
        </w:rPr>
      </w:pPr>
    </w:p>
    <w:p w14:paraId="61D83706" w14:textId="77777777" w:rsidR="007F3C33" w:rsidRPr="00FA6A50" w:rsidRDefault="007F3C33">
      <w:pPr>
        <w:rPr>
          <w:rFonts w:asciiTheme="majorHAnsi" w:eastAsia="Quattrocento Sans" w:hAnsiTheme="majorHAnsi" w:cstheme="majorHAnsi"/>
          <w:b/>
          <w:bCs/>
          <w:sz w:val="22"/>
          <w:szCs w:val="22"/>
        </w:rPr>
      </w:pPr>
    </w:p>
    <w:p w14:paraId="3EC3C090" w14:textId="77777777" w:rsidR="007F3C33" w:rsidRPr="00FA6A50" w:rsidRDefault="007F3C33">
      <w:pPr>
        <w:rPr>
          <w:rFonts w:asciiTheme="majorHAnsi" w:eastAsia="Quattrocento Sans" w:hAnsiTheme="majorHAnsi" w:cstheme="majorHAnsi"/>
          <w:b/>
          <w:bCs/>
          <w:sz w:val="22"/>
          <w:szCs w:val="22"/>
        </w:rPr>
      </w:pPr>
    </w:p>
    <w:p w14:paraId="76BF36EA" w14:textId="77777777" w:rsidR="007F3C33" w:rsidRPr="00FA6A50" w:rsidRDefault="007F3C33">
      <w:pPr>
        <w:rPr>
          <w:rFonts w:asciiTheme="majorHAnsi" w:eastAsia="Quattrocento Sans" w:hAnsiTheme="majorHAnsi" w:cstheme="majorHAnsi"/>
          <w:b/>
          <w:bCs/>
          <w:sz w:val="22"/>
          <w:szCs w:val="22"/>
        </w:rPr>
      </w:pPr>
    </w:p>
    <w:p w14:paraId="20AAB0B6" w14:textId="77777777" w:rsidR="007F3C33" w:rsidRPr="00FA6A50" w:rsidRDefault="007F3C33">
      <w:pPr>
        <w:rPr>
          <w:rFonts w:asciiTheme="majorHAnsi" w:eastAsia="Quattrocento Sans" w:hAnsiTheme="majorHAnsi" w:cstheme="majorHAnsi"/>
          <w:b/>
          <w:bCs/>
          <w:sz w:val="22"/>
          <w:szCs w:val="22"/>
        </w:rPr>
      </w:pPr>
    </w:p>
    <w:p w14:paraId="4F49F9C7" w14:textId="77777777" w:rsidR="007F3C33" w:rsidRPr="00FA6A50" w:rsidRDefault="007F3C33">
      <w:pPr>
        <w:rPr>
          <w:rFonts w:asciiTheme="majorHAnsi" w:eastAsia="Quattrocento Sans" w:hAnsiTheme="majorHAnsi" w:cstheme="majorHAnsi"/>
          <w:b/>
          <w:bCs/>
          <w:sz w:val="22"/>
          <w:szCs w:val="22"/>
        </w:rPr>
      </w:pPr>
    </w:p>
    <w:p w14:paraId="640021F4" w14:textId="77777777" w:rsidR="007F3C33" w:rsidRPr="00FA6A50" w:rsidRDefault="007F3C33">
      <w:pPr>
        <w:rPr>
          <w:rFonts w:asciiTheme="majorHAnsi" w:eastAsia="Quattrocento Sans" w:hAnsiTheme="majorHAnsi" w:cstheme="majorHAnsi"/>
          <w:b/>
          <w:bCs/>
          <w:sz w:val="22"/>
          <w:szCs w:val="22"/>
        </w:rPr>
      </w:pPr>
    </w:p>
    <w:p w14:paraId="74238599" w14:textId="77777777" w:rsidR="007F3C33" w:rsidRPr="00FA6A50" w:rsidRDefault="007F3C33">
      <w:pPr>
        <w:rPr>
          <w:rFonts w:asciiTheme="majorHAnsi" w:eastAsia="Quattrocento Sans" w:hAnsiTheme="majorHAnsi" w:cstheme="majorHAnsi"/>
          <w:b/>
          <w:bCs/>
          <w:sz w:val="22"/>
          <w:szCs w:val="22"/>
        </w:rPr>
      </w:pPr>
    </w:p>
    <w:p w14:paraId="11C9375F" w14:textId="77777777" w:rsidR="007F3C33" w:rsidRPr="00FA6A50" w:rsidRDefault="007F3C33">
      <w:pPr>
        <w:rPr>
          <w:rFonts w:asciiTheme="majorHAnsi" w:eastAsia="Quattrocento Sans" w:hAnsiTheme="majorHAnsi" w:cstheme="majorHAnsi"/>
          <w:b/>
          <w:bCs/>
          <w:sz w:val="22"/>
          <w:szCs w:val="22"/>
        </w:rPr>
      </w:pPr>
    </w:p>
    <w:p w14:paraId="6F5DE37E" w14:textId="77777777" w:rsidR="007F3C33" w:rsidRPr="00FA6A50" w:rsidRDefault="007F3C33">
      <w:pPr>
        <w:rPr>
          <w:rFonts w:asciiTheme="majorHAnsi" w:eastAsia="Quattrocento Sans" w:hAnsiTheme="majorHAnsi" w:cstheme="majorHAnsi"/>
          <w:b/>
          <w:bCs/>
          <w:sz w:val="22"/>
          <w:szCs w:val="22"/>
        </w:rPr>
      </w:pPr>
    </w:p>
    <w:p w14:paraId="7FED4A83" w14:textId="77777777" w:rsidR="007F3C33" w:rsidRPr="00FA6A50" w:rsidRDefault="007F3C33">
      <w:pPr>
        <w:rPr>
          <w:rFonts w:asciiTheme="majorHAnsi" w:eastAsia="Quattrocento Sans" w:hAnsiTheme="majorHAnsi" w:cstheme="majorHAnsi"/>
          <w:b/>
          <w:bCs/>
          <w:sz w:val="22"/>
          <w:szCs w:val="22"/>
        </w:rPr>
      </w:pPr>
    </w:p>
    <w:p w14:paraId="4D50799A" w14:textId="77777777" w:rsidR="007F3C33" w:rsidRPr="00FA6A50" w:rsidRDefault="007F3C33">
      <w:pPr>
        <w:rPr>
          <w:rFonts w:asciiTheme="majorHAnsi" w:eastAsia="Quattrocento Sans" w:hAnsiTheme="majorHAnsi" w:cstheme="majorHAnsi"/>
          <w:b/>
          <w:bCs/>
          <w:sz w:val="22"/>
          <w:szCs w:val="22"/>
        </w:rPr>
      </w:pPr>
    </w:p>
    <w:p w14:paraId="2355E615" w14:textId="77777777" w:rsidR="007F3C33" w:rsidRPr="00FA6A50" w:rsidRDefault="007F3C33">
      <w:pPr>
        <w:rPr>
          <w:rFonts w:asciiTheme="majorHAnsi" w:eastAsia="Quattrocento Sans" w:hAnsiTheme="majorHAnsi" w:cstheme="majorHAnsi"/>
          <w:b/>
          <w:bCs/>
          <w:sz w:val="22"/>
          <w:szCs w:val="22"/>
        </w:rPr>
      </w:pPr>
    </w:p>
    <w:p w14:paraId="31688501" w14:textId="77777777" w:rsidR="007F3C33" w:rsidRPr="00FA6A50" w:rsidRDefault="007F3C33">
      <w:pPr>
        <w:rPr>
          <w:rFonts w:asciiTheme="majorHAnsi" w:eastAsia="Quattrocento Sans" w:hAnsiTheme="majorHAnsi" w:cstheme="majorHAnsi"/>
          <w:b/>
          <w:bCs/>
          <w:sz w:val="22"/>
          <w:szCs w:val="22"/>
        </w:rPr>
      </w:pPr>
    </w:p>
    <w:p w14:paraId="11C334E2" w14:textId="77777777" w:rsidR="007F3C33" w:rsidRPr="00FA6A50" w:rsidRDefault="007F3C33">
      <w:pPr>
        <w:rPr>
          <w:rFonts w:asciiTheme="majorHAnsi" w:eastAsia="Quattrocento Sans" w:hAnsiTheme="majorHAnsi" w:cstheme="majorHAnsi"/>
          <w:b/>
          <w:bCs/>
          <w:sz w:val="22"/>
          <w:szCs w:val="22"/>
        </w:rPr>
      </w:pPr>
    </w:p>
    <w:p w14:paraId="08D07A74" w14:textId="77777777" w:rsidR="007F3C33" w:rsidRPr="00FA6A50" w:rsidRDefault="007F3C33">
      <w:pPr>
        <w:rPr>
          <w:rFonts w:asciiTheme="majorHAnsi" w:eastAsia="Quattrocento Sans" w:hAnsiTheme="majorHAnsi" w:cstheme="majorHAnsi"/>
          <w:b/>
          <w:bCs/>
          <w:sz w:val="22"/>
          <w:szCs w:val="22"/>
        </w:rPr>
      </w:pPr>
    </w:p>
    <w:p w14:paraId="40F65808" w14:textId="77777777" w:rsidR="007F3C33" w:rsidRPr="00FA6A50" w:rsidRDefault="007F3C33">
      <w:pPr>
        <w:rPr>
          <w:rFonts w:asciiTheme="majorHAnsi" w:eastAsia="Quattrocento Sans" w:hAnsiTheme="majorHAnsi" w:cstheme="majorHAnsi"/>
          <w:b/>
          <w:bCs/>
          <w:sz w:val="22"/>
          <w:szCs w:val="22"/>
        </w:rPr>
      </w:pPr>
    </w:p>
    <w:p w14:paraId="459C04F8" w14:textId="77777777" w:rsidR="007F3C33" w:rsidRPr="00FA6A50" w:rsidRDefault="007F3C33">
      <w:pPr>
        <w:rPr>
          <w:rFonts w:asciiTheme="majorHAnsi" w:eastAsia="Quattrocento Sans" w:hAnsiTheme="majorHAnsi" w:cstheme="majorHAnsi"/>
          <w:b/>
          <w:bCs/>
          <w:sz w:val="22"/>
          <w:szCs w:val="22"/>
        </w:rPr>
      </w:pPr>
    </w:p>
    <w:p w14:paraId="0D7784AD" w14:textId="77777777" w:rsidR="007F3C33" w:rsidRPr="00FA6A50" w:rsidRDefault="007F3C33">
      <w:pPr>
        <w:rPr>
          <w:rFonts w:asciiTheme="majorHAnsi" w:eastAsia="Quattrocento Sans" w:hAnsiTheme="majorHAnsi" w:cstheme="majorHAnsi"/>
          <w:b/>
          <w:bCs/>
          <w:sz w:val="22"/>
          <w:szCs w:val="22"/>
        </w:rPr>
      </w:pPr>
    </w:p>
    <w:p w14:paraId="3D298783" w14:textId="77777777" w:rsidR="007F3C33" w:rsidRPr="00FA6A50" w:rsidRDefault="007F3C33">
      <w:pPr>
        <w:rPr>
          <w:rFonts w:asciiTheme="majorHAnsi" w:eastAsia="Quattrocento Sans" w:hAnsiTheme="majorHAnsi" w:cstheme="majorHAnsi"/>
          <w:b/>
          <w:bCs/>
          <w:sz w:val="22"/>
          <w:szCs w:val="22"/>
        </w:rPr>
      </w:pPr>
    </w:p>
    <w:p w14:paraId="7D407BEF" w14:textId="77777777" w:rsidR="007F3C33" w:rsidRPr="00FA6A50" w:rsidRDefault="007F3C33">
      <w:pPr>
        <w:rPr>
          <w:rFonts w:asciiTheme="majorHAnsi" w:eastAsia="Quattrocento Sans" w:hAnsiTheme="majorHAnsi" w:cstheme="majorHAnsi"/>
          <w:b/>
          <w:bCs/>
          <w:sz w:val="22"/>
          <w:szCs w:val="22"/>
        </w:rPr>
      </w:pPr>
    </w:p>
    <w:p w14:paraId="2DDF8DBD" w14:textId="77777777" w:rsidR="007F3C33" w:rsidRDefault="007F3C33">
      <w:pPr>
        <w:rPr>
          <w:rFonts w:asciiTheme="majorHAnsi" w:eastAsia="Quattrocento Sans" w:hAnsiTheme="majorHAnsi" w:cstheme="majorHAnsi"/>
          <w:b/>
          <w:bCs/>
          <w:sz w:val="22"/>
          <w:szCs w:val="22"/>
        </w:rPr>
      </w:pPr>
    </w:p>
    <w:p w14:paraId="744D66B2" w14:textId="77777777" w:rsidR="00FA6A50" w:rsidRPr="00FA6A50" w:rsidRDefault="00FA6A50">
      <w:pPr>
        <w:rPr>
          <w:rFonts w:asciiTheme="majorHAnsi" w:eastAsia="Quattrocento Sans" w:hAnsiTheme="majorHAnsi" w:cstheme="majorHAnsi"/>
          <w:b/>
          <w:bCs/>
          <w:sz w:val="22"/>
          <w:szCs w:val="22"/>
        </w:rPr>
      </w:pPr>
    </w:p>
    <w:p w14:paraId="5869AF1A" w14:textId="77777777" w:rsidR="00D93DCF" w:rsidRPr="00FA6A50" w:rsidRDefault="00D93DCF">
      <w:pPr>
        <w:rPr>
          <w:rFonts w:asciiTheme="majorHAnsi" w:eastAsia="Quattrocento Sans" w:hAnsiTheme="majorHAnsi" w:cstheme="majorHAnsi"/>
          <w:b/>
          <w:bCs/>
          <w:sz w:val="22"/>
          <w:szCs w:val="22"/>
        </w:rPr>
      </w:pPr>
    </w:p>
    <w:p w14:paraId="696F5CC6" w14:textId="77777777" w:rsidR="00D93DCF" w:rsidRPr="00FA6A50" w:rsidRDefault="00D93DCF">
      <w:pPr>
        <w:rPr>
          <w:rFonts w:asciiTheme="majorHAnsi" w:eastAsia="Quattrocento Sans" w:hAnsiTheme="majorHAnsi" w:cstheme="majorHAnsi"/>
          <w:b/>
          <w:bCs/>
          <w:sz w:val="22"/>
          <w:szCs w:val="22"/>
        </w:rPr>
      </w:pPr>
    </w:p>
    <w:p w14:paraId="7046FA15" w14:textId="77777777" w:rsidR="00D93DCF" w:rsidRPr="00FA6A50" w:rsidRDefault="00D93DCF">
      <w:pPr>
        <w:rPr>
          <w:rFonts w:asciiTheme="majorHAnsi" w:eastAsia="Quattrocento Sans" w:hAnsiTheme="majorHAnsi" w:cstheme="majorHAnsi"/>
          <w:b/>
          <w:bCs/>
          <w:sz w:val="22"/>
          <w:szCs w:val="22"/>
        </w:rPr>
      </w:pPr>
    </w:p>
    <w:p w14:paraId="6DF4F5E1" w14:textId="77777777" w:rsidR="00D93DCF" w:rsidRPr="00FA6A50" w:rsidRDefault="00D93DCF">
      <w:pPr>
        <w:rPr>
          <w:rFonts w:asciiTheme="majorHAnsi" w:eastAsia="Quattrocento Sans" w:hAnsiTheme="majorHAnsi" w:cstheme="majorHAnsi"/>
          <w:b/>
          <w:bCs/>
          <w:sz w:val="22"/>
          <w:szCs w:val="22"/>
        </w:rPr>
      </w:pPr>
    </w:p>
    <w:p w14:paraId="6989BB7C" w14:textId="77777777" w:rsidR="00D93DCF" w:rsidRPr="00FA6A50" w:rsidRDefault="00D93DCF">
      <w:pPr>
        <w:rPr>
          <w:rFonts w:asciiTheme="majorHAnsi" w:eastAsia="Quattrocento Sans" w:hAnsiTheme="majorHAnsi" w:cstheme="majorHAnsi"/>
          <w:b/>
          <w:bCs/>
          <w:sz w:val="22"/>
          <w:szCs w:val="22"/>
        </w:rPr>
      </w:pPr>
    </w:p>
    <w:p w14:paraId="63EA82E6" w14:textId="77777777" w:rsidR="00D93DCF" w:rsidRPr="00FA6A50" w:rsidRDefault="00D93DCF">
      <w:pPr>
        <w:rPr>
          <w:rFonts w:asciiTheme="majorHAnsi" w:eastAsia="Quattrocento Sans" w:hAnsiTheme="majorHAnsi" w:cstheme="majorHAnsi"/>
          <w:b/>
          <w:bCs/>
          <w:sz w:val="22"/>
          <w:szCs w:val="22"/>
        </w:rPr>
      </w:pPr>
    </w:p>
    <w:p w14:paraId="36AC9F40" w14:textId="77777777" w:rsidR="00D93DCF" w:rsidRPr="00FA6A50" w:rsidRDefault="00D93DCF">
      <w:pPr>
        <w:rPr>
          <w:rFonts w:asciiTheme="majorHAnsi" w:eastAsia="Quattrocento Sans" w:hAnsiTheme="majorHAnsi" w:cstheme="majorHAnsi"/>
          <w:b/>
          <w:bCs/>
          <w:sz w:val="22"/>
          <w:szCs w:val="22"/>
        </w:rPr>
      </w:pPr>
    </w:p>
    <w:p w14:paraId="17663118" w14:textId="77777777" w:rsidR="00D93DCF" w:rsidRPr="00FA6A50" w:rsidRDefault="00D93DCF">
      <w:pPr>
        <w:rPr>
          <w:rFonts w:asciiTheme="majorHAnsi" w:eastAsia="Quattrocento Sans" w:hAnsiTheme="majorHAnsi" w:cstheme="majorHAnsi"/>
          <w:b/>
          <w:bCs/>
          <w:sz w:val="22"/>
          <w:szCs w:val="22"/>
        </w:rPr>
      </w:pPr>
    </w:p>
    <w:p w14:paraId="46762D33" w14:textId="77777777" w:rsidR="007F3C33" w:rsidRPr="00FA6A50" w:rsidRDefault="005F5937">
      <w:pPr>
        <w:jc w:val="center"/>
        <w:rPr>
          <w:rFonts w:asciiTheme="majorHAnsi" w:eastAsia="Century Schoolbook" w:hAnsiTheme="majorHAnsi" w:cstheme="majorHAnsi"/>
          <w:b/>
          <w:bCs/>
          <w:sz w:val="28"/>
          <w:szCs w:val="28"/>
        </w:rPr>
      </w:pPr>
      <w:r w:rsidRPr="00FA6A50">
        <w:rPr>
          <w:rFonts w:asciiTheme="majorHAnsi" w:eastAsia="Century Schoolbook" w:hAnsiTheme="majorHAnsi" w:cstheme="majorHAnsi"/>
          <w:b/>
          <w:bCs/>
          <w:sz w:val="28"/>
          <w:szCs w:val="28"/>
        </w:rPr>
        <w:t>Badan Perencanaan Pembangunan</w:t>
      </w:r>
    </w:p>
    <w:p w14:paraId="3EB0E24E" w14:textId="77777777" w:rsidR="007F3C33" w:rsidRPr="00FA6A50" w:rsidRDefault="005F5937">
      <w:pPr>
        <w:jc w:val="center"/>
        <w:rPr>
          <w:rFonts w:asciiTheme="majorHAnsi" w:eastAsia="Century Schoolbook" w:hAnsiTheme="majorHAnsi" w:cstheme="majorHAnsi"/>
          <w:b/>
          <w:bCs/>
          <w:sz w:val="28"/>
          <w:szCs w:val="28"/>
        </w:rPr>
      </w:pPr>
      <w:r w:rsidRPr="00FA6A50">
        <w:rPr>
          <w:rFonts w:asciiTheme="majorHAnsi" w:eastAsia="Century Schoolbook" w:hAnsiTheme="majorHAnsi" w:cstheme="majorHAnsi"/>
          <w:b/>
          <w:bCs/>
          <w:sz w:val="28"/>
          <w:szCs w:val="28"/>
        </w:rPr>
        <w:t>Penelitian dan Pengembangan Ka</w:t>
      </w:r>
      <w:r w:rsidR="00271BB1" w:rsidRPr="00FA6A50">
        <w:rPr>
          <w:rFonts w:asciiTheme="majorHAnsi" w:eastAsia="Century Schoolbook" w:hAnsiTheme="majorHAnsi" w:cstheme="majorHAnsi"/>
          <w:b/>
          <w:bCs/>
          <w:sz w:val="28"/>
          <w:szCs w:val="28"/>
        </w:rPr>
        <w:t>bupaten</w:t>
      </w:r>
      <w:r w:rsidRPr="00FA6A50">
        <w:rPr>
          <w:rFonts w:asciiTheme="majorHAnsi" w:eastAsia="Century Schoolbook" w:hAnsiTheme="majorHAnsi" w:cstheme="majorHAnsi"/>
          <w:b/>
          <w:bCs/>
          <w:sz w:val="28"/>
          <w:szCs w:val="28"/>
        </w:rPr>
        <w:t xml:space="preserve"> </w:t>
      </w:r>
      <w:r w:rsidR="00271BB1" w:rsidRPr="00FA6A50">
        <w:rPr>
          <w:rFonts w:asciiTheme="majorHAnsi" w:eastAsia="Century Schoolbook" w:hAnsiTheme="majorHAnsi" w:cstheme="majorHAnsi"/>
          <w:b/>
          <w:bCs/>
          <w:sz w:val="28"/>
          <w:szCs w:val="28"/>
        </w:rPr>
        <w:t>Sumedang</w:t>
      </w:r>
    </w:p>
    <w:p w14:paraId="22E6AFF1" w14:textId="77777777" w:rsidR="007F3C33" w:rsidRPr="00FA6A50" w:rsidRDefault="007F3C33">
      <w:pPr>
        <w:rPr>
          <w:rFonts w:asciiTheme="majorHAnsi" w:eastAsia="Arial" w:hAnsiTheme="majorHAnsi" w:cstheme="majorHAnsi"/>
          <w:sz w:val="28"/>
          <w:szCs w:val="28"/>
        </w:rPr>
      </w:pPr>
    </w:p>
    <w:p w14:paraId="06F86FB8" w14:textId="4C28B477" w:rsidR="007F3C33" w:rsidRPr="00FA6A50" w:rsidRDefault="00271BB1">
      <w:pPr>
        <w:jc w:val="center"/>
        <w:rPr>
          <w:rFonts w:asciiTheme="majorHAnsi" w:eastAsia="Century Schoolbook" w:hAnsiTheme="majorHAnsi" w:cstheme="majorHAnsi"/>
          <w:sz w:val="28"/>
          <w:szCs w:val="28"/>
        </w:rPr>
      </w:pPr>
      <w:r w:rsidRPr="00FA6A50">
        <w:rPr>
          <w:rFonts w:asciiTheme="majorHAnsi" w:eastAsia="Century Schoolbook" w:hAnsiTheme="majorHAnsi" w:cstheme="majorHAnsi"/>
          <w:sz w:val="28"/>
          <w:szCs w:val="28"/>
        </w:rPr>
        <w:t>3</w:t>
      </w:r>
      <w:r w:rsidR="009747E5">
        <w:rPr>
          <w:rFonts w:asciiTheme="majorHAnsi" w:eastAsia="Century Schoolbook" w:hAnsiTheme="majorHAnsi" w:cstheme="majorHAnsi"/>
          <w:sz w:val="28"/>
          <w:szCs w:val="28"/>
        </w:rPr>
        <w:t>1</w:t>
      </w:r>
      <w:r w:rsidR="006932A7" w:rsidRPr="00FA6A50">
        <w:rPr>
          <w:rFonts w:asciiTheme="majorHAnsi" w:eastAsia="Century Schoolbook" w:hAnsiTheme="majorHAnsi" w:cstheme="majorHAnsi"/>
          <w:sz w:val="28"/>
          <w:szCs w:val="28"/>
        </w:rPr>
        <w:t xml:space="preserve"> </w:t>
      </w:r>
      <w:r w:rsidRPr="00FA6A50">
        <w:rPr>
          <w:rFonts w:asciiTheme="majorHAnsi" w:eastAsia="Century Schoolbook" w:hAnsiTheme="majorHAnsi" w:cstheme="majorHAnsi"/>
          <w:sz w:val="28"/>
          <w:szCs w:val="28"/>
        </w:rPr>
        <w:t>Des</w:t>
      </w:r>
      <w:r w:rsidR="006932A7" w:rsidRPr="00FA6A50">
        <w:rPr>
          <w:rFonts w:asciiTheme="majorHAnsi" w:eastAsia="Century Schoolbook" w:hAnsiTheme="majorHAnsi" w:cstheme="majorHAnsi"/>
          <w:sz w:val="28"/>
          <w:szCs w:val="28"/>
        </w:rPr>
        <w:t>ember 2025</w:t>
      </w:r>
    </w:p>
    <w:p w14:paraId="03E29E0B" w14:textId="77777777" w:rsidR="007F3C33" w:rsidRPr="00FA6A50" w:rsidRDefault="005F5937">
      <w:pPr>
        <w:rPr>
          <w:rFonts w:asciiTheme="majorHAnsi" w:eastAsia="Arial" w:hAnsiTheme="majorHAnsi" w:cstheme="majorHAnsi"/>
          <w:b/>
          <w:bCs/>
          <w:sz w:val="28"/>
          <w:szCs w:val="28"/>
        </w:rPr>
      </w:pPr>
      <w:r w:rsidRPr="00FA6A50">
        <w:rPr>
          <w:rFonts w:asciiTheme="majorHAnsi" w:hAnsiTheme="majorHAnsi" w:cstheme="majorHAnsi"/>
        </w:rPr>
        <w:br w:type="page"/>
      </w:r>
    </w:p>
    <w:p w14:paraId="27D5C851" w14:textId="77777777" w:rsidR="007F3C33" w:rsidRPr="00FA6A50" w:rsidRDefault="005F5937">
      <w:pPr>
        <w:spacing w:after="120" w:line="276" w:lineRule="auto"/>
        <w:jc w:val="center"/>
        <w:rPr>
          <w:rFonts w:asciiTheme="majorHAnsi" w:eastAsia="Arial" w:hAnsiTheme="majorHAnsi" w:cstheme="majorHAnsi"/>
          <w:b/>
          <w:bCs/>
          <w:sz w:val="28"/>
          <w:szCs w:val="28"/>
        </w:rPr>
      </w:pPr>
      <w:r w:rsidRPr="00FA6A50">
        <w:rPr>
          <w:rFonts w:asciiTheme="majorHAnsi" w:eastAsia="Arial" w:hAnsiTheme="majorHAnsi" w:cstheme="majorHAnsi"/>
          <w:b/>
          <w:bCs/>
          <w:sz w:val="28"/>
          <w:szCs w:val="28"/>
        </w:rPr>
        <w:lastRenderedPageBreak/>
        <w:t>KATA PENGANTAR</w:t>
      </w:r>
      <w:r w:rsidRPr="00FA6A50">
        <w:rPr>
          <w:rFonts w:asciiTheme="majorHAnsi" w:hAnsiTheme="majorHAnsi" w:cstheme="majorHAnsi"/>
          <w:noProof/>
        </w:rPr>
        <mc:AlternateContent>
          <mc:Choice Requires="wps">
            <w:drawing>
              <wp:anchor distT="0" distB="0" distL="114300" distR="114300" simplePos="0" relativeHeight="251658240" behindDoc="0" locked="0" layoutInCell="1" hidden="0" allowOverlap="1" wp14:anchorId="28312B09" wp14:editId="014CBBEF">
                <wp:simplePos x="0" y="0"/>
                <wp:positionH relativeFrom="column">
                  <wp:posOffset>-1062987</wp:posOffset>
                </wp:positionH>
                <wp:positionV relativeFrom="paragraph">
                  <wp:posOffset>-11917677</wp:posOffset>
                </wp:positionV>
                <wp:extent cx="7626350" cy="9245600"/>
                <wp:effectExtent l="0" t="0" r="0" b="0"/>
                <wp:wrapNone/>
                <wp:docPr id="1" name="Rectangle 1"/>
                <wp:cNvGraphicFramePr/>
                <a:graphic xmlns:a="http://schemas.openxmlformats.org/drawingml/2006/main">
                  <a:graphicData uri="http://schemas.microsoft.com/office/word/2010/wordprocessingShape">
                    <wps:wsp>
                      <wps:cNvSpPr/>
                      <wps:spPr>
                        <a:xfrm>
                          <a:off x="1551875" y="0"/>
                          <a:ext cx="7588250" cy="7560000"/>
                        </a:xfrm>
                        <a:prstGeom prst="rect">
                          <a:avLst/>
                        </a:prstGeom>
                        <a:solidFill>
                          <a:schemeClr val="accent1"/>
                        </a:solidFill>
                        <a:ln w="12700" cap="flat" cmpd="sng">
                          <a:solidFill>
                            <a:srgbClr val="1C3052"/>
                          </a:solidFill>
                          <a:prstDash val="solid"/>
                          <a:miter lim="800000"/>
                          <a:headEnd type="none" w="sm" len="sm"/>
                          <a:tailEnd type="none" w="sm" len="sm"/>
                        </a:ln>
                      </wps:spPr>
                      <wps:txbx>
                        <w:txbxContent>
                          <w:p w14:paraId="237584E1" w14:textId="77777777" w:rsidR="007F3C33" w:rsidRDefault="007F3C33">
                            <w:pPr>
                              <w:textDirection w:val="btLr"/>
                            </w:pPr>
                          </w:p>
                        </w:txbxContent>
                      </wps:txbx>
                      <wps:bodyPr spcFirstLastPara="1" wrap="square" lIns="91425" tIns="91425" rIns="91425" bIns="91425" anchor="ctr" anchorCtr="0">
                        <a:noAutofit/>
                      </wps:bodyPr>
                    </wps:wsp>
                  </a:graphicData>
                </a:graphic>
              </wp:anchor>
            </w:drawing>
          </mc:Choice>
          <mc:Fallback>
            <w:pict>
              <v:rect w14:anchorId="28312B09" id="Rectangle 1" o:spid="_x0000_s1026" style="position:absolute;left:0;text-align:left;margin-left:-83.7pt;margin-top:-938.4pt;width:600.5pt;height:728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" fillcolor="#4f81bd [3204]" strokecolor="#1c3052" strokeweight="1pt">
                <v:stroke startarrowwidth="narrow" startarrowlength="short" endarrowwidth="narrow" endarrowlength="short"/>
                <v:textbox inset="2.53958mm,2.53958mm,2.53958mm,2.53958mm">
                  <w:txbxContent>
                    <w:p w14:paraId="237584E1" w14:textId="77777777" w:rsidR="007F3C33" w:rsidRDefault="007F3C33">
                      <w:pPr>
                        <w:textDirection w:val="btLr"/>
                      </w:pPr>
                    </w:p>
                  </w:txbxContent>
                </v:textbox>
              </v:rect>
            </w:pict>
          </mc:Fallback>
        </mc:AlternateContent>
      </w:r>
    </w:p>
    <w:p w14:paraId="4F72875E" w14:textId="77777777" w:rsidR="007F3C33" w:rsidRPr="00FA6A50" w:rsidRDefault="007F3C33">
      <w:pPr>
        <w:jc w:val="both"/>
        <w:rPr>
          <w:rFonts w:asciiTheme="majorHAnsi" w:eastAsia="Arial" w:hAnsiTheme="majorHAnsi" w:cstheme="majorHAnsi"/>
        </w:rPr>
      </w:pPr>
    </w:p>
    <w:p w14:paraId="77C006F9" w14:textId="77777777" w:rsidR="007F3C33" w:rsidRPr="00FA6A50" w:rsidRDefault="007F3C33">
      <w:pPr>
        <w:jc w:val="both"/>
        <w:rPr>
          <w:rFonts w:asciiTheme="majorHAnsi" w:eastAsia="Arial" w:hAnsiTheme="majorHAnsi" w:cstheme="majorHAnsi"/>
        </w:rPr>
      </w:pPr>
    </w:p>
    <w:p w14:paraId="1CD878E4" w14:textId="77777777" w:rsidR="007F3C33" w:rsidRPr="00FA6A50" w:rsidRDefault="005F5937">
      <w:pPr>
        <w:spacing w:after="120"/>
        <w:ind w:firstLine="720"/>
        <w:jc w:val="both"/>
        <w:rPr>
          <w:rFonts w:asciiTheme="majorHAnsi" w:eastAsia="Arial" w:hAnsiTheme="majorHAnsi" w:cstheme="majorHAnsi"/>
          <w:sz w:val="22"/>
          <w:szCs w:val="22"/>
        </w:rPr>
      </w:pPr>
      <w:r w:rsidRPr="00FA6A50">
        <w:rPr>
          <w:rFonts w:asciiTheme="majorHAnsi" w:eastAsia="Arial" w:hAnsiTheme="majorHAnsi" w:cstheme="majorHAnsi"/>
          <w:sz w:val="22"/>
          <w:szCs w:val="22"/>
        </w:rPr>
        <w:t>Pembangunan berbasis pengetahuan pada era disrupsi menjadi instrumen strategis bagi pemerintah daerah dalam mensinergikan pemanfaatan riset dan inovasi sebagai landasan penguatan kebijakan. Transformasi era digital mengaktualisasikan pengetahuan sebagai fondasi pembangunan daerah, sehingga elaborasi pengetahuan dan kebijakan menjadi prasyarat dalam mengawal transformasi yang berkelanjutan.</w:t>
      </w:r>
    </w:p>
    <w:p w14:paraId="37A2952D" w14:textId="77777777" w:rsidR="007F3C33" w:rsidRPr="00FA6A50" w:rsidRDefault="005F5937">
      <w:pPr>
        <w:spacing w:after="120"/>
        <w:jc w:val="both"/>
        <w:rPr>
          <w:rFonts w:asciiTheme="majorHAnsi" w:eastAsia="Arial" w:hAnsiTheme="majorHAnsi" w:cstheme="majorHAnsi"/>
          <w:sz w:val="22"/>
          <w:szCs w:val="22"/>
        </w:rPr>
      </w:pPr>
      <w:r w:rsidRPr="00FA6A50">
        <w:rPr>
          <w:rFonts w:asciiTheme="majorHAnsi" w:eastAsia="Arial" w:hAnsiTheme="majorHAnsi" w:cstheme="majorHAnsi"/>
          <w:sz w:val="22"/>
          <w:szCs w:val="22"/>
        </w:rPr>
        <w:t xml:space="preserve">Pemerintah </w:t>
      </w:r>
      <w:r w:rsidR="00271BB1" w:rsidRPr="00FA6A50">
        <w:rPr>
          <w:rFonts w:asciiTheme="majorHAnsi" w:eastAsia="Arial" w:hAnsiTheme="majorHAnsi" w:cstheme="majorHAnsi"/>
          <w:sz w:val="22"/>
          <w:szCs w:val="22"/>
        </w:rPr>
        <w:t>Kabupaten Sumedang</w:t>
      </w:r>
      <w:r w:rsidRPr="00FA6A50">
        <w:rPr>
          <w:rFonts w:asciiTheme="majorHAnsi" w:eastAsia="Arial" w:hAnsiTheme="majorHAnsi" w:cstheme="majorHAnsi"/>
          <w:sz w:val="22"/>
          <w:szCs w:val="22"/>
        </w:rPr>
        <w:t>, dalam upaya meningkatkan daya saing dan kesejahteraan masyarakat, mengimplementasikan berbagai praktik inovatif sebagai strategi optimalisasi kualitas layanan, reformasi tata kelola pemerintahan, restrukturisasi sistem organisasi, dan efisiensi anggaran. Strategi tersebut diorientasikan untuk menciptakan keunggulan kompetitif yang bersumber dari faktor internal dan eksternal organisasi. Faktor eksternal meliputi ketersediaan sumber daya alam, teknologi, dan pasar tenaga kerja baik operasional maupun profesional. Sementara faktor internal mencakup kapasitas inovasi aparatur, struktur organisasi, sistem kerja, kreativitas dalam pengembangan program, dan manajemen pengetahuan.</w:t>
      </w:r>
    </w:p>
    <w:p w14:paraId="7341AAB9" w14:textId="77777777" w:rsidR="007F3C33" w:rsidRPr="00FA6A50" w:rsidRDefault="005F5937">
      <w:pPr>
        <w:spacing w:after="120"/>
        <w:jc w:val="both"/>
        <w:rPr>
          <w:rFonts w:asciiTheme="majorHAnsi" w:eastAsia="Arial" w:hAnsiTheme="majorHAnsi" w:cstheme="majorHAnsi"/>
          <w:sz w:val="22"/>
          <w:szCs w:val="22"/>
        </w:rPr>
      </w:pPr>
      <w:r w:rsidRPr="00FA6A50">
        <w:rPr>
          <w:rFonts w:asciiTheme="majorHAnsi" w:eastAsia="Arial" w:hAnsiTheme="majorHAnsi" w:cstheme="majorHAnsi"/>
          <w:sz w:val="22"/>
          <w:szCs w:val="22"/>
        </w:rPr>
        <w:t xml:space="preserve">Implementasi praktik pemanfaatan pengetahuan dalam riset dan inovasi pada administrasi pemerintahan daerah diinisiasi sejak tahap perencanaan. Program dan kegiatan yang terformulasi dalam perencanaan mengintegrasikan domain pengetahuan dengan arah kebijakan pembangunan daerah untuk mengatasi berbagai problematika dan tantangan pembangunan yang dihadapi Pemerintah </w:t>
      </w:r>
      <w:r w:rsidR="00271BB1" w:rsidRPr="00FA6A50">
        <w:rPr>
          <w:rFonts w:asciiTheme="majorHAnsi" w:eastAsia="Arial" w:hAnsiTheme="majorHAnsi" w:cstheme="majorHAnsi"/>
          <w:sz w:val="22"/>
          <w:szCs w:val="22"/>
        </w:rPr>
        <w:t>Kabupaten Sumedang</w:t>
      </w:r>
      <w:r w:rsidRPr="00FA6A50">
        <w:rPr>
          <w:rFonts w:asciiTheme="majorHAnsi" w:eastAsia="Arial" w:hAnsiTheme="majorHAnsi" w:cstheme="majorHAnsi"/>
          <w:sz w:val="22"/>
          <w:szCs w:val="22"/>
        </w:rPr>
        <w:t>.</w:t>
      </w:r>
    </w:p>
    <w:p w14:paraId="393F7112" w14:textId="77777777" w:rsidR="007F3C33" w:rsidRPr="00FA6A50" w:rsidRDefault="005F5937">
      <w:pPr>
        <w:spacing w:after="120"/>
        <w:jc w:val="both"/>
        <w:rPr>
          <w:rFonts w:asciiTheme="majorHAnsi" w:eastAsia="Arial" w:hAnsiTheme="majorHAnsi" w:cstheme="majorHAnsi"/>
          <w:sz w:val="22"/>
          <w:szCs w:val="22"/>
        </w:rPr>
      </w:pPr>
      <w:r w:rsidRPr="00FA6A50">
        <w:rPr>
          <w:rFonts w:asciiTheme="majorHAnsi" w:eastAsia="Arial" w:hAnsiTheme="majorHAnsi" w:cstheme="majorHAnsi"/>
          <w:sz w:val="22"/>
          <w:szCs w:val="22"/>
        </w:rPr>
        <w:t xml:space="preserve">Menurut Peraturan Presiden Nomor 78 tahun 2021 tentang Badan Riset dan Inovasi Nasional, di antara tugas BRIDA atau Bapperida adalah melaksanakan penyusunan Rencana Induk dan Peta Jalan Pemajuan Ilmu Pengetahuan dan Teknologi di Daerah (RIPJPID) sebagai landasan dalam perencanaan pembangunan daerah di segala bidang kehidupan yang berpedoman pada nilai Pancasila. RIPJPID merupakan dokumen perencanaan pembangunan yang bersifat sistemik, komprehensif, dan partisipatif memuat peran Ilmu Pengetahuan dan Teknologi atau riset dan inovasi di dalam mengatasi permasalahan utama pembangunan daerah, berupa pemanfaatan hasil-hasil riset dan inovasi bagi pembangunan di daerah. </w:t>
      </w:r>
    </w:p>
    <w:p w14:paraId="51E18EBD" w14:textId="77777777" w:rsidR="007F3C33" w:rsidRPr="00FA6A50" w:rsidRDefault="005F5937">
      <w:pPr>
        <w:spacing w:after="120"/>
        <w:jc w:val="both"/>
        <w:rPr>
          <w:rFonts w:asciiTheme="majorHAnsi" w:eastAsia="Arial" w:hAnsiTheme="majorHAnsi" w:cstheme="majorHAnsi"/>
          <w:sz w:val="22"/>
          <w:szCs w:val="22"/>
        </w:rPr>
      </w:pPr>
      <w:r w:rsidRPr="00FA6A50">
        <w:rPr>
          <w:rFonts w:asciiTheme="majorHAnsi" w:eastAsia="Arial" w:hAnsiTheme="majorHAnsi" w:cstheme="majorHAnsi"/>
          <w:sz w:val="22"/>
          <w:szCs w:val="22"/>
        </w:rPr>
        <w:t xml:space="preserve">Dokumen RIPJPID </w:t>
      </w:r>
      <w:r w:rsidR="00271BB1" w:rsidRPr="00FA6A50">
        <w:rPr>
          <w:rFonts w:asciiTheme="majorHAnsi" w:eastAsia="Arial" w:hAnsiTheme="majorHAnsi" w:cstheme="majorHAnsi"/>
          <w:sz w:val="22"/>
          <w:szCs w:val="22"/>
        </w:rPr>
        <w:t>Kabupaten Sumedang</w:t>
      </w:r>
      <w:r w:rsidRPr="00FA6A50">
        <w:rPr>
          <w:rFonts w:asciiTheme="majorHAnsi" w:eastAsia="Arial" w:hAnsiTheme="majorHAnsi" w:cstheme="majorHAnsi"/>
          <w:sz w:val="22"/>
          <w:szCs w:val="22"/>
        </w:rPr>
        <w:t xml:space="preserve"> memuat rencana aksi </w:t>
      </w:r>
      <w:r w:rsidRPr="00FA6A50">
        <w:rPr>
          <w:rFonts w:asciiTheme="majorHAnsi" w:eastAsia="Arial" w:hAnsiTheme="majorHAnsi" w:cstheme="majorHAnsi"/>
          <w:i/>
          <w:iCs/>
          <w:sz w:val="22"/>
          <w:szCs w:val="22"/>
        </w:rPr>
        <w:t>evidence based-policy</w:t>
      </w:r>
      <w:r w:rsidRPr="00FA6A50">
        <w:rPr>
          <w:rFonts w:asciiTheme="majorHAnsi" w:eastAsia="Arial" w:hAnsiTheme="majorHAnsi" w:cstheme="majorHAnsi"/>
          <w:sz w:val="22"/>
          <w:szCs w:val="22"/>
        </w:rPr>
        <w:t xml:space="preserve"> dan penguatan ekosistem riset dan inovasi terhadap program prioritas kepala daerah, yaitu</w:t>
      </w:r>
      <w:r w:rsidR="00271BB1" w:rsidRPr="00FA6A50">
        <w:rPr>
          <w:rFonts w:asciiTheme="majorHAnsi" w:eastAsia="Arial" w:hAnsiTheme="majorHAnsi" w:cstheme="majorHAnsi"/>
          <w:sz w:val="22"/>
          <w:szCs w:val="22"/>
        </w:rPr>
        <w:t xml:space="preserve">: </w:t>
      </w:r>
      <w:r w:rsidRPr="00FA6A50">
        <w:rPr>
          <w:rFonts w:asciiTheme="majorHAnsi" w:eastAsia="Arial" w:hAnsiTheme="majorHAnsi" w:cstheme="majorHAnsi"/>
          <w:sz w:val="22"/>
          <w:szCs w:val="22"/>
        </w:rPr>
        <w:t xml:space="preserve">pengembangan </w:t>
      </w:r>
      <w:r w:rsidR="00271BB1" w:rsidRPr="00FA6A50">
        <w:rPr>
          <w:rFonts w:asciiTheme="majorHAnsi" w:eastAsia="Arial" w:hAnsiTheme="majorHAnsi" w:cstheme="majorHAnsi"/>
          <w:sz w:val="22"/>
          <w:szCs w:val="22"/>
        </w:rPr>
        <w:t>UM-</w:t>
      </w:r>
      <w:r w:rsidRPr="00FA6A50">
        <w:rPr>
          <w:rFonts w:asciiTheme="majorHAnsi" w:eastAsia="Arial" w:hAnsiTheme="majorHAnsi" w:cstheme="majorHAnsi"/>
          <w:sz w:val="22"/>
          <w:szCs w:val="22"/>
        </w:rPr>
        <w:t xml:space="preserve">IKM Makanan dan Minuman, </w:t>
      </w:r>
      <w:r w:rsidR="00271BB1" w:rsidRPr="00FA6A50">
        <w:rPr>
          <w:rFonts w:asciiTheme="majorHAnsi" w:eastAsia="Arial" w:hAnsiTheme="majorHAnsi" w:cstheme="majorHAnsi"/>
          <w:sz w:val="22"/>
          <w:szCs w:val="22"/>
        </w:rPr>
        <w:t xml:space="preserve">pengembangan </w:t>
      </w:r>
      <w:r w:rsidRPr="00FA6A50">
        <w:rPr>
          <w:rFonts w:asciiTheme="majorHAnsi" w:eastAsia="Arial" w:hAnsiTheme="majorHAnsi" w:cstheme="majorHAnsi"/>
          <w:sz w:val="22"/>
          <w:szCs w:val="22"/>
        </w:rPr>
        <w:t>Ekonomi Kreatif, dan Peng</w:t>
      </w:r>
      <w:r w:rsidR="00271BB1" w:rsidRPr="00FA6A50">
        <w:rPr>
          <w:rFonts w:asciiTheme="majorHAnsi" w:eastAsia="Arial" w:hAnsiTheme="majorHAnsi" w:cstheme="majorHAnsi"/>
          <w:sz w:val="22"/>
          <w:szCs w:val="22"/>
        </w:rPr>
        <w:t xml:space="preserve">embangan </w:t>
      </w:r>
      <w:r w:rsidR="0008756A">
        <w:rPr>
          <w:rFonts w:asciiTheme="majorHAnsi" w:eastAsia="Arial" w:hAnsiTheme="majorHAnsi" w:cstheme="majorHAnsi"/>
          <w:sz w:val="22"/>
          <w:szCs w:val="22"/>
        </w:rPr>
        <w:t>Pariwisata</w:t>
      </w:r>
      <w:r w:rsidRPr="00FA6A50">
        <w:rPr>
          <w:rFonts w:asciiTheme="majorHAnsi" w:eastAsia="Arial" w:hAnsiTheme="majorHAnsi" w:cstheme="majorHAnsi"/>
          <w:sz w:val="22"/>
          <w:szCs w:val="22"/>
        </w:rPr>
        <w:t xml:space="preserve">. Dokumen ini merupakan dokumen teknis yang dihasilkan dari turunan RPJMD </w:t>
      </w:r>
      <w:r w:rsidR="00271BB1" w:rsidRPr="00FA6A50">
        <w:rPr>
          <w:rFonts w:asciiTheme="majorHAnsi" w:eastAsia="Arial" w:hAnsiTheme="majorHAnsi" w:cstheme="majorHAnsi"/>
          <w:sz w:val="22"/>
          <w:szCs w:val="22"/>
        </w:rPr>
        <w:t>Kabupaten Sumedang</w:t>
      </w:r>
      <w:r w:rsidRPr="00FA6A50">
        <w:rPr>
          <w:rFonts w:asciiTheme="majorHAnsi" w:eastAsia="Arial" w:hAnsiTheme="majorHAnsi" w:cstheme="majorHAnsi"/>
          <w:sz w:val="22"/>
          <w:szCs w:val="22"/>
        </w:rPr>
        <w:t xml:space="preserve"> tahun 2025-2029.</w:t>
      </w:r>
    </w:p>
    <w:p w14:paraId="552DC246" w14:textId="77777777" w:rsidR="007F3C33" w:rsidRPr="00FA6A50" w:rsidRDefault="007F3C33">
      <w:pPr>
        <w:spacing w:after="120"/>
        <w:jc w:val="both"/>
        <w:rPr>
          <w:rFonts w:asciiTheme="majorHAnsi" w:eastAsia="Arial" w:hAnsiTheme="majorHAnsi" w:cstheme="majorHAnsi"/>
          <w:b/>
          <w:bCs/>
          <w:sz w:val="22"/>
          <w:szCs w:val="22"/>
        </w:rPr>
      </w:pPr>
    </w:p>
    <w:tbl>
      <w:tblPr>
        <w:tblStyle w:val="a"/>
        <w:tblW w:w="893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253"/>
        <w:gridCol w:w="4678"/>
      </w:tblGrid>
      <w:tr w:rsidR="007F3C33" w:rsidRPr="00FA6A50" w14:paraId="05A1177F" w14:textId="77777777">
        <w:tc>
          <w:tcPr>
            <w:tcW w:w="4253" w:type="dxa"/>
          </w:tcPr>
          <w:p w14:paraId="5782DA8F" w14:textId="77777777" w:rsidR="007F3C33" w:rsidRPr="00FA6A50" w:rsidRDefault="007F3C33">
            <w:pPr>
              <w:jc w:val="both"/>
              <w:rPr>
                <w:rFonts w:asciiTheme="majorHAnsi" w:eastAsia="Arial" w:hAnsiTheme="majorHAnsi" w:cstheme="majorHAnsi"/>
                <w:b/>
                <w:bCs/>
              </w:rPr>
            </w:pPr>
          </w:p>
        </w:tc>
        <w:tc>
          <w:tcPr>
            <w:tcW w:w="4678" w:type="dxa"/>
          </w:tcPr>
          <w:p w14:paraId="520785B3" w14:textId="6808877C" w:rsidR="007F3C33" w:rsidRPr="00FA6A50" w:rsidRDefault="00271BB1">
            <w:pPr>
              <w:jc w:val="both"/>
              <w:rPr>
                <w:rFonts w:asciiTheme="majorHAnsi" w:eastAsia="Arial" w:hAnsiTheme="majorHAnsi" w:cstheme="majorHAnsi"/>
                <w:sz w:val="22"/>
                <w:szCs w:val="22"/>
              </w:rPr>
            </w:pPr>
            <w:r w:rsidRPr="00FA6A50">
              <w:rPr>
                <w:rFonts w:asciiTheme="majorHAnsi" w:eastAsia="Arial" w:hAnsiTheme="majorHAnsi" w:cstheme="majorHAnsi"/>
                <w:sz w:val="22"/>
                <w:szCs w:val="22"/>
              </w:rPr>
              <w:t xml:space="preserve">Sumedang, </w:t>
            </w:r>
            <w:r w:rsidR="009747E5">
              <w:rPr>
                <w:rFonts w:asciiTheme="majorHAnsi" w:eastAsia="Arial" w:hAnsiTheme="majorHAnsi" w:cstheme="majorHAnsi"/>
                <w:sz w:val="22"/>
                <w:szCs w:val="22"/>
              </w:rPr>
              <w:t>31</w:t>
            </w:r>
            <w:r w:rsidRPr="00FA6A50">
              <w:rPr>
                <w:rFonts w:asciiTheme="majorHAnsi" w:eastAsia="Arial" w:hAnsiTheme="majorHAnsi" w:cstheme="majorHAnsi"/>
                <w:sz w:val="22"/>
                <w:szCs w:val="22"/>
              </w:rPr>
              <w:t xml:space="preserve"> Desember 2025</w:t>
            </w:r>
          </w:p>
        </w:tc>
      </w:tr>
      <w:tr w:rsidR="007F3C33" w:rsidRPr="00FA6A50" w14:paraId="4C5A5D45" w14:textId="77777777">
        <w:tc>
          <w:tcPr>
            <w:tcW w:w="4253" w:type="dxa"/>
          </w:tcPr>
          <w:p w14:paraId="100F1318" w14:textId="77777777" w:rsidR="007F3C33" w:rsidRPr="00FA6A50" w:rsidRDefault="007F3C33">
            <w:pPr>
              <w:jc w:val="both"/>
              <w:rPr>
                <w:rFonts w:asciiTheme="majorHAnsi" w:eastAsia="Arial" w:hAnsiTheme="majorHAnsi" w:cstheme="majorHAnsi"/>
                <w:b/>
                <w:bCs/>
              </w:rPr>
            </w:pPr>
          </w:p>
        </w:tc>
        <w:tc>
          <w:tcPr>
            <w:tcW w:w="4678" w:type="dxa"/>
          </w:tcPr>
          <w:p w14:paraId="2D5C3CC9" w14:textId="77777777" w:rsidR="00271BB1" w:rsidRPr="00FA6A50" w:rsidRDefault="00271BB1">
            <w:pPr>
              <w:jc w:val="both"/>
              <w:rPr>
                <w:rFonts w:asciiTheme="majorHAnsi" w:eastAsia="Arial" w:hAnsiTheme="majorHAnsi" w:cstheme="majorHAnsi"/>
                <w:sz w:val="22"/>
                <w:szCs w:val="22"/>
              </w:rPr>
            </w:pPr>
          </w:p>
          <w:p w14:paraId="4694C648" w14:textId="77777777" w:rsidR="007F3C33" w:rsidRPr="00FA6A50" w:rsidRDefault="005F5937">
            <w:pPr>
              <w:jc w:val="both"/>
              <w:rPr>
                <w:rFonts w:asciiTheme="majorHAnsi" w:eastAsia="Arial" w:hAnsiTheme="majorHAnsi" w:cstheme="majorHAnsi"/>
                <w:sz w:val="22"/>
                <w:szCs w:val="22"/>
              </w:rPr>
            </w:pPr>
            <w:r w:rsidRPr="00FA6A50">
              <w:rPr>
                <w:rFonts w:asciiTheme="majorHAnsi" w:eastAsia="Arial" w:hAnsiTheme="majorHAnsi" w:cstheme="majorHAnsi"/>
                <w:sz w:val="22"/>
                <w:szCs w:val="22"/>
              </w:rPr>
              <w:t>Kepala Badan Perencanaan, Pembangunan,</w:t>
            </w:r>
          </w:p>
          <w:p w14:paraId="54879B23" w14:textId="77777777" w:rsidR="007F3C33" w:rsidRPr="00FA6A50" w:rsidRDefault="005F5937">
            <w:pPr>
              <w:jc w:val="both"/>
              <w:rPr>
                <w:rFonts w:asciiTheme="majorHAnsi" w:eastAsia="Arial" w:hAnsiTheme="majorHAnsi" w:cstheme="majorHAnsi"/>
                <w:sz w:val="22"/>
                <w:szCs w:val="22"/>
              </w:rPr>
            </w:pPr>
            <w:r w:rsidRPr="00FA6A50">
              <w:rPr>
                <w:rFonts w:asciiTheme="majorHAnsi" w:eastAsia="Arial" w:hAnsiTheme="majorHAnsi" w:cstheme="majorHAnsi"/>
                <w:sz w:val="22"/>
                <w:szCs w:val="22"/>
              </w:rPr>
              <w:t xml:space="preserve">Penelitian </w:t>
            </w:r>
            <w:r w:rsidR="00271BB1" w:rsidRPr="00FA6A50">
              <w:rPr>
                <w:rFonts w:asciiTheme="majorHAnsi" w:eastAsia="Arial" w:hAnsiTheme="majorHAnsi" w:cstheme="majorHAnsi"/>
                <w:sz w:val="22"/>
                <w:szCs w:val="22"/>
              </w:rPr>
              <w:t xml:space="preserve">dan </w:t>
            </w:r>
            <w:r w:rsidRPr="00FA6A50">
              <w:rPr>
                <w:rFonts w:asciiTheme="majorHAnsi" w:eastAsia="Arial" w:hAnsiTheme="majorHAnsi" w:cstheme="majorHAnsi"/>
                <w:sz w:val="22"/>
                <w:szCs w:val="22"/>
              </w:rPr>
              <w:t xml:space="preserve">Pengembangan </w:t>
            </w:r>
            <w:r w:rsidR="00271BB1" w:rsidRPr="00FA6A50">
              <w:rPr>
                <w:rFonts w:asciiTheme="majorHAnsi" w:eastAsia="Arial" w:hAnsiTheme="majorHAnsi" w:cstheme="majorHAnsi"/>
                <w:sz w:val="22"/>
                <w:szCs w:val="22"/>
              </w:rPr>
              <w:t xml:space="preserve"> Daerah</w:t>
            </w:r>
          </w:p>
          <w:p w14:paraId="71576587" w14:textId="77777777" w:rsidR="007F3C33" w:rsidRPr="00FA6A50" w:rsidRDefault="007F3C33">
            <w:pPr>
              <w:jc w:val="both"/>
              <w:rPr>
                <w:rFonts w:asciiTheme="majorHAnsi" w:eastAsia="Arial" w:hAnsiTheme="majorHAnsi" w:cstheme="majorHAnsi"/>
                <w:sz w:val="22"/>
                <w:szCs w:val="22"/>
              </w:rPr>
            </w:pPr>
          </w:p>
          <w:p w14:paraId="40DEE7C0" w14:textId="77777777" w:rsidR="007F3C33" w:rsidRPr="00FA6A50" w:rsidRDefault="007F3C33">
            <w:pPr>
              <w:jc w:val="both"/>
              <w:rPr>
                <w:rFonts w:asciiTheme="majorHAnsi" w:eastAsia="Arial" w:hAnsiTheme="majorHAnsi" w:cstheme="majorHAnsi"/>
                <w:sz w:val="22"/>
                <w:szCs w:val="22"/>
              </w:rPr>
            </w:pPr>
          </w:p>
          <w:p w14:paraId="426D8665" w14:textId="77777777" w:rsidR="007F3C33" w:rsidRPr="00FA6A50" w:rsidRDefault="007F3C33">
            <w:pPr>
              <w:jc w:val="both"/>
              <w:rPr>
                <w:rFonts w:asciiTheme="majorHAnsi" w:eastAsia="Arial" w:hAnsiTheme="majorHAnsi" w:cstheme="majorHAnsi"/>
                <w:sz w:val="22"/>
                <w:szCs w:val="22"/>
              </w:rPr>
            </w:pPr>
          </w:p>
          <w:p w14:paraId="7EC99BC4" w14:textId="77777777" w:rsidR="007F3C33" w:rsidRPr="00FA6A50" w:rsidRDefault="007F3C33">
            <w:pPr>
              <w:jc w:val="both"/>
              <w:rPr>
                <w:rFonts w:asciiTheme="majorHAnsi" w:eastAsia="Arial" w:hAnsiTheme="majorHAnsi" w:cstheme="majorHAnsi"/>
                <w:sz w:val="22"/>
                <w:szCs w:val="22"/>
              </w:rPr>
            </w:pPr>
          </w:p>
          <w:p w14:paraId="1769AE8F" w14:textId="77777777" w:rsidR="007F3C33" w:rsidRPr="00FA6A50" w:rsidRDefault="00271BB1">
            <w:pPr>
              <w:jc w:val="both"/>
              <w:rPr>
                <w:rFonts w:asciiTheme="majorHAnsi" w:eastAsia="Arial" w:hAnsiTheme="majorHAnsi" w:cstheme="majorHAnsi"/>
                <w:b/>
                <w:bCs/>
                <w:sz w:val="22"/>
                <w:szCs w:val="22"/>
              </w:rPr>
            </w:pPr>
            <w:r w:rsidRPr="00FA6A50">
              <w:rPr>
                <w:rFonts w:asciiTheme="majorHAnsi" w:eastAsia="Roboto" w:hAnsiTheme="majorHAnsi" w:cstheme="majorHAnsi"/>
                <w:b/>
                <w:bCs/>
                <w:color w:val="0A0A0A"/>
              </w:rPr>
              <w:t>H. SAJIDIN, S.Hut. MT</w:t>
            </w:r>
          </w:p>
        </w:tc>
      </w:tr>
    </w:tbl>
    <w:p w14:paraId="41B8F82F" w14:textId="77777777" w:rsidR="007F3C33" w:rsidRPr="00FA6A50" w:rsidRDefault="005F5937">
      <w:pPr>
        <w:rPr>
          <w:rFonts w:asciiTheme="majorHAnsi" w:eastAsia="Arial" w:hAnsiTheme="majorHAnsi" w:cstheme="majorHAnsi"/>
          <w:b/>
          <w:bCs/>
        </w:rPr>
      </w:pPr>
      <w:r w:rsidRPr="00FA6A50">
        <w:rPr>
          <w:rFonts w:asciiTheme="majorHAnsi" w:hAnsiTheme="majorHAnsi" w:cstheme="majorHAnsi"/>
        </w:rPr>
        <w:br w:type="page"/>
      </w:r>
    </w:p>
    <w:p w14:paraId="15F43F05" w14:textId="77777777" w:rsidR="003E7261" w:rsidRPr="003E7261" w:rsidRDefault="003E7261" w:rsidP="003E7261">
      <w:pPr>
        <w:widowControl w:val="0"/>
        <w:spacing w:after="120" w:line="276" w:lineRule="auto"/>
        <w:jc w:val="center"/>
        <w:rPr>
          <w:rFonts w:eastAsia="Arial"/>
          <w:b/>
          <w:bCs/>
          <w:sz w:val="28"/>
          <w:szCs w:val="28"/>
        </w:rPr>
      </w:pPr>
      <w:bookmarkStart w:id="1" w:name="_4nc8dmi8zi4" w:colFirst="0" w:colLast="0"/>
      <w:bookmarkEnd w:id="1"/>
      <w:r w:rsidRPr="003E7261">
        <w:rPr>
          <w:rFonts w:eastAsia="Arial"/>
          <w:b/>
          <w:bCs/>
          <w:sz w:val="28"/>
          <w:szCs w:val="28"/>
        </w:rPr>
        <w:lastRenderedPageBreak/>
        <w:t>DAFTAR ISI</w:t>
      </w:r>
    </w:p>
    <w:p w14:paraId="562266ED" w14:textId="77777777" w:rsidR="003E7261" w:rsidRPr="003E7261" w:rsidRDefault="003E7261" w:rsidP="003E7261">
      <w:pPr>
        <w:rPr>
          <w:rFonts w:eastAsia="Arial"/>
        </w:rPr>
      </w:pPr>
    </w:p>
    <w:p w14:paraId="00D37036" w14:textId="77777777" w:rsidR="003E7261" w:rsidRPr="003E7261" w:rsidRDefault="003E7261" w:rsidP="003E7261">
      <w:pPr>
        <w:rPr>
          <w:rFonts w:eastAsia="Arial"/>
        </w:rPr>
      </w:pPr>
    </w:p>
    <w:tbl>
      <w:tblPr>
        <w:tblW w:w="8943" w:type="dxa"/>
        <w:tblLayout w:type="fixed"/>
        <w:tblLook w:val="0400" w:firstRow="0" w:lastRow="0" w:firstColumn="0" w:lastColumn="0" w:noHBand="0" w:noVBand="1"/>
      </w:tblPr>
      <w:tblGrid>
        <w:gridCol w:w="1100"/>
        <w:gridCol w:w="708"/>
        <w:gridCol w:w="1026"/>
        <w:gridCol w:w="5382"/>
        <w:gridCol w:w="727"/>
      </w:tblGrid>
      <w:tr w:rsidR="003E7261" w:rsidRPr="003E7261" w14:paraId="796FBE4E" w14:textId="77777777" w:rsidTr="00B36683">
        <w:tc>
          <w:tcPr>
            <w:tcW w:w="8216" w:type="dxa"/>
            <w:gridSpan w:val="4"/>
            <w:shd w:val="clear" w:color="auto" w:fill="auto"/>
          </w:tcPr>
          <w:p w14:paraId="4A84807D" w14:textId="77777777" w:rsidR="003E7261" w:rsidRPr="003E7261" w:rsidRDefault="003E7261" w:rsidP="003E7261">
            <w:pPr>
              <w:rPr>
                <w:rFonts w:eastAsia="Arial"/>
                <w:sz w:val="22"/>
                <w:szCs w:val="22"/>
              </w:rPr>
            </w:pPr>
            <w:r w:rsidRPr="003E7261">
              <w:rPr>
                <w:rFonts w:eastAsia="Arial"/>
                <w:sz w:val="22"/>
                <w:szCs w:val="22"/>
              </w:rPr>
              <w:t>Kata Pengantar ...................................................................................................................</w:t>
            </w:r>
          </w:p>
        </w:tc>
        <w:tc>
          <w:tcPr>
            <w:tcW w:w="727" w:type="dxa"/>
            <w:shd w:val="clear" w:color="auto" w:fill="auto"/>
          </w:tcPr>
          <w:p w14:paraId="58421014" w14:textId="77777777" w:rsidR="003E7261" w:rsidRPr="003E7261" w:rsidRDefault="003E7261" w:rsidP="003E7261">
            <w:pPr>
              <w:ind w:right="72"/>
              <w:jc w:val="right"/>
              <w:rPr>
                <w:rFonts w:eastAsia="Arial"/>
                <w:sz w:val="22"/>
                <w:szCs w:val="22"/>
              </w:rPr>
            </w:pPr>
            <w:r w:rsidRPr="003E7261">
              <w:rPr>
                <w:rFonts w:eastAsia="Arial"/>
                <w:sz w:val="22"/>
                <w:szCs w:val="22"/>
              </w:rPr>
              <w:t>ii</w:t>
            </w:r>
          </w:p>
        </w:tc>
      </w:tr>
      <w:tr w:rsidR="003E7261" w:rsidRPr="003E7261" w14:paraId="3C192A62" w14:textId="77777777" w:rsidTr="00B36683">
        <w:tc>
          <w:tcPr>
            <w:tcW w:w="8216" w:type="dxa"/>
            <w:gridSpan w:val="4"/>
            <w:shd w:val="clear" w:color="auto" w:fill="auto"/>
          </w:tcPr>
          <w:p w14:paraId="4EE4BDE1" w14:textId="77777777" w:rsidR="003E7261" w:rsidRPr="003E7261" w:rsidRDefault="003E7261" w:rsidP="003E7261">
            <w:pPr>
              <w:rPr>
                <w:rFonts w:eastAsia="Arial"/>
                <w:sz w:val="22"/>
                <w:szCs w:val="22"/>
              </w:rPr>
            </w:pPr>
            <w:r w:rsidRPr="003E7261">
              <w:rPr>
                <w:rFonts w:eastAsia="Arial"/>
                <w:sz w:val="22"/>
                <w:szCs w:val="22"/>
              </w:rPr>
              <w:t>Daftar Isi .............................................................................................................................</w:t>
            </w:r>
          </w:p>
        </w:tc>
        <w:tc>
          <w:tcPr>
            <w:tcW w:w="727" w:type="dxa"/>
            <w:shd w:val="clear" w:color="auto" w:fill="auto"/>
          </w:tcPr>
          <w:p w14:paraId="38555135" w14:textId="77777777" w:rsidR="003E7261" w:rsidRPr="003E7261" w:rsidRDefault="003E7261" w:rsidP="003E7261">
            <w:pPr>
              <w:ind w:right="72"/>
              <w:jc w:val="right"/>
              <w:rPr>
                <w:rFonts w:eastAsia="Arial"/>
                <w:sz w:val="22"/>
                <w:szCs w:val="22"/>
              </w:rPr>
            </w:pPr>
            <w:r w:rsidRPr="003E7261">
              <w:rPr>
                <w:rFonts w:eastAsia="Arial"/>
                <w:sz w:val="22"/>
                <w:szCs w:val="22"/>
              </w:rPr>
              <w:t>iii</w:t>
            </w:r>
          </w:p>
        </w:tc>
      </w:tr>
      <w:tr w:rsidR="003E7261" w:rsidRPr="003E7261" w14:paraId="36B8BEF7" w14:textId="77777777" w:rsidTr="00B36683">
        <w:tc>
          <w:tcPr>
            <w:tcW w:w="8216" w:type="dxa"/>
            <w:gridSpan w:val="4"/>
            <w:shd w:val="clear" w:color="auto" w:fill="auto"/>
          </w:tcPr>
          <w:p w14:paraId="2C7BBA0F" w14:textId="77777777" w:rsidR="003E7261" w:rsidRPr="003E7261" w:rsidRDefault="003E7261" w:rsidP="003E7261">
            <w:pPr>
              <w:rPr>
                <w:rFonts w:eastAsia="Arial"/>
                <w:sz w:val="22"/>
                <w:szCs w:val="22"/>
              </w:rPr>
            </w:pPr>
            <w:r w:rsidRPr="003E7261">
              <w:rPr>
                <w:rFonts w:eastAsia="Arial"/>
                <w:sz w:val="22"/>
                <w:szCs w:val="22"/>
              </w:rPr>
              <w:t>Daftar Tabel ........................................................................................................................</w:t>
            </w:r>
          </w:p>
        </w:tc>
        <w:tc>
          <w:tcPr>
            <w:tcW w:w="727" w:type="dxa"/>
            <w:shd w:val="clear" w:color="auto" w:fill="auto"/>
          </w:tcPr>
          <w:p w14:paraId="219D9DBA" w14:textId="77777777" w:rsidR="003E7261" w:rsidRPr="003E7261" w:rsidRDefault="003E7261" w:rsidP="003E7261">
            <w:pPr>
              <w:ind w:right="72"/>
              <w:jc w:val="right"/>
              <w:rPr>
                <w:rFonts w:eastAsia="Arial"/>
                <w:sz w:val="22"/>
                <w:szCs w:val="22"/>
              </w:rPr>
            </w:pPr>
            <w:r w:rsidRPr="003E7261">
              <w:rPr>
                <w:rFonts w:eastAsia="Arial"/>
                <w:sz w:val="22"/>
                <w:szCs w:val="22"/>
              </w:rPr>
              <w:t>v</w:t>
            </w:r>
          </w:p>
        </w:tc>
      </w:tr>
      <w:tr w:rsidR="003E7261" w:rsidRPr="003E7261" w14:paraId="507FA653" w14:textId="77777777" w:rsidTr="00B36683">
        <w:tc>
          <w:tcPr>
            <w:tcW w:w="8216" w:type="dxa"/>
            <w:gridSpan w:val="4"/>
            <w:shd w:val="clear" w:color="auto" w:fill="auto"/>
          </w:tcPr>
          <w:p w14:paraId="6882CDC3" w14:textId="77777777" w:rsidR="003E7261" w:rsidRPr="003E7261" w:rsidRDefault="003E7261" w:rsidP="003E7261">
            <w:pPr>
              <w:rPr>
                <w:rFonts w:eastAsia="Arial"/>
                <w:sz w:val="22"/>
                <w:szCs w:val="22"/>
              </w:rPr>
            </w:pPr>
            <w:r w:rsidRPr="003E7261">
              <w:rPr>
                <w:rFonts w:eastAsia="Arial"/>
                <w:sz w:val="22"/>
                <w:szCs w:val="22"/>
              </w:rPr>
              <w:t>Daftar Gambar ....................................................................................................................</w:t>
            </w:r>
          </w:p>
        </w:tc>
        <w:tc>
          <w:tcPr>
            <w:tcW w:w="727" w:type="dxa"/>
            <w:shd w:val="clear" w:color="auto" w:fill="auto"/>
          </w:tcPr>
          <w:p w14:paraId="7D1CAF57" w14:textId="77777777" w:rsidR="003E7261" w:rsidRPr="003E7261" w:rsidRDefault="003E7261" w:rsidP="003E7261">
            <w:pPr>
              <w:ind w:right="72"/>
              <w:jc w:val="right"/>
              <w:rPr>
                <w:rFonts w:eastAsia="Arial"/>
                <w:sz w:val="22"/>
                <w:szCs w:val="22"/>
              </w:rPr>
            </w:pPr>
            <w:r w:rsidRPr="003E7261">
              <w:rPr>
                <w:rFonts w:eastAsia="Arial"/>
                <w:sz w:val="22"/>
                <w:szCs w:val="22"/>
              </w:rPr>
              <w:t>vii</w:t>
            </w:r>
          </w:p>
        </w:tc>
      </w:tr>
      <w:tr w:rsidR="003E7261" w:rsidRPr="003E7261" w14:paraId="0D32A12E" w14:textId="77777777" w:rsidTr="00B36683">
        <w:tc>
          <w:tcPr>
            <w:tcW w:w="8216" w:type="dxa"/>
            <w:gridSpan w:val="4"/>
            <w:shd w:val="clear" w:color="auto" w:fill="auto"/>
          </w:tcPr>
          <w:p w14:paraId="4C1C9299" w14:textId="77777777" w:rsidR="003E7261" w:rsidRPr="003E7261" w:rsidRDefault="003E7261" w:rsidP="003E7261">
            <w:pPr>
              <w:ind w:right="75"/>
              <w:rPr>
                <w:rFonts w:eastAsia="Arial"/>
                <w:sz w:val="22"/>
                <w:szCs w:val="22"/>
              </w:rPr>
            </w:pPr>
          </w:p>
        </w:tc>
        <w:tc>
          <w:tcPr>
            <w:tcW w:w="727" w:type="dxa"/>
            <w:shd w:val="clear" w:color="auto" w:fill="auto"/>
          </w:tcPr>
          <w:p w14:paraId="7F30C641" w14:textId="77777777" w:rsidR="003E7261" w:rsidRPr="003E7261" w:rsidRDefault="003E7261" w:rsidP="003E7261">
            <w:pPr>
              <w:ind w:right="72"/>
              <w:jc w:val="right"/>
              <w:rPr>
                <w:rFonts w:eastAsia="Arial"/>
                <w:sz w:val="22"/>
                <w:szCs w:val="22"/>
              </w:rPr>
            </w:pPr>
          </w:p>
        </w:tc>
      </w:tr>
      <w:tr w:rsidR="003E7261" w:rsidRPr="003E7261" w14:paraId="1A888522" w14:textId="77777777" w:rsidTr="00B36683">
        <w:tc>
          <w:tcPr>
            <w:tcW w:w="1100" w:type="dxa"/>
            <w:shd w:val="clear" w:color="auto" w:fill="auto"/>
          </w:tcPr>
          <w:p w14:paraId="6A5E1509" w14:textId="77777777" w:rsidR="003E7261" w:rsidRPr="003E7261" w:rsidRDefault="003E7261" w:rsidP="003E7261">
            <w:pPr>
              <w:ind w:right="75"/>
              <w:rPr>
                <w:rFonts w:eastAsia="Arial"/>
                <w:b/>
                <w:bCs/>
                <w:sz w:val="22"/>
                <w:szCs w:val="22"/>
              </w:rPr>
            </w:pPr>
            <w:r w:rsidRPr="003E7261">
              <w:rPr>
                <w:rFonts w:eastAsia="Arial"/>
                <w:b/>
                <w:bCs/>
                <w:sz w:val="22"/>
                <w:szCs w:val="22"/>
              </w:rPr>
              <w:t>BAB I</w:t>
            </w:r>
          </w:p>
        </w:tc>
        <w:tc>
          <w:tcPr>
            <w:tcW w:w="7116" w:type="dxa"/>
            <w:gridSpan w:val="3"/>
            <w:shd w:val="clear" w:color="auto" w:fill="auto"/>
          </w:tcPr>
          <w:p w14:paraId="3659E45E" w14:textId="77777777" w:rsidR="003E7261" w:rsidRPr="003E7261" w:rsidRDefault="003E7261" w:rsidP="003E7261">
            <w:pPr>
              <w:ind w:right="75"/>
              <w:jc w:val="both"/>
              <w:rPr>
                <w:rFonts w:eastAsia="Arial"/>
                <w:b/>
                <w:bCs/>
                <w:sz w:val="22"/>
                <w:szCs w:val="22"/>
              </w:rPr>
            </w:pPr>
            <w:r w:rsidRPr="003E7261">
              <w:rPr>
                <w:rFonts w:eastAsia="Arial"/>
                <w:b/>
                <w:bCs/>
                <w:sz w:val="22"/>
                <w:szCs w:val="22"/>
              </w:rPr>
              <w:t>PENDAHULUAN .........................................................................................</w:t>
            </w:r>
          </w:p>
        </w:tc>
        <w:tc>
          <w:tcPr>
            <w:tcW w:w="727" w:type="dxa"/>
            <w:shd w:val="clear" w:color="auto" w:fill="auto"/>
          </w:tcPr>
          <w:p w14:paraId="319ACBC8" w14:textId="77777777" w:rsidR="003E7261" w:rsidRPr="003E7261" w:rsidRDefault="003E7261" w:rsidP="003E7261">
            <w:pPr>
              <w:ind w:right="72"/>
              <w:jc w:val="right"/>
              <w:rPr>
                <w:rFonts w:eastAsia="Arial"/>
                <w:b/>
                <w:bCs/>
                <w:sz w:val="22"/>
                <w:szCs w:val="22"/>
              </w:rPr>
            </w:pPr>
            <w:r w:rsidRPr="003E7261">
              <w:rPr>
                <w:rFonts w:eastAsia="Arial"/>
                <w:b/>
                <w:bCs/>
                <w:sz w:val="22"/>
                <w:szCs w:val="22"/>
              </w:rPr>
              <w:t>1</w:t>
            </w:r>
          </w:p>
        </w:tc>
      </w:tr>
      <w:tr w:rsidR="003E7261" w:rsidRPr="003E7261" w14:paraId="357F4450" w14:textId="77777777" w:rsidTr="00B36683">
        <w:tc>
          <w:tcPr>
            <w:tcW w:w="1100" w:type="dxa"/>
            <w:shd w:val="clear" w:color="auto" w:fill="auto"/>
          </w:tcPr>
          <w:p w14:paraId="02683C27" w14:textId="77777777" w:rsidR="003E7261" w:rsidRPr="003E7261" w:rsidRDefault="003E7261" w:rsidP="003E7261">
            <w:pPr>
              <w:ind w:right="75"/>
              <w:rPr>
                <w:rFonts w:eastAsia="Arial"/>
                <w:sz w:val="22"/>
                <w:szCs w:val="22"/>
              </w:rPr>
            </w:pPr>
          </w:p>
        </w:tc>
        <w:tc>
          <w:tcPr>
            <w:tcW w:w="708" w:type="dxa"/>
            <w:shd w:val="clear" w:color="auto" w:fill="auto"/>
          </w:tcPr>
          <w:p w14:paraId="73D84CA0" w14:textId="77777777" w:rsidR="003E7261" w:rsidRPr="003E7261" w:rsidRDefault="003E7261" w:rsidP="003E7261">
            <w:pPr>
              <w:ind w:right="75"/>
              <w:jc w:val="both"/>
              <w:rPr>
                <w:rFonts w:eastAsia="Arial"/>
                <w:sz w:val="22"/>
                <w:szCs w:val="22"/>
              </w:rPr>
            </w:pPr>
            <w:r w:rsidRPr="003E7261">
              <w:rPr>
                <w:rFonts w:eastAsia="Arial"/>
                <w:sz w:val="22"/>
                <w:szCs w:val="22"/>
              </w:rPr>
              <w:t>1.1.</w:t>
            </w:r>
          </w:p>
        </w:tc>
        <w:tc>
          <w:tcPr>
            <w:tcW w:w="6408" w:type="dxa"/>
            <w:gridSpan w:val="2"/>
            <w:shd w:val="clear" w:color="auto" w:fill="auto"/>
          </w:tcPr>
          <w:p w14:paraId="4C0099A0" w14:textId="77777777" w:rsidR="003E7261" w:rsidRPr="003E7261" w:rsidRDefault="003E7261" w:rsidP="003E7261">
            <w:pPr>
              <w:ind w:right="75"/>
              <w:jc w:val="both"/>
              <w:rPr>
                <w:rFonts w:eastAsia="Arial"/>
                <w:sz w:val="22"/>
                <w:szCs w:val="22"/>
              </w:rPr>
            </w:pPr>
            <w:r w:rsidRPr="003E7261">
              <w:rPr>
                <w:rFonts w:eastAsia="Arial"/>
                <w:sz w:val="22"/>
                <w:szCs w:val="22"/>
              </w:rPr>
              <w:t>Latar Belakang ….................................................................................</w:t>
            </w:r>
          </w:p>
        </w:tc>
        <w:tc>
          <w:tcPr>
            <w:tcW w:w="727" w:type="dxa"/>
            <w:shd w:val="clear" w:color="auto" w:fill="auto"/>
          </w:tcPr>
          <w:p w14:paraId="4E127780" w14:textId="77777777" w:rsidR="003E7261" w:rsidRPr="003E7261" w:rsidRDefault="003E7261" w:rsidP="003E7261">
            <w:pPr>
              <w:ind w:right="72"/>
              <w:jc w:val="right"/>
              <w:rPr>
                <w:rFonts w:eastAsia="Arial"/>
                <w:sz w:val="22"/>
                <w:szCs w:val="22"/>
              </w:rPr>
            </w:pPr>
            <w:r w:rsidRPr="003E7261">
              <w:rPr>
                <w:rFonts w:eastAsia="Arial"/>
                <w:sz w:val="22"/>
                <w:szCs w:val="22"/>
              </w:rPr>
              <w:t>1</w:t>
            </w:r>
          </w:p>
        </w:tc>
      </w:tr>
      <w:tr w:rsidR="003E7261" w:rsidRPr="003E7261" w14:paraId="3F816A1D" w14:textId="77777777" w:rsidTr="00B36683">
        <w:tc>
          <w:tcPr>
            <w:tcW w:w="1100" w:type="dxa"/>
            <w:shd w:val="clear" w:color="auto" w:fill="auto"/>
          </w:tcPr>
          <w:p w14:paraId="6E6C9098" w14:textId="77777777" w:rsidR="003E7261" w:rsidRPr="003E7261" w:rsidRDefault="003E7261" w:rsidP="003E7261">
            <w:pPr>
              <w:ind w:right="75"/>
              <w:rPr>
                <w:rFonts w:eastAsia="Arial"/>
                <w:sz w:val="22"/>
                <w:szCs w:val="22"/>
              </w:rPr>
            </w:pPr>
          </w:p>
        </w:tc>
        <w:tc>
          <w:tcPr>
            <w:tcW w:w="708" w:type="dxa"/>
            <w:shd w:val="clear" w:color="auto" w:fill="auto"/>
          </w:tcPr>
          <w:p w14:paraId="55F407C3" w14:textId="77777777" w:rsidR="003E7261" w:rsidRPr="003E7261" w:rsidRDefault="003E7261" w:rsidP="003E7261">
            <w:pPr>
              <w:ind w:right="75"/>
              <w:jc w:val="both"/>
              <w:rPr>
                <w:rFonts w:eastAsia="Arial"/>
                <w:sz w:val="22"/>
                <w:szCs w:val="22"/>
              </w:rPr>
            </w:pPr>
            <w:r w:rsidRPr="003E7261">
              <w:rPr>
                <w:rFonts w:eastAsia="Arial"/>
                <w:sz w:val="22"/>
                <w:szCs w:val="22"/>
              </w:rPr>
              <w:t>1.2.</w:t>
            </w:r>
          </w:p>
        </w:tc>
        <w:tc>
          <w:tcPr>
            <w:tcW w:w="6408" w:type="dxa"/>
            <w:gridSpan w:val="2"/>
            <w:shd w:val="clear" w:color="auto" w:fill="auto"/>
          </w:tcPr>
          <w:p w14:paraId="0DDA9717" w14:textId="77777777" w:rsidR="003E7261" w:rsidRPr="003E7261" w:rsidRDefault="003E7261" w:rsidP="003E7261">
            <w:pPr>
              <w:ind w:right="75"/>
              <w:jc w:val="both"/>
              <w:rPr>
                <w:rFonts w:eastAsia="Arial"/>
                <w:sz w:val="22"/>
                <w:szCs w:val="22"/>
              </w:rPr>
            </w:pPr>
            <w:r w:rsidRPr="003E7261">
              <w:rPr>
                <w:rFonts w:eastAsia="Arial"/>
                <w:sz w:val="22"/>
                <w:szCs w:val="22"/>
              </w:rPr>
              <w:t>Dasar Hukum ......................................................................................</w:t>
            </w:r>
          </w:p>
        </w:tc>
        <w:tc>
          <w:tcPr>
            <w:tcW w:w="727" w:type="dxa"/>
            <w:shd w:val="clear" w:color="auto" w:fill="auto"/>
          </w:tcPr>
          <w:p w14:paraId="15E2F944" w14:textId="77777777" w:rsidR="003E7261" w:rsidRPr="003E7261" w:rsidRDefault="003E7261" w:rsidP="003E7261">
            <w:pPr>
              <w:ind w:right="72"/>
              <w:jc w:val="right"/>
              <w:rPr>
                <w:rFonts w:eastAsia="Arial"/>
                <w:sz w:val="22"/>
                <w:szCs w:val="22"/>
              </w:rPr>
            </w:pPr>
            <w:r w:rsidRPr="003E7261">
              <w:rPr>
                <w:rFonts w:eastAsia="Arial"/>
                <w:sz w:val="22"/>
                <w:szCs w:val="22"/>
              </w:rPr>
              <w:t>3</w:t>
            </w:r>
          </w:p>
        </w:tc>
      </w:tr>
      <w:tr w:rsidR="003E7261" w:rsidRPr="003E7261" w14:paraId="5B2A1D30" w14:textId="77777777" w:rsidTr="00B36683">
        <w:tc>
          <w:tcPr>
            <w:tcW w:w="1100" w:type="dxa"/>
            <w:shd w:val="clear" w:color="auto" w:fill="auto"/>
          </w:tcPr>
          <w:p w14:paraId="62D0AE27" w14:textId="77777777" w:rsidR="003E7261" w:rsidRPr="003E7261" w:rsidRDefault="003E7261" w:rsidP="003E7261">
            <w:pPr>
              <w:ind w:right="75"/>
              <w:rPr>
                <w:rFonts w:eastAsia="Arial"/>
                <w:sz w:val="22"/>
                <w:szCs w:val="22"/>
              </w:rPr>
            </w:pPr>
          </w:p>
        </w:tc>
        <w:tc>
          <w:tcPr>
            <w:tcW w:w="708" w:type="dxa"/>
            <w:shd w:val="clear" w:color="auto" w:fill="auto"/>
          </w:tcPr>
          <w:p w14:paraId="7AB60347" w14:textId="77777777" w:rsidR="003E7261" w:rsidRPr="003E7261" w:rsidRDefault="003E7261" w:rsidP="003E7261">
            <w:pPr>
              <w:ind w:right="75"/>
              <w:jc w:val="both"/>
              <w:rPr>
                <w:rFonts w:eastAsia="Arial"/>
                <w:sz w:val="22"/>
                <w:szCs w:val="22"/>
              </w:rPr>
            </w:pPr>
            <w:r w:rsidRPr="003E7261">
              <w:rPr>
                <w:rFonts w:eastAsia="Arial"/>
                <w:sz w:val="22"/>
                <w:szCs w:val="22"/>
              </w:rPr>
              <w:t>1.3.</w:t>
            </w:r>
          </w:p>
        </w:tc>
        <w:tc>
          <w:tcPr>
            <w:tcW w:w="6408" w:type="dxa"/>
            <w:gridSpan w:val="2"/>
            <w:shd w:val="clear" w:color="auto" w:fill="auto"/>
          </w:tcPr>
          <w:p w14:paraId="33A8B753" w14:textId="77777777" w:rsidR="003E7261" w:rsidRPr="003E7261" w:rsidRDefault="003E7261" w:rsidP="003E7261">
            <w:pPr>
              <w:ind w:right="75"/>
              <w:jc w:val="both"/>
              <w:rPr>
                <w:rFonts w:eastAsia="Arial"/>
                <w:sz w:val="22"/>
                <w:szCs w:val="22"/>
              </w:rPr>
            </w:pPr>
            <w:r w:rsidRPr="003E7261">
              <w:rPr>
                <w:rFonts w:eastAsia="Arial"/>
                <w:sz w:val="22"/>
                <w:szCs w:val="22"/>
              </w:rPr>
              <w:t>Tujuan dan Sasaran ............................................................................</w:t>
            </w:r>
          </w:p>
        </w:tc>
        <w:tc>
          <w:tcPr>
            <w:tcW w:w="727" w:type="dxa"/>
            <w:shd w:val="clear" w:color="auto" w:fill="auto"/>
          </w:tcPr>
          <w:p w14:paraId="6A8DC0CB" w14:textId="77777777" w:rsidR="003E7261" w:rsidRPr="003E7261" w:rsidRDefault="003E7261" w:rsidP="003E7261">
            <w:pPr>
              <w:ind w:right="72"/>
              <w:jc w:val="right"/>
              <w:rPr>
                <w:rFonts w:eastAsia="Arial"/>
                <w:sz w:val="22"/>
                <w:szCs w:val="22"/>
              </w:rPr>
            </w:pPr>
            <w:r w:rsidRPr="003E7261">
              <w:rPr>
                <w:rFonts w:eastAsia="Arial"/>
                <w:sz w:val="22"/>
                <w:szCs w:val="22"/>
              </w:rPr>
              <w:t>4</w:t>
            </w:r>
          </w:p>
        </w:tc>
      </w:tr>
      <w:tr w:rsidR="003E7261" w:rsidRPr="003E7261" w14:paraId="17259C67" w14:textId="77777777" w:rsidTr="00B36683">
        <w:tc>
          <w:tcPr>
            <w:tcW w:w="1100" w:type="dxa"/>
            <w:shd w:val="clear" w:color="auto" w:fill="auto"/>
          </w:tcPr>
          <w:p w14:paraId="79AE946C" w14:textId="77777777" w:rsidR="003E7261" w:rsidRPr="003E7261" w:rsidRDefault="003E7261" w:rsidP="003E7261">
            <w:pPr>
              <w:ind w:right="75"/>
              <w:rPr>
                <w:rFonts w:eastAsia="Arial"/>
                <w:sz w:val="22"/>
                <w:szCs w:val="22"/>
              </w:rPr>
            </w:pPr>
          </w:p>
        </w:tc>
        <w:tc>
          <w:tcPr>
            <w:tcW w:w="708" w:type="dxa"/>
            <w:shd w:val="clear" w:color="auto" w:fill="auto"/>
          </w:tcPr>
          <w:p w14:paraId="3980F935" w14:textId="77777777" w:rsidR="003E7261" w:rsidRPr="003E7261" w:rsidRDefault="003E7261" w:rsidP="003E7261">
            <w:pPr>
              <w:ind w:right="75"/>
              <w:jc w:val="both"/>
              <w:rPr>
                <w:rFonts w:eastAsia="Arial"/>
                <w:sz w:val="22"/>
                <w:szCs w:val="22"/>
              </w:rPr>
            </w:pPr>
            <w:r w:rsidRPr="003E7261">
              <w:rPr>
                <w:rFonts w:eastAsia="Arial"/>
                <w:sz w:val="22"/>
                <w:szCs w:val="22"/>
              </w:rPr>
              <w:t>1.4.</w:t>
            </w:r>
          </w:p>
        </w:tc>
        <w:tc>
          <w:tcPr>
            <w:tcW w:w="6408" w:type="dxa"/>
            <w:gridSpan w:val="2"/>
            <w:shd w:val="clear" w:color="auto" w:fill="auto"/>
          </w:tcPr>
          <w:p w14:paraId="23E53767" w14:textId="77777777" w:rsidR="003E7261" w:rsidRPr="003E7261" w:rsidRDefault="003E7261" w:rsidP="003E7261">
            <w:pPr>
              <w:ind w:right="75"/>
              <w:jc w:val="both"/>
              <w:rPr>
                <w:rFonts w:eastAsia="Arial"/>
                <w:sz w:val="22"/>
                <w:szCs w:val="22"/>
              </w:rPr>
            </w:pPr>
            <w:r w:rsidRPr="003E7261">
              <w:rPr>
                <w:rFonts w:eastAsia="Arial"/>
                <w:sz w:val="22"/>
                <w:szCs w:val="22"/>
              </w:rPr>
              <w:t>Keterkaitan RIPJPID dengan Dokumen Perencanaan Lainnya …………</w:t>
            </w:r>
          </w:p>
        </w:tc>
        <w:tc>
          <w:tcPr>
            <w:tcW w:w="727" w:type="dxa"/>
            <w:shd w:val="clear" w:color="auto" w:fill="auto"/>
          </w:tcPr>
          <w:p w14:paraId="2B8B3965" w14:textId="77777777" w:rsidR="003E7261" w:rsidRPr="003E7261" w:rsidRDefault="003E7261" w:rsidP="003E7261">
            <w:pPr>
              <w:ind w:right="72"/>
              <w:jc w:val="right"/>
              <w:rPr>
                <w:rFonts w:eastAsia="Arial"/>
                <w:sz w:val="22"/>
                <w:szCs w:val="22"/>
              </w:rPr>
            </w:pPr>
            <w:r w:rsidRPr="003E7261">
              <w:rPr>
                <w:rFonts w:eastAsia="Arial"/>
                <w:sz w:val="22"/>
                <w:szCs w:val="22"/>
              </w:rPr>
              <w:t>5</w:t>
            </w:r>
          </w:p>
        </w:tc>
      </w:tr>
      <w:tr w:rsidR="003E7261" w:rsidRPr="003E7261" w14:paraId="6B713C09" w14:textId="77777777" w:rsidTr="00B36683">
        <w:tc>
          <w:tcPr>
            <w:tcW w:w="1100" w:type="dxa"/>
            <w:shd w:val="clear" w:color="auto" w:fill="auto"/>
          </w:tcPr>
          <w:p w14:paraId="18EDE48D" w14:textId="77777777" w:rsidR="003E7261" w:rsidRPr="003E7261" w:rsidRDefault="003E7261" w:rsidP="003E7261">
            <w:pPr>
              <w:ind w:right="75"/>
              <w:rPr>
                <w:rFonts w:eastAsia="Arial"/>
                <w:sz w:val="22"/>
                <w:szCs w:val="22"/>
              </w:rPr>
            </w:pPr>
          </w:p>
        </w:tc>
        <w:tc>
          <w:tcPr>
            <w:tcW w:w="708" w:type="dxa"/>
            <w:shd w:val="clear" w:color="auto" w:fill="auto"/>
          </w:tcPr>
          <w:p w14:paraId="7965B37C" w14:textId="77777777" w:rsidR="003E7261" w:rsidRPr="003E7261" w:rsidRDefault="003E7261" w:rsidP="003E7261">
            <w:pPr>
              <w:ind w:right="75"/>
              <w:jc w:val="both"/>
              <w:rPr>
                <w:rFonts w:eastAsia="Arial"/>
                <w:sz w:val="22"/>
                <w:szCs w:val="22"/>
              </w:rPr>
            </w:pPr>
            <w:r w:rsidRPr="003E7261">
              <w:rPr>
                <w:rFonts w:eastAsia="Arial"/>
                <w:sz w:val="22"/>
                <w:szCs w:val="22"/>
              </w:rPr>
              <w:t>1.5.</w:t>
            </w:r>
          </w:p>
        </w:tc>
        <w:tc>
          <w:tcPr>
            <w:tcW w:w="6408" w:type="dxa"/>
            <w:gridSpan w:val="2"/>
            <w:shd w:val="clear" w:color="auto" w:fill="auto"/>
          </w:tcPr>
          <w:p w14:paraId="4DA39A13" w14:textId="77777777" w:rsidR="003E7261" w:rsidRPr="003E7261" w:rsidRDefault="003E7261" w:rsidP="003E7261">
            <w:pPr>
              <w:ind w:right="74"/>
              <w:jc w:val="both"/>
              <w:rPr>
                <w:rFonts w:eastAsia="Arial"/>
                <w:sz w:val="22"/>
                <w:szCs w:val="22"/>
              </w:rPr>
            </w:pPr>
            <w:r w:rsidRPr="003E7261">
              <w:rPr>
                <w:rFonts w:eastAsia="Arial"/>
                <w:sz w:val="22"/>
                <w:szCs w:val="22"/>
              </w:rPr>
              <w:t>Sistematika dokumen RIPJPID ..….......................................................</w:t>
            </w:r>
          </w:p>
        </w:tc>
        <w:tc>
          <w:tcPr>
            <w:tcW w:w="727" w:type="dxa"/>
            <w:shd w:val="clear" w:color="auto" w:fill="auto"/>
          </w:tcPr>
          <w:p w14:paraId="185AB8D3" w14:textId="77777777" w:rsidR="003E7261" w:rsidRPr="003E7261" w:rsidRDefault="003E7261" w:rsidP="003E7261">
            <w:pPr>
              <w:ind w:right="72"/>
              <w:jc w:val="right"/>
              <w:rPr>
                <w:rFonts w:eastAsia="Arial"/>
                <w:sz w:val="22"/>
                <w:szCs w:val="22"/>
              </w:rPr>
            </w:pPr>
            <w:r w:rsidRPr="003E7261">
              <w:rPr>
                <w:rFonts w:eastAsia="Arial"/>
                <w:sz w:val="22"/>
                <w:szCs w:val="22"/>
              </w:rPr>
              <w:t>7</w:t>
            </w:r>
          </w:p>
        </w:tc>
      </w:tr>
      <w:tr w:rsidR="003E7261" w:rsidRPr="003E7261" w14:paraId="6ABD5597" w14:textId="77777777" w:rsidTr="00B36683">
        <w:tc>
          <w:tcPr>
            <w:tcW w:w="1100" w:type="dxa"/>
            <w:shd w:val="clear" w:color="auto" w:fill="auto"/>
          </w:tcPr>
          <w:p w14:paraId="721906C0" w14:textId="77777777" w:rsidR="003E7261" w:rsidRPr="003E7261" w:rsidRDefault="003E7261" w:rsidP="003E7261">
            <w:pPr>
              <w:ind w:right="75"/>
              <w:rPr>
                <w:rFonts w:eastAsia="Arial"/>
                <w:sz w:val="22"/>
                <w:szCs w:val="22"/>
              </w:rPr>
            </w:pPr>
          </w:p>
        </w:tc>
        <w:tc>
          <w:tcPr>
            <w:tcW w:w="7116" w:type="dxa"/>
            <w:gridSpan w:val="3"/>
            <w:shd w:val="clear" w:color="auto" w:fill="auto"/>
          </w:tcPr>
          <w:p w14:paraId="4524D9BA" w14:textId="77777777" w:rsidR="003E7261" w:rsidRPr="003E7261" w:rsidRDefault="003E7261" w:rsidP="003E7261">
            <w:pPr>
              <w:ind w:right="75"/>
              <w:jc w:val="both"/>
              <w:rPr>
                <w:rFonts w:eastAsia="Arial"/>
                <w:sz w:val="22"/>
                <w:szCs w:val="22"/>
              </w:rPr>
            </w:pPr>
          </w:p>
        </w:tc>
        <w:tc>
          <w:tcPr>
            <w:tcW w:w="727" w:type="dxa"/>
            <w:shd w:val="clear" w:color="auto" w:fill="auto"/>
          </w:tcPr>
          <w:p w14:paraId="31C196A7" w14:textId="77777777" w:rsidR="003E7261" w:rsidRPr="003E7261" w:rsidRDefault="003E7261" w:rsidP="003E7261">
            <w:pPr>
              <w:ind w:right="72"/>
              <w:jc w:val="right"/>
              <w:rPr>
                <w:rFonts w:eastAsia="Arial"/>
                <w:sz w:val="22"/>
                <w:szCs w:val="22"/>
              </w:rPr>
            </w:pPr>
          </w:p>
        </w:tc>
      </w:tr>
      <w:tr w:rsidR="003E7261" w:rsidRPr="003E7261" w14:paraId="227667AA" w14:textId="77777777" w:rsidTr="00B36683">
        <w:tc>
          <w:tcPr>
            <w:tcW w:w="1100" w:type="dxa"/>
            <w:shd w:val="clear" w:color="auto" w:fill="auto"/>
          </w:tcPr>
          <w:p w14:paraId="7C896249" w14:textId="77777777" w:rsidR="003E7261" w:rsidRPr="003E7261" w:rsidRDefault="003E7261" w:rsidP="003E7261">
            <w:pPr>
              <w:ind w:right="75"/>
              <w:rPr>
                <w:rFonts w:eastAsia="Arial"/>
                <w:b/>
                <w:bCs/>
                <w:sz w:val="22"/>
                <w:szCs w:val="22"/>
              </w:rPr>
            </w:pPr>
            <w:r w:rsidRPr="003E7261">
              <w:rPr>
                <w:rFonts w:eastAsia="Arial"/>
                <w:b/>
                <w:bCs/>
                <w:sz w:val="22"/>
                <w:szCs w:val="22"/>
              </w:rPr>
              <w:t>BAB II</w:t>
            </w:r>
          </w:p>
        </w:tc>
        <w:tc>
          <w:tcPr>
            <w:tcW w:w="7116" w:type="dxa"/>
            <w:gridSpan w:val="3"/>
            <w:shd w:val="clear" w:color="auto" w:fill="auto"/>
          </w:tcPr>
          <w:p w14:paraId="3D8C81F5" w14:textId="77777777" w:rsidR="003E7261" w:rsidRPr="003E7261" w:rsidRDefault="003E7261" w:rsidP="003E7261">
            <w:pPr>
              <w:ind w:right="75"/>
              <w:jc w:val="both"/>
              <w:rPr>
                <w:rFonts w:eastAsia="Arial"/>
                <w:b/>
                <w:bCs/>
                <w:sz w:val="22"/>
                <w:szCs w:val="22"/>
              </w:rPr>
            </w:pPr>
            <w:r w:rsidRPr="003E7261">
              <w:rPr>
                <w:rFonts w:eastAsia="Arial"/>
                <w:b/>
                <w:bCs/>
                <w:sz w:val="22"/>
                <w:szCs w:val="22"/>
              </w:rPr>
              <w:t xml:space="preserve">GAMBARAN UMUM DAN KONDISI RISET DAN INOVASI DI DAERAH </w:t>
            </w:r>
            <w:r w:rsidRPr="003E7261">
              <w:rPr>
                <w:rFonts w:eastAsia="Arial"/>
                <w:sz w:val="22"/>
                <w:szCs w:val="22"/>
              </w:rPr>
              <w:t>…………</w:t>
            </w:r>
          </w:p>
        </w:tc>
        <w:tc>
          <w:tcPr>
            <w:tcW w:w="727" w:type="dxa"/>
            <w:shd w:val="clear" w:color="auto" w:fill="auto"/>
          </w:tcPr>
          <w:p w14:paraId="52625C29" w14:textId="77777777" w:rsidR="003E7261" w:rsidRPr="003E7261" w:rsidRDefault="003E7261" w:rsidP="003E7261">
            <w:pPr>
              <w:ind w:right="72"/>
              <w:jc w:val="right"/>
              <w:rPr>
                <w:rFonts w:eastAsia="Arial"/>
                <w:b/>
                <w:bCs/>
                <w:sz w:val="22"/>
                <w:szCs w:val="22"/>
              </w:rPr>
            </w:pPr>
            <w:r w:rsidRPr="003E7261">
              <w:rPr>
                <w:rFonts w:eastAsia="Arial"/>
                <w:b/>
                <w:bCs/>
                <w:sz w:val="22"/>
                <w:szCs w:val="22"/>
              </w:rPr>
              <w:t>9</w:t>
            </w:r>
          </w:p>
        </w:tc>
      </w:tr>
      <w:tr w:rsidR="003E7261" w:rsidRPr="003E7261" w14:paraId="6AC8FDC1" w14:textId="77777777" w:rsidTr="00B36683">
        <w:tc>
          <w:tcPr>
            <w:tcW w:w="1100" w:type="dxa"/>
            <w:shd w:val="clear" w:color="auto" w:fill="auto"/>
          </w:tcPr>
          <w:p w14:paraId="3373A546" w14:textId="77777777" w:rsidR="003E7261" w:rsidRPr="003E7261" w:rsidRDefault="003E7261" w:rsidP="003E7261">
            <w:pPr>
              <w:ind w:right="75"/>
              <w:rPr>
                <w:rFonts w:eastAsia="Arial"/>
                <w:sz w:val="22"/>
                <w:szCs w:val="22"/>
              </w:rPr>
            </w:pPr>
          </w:p>
        </w:tc>
        <w:tc>
          <w:tcPr>
            <w:tcW w:w="708" w:type="dxa"/>
            <w:shd w:val="clear" w:color="auto" w:fill="auto"/>
          </w:tcPr>
          <w:p w14:paraId="769830F7" w14:textId="77777777" w:rsidR="003E7261" w:rsidRPr="003E7261" w:rsidRDefault="003E7261" w:rsidP="003E7261">
            <w:pPr>
              <w:ind w:right="75"/>
              <w:jc w:val="both"/>
              <w:rPr>
                <w:rFonts w:eastAsia="Arial"/>
                <w:sz w:val="22"/>
                <w:szCs w:val="22"/>
              </w:rPr>
            </w:pPr>
            <w:r w:rsidRPr="003E7261">
              <w:rPr>
                <w:rFonts w:eastAsia="Arial"/>
                <w:sz w:val="22"/>
                <w:szCs w:val="22"/>
              </w:rPr>
              <w:t>2.1.</w:t>
            </w:r>
          </w:p>
        </w:tc>
        <w:tc>
          <w:tcPr>
            <w:tcW w:w="6408" w:type="dxa"/>
            <w:gridSpan w:val="2"/>
            <w:shd w:val="clear" w:color="auto" w:fill="auto"/>
          </w:tcPr>
          <w:p w14:paraId="479B58F5" w14:textId="77777777" w:rsidR="003E7261" w:rsidRPr="003E7261" w:rsidRDefault="003E7261" w:rsidP="003E7261">
            <w:pPr>
              <w:ind w:right="75"/>
              <w:jc w:val="both"/>
              <w:rPr>
                <w:rFonts w:eastAsia="Arial"/>
                <w:sz w:val="22"/>
                <w:szCs w:val="22"/>
              </w:rPr>
            </w:pPr>
            <w:r w:rsidRPr="003E7261">
              <w:rPr>
                <w:rFonts w:eastAsia="Arial"/>
                <w:sz w:val="22"/>
                <w:szCs w:val="22"/>
              </w:rPr>
              <w:t>Gambaran Umum Kab Sumedang ......................................................</w:t>
            </w:r>
          </w:p>
        </w:tc>
        <w:tc>
          <w:tcPr>
            <w:tcW w:w="727" w:type="dxa"/>
            <w:shd w:val="clear" w:color="auto" w:fill="auto"/>
          </w:tcPr>
          <w:p w14:paraId="2DB09821" w14:textId="77777777" w:rsidR="003E7261" w:rsidRPr="003E7261" w:rsidRDefault="003E7261" w:rsidP="003E7261">
            <w:pPr>
              <w:ind w:right="72"/>
              <w:jc w:val="right"/>
              <w:rPr>
                <w:rFonts w:eastAsia="Arial"/>
                <w:sz w:val="22"/>
                <w:szCs w:val="22"/>
              </w:rPr>
            </w:pPr>
            <w:r w:rsidRPr="003E7261">
              <w:rPr>
                <w:rFonts w:eastAsia="Arial"/>
                <w:sz w:val="22"/>
                <w:szCs w:val="22"/>
              </w:rPr>
              <w:t>9</w:t>
            </w:r>
          </w:p>
        </w:tc>
      </w:tr>
      <w:tr w:rsidR="003E7261" w:rsidRPr="003E7261" w14:paraId="6EC4B2CE" w14:textId="77777777" w:rsidTr="00B36683">
        <w:tc>
          <w:tcPr>
            <w:tcW w:w="1100" w:type="dxa"/>
            <w:shd w:val="clear" w:color="auto" w:fill="auto"/>
          </w:tcPr>
          <w:p w14:paraId="3BBBD82A" w14:textId="77777777" w:rsidR="003E7261" w:rsidRPr="003E7261" w:rsidRDefault="003E7261" w:rsidP="003E7261">
            <w:pPr>
              <w:ind w:right="75"/>
              <w:rPr>
                <w:rFonts w:eastAsia="Arial"/>
                <w:sz w:val="22"/>
                <w:szCs w:val="22"/>
              </w:rPr>
            </w:pPr>
          </w:p>
        </w:tc>
        <w:tc>
          <w:tcPr>
            <w:tcW w:w="708" w:type="dxa"/>
            <w:shd w:val="clear" w:color="auto" w:fill="auto"/>
          </w:tcPr>
          <w:p w14:paraId="30609142" w14:textId="77777777" w:rsidR="003E7261" w:rsidRPr="003E7261" w:rsidRDefault="003E7261" w:rsidP="003E7261">
            <w:pPr>
              <w:ind w:right="75"/>
              <w:jc w:val="both"/>
              <w:rPr>
                <w:rFonts w:eastAsia="Arial"/>
                <w:sz w:val="22"/>
                <w:szCs w:val="22"/>
              </w:rPr>
            </w:pPr>
          </w:p>
        </w:tc>
        <w:tc>
          <w:tcPr>
            <w:tcW w:w="1026" w:type="dxa"/>
            <w:shd w:val="clear" w:color="auto" w:fill="auto"/>
          </w:tcPr>
          <w:p w14:paraId="03B16E31" w14:textId="77777777" w:rsidR="003E7261" w:rsidRPr="003E7261" w:rsidRDefault="003E7261" w:rsidP="003E7261">
            <w:pPr>
              <w:ind w:right="75"/>
              <w:jc w:val="both"/>
              <w:rPr>
                <w:rFonts w:eastAsia="Arial"/>
                <w:sz w:val="22"/>
                <w:szCs w:val="22"/>
              </w:rPr>
            </w:pPr>
            <w:r w:rsidRPr="003E7261">
              <w:rPr>
                <w:rFonts w:eastAsia="Arial"/>
                <w:sz w:val="22"/>
                <w:szCs w:val="22"/>
              </w:rPr>
              <w:t>2.1.1.</w:t>
            </w:r>
          </w:p>
        </w:tc>
        <w:tc>
          <w:tcPr>
            <w:tcW w:w="5382" w:type="dxa"/>
            <w:shd w:val="clear" w:color="auto" w:fill="auto"/>
          </w:tcPr>
          <w:p w14:paraId="48DCFFC7" w14:textId="77777777" w:rsidR="003E7261" w:rsidRPr="003E7261" w:rsidRDefault="003E7261" w:rsidP="003E7261">
            <w:pPr>
              <w:ind w:right="75"/>
              <w:jc w:val="both"/>
              <w:rPr>
                <w:rFonts w:eastAsia="Arial"/>
                <w:sz w:val="22"/>
                <w:szCs w:val="22"/>
              </w:rPr>
            </w:pPr>
            <w:r w:rsidRPr="003E7261">
              <w:rPr>
                <w:rFonts w:eastAsia="Arial"/>
                <w:sz w:val="22"/>
                <w:szCs w:val="22"/>
              </w:rPr>
              <w:t>Kondisi Geografis …………..................................................</w:t>
            </w:r>
          </w:p>
        </w:tc>
        <w:tc>
          <w:tcPr>
            <w:tcW w:w="727" w:type="dxa"/>
            <w:shd w:val="clear" w:color="auto" w:fill="auto"/>
          </w:tcPr>
          <w:p w14:paraId="614D550D" w14:textId="77777777" w:rsidR="003E7261" w:rsidRPr="003E7261" w:rsidRDefault="003E7261" w:rsidP="003E7261">
            <w:pPr>
              <w:ind w:right="72"/>
              <w:jc w:val="right"/>
              <w:rPr>
                <w:rFonts w:eastAsia="Arial"/>
                <w:sz w:val="22"/>
                <w:szCs w:val="22"/>
              </w:rPr>
            </w:pPr>
            <w:r w:rsidRPr="003E7261">
              <w:rPr>
                <w:rFonts w:eastAsia="Arial"/>
                <w:sz w:val="22"/>
                <w:szCs w:val="22"/>
              </w:rPr>
              <w:t>9</w:t>
            </w:r>
          </w:p>
        </w:tc>
      </w:tr>
      <w:tr w:rsidR="003E7261" w:rsidRPr="003E7261" w14:paraId="3A165A0D" w14:textId="77777777" w:rsidTr="00B36683">
        <w:tc>
          <w:tcPr>
            <w:tcW w:w="1100" w:type="dxa"/>
            <w:shd w:val="clear" w:color="auto" w:fill="auto"/>
          </w:tcPr>
          <w:p w14:paraId="0B0C75EF" w14:textId="77777777" w:rsidR="003E7261" w:rsidRPr="003E7261" w:rsidRDefault="003E7261" w:rsidP="003E7261">
            <w:pPr>
              <w:ind w:right="75"/>
              <w:rPr>
                <w:rFonts w:eastAsia="Arial"/>
                <w:sz w:val="22"/>
                <w:szCs w:val="22"/>
              </w:rPr>
            </w:pPr>
          </w:p>
        </w:tc>
        <w:tc>
          <w:tcPr>
            <w:tcW w:w="708" w:type="dxa"/>
            <w:shd w:val="clear" w:color="auto" w:fill="auto"/>
          </w:tcPr>
          <w:p w14:paraId="78151748" w14:textId="77777777" w:rsidR="003E7261" w:rsidRPr="003E7261" w:rsidRDefault="003E7261" w:rsidP="003E7261">
            <w:pPr>
              <w:ind w:right="75"/>
              <w:jc w:val="both"/>
              <w:rPr>
                <w:rFonts w:eastAsia="Arial"/>
                <w:sz w:val="22"/>
                <w:szCs w:val="22"/>
              </w:rPr>
            </w:pPr>
          </w:p>
        </w:tc>
        <w:tc>
          <w:tcPr>
            <w:tcW w:w="1026" w:type="dxa"/>
            <w:shd w:val="clear" w:color="auto" w:fill="auto"/>
          </w:tcPr>
          <w:p w14:paraId="5C2B0D9B" w14:textId="77777777" w:rsidR="003E7261" w:rsidRPr="003E7261" w:rsidRDefault="003E7261" w:rsidP="003E7261">
            <w:pPr>
              <w:ind w:right="75"/>
              <w:jc w:val="both"/>
              <w:rPr>
                <w:rFonts w:eastAsia="Arial"/>
                <w:sz w:val="22"/>
                <w:szCs w:val="22"/>
              </w:rPr>
            </w:pPr>
            <w:r w:rsidRPr="003E7261">
              <w:rPr>
                <w:rFonts w:eastAsia="Arial"/>
                <w:sz w:val="22"/>
                <w:szCs w:val="22"/>
              </w:rPr>
              <w:t>2.1.2.</w:t>
            </w:r>
          </w:p>
        </w:tc>
        <w:tc>
          <w:tcPr>
            <w:tcW w:w="5382" w:type="dxa"/>
            <w:shd w:val="clear" w:color="auto" w:fill="auto"/>
          </w:tcPr>
          <w:p w14:paraId="7AB5D53D" w14:textId="77777777" w:rsidR="003E7261" w:rsidRPr="003E7261" w:rsidRDefault="003E7261" w:rsidP="003E7261">
            <w:pPr>
              <w:ind w:right="75"/>
              <w:jc w:val="both"/>
              <w:rPr>
                <w:rFonts w:eastAsia="Arial"/>
                <w:sz w:val="22"/>
                <w:szCs w:val="22"/>
              </w:rPr>
            </w:pPr>
            <w:r w:rsidRPr="003E7261">
              <w:rPr>
                <w:rFonts w:eastAsia="Arial"/>
                <w:sz w:val="22"/>
                <w:szCs w:val="22"/>
              </w:rPr>
              <w:t>Aspek Demografi: Kependudukan ….….……………………..….</w:t>
            </w:r>
          </w:p>
        </w:tc>
        <w:tc>
          <w:tcPr>
            <w:tcW w:w="727" w:type="dxa"/>
            <w:shd w:val="clear" w:color="auto" w:fill="auto"/>
          </w:tcPr>
          <w:p w14:paraId="2CC26E83" w14:textId="77777777" w:rsidR="003E7261" w:rsidRPr="003E7261" w:rsidRDefault="003E7261" w:rsidP="003E7261">
            <w:pPr>
              <w:ind w:right="72"/>
              <w:jc w:val="right"/>
              <w:rPr>
                <w:rFonts w:eastAsia="Arial"/>
                <w:sz w:val="22"/>
                <w:szCs w:val="22"/>
              </w:rPr>
            </w:pPr>
            <w:r w:rsidRPr="003E7261">
              <w:rPr>
                <w:rFonts w:eastAsia="Arial"/>
                <w:sz w:val="22"/>
                <w:szCs w:val="22"/>
              </w:rPr>
              <w:t>10</w:t>
            </w:r>
          </w:p>
        </w:tc>
      </w:tr>
      <w:tr w:rsidR="003E7261" w:rsidRPr="003E7261" w14:paraId="29094BCD" w14:textId="77777777" w:rsidTr="00B36683">
        <w:tc>
          <w:tcPr>
            <w:tcW w:w="1100" w:type="dxa"/>
            <w:shd w:val="clear" w:color="auto" w:fill="auto"/>
          </w:tcPr>
          <w:p w14:paraId="068982FC" w14:textId="77777777" w:rsidR="003E7261" w:rsidRPr="003E7261" w:rsidRDefault="003E7261" w:rsidP="003E7261">
            <w:pPr>
              <w:ind w:right="75"/>
              <w:rPr>
                <w:rFonts w:eastAsia="Arial"/>
                <w:sz w:val="22"/>
                <w:szCs w:val="22"/>
              </w:rPr>
            </w:pPr>
          </w:p>
        </w:tc>
        <w:tc>
          <w:tcPr>
            <w:tcW w:w="708" w:type="dxa"/>
            <w:shd w:val="clear" w:color="auto" w:fill="auto"/>
          </w:tcPr>
          <w:p w14:paraId="6472C45A" w14:textId="77777777" w:rsidR="003E7261" w:rsidRPr="003E7261" w:rsidRDefault="003E7261" w:rsidP="003E7261">
            <w:pPr>
              <w:ind w:right="75"/>
              <w:jc w:val="both"/>
              <w:rPr>
                <w:rFonts w:eastAsia="Arial"/>
                <w:sz w:val="22"/>
                <w:szCs w:val="22"/>
              </w:rPr>
            </w:pPr>
          </w:p>
        </w:tc>
        <w:tc>
          <w:tcPr>
            <w:tcW w:w="1026" w:type="dxa"/>
            <w:shd w:val="clear" w:color="auto" w:fill="auto"/>
          </w:tcPr>
          <w:p w14:paraId="21E3A37D" w14:textId="77777777" w:rsidR="003E7261" w:rsidRPr="003E7261" w:rsidRDefault="003E7261" w:rsidP="003E7261">
            <w:pPr>
              <w:ind w:right="75"/>
              <w:jc w:val="both"/>
              <w:rPr>
                <w:rFonts w:eastAsia="Arial"/>
                <w:sz w:val="22"/>
                <w:szCs w:val="22"/>
              </w:rPr>
            </w:pPr>
            <w:r w:rsidRPr="003E7261">
              <w:rPr>
                <w:rFonts w:eastAsia="Arial"/>
                <w:sz w:val="22"/>
                <w:szCs w:val="22"/>
              </w:rPr>
              <w:t>2.1.3.</w:t>
            </w:r>
          </w:p>
        </w:tc>
        <w:tc>
          <w:tcPr>
            <w:tcW w:w="5382" w:type="dxa"/>
            <w:shd w:val="clear" w:color="auto" w:fill="auto"/>
          </w:tcPr>
          <w:p w14:paraId="3503B060" w14:textId="77777777" w:rsidR="003E7261" w:rsidRPr="003E7261" w:rsidRDefault="003E7261" w:rsidP="003E7261">
            <w:pPr>
              <w:ind w:right="75"/>
              <w:jc w:val="both"/>
              <w:rPr>
                <w:rFonts w:eastAsia="Arial"/>
                <w:sz w:val="22"/>
                <w:szCs w:val="22"/>
              </w:rPr>
            </w:pPr>
            <w:r w:rsidRPr="003E7261">
              <w:rPr>
                <w:rFonts w:eastAsia="Arial"/>
                <w:sz w:val="22"/>
                <w:szCs w:val="22"/>
              </w:rPr>
              <w:t>Aspek Demografi: Ketenagakerjaan …...…........................</w:t>
            </w:r>
          </w:p>
        </w:tc>
        <w:tc>
          <w:tcPr>
            <w:tcW w:w="727" w:type="dxa"/>
            <w:shd w:val="clear" w:color="auto" w:fill="auto"/>
          </w:tcPr>
          <w:p w14:paraId="69923507" w14:textId="77777777" w:rsidR="003E7261" w:rsidRPr="003E7261" w:rsidRDefault="003E7261" w:rsidP="003E7261">
            <w:pPr>
              <w:ind w:right="72"/>
              <w:jc w:val="right"/>
              <w:rPr>
                <w:rFonts w:eastAsia="Arial"/>
                <w:sz w:val="22"/>
                <w:szCs w:val="22"/>
              </w:rPr>
            </w:pPr>
            <w:r w:rsidRPr="003E7261">
              <w:rPr>
                <w:rFonts w:eastAsia="Arial"/>
                <w:sz w:val="22"/>
                <w:szCs w:val="22"/>
              </w:rPr>
              <w:t>12</w:t>
            </w:r>
          </w:p>
        </w:tc>
      </w:tr>
      <w:tr w:rsidR="003E7261" w:rsidRPr="003E7261" w14:paraId="31931FAA" w14:textId="77777777" w:rsidTr="00B36683">
        <w:tc>
          <w:tcPr>
            <w:tcW w:w="1100" w:type="dxa"/>
            <w:shd w:val="clear" w:color="auto" w:fill="auto"/>
          </w:tcPr>
          <w:p w14:paraId="64ADAD6B" w14:textId="77777777" w:rsidR="003E7261" w:rsidRPr="003E7261" w:rsidRDefault="003E7261" w:rsidP="003E7261">
            <w:pPr>
              <w:ind w:right="75"/>
              <w:rPr>
                <w:rFonts w:eastAsia="Arial"/>
                <w:sz w:val="22"/>
                <w:szCs w:val="22"/>
              </w:rPr>
            </w:pPr>
          </w:p>
        </w:tc>
        <w:tc>
          <w:tcPr>
            <w:tcW w:w="708" w:type="dxa"/>
            <w:shd w:val="clear" w:color="auto" w:fill="auto"/>
          </w:tcPr>
          <w:p w14:paraId="75E2D9AE" w14:textId="77777777" w:rsidR="003E7261" w:rsidRPr="003E7261" w:rsidRDefault="003E7261" w:rsidP="003E7261">
            <w:pPr>
              <w:ind w:right="75"/>
              <w:jc w:val="both"/>
              <w:rPr>
                <w:rFonts w:eastAsia="Arial"/>
                <w:sz w:val="22"/>
                <w:szCs w:val="22"/>
              </w:rPr>
            </w:pPr>
          </w:p>
        </w:tc>
        <w:tc>
          <w:tcPr>
            <w:tcW w:w="1026" w:type="dxa"/>
            <w:shd w:val="clear" w:color="auto" w:fill="auto"/>
          </w:tcPr>
          <w:p w14:paraId="1AC5D310" w14:textId="77777777" w:rsidR="003E7261" w:rsidRPr="003E7261" w:rsidRDefault="003E7261" w:rsidP="003E7261">
            <w:pPr>
              <w:ind w:right="75"/>
              <w:jc w:val="both"/>
              <w:rPr>
                <w:rFonts w:eastAsia="Arial"/>
                <w:sz w:val="22"/>
                <w:szCs w:val="22"/>
              </w:rPr>
            </w:pPr>
            <w:r w:rsidRPr="003E7261">
              <w:rPr>
                <w:rFonts w:eastAsia="Arial"/>
                <w:sz w:val="22"/>
                <w:szCs w:val="22"/>
              </w:rPr>
              <w:t>2.1.4.</w:t>
            </w:r>
          </w:p>
        </w:tc>
        <w:tc>
          <w:tcPr>
            <w:tcW w:w="5382" w:type="dxa"/>
            <w:shd w:val="clear" w:color="auto" w:fill="auto"/>
          </w:tcPr>
          <w:p w14:paraId="323EC130" w14:textId="77777777" w:rsidR="003E7261" w:rsidRPr="003E7261" w:rsidRDefault="003E7261" w:rsidP="003E7261">
            <w:pPr>
              <w:ind w:right="75"/>
              <w:jc w:val="both"/>
              <w:rPr>
                <w:rFonts w:eastAsia="Arial"/>
                <w:sz w:val="22"/>
                <w:szCs w:val="22"/>
              </w:rPr>
            </w:pPr>
            <w:r w:rsidRPr="003E7261">
              <w:rPr>
                <w:rFonts w:eastAsia="Arial"/>
                <w:sz w:val="22"/>
                <w:szCs w:val="22"/>
              </w:rPr>
              <w:t>Aspek Kesejahteraan Masyarakat ..………………..…………....</w:t>
            </w:r>
          </w:p>
        </w:tc>
        <w:tc>
          <w:tcPr>
            <w:tcW w:w="727" w:type="dxa"/>
            <w:shd w:val="clear" w:color="auto" w:fill="auto"/>
          </w:tcPr>
          <w:p w14:paraId="2C862701" w14:textId="77777777" w:rsidR="003E7261" w:rsidRPr="003E7261" w:rsidRDefault="003E7261" w:rsidP="003E7261">
            <w:pPr>
              <w:ind w:right="72"/>
              <w:jc w:val="right"/>
              <w:rPr>
                <w:rFonts w:eastAsia="Arial"/>
                <w:sz w:val="22"/>
                <w:szCs w:val="22"/>
              </w:rPr>
            </w:pPr>
            <w:r w:rsidRPr="003E7261">
              <w:rPr>
                <w:rFonts w:eastAsia="Arial"/>
                <w:sz w:val="22"/>
                <w:szCs w:val="22"/>
              </w:rPr>
              <w:t>13</w:t>
            </w:r>
          </w:p>
        </w:tc>
      </w:tr>
      <w:tr w:rsidR="003E7261" w:rsidRPr="003E7261" w14:paraId="712138BD" w14:textId="77777777" w:rsidTr="00B36683">
        <w:tc>
          <w:tcPr>
            <w:tcW w:w="1100" w:type="dxa"/>
            <w:shd w:val="clear" w:color="auto" w:fill="auto"/>
          </w:tcPr>
          <w:p w14:paraId="74328F7A" w14:textId="77777777" w:rsidR="003E7261" w:rsidRPr="003E7261" w:rsidRDefault="003E7261" w:rsidP="003E7261">
            <w:pPr>
              <w:ind w:right="75"/>
              <w:rPr>
                <w:rFonts w:eastAsia="Arial"/>
                <w:sz w:val="22"/>
                <w:szCs w:val="22"/>
              </w:rPr>
            </w:pPr>
          </w:p>
        </w:tc>
        <w:tc>
          <w:tcPr>
            <w:tcW w:w="708" w:type="dxa"/>
            <w:shd w:val="clear" w:color="auto" w:fill="auto"/>
          </w:tcPr>
          <w:p w14:paraId="52B7298A" w14:textId="77777777" w:rsidR="003E7261" w:rsidRPr="003E7261" w:rsidRDefault="003E7261" w:rsidP="003E7261">
            <w:pPr>
              <w:ind w:right="75"/>
              <w:jc w:val="both"/>
              <w:rPr>
                <w:rFonts w:eastAsia="Arial"/>
                <w:sz w:val="22"/>
                <w:szCs w:val="22"/>
              </w:rPr>
            </w:pPr>
          </w:p>
        </w:tc>
        <w:tc>
          <w:tcPr>
            <w:tcW w:w="1026" w:type="dxa"/>
            <w:shd w:val="clear" w:color="auto" w:fill="auto"/>
          </w:tcPr>
          <w:p w14:paraId="57C17477" w14:textId="77777777" w:rsidR="003E7261" w:rsidRPr="003E7261" w:rsidRDefault="003E7261" w:rsidP="003E7261">
            <w:pPr>
              <w:ind w:right="75"/>
              <w:jc w:val="both"/>
              <w:rPr>
                <w:rFonts w:eastAsia="Arial"/>
                <w:sz w:val="22"/>
                <w:szCs w:val="22"/>
              </w:rPr>
            </w:pPr>
            <w:r w:rsidRPr="003E7261">
              <w:rPr>
                <w:rFonts w:eastAsia="Arial"/>
                <w:sz w:val="22"/>
                <w:szCs w:val="22"/>
              </w:rPr>
              <w:t>2.1.5</w:t>
            </w:r>
          </w:p>
        </w:tc>
        <w:tc>
          <w:tcPr>
            <w:tcW w:w="5382" w:type="dxa"/>
            <w:shd w:val="clear" w:color="auto" w:fill="auto"/>
          </w:tcPr>
          <w:p w14:paraId="339DD133" w14:textId="77777777" w:rsidR="003E7261" w:rsidRPr="003E7261" w:rsidRDefault="003E7261" w:rsidP="003E7261">
            <w:pPr>
              <w:ind w:right="75"/>
              <w:jc w:val="both"/>
              <w:rPr>
                <w:rFonts w:eastAsia="Arial"/>
                <w:sz w:val="22"/>
                <w:szCs w:val="22"/>
              </w:rPr>
            </w:pPr>
            <w:r w:rsidRPr="003E7261">
              <w:rPr>
                <w:rFonts w:eastAsia="Arial"/>
                <w:sz w:val="22"/>
                <w:szCs w:val="22"/>
              </w:rPr>
              <w:t>Aspek Daya Saing Daerah …………………….……………………….</w:t>
            </w:r>
          </w:p>
        </w:tc>
        <w:tc>
          <w:tcPr>
            <w:tcW w:w="727" w:type="dxa"/>
            <w:shd w:val="clear" w:color="auto" w:fill="auto"/>
          </w:tcPr>
          <w:p w14:paraId="486F4E72" w14:textId="77777777" w:rsidR="003E7261" w:rsidRPr="003E7261" w:rsidRDefault="003E7261" w:rsidP="003E7261">
            <w:pPr>
              <w:ind w:right="72"/>
              <w:jc w:val="right"/>
              <w:rPr>
                <w:rFonts w:eastAsia="Arial"/>
                <w:sz w:val="22"/>
                <w:szCs w:val="22"/>
              </w:rPr>
            </w:pPr>
            <w:r w:rsidRPr="003E7261">
              <w:rPr>
                <w:rFonts w:eastAsia="Arial"/>
                <w:sz w:val="22"/>
                <w:szCs w:val="22"/>
              </w:rPr>
              <w:t>15</w:t>
            </w:r>
          </w:p>
        </w:tc>
      </w:tr>
      <w:tr w:rsidR="003E7261" w:rsidRPr="003E7261" w14:paraId="4334192B" w14:textId="77777777" w:rsidTr="00B36683">
        <w:tc>
          <w:tcPr>
            <w:tcW w:w="1100" w:type="dxa"/>
            <w:shd w:val="clear" w:color="auto" w:fill="auto"/>
          </w:tcPr>
          <w:p w14:paraId="228A95E2" w14:textId="77777777" w:rsidR="003E7261" w:rsidRPr="003E7261" w:rsidRDefault="003E7261" w:rsidP="003E7261">
            <w:pPr>
              <w:ind w:right="75"/>
              <w:rPr>
                <w:rFonts w:eastAsia="Arial"/>
                <w:sz w:val="22"/>
                <w:szCs w:val="22"/>
              </w:rPr>
            </w:pPr>
          </w:p>
        </w:tc>
        <w:tc>
          <w:tcPr>
            <w:tcW w:w="708" w:type="dxa"/>
            <w:shd w:val="clear" w:color="auto" w:fill="auto"/>
          </w:tcPr>
          <w:p w14:paraId="39A4D63E" w14:textId="77777777" w:rsidR="003E7261" w:rsidRPr="003E7261" w:rsidRDefault="003E7261" w:rsidP="003E7261">
            <w:pPr>
              <w:ind w:right="75"/>
              <w:jc w:val="both"/>
              <w:rPr>
                <w:rFonts w:eastAsia="Arial"/>
                <w:sz w:val="22"/>
                <w:szCs w:val="22"/>
              </w:rPr>
            </w:pPr>
          </w:p>
        </w:tc>
        <w:tc>
          <w:tcPr>
            <w:tcW w:w="1026" w:type="dxa"/>
            <w:shd w:val="clear" w:color="auto" w:fill="auto"/>
          </w:tcPr>
          <w:p w14:paraId="03BBEBE2" w14:textId="77777777" w:rsidR="003E7261" w:rsidRPr="003E7261" w:rsidRDefault="003E7261" w:rsidP="003E7261">
            <w:pPr>
              <w:ind w:right="75"/>
              <w:jc w:val="both"/>
              <w:rPr>
                <w:rFonts w:eastAsia="Arial"/>
                <w:sz w:val="22"/>
                <w:szCs w:val="22"/>
              </w:rPr>
            </w:pPr>
            <w:r w:rsidRPr="003E7261">
              <w:rPr>
                <w:rFonts w:eastAsia="Arial"/>
                <w:sz w:val="22"/>
                <w:szCs w:val="22"/>
              </w:rPr>
              <w:t>2.1.6</w:t>
            </w:r>
          </w:p>
        </w:tc>
        <w:tc>
          <w:tcPr>
            <w:tcW w:w="5382" w:type="dxa"/>
            <w:shd w:val="clear" w:color="auto" w:fill="auto"/>
          </w:tcPr>
          <w:p w14:paraId="5B54EB08" w14:textId="77777777" w:rsidR="003E7261" w:rsidRPr="003E7261" w:rsidRDefault="003E7261" w:rsidP="003E7261">
            <w:pPr>
              <w:ind w:right="75"/>
              <w:jc w:val="both"/>
              <w:rPr>
                <w:rFonts w:eastAsia="Arial"/>
                <w:sz w:val="22"/>
                <w:szCs w:val="22"/>
              </w:rPr>
            </w:pPr>
            <w:r w:rsidRPr="003E7261">
              <w:rPr>
                <w:rFonts w:eastAsia="Arial"/>
                <w:sz w:val="22"/>
                <w:szCs w:val="22"/>
              </w:rPr>
              <w:t>Produk Unggulan Daerah (PUD) …........…………………………</w:t>
            </w:r>
          </w:p>
        </w:tc>
        <w:tc>
          <w:tcPr>
            <w:tcW w:w="727" w:type="dxa"/>
            <w:shd w:val="clear" w:color="auto" w:fill="auto"/>
          </w:tcPr>
          <w:p w14:paraId="63C97901" w14:textId="77777777" w:rsidR="003E7261" w:rsidRPr="003E7261" w:rsidRDefault="003E7261" w:rsidP="003E7261">
            <w:pPr>
              <w:ind w:right="72"/>
              <w:jc w:val="right"/>
              <w:rPr>
                <w:rFonts w:eastAsia="Arial"/>
                <w:sz w:val="22"/>
                <w:szCs w:val="22"/>
              </w:rPr>
            </w:pPr>
            <w:r w:rsidRPr="003E7261">
              <w:rPr>
                <w:rFonts w:eastAsia="Arial"/>
                <w:sz w:val="22"/>
                <w:szCs w:val="22"/>
              </w:rPr>
              <w:t>22</w:t>
            </w:r>
          </w:p>
        </w:tc>
      </w:tr>
      <w:tr w:rsidR="003E7261" w:rsidRPr="003E7261" w14:paraId="599D994F" w14:textId="77777777" w:rsidTr="00B36683">
        <w:tc>
          <w:tcPr>
            <w:tcW w:w="1100" w:type="dxa"/>
            <w:shd w:val="clear" w:color="auto" w:fill="auto"/>
          </w:tcPr>
          <w:p w14:paraId="40B65F7D" w14:textId="77777777" w:rsidR="003E7261" w:rsidRPr="003E7261" w:rsidRDefault="003E7261" w:rsidP="003E7261">
            <w:pPr>
              <w:ind w:right="75"/>
              <w:rPr>
                <w:rFonts w:eastAsia="Arial"/>
                <w:sz w:val="22"/>
                <w:szCs w:val="22"/>
              </w:rPr>
            </w:pPr>
          </w:p>
        </w:tc>
        <w:tc>
          <w:tcPr>
            <w:tcW w:w="708" w:type="dxa"/>
            <w:shd w:val="clear" w:color="auto" w:fill="auto"/>
          </w:tcPr>
          <w:p w14:paraId="2F7A0239" w14:textId="77777777" w:rsidR="003E7261" w:rsidRPr="003E7261" w:rsidRDefault="003E7261" w:rsidP="003E7261">
            <w:pPr>
              <w:ind w:right="75"/>
              <w:jc w:val="both"/>
              <w:rPr>
                <w:rFonts w:eastAsia="Arial"/>
                <w:sz w:val="22"/>
                <w:szCs w:val="22"/>
              </w:rPr>
            </w:pPr>
            <w:r w:rsidRPr="003E7261">
              <w:rPr>
                <w:rFonts w:eastAsia="Arial"/>
                <w:sz w:val="22"/>
                <w:szCs w:val="22"/>
              </w:rPr>
              <w:t>2.2.</w:t>
            </w:r>
          </w:p>
        </w:tc>
        <w:tc>
          <w:tcPr>
            <w:tcW w:w="6408" w:type="dxa"/>
            <w:gridSpan w:val="2"/>
            <w:shd w:val="clear" w:color="auto" w:fill="auto"/>
          </w:tcPr>
          <w:p w14:paraId="76B406F1" w14:textId="77777777" w:rsidR="003E7261" w:rsidRPr="003E7261" w:rsidRDefault="003E7261" w:rsidP="003E7261">
            <w:pPr>
              <w:ind w:right="75"/>
              <w:jc w:val="both"/>
              <w:rPr>
                <w:rFonts w:eastAsia="Arial"/>
                <w:sz w:val="22"/>
                <w:szCs w:val="22"/>
              </w:rPr>
            </w:pPr>
            <w:r w:rsidRPr="003E7261">
              <w:rPr>
                <w:rFonts w:eastAsia="Arial"/>
                <w:sz w:val="22"/>
                <w:szCs w:val="22"/>
              </w:rPr>
              <w:t>Gambaran/ Kondisi Riset dan Inovasi Daerah ……………......................</w:t>
            </w:r>
          </w:p>
        </w:tc>
        <w:tc>
          <w:tcPr>
            <w:tcW w:w="727" w:type="dxa"/>
            <w:shd w:val="clear" w:color="auto" w:fill="auto"/>
          </w:tcPr>
          <w:p w14:paraId="737B3B44" w14:textId="77777777" w:rsidR="003E7261" w:rsidRPr="003E7261" w:rsidRDefault="003E7261" w:rsidP="003E7261">
            <w:pPr>
              <w:ind w:right="72"/>
              <w:jc w:val="right"/>
              <w:rPr>
                <w:rFonts w:eastAsia="Arial"/>
                <w:sz w:val="22"/>
                <w:szCs w:val="22"/>
              </w:rPr>
            </w:pPr>
            <w:r w:rsidRPr="003E7261">
              <w:rPr>
                <w:rFonts w:eastAsia="Arial"/>
                <w:sz w:val="22"/>
                <w:szCs w:val="22"/>
              </w:rPr>
              <w:t>24</w:t>
            </w:r>
          </w:p>
        </w:tc>
      </w:tr>
      <w:tr w:rsidR="003E7261" w:rsidRPr="003E7261" w14:paraId="6A819B69" w14:textId="77777777" w:rsidTr="00B36683">
        <w:tc>
          <w:tcPr>
            <w:tcW w:w="1100" w:type="dxa"/>
            <w:shd w:val="clear" w:color="auto" w:fill="auto"/>
          </w:tcPr>
          <w:p w14:paraId="0E0F6469" w14:textId="77777777" w:rsidR="003E7261" w:rsidRPr="003E7261" w:rsidRDefault="003E7261" w:rsidP="003E7261">
            <w:pPr>
              <w:ind w:right="75"/>
              <w:rPr>
                <w:rFonts w:eastAsia="Arial"/>
                <w:sz w:val="22"/>
                <w:szCs w:val="22"/>
              </w:rPr>
            </w:pPr>
          </w:p>
        </w:tc>
        <w:tc>
          <w:tcPr>
            <w:tcW w:w="708" w:type="dxa"/>
            <w:shd w:val="clear" w:color="auto" w:fill="auto"/>
          </w:tcPr>
          <w:p w14:paraId="7F8BDB85" w14:textId="77777777" w:rsidR="003E7261" w:rsidRPr="003E7261" w:rsidRDefault="003E7261" w:rsidP="003E7261">
            <w:pPr>
              <w:ind w:right="75"/>
              <w:jc w:val="both"/>
              <w:rPr>
                <w:rFonts w:eastAsia="Arial"/>
                <w:sz w:val="22"/>
                <w:szCs w:val="22"/>
              </w:rPr>
            </w:pPr>
          </w:p>
        </w:tc>
        <w:tc>
          <w:tcPr>
            <w:tcW w:w="1026" w:type="dxa"/>
            <w:shd w:val="clear" w:color="auto" w:fill="auto"/>
          </w:tcPr>
          <w:p w14:paraId="3371732E" w14:textId="77777777" w:rsidR="003E7261" w:rsidRPr="003E7261" w:rsidRDefault="003E7261" w:rsidP="003E7261">
            <w:pPr>
              <w:ind w:right="75"/>
              <w:jc w:val="both"/>
              <w:rPr>
                <w:rFonts w:eastAsia="Arial"/>
                <w:sz w:val="22"/>
                <w:szCs w:val="22"/>
              </w:rPr>
            </w:pPr>
            <w:r w:rsidRPr="003E7261">
              <w:rPr>
                <w:rFonts w:eastAsia="Arial"/>
                <w:sz w:val="22"/>
                <w:szCs w:val="22"/>
              </w:rPr>
              <w:t>2.2.1.</w:t>
            </w:r>
          </w:p>
        </w:tc>
        <w:tc>
          <w:tcPr>
            <w:tcW w:w="5382" w:type="dxa"/>
            <w:shd w:val="clear" w:color="auto" w:fill="auto"/>
          </w:tcPr>
          <w:p w14:paraId="225C7AEA" w14:textId="77777777" w:rsidR="003E7261" w:rsidRPr="003E7261" w:rsidRDefault="003E7261" w:rsidP="003E7261">
            <w:pPr>
              <w:ind w:right="75"/>
              <w:jc w:val="both"/>
              <w:rPr>
                <w:rFonts w:eastAsia="Arial"/>
                <w:sz w:val="22"/>
                <w:szCs w:val="22"/>
              </w:rPr>
            </w:pPr>
            <w:r w:rsidRPr="003E7261">
              <w:rPr>
                <w:rFonts w:eastAsia="Arial"/>
                <w:sz w:val="22"/>
                <w:szCs w:val="22"/>
              </w:rPr>
              <w:t>Kemampuan melakukan kajian untuk menghasilkan rekomendasi kebijakan berbasis bukti (</w:t>
            </w:r>
            <w:r w:rsidRPr="003E7261">
              <w:rPr>
                <w:rFonts w:eastAsia="Arial"/>
                <w:i/>
                <w:iCs/>
                <w:sz w:val="22"/>
                <w:szCs w:val="22"/>
              </w:rPr>
              <w:t>evidence-based policy</w:t>
            </w:r>
            <w:r w:rsidRPr="003E7261">
              <w:rPr>
                <w:rFonts w:eastAsia="Arial"/>
                <w:sz w:val="22"/>
                <w:szCs w:val="22"/>
              </w:rPr>
              <w:t>) …………………………...…………………………………………….</w:t>
            </w:r>
          </w:p>
        </w:tc>
        <w:tc>
          <w:tcPr>
            <w:tcW w:w="727" w:type="dxa"/>
            <w:shd w:val="clear" w:color="auto" w:fill="auto"/>
          </w:tcPr>
          <w:p w14:paraId="50E41642" w14:textId="77777777" w:rsidR="003E7261" w:rsidRPr="003E7261" w:rsidRDefault="003E7261" w:rsidP="003E7261">
            <w:pPr>
              <w:ind w:right="72"/>
              <w:jc w:val="right"/>
              <w:rPr>
                <w:rFonts w:eastAsia="Arial"/>
                <w:sz w:val="22"/>
                <w:szCs w:val="22"/>
              </w:rPr>
            </w:pPr>
          </w:p>
          <w:p w14:paraId="5936C51B" w14:textId="77777777" w:rsidR="003E7261" w:rsidRPr="003E7261" w:rsidRDefault="003E7261" w:rsidP="003E7261">
            <w:pPr>
              <w:ind w:right="72"/>
              <w:jc w:val="right"/>
              <w:rPr>
                <w:rFonts w:eastAsia="Arial"/>
                <w:sz w:val="22"/>
                <w:szCs w:val="22"/>
              </w:rPr>
            </w:pPr>
          </w:p>
          <w:p w14:paraId="25348290" w14:textId="77777777" w:rsidR="003E7261" w:rsidRPr="003E7261" w:rsidRDefault="003E7261" w:rsidP="003E7261">
            <w:pPr>
              <w:ind w:right="72"/>
              <w:jc w:val="right"/>
              <w:rPr>
                <w:rFonts w:eastAsia="Arial"/>
                <w:sz w:val="22"/>
                <w:szCs w:val="22"/>
              </w:rPr>
            </w:pPr>
            <w:r w:rsidRPr="003E7261">
              <w:rPr>
                <w:rFonts w:eastAsia="Arial"/>
                <w:sz w:val="22"/>
                <w:szCs w:val="22"/>
              </w:rPr>
              <w:t>24</w:t>
            </w:r>
          </w:p>
        </w:tc>
      </w:tr>
      <w:tr w:rsidR="003E7261" w:rsidRPr="003E7261" w14:paraId="01D49693" w14:textId="77777777" w:rsidTr="00B36683">
        <w:tc>
          <w:tcPr>
            <w:tcW w:w="1100" w:type="dxa"/>
            <w:shd w:val="clear" w:color="auto" w:fill="auto"/>
          </w:tcPr>
          <w:p w14:paraId="093407D4" w14:textId="77777777" w:rsidR="003E7261" w:rsidRPr="003E7261" w:rsidRDefault="003E7261" w:rsidP="003E7261">
            <w:pPr>
              <w:ind w:right="75"/>
              <w:rPr>
                <w:rFonts w:eastAsia="Arial"/>
                <w:sz w:val="22"/>
                <w:szCs w:val="22"/>
              </w:rPr>
            </w:pPr>
          </w:p>
        </w:tc>
        <w:tc>
          <w:tcPr>
            <w:tcW w:w="708" w:type="dxa"/>
            <w:shd w:val="clear" w:color="auto" w:fill="auto"/>
          </w:tcPr>
          <w:p w14:paraId="2C1D0D15" w14:textId="77777777" w:rsidR="003E7261" w:rsidRPr="003E7261" w:rsidRDefault="003E7261" w:rsidP="003E7261">
            <w:pPr>
              <w:ind w:right="75"/>
              <w:jc w:val="both"/>
              <w:rPr>
                <w:rFonts w:eastAsia="Arial"/>
                <w:sz w:val="22"/>
                <w:szCs w:val="22"/>
              </w:rPr>
            </w:pPr>
          </w:p>
        </w:tc>
        <w:tc>
          <w:tcPr>
            <w:tcW w:w="1026" w:type="dxa"/>
            <w:shd w:val="clear" w:color="auto" w:fill="auto"/>
          </w:tcPr>
          <w:p w14:paraId="718BB9E4" w14:textId="77777777" w:rsidR="003E7261" w:rsidRPr="003E7261" w:rsidRDefault="003E7261" w:rsidP="003E7261">
            <w:pPr>
              <w:ind w:right="75"/>
              <w:jc w:val="both"/>
              <w:rPr>
                <w:rFonts w:eastAsia="Arial"/>
                <w:sz w:val="22"/>
                <w:szCs w:val="22"/>
              </w:rPr>
            </w:pPr>
            <w:r w:rsidRPr="003E7261">
              <w:rPr>
                <w:rFonts w:eastAsia="Arial"/>
                <w:sz w:val="22"/>
                <w:szCs w:val="22"/>
              </w:rPr>
              <w:t>2.2.2.</w:t>
            </w:r>
          </w:p>
        </w:tc>
        <w:tc>
          <w:tcPr>
            <w:tcW w:w="5382" w:type="dxa"/>
            <w:shd w:val="clear" w:color="auto" w:fill="auto"/>
          </w:tcPr>
          <w:p w14:paraId="186742D0" w14:textId="77777777" w:rsidR="003E7261" w:rsidRPr="003E7261" w:rsidRDefault="003E7261" w:rsidP="003E7261">
            <w:pPr>
              <w:ind w:right="75"/>
              <w:jc w:val="both"/>
              <w:rPr>
                <w:rFonts w:eastAsia="Arial"/>
                <w:sz w:val="22"/>
                <w:szCs w:val="22"/>
              </w:rPr>
            </w:pPr>
            <w:r w:rsidRPr="003E7261">
              <w:rPr>
                <w:rFonts w:eastAsia="Arial"/>
                <w:sz w:val="22"/>
                <w:szCs w:val="22"/>
              </w:rPr>
              <w:t>Penentuan Tema Prioritas Ekosistem Riset dan Inovasi di Daerah .............................................................................</w:t>
            </w:r>
          </w:p>
        </w:tc>
        <w:tc>
          <w:tcPr>
            <w:tcW w:w="727" w:type="dxa"/>
            <w:shd w:val="clear" w:color="auto" w:fill="auto"/>
          </w:tcPr>
          <w:p w14:paraId="4C7AD717" w14:textId="77777777" w:rsidR="003E7261" w:rsidRPr="003E7261" w:rsidRDefault="003E7261" w:rsidP="003E7261">
            <w:pPr>
              <w:ind w:right="72"/>
              <w:jc w:val="right"/>
              <w:rPr>
                <w:rFonts w:eastAsia="Arial"/>
                <w:sz w:val="22"/>
                <w:szCs w:val="22"/>
              </w:rPr>
            </w:pPr>
          </w:p>
          <w:p w14:paraId="1F9A69AB" w14:textId="77777777" w:rsidR="003E7261" w:rsidRPr="003E7261" w:rsidRDefault="003E7261" w:rsidP="003E7261">
            <w:pPr>
              <w:ind w:right="72"/>
              <w:jc w:val="right"/>
              <w:rPr>
                <w:rFonts w:eastAsia="Arial"/>
                <w:sz w:val="22"/>
                <w:szCs w:val="22"/>
              </w:rPr>
            </w:pPr>
            <w:r w:rsidRPr="003E7261">
              <w:rPr>
                <w:rFonts w:eastAsia="Arial"/>
                <w:sz w:val="22"/>
                <w:szCs w:val="22"/>
              </w:rPr>
              <w:t>36</w:t>
            </w:r>
          </w:p>
        </w:tc>
      </w:tr>
      <w:tr w:rsidR="003E7261" w:rsidRPr="003E7261" w14:paraId="1A75C07B" w14:textId="77777777" w:rsidTr="00B36683">
        <w:tc>
          <w:tcPr>
            <w:tcW w:w="1100" w:type="dxa"/>
            <w:shd w:val="clear" w:color="auto" w:fill="auto"/>
          </w:tcPr>
          <w:p w14:paraId="53A12386" w14:textId="77777777" w:rsidR="003E7261" w:rsidRPr="003E7261" w:rsidRDefault="003E7261" w:rsidP="003E7261">
            <w:pPr>
              <w:ind w:right="75"/>
              <w:rPr>
                <w:rFonts w:eastAsia="Arial"/>
                <w:sz w:val="22"/>
                <w:szCs w:val="22"/>
              </w:rPr>
            </w:pPr>
          </w:p>
        </w:tc>
        <w:tc>
          <w:tcPr>
            <w:tcW w:w="708" w:type="dxa"/>
            <w:shd w:val="clear" w:color="auto" w:fill="auto"/>
          </w:tcPr>
          <w:p w14:paraId="67DCA645" w14:textId="77777777" w:rsidR="003E7261" w:rsidRPr="003E7261" w:rsidRDefault="003E7261" w:rsidP="003E7261">
            <w:pPr>
              <w:ind w:right="75"/>
              <w:jc w:val="both"/>
              <w:rPr>
                <w:rFonts w:eastAsia="Arial"/>
                <w:sz w:val="22"/>
                <w:szCs w:val="22"/>
              </w:rPr>
            </w:pPr>
          </w:p>
        </w:tc>
        <w:tc>
          <w:tcPr>
            <w:tcW w:w="1026" w:type="dxa"/>
            <w:shd w:val="clear" w:color="auto" w:fill="auto"/>
          </w:tcPr>
          <w:p w14:paraId="16E386B3" w14:textId="77777777" w:rsidR="003E7261" w:rsidRPr="003E7261" w:rsidRDefault="003E7261" w:rsidP="003E7261">
            <w:pPr>
              <w:ind w:right="75"/>
              <w:jc w:val="both"/>
              <w:rPr>
                <w:rFonts w:eastAsia="Arial"/>
                <w:sz w:val="22"/>
                <w:szCs w:val="22"/>
              </w:rPr>
            </w:pPr>
            <w:r w:rsidRPr="003E7261">
              <w:rPr>
                <w:rFonts w:eastAsia="Arial"/>
                <w:sz w:val="22"/>
                <w:szCs w:val="22"/>
              </w:rPr>
              <w:t>2.2.3.</w:t>
            </w:r>
          </w:p>
        </w:tc>
        <w:tc>
          <w:tcPr>
            <w:tcW w:w="5382" w:type="dxa"/>
            <w:shd w:val="clear" w:color="auto" w:fill="auto"/>
          </w:tcPr>
          <w:p w14:paraId="31B34E81" w14:textId="77777777" w:rsidR="003E7261" w:rsidRPr="003E7261" w:rsidRDefault="003E7261" w:rsidP="003E7261">
            <w:pPr>
              <w:ind w:right="74"/>
              <w:jc w:val="both"/>
              <w:rPr>
                <w:rFonts w:eastAsia="Arial"/>
                <w:sz w:val="22"/>
                <w:szCs w:val="22"/>
              </w:rPr>
            </w:pPr>
            <w:r w:rsidRPr="003E7261">
              <w:rPr>
                <w:rFonts w:eastAsia="Arial"/>
                <w:sz w:val="22"/>
                <w:szCs w:val="22"/>
              </w:rPr>
              <w:t>Kondisi Ekosistem Riset dan Inovasi Daerah saat ini pada setiap Tema Prioritas .......................................................</w:t>
            </w:r>
          </w:p>
        </w:tc>
        <w:tc>
          <w:tcPr>
            <w:tcW w:w="727" w:type="dxa"/>
            <w:shd w:val="clear" w:color="auto" w:fill="auto"/>
          </w:tcPr>
          <w:p w14:paraId="46D77DA9" w14:textId="77777777" w:rsidR="003E7261" w:rsidRPr="003E7261" w:rsidRDefault="003E7261" w:rsidP="003E7261">
            <w:pPr>
              <w:ind w:right="72"/>
              <w:jc w:val="right"/>
              <w:rPr>
                <w:rFonts w:eastAsia="Arial"/>
                <w:sz w:val="22"/>
                <w:szCs w:val="22"/>
              </w:rPr>
            </w:pPr>
          </w:p>
          <w:p w14:paraId="53FC8B38" w14:textId="77777777" w:rsidR="003E7261" w:rsidRPr="003E7261" w:rsidRDefault="003E7261" w:rsidP="003E7261">
            <w:pPr>
              <w:ind w:right="72"/>
              <w:jc w:val="right"/>
              <w:rPr>
                <w:rFonts w:eastAsia="Arial"/>
                <w:sz w:val="22"/>
                <w:szCs w:val="22"/>
              </w:rPr>
            </w:pPr>
            <w:r w:rsidRPr="003E7261">
              <w:rPr>
                <w:rFonts w:eastAsia="Arial"/>
                <w:sz w:val="22"/>
                <w:szCs w:val="22"/>
              </w:rPr>
              <w:t>39</w:t>
            </w:r>
          </w:p>
        </w:tc>
      </w:tr>
      <w:tr w:rsidR="003E7261" w:rsidRPr="003E7261" w14:paraId="6296AF4E" w14:textId="77777777" w:rsidTr="00B36683">
        <w:tc>
          <w:tcPr>
            <w:tcW w:w="1100" w:type="dxa"/>
            <w:shd w:val="clear" w:color="auto" w:fill="auto"/>
          </w:tcPr>
          <w:p w14:paraId="3266000F" w14:textId="77777777" w:rsidR="003E7261" w:rsidRPr="003E7261" w:rsidRDefault="003E7261" w:rsidP="003E7261">
            <w:pPr>
              <w:ind w:right="34"/>
              <w:rPr>
                <w:rFonts w:eastAsia="Arial"/>
                <w:sz w:val="22"/>
                <w:szCs w:val="22"/>
              </w:rPr>
            </w:pPr>
          </w:p>
        </w:tc>
        <w:tc>
          <w:tcPr>
            <w:tcW w:w="7116" w:type="dxa"/>
            <w:gridSpan w:val="3"/>
            <w:shd w:val="clear" w:color="auto" w:fill="auto"/>
          </w:tcPr>
          <w:p w14:paraId="0E1CFCF8" w14:textId="77777777" w:rsidR="003E7261" w:rsidRPr="003E7261" w:rsidRDefault="003E7261" w:rsidP="003E7261">
            <w:pPr>
              <w:ind w:right="75"/>
              <w:jc w:val="both"/>
              <w:rPr>
                <w:rFonts w:eastAsia="Arial"/>
                <w:sz w:val="22"/>
                <w:szCs w:val="22"/>
              </w:rPr>
            </w:pPr>
          </w:p>
        </w:tc>
        <w:tc>
          <w:tcPr>
            <w:tcW w:w="727" w:type="dxa"/>
            <w:shd w:val="clear" w:color="auto" w:fill="auto"/>
          </w:tcPr>
          <w:p w14:paraId="09216E72" w14:textId="77777777" w:rsidR="003E7261" w:rsidRPr="003E7261" w:rsidRDefault="003E7261" w:rsidP="003E7261">
            <w:pPr>
              <w:ind w:right="72"/>
              <w:jc w:val="right"/>
              <w:rPr>
                <w:rFonts w:eastAsia="Arial"/>
                <w:sz w:val="22"/>
                <w:szCs w:val="22"/>
              </w:rPr>
            </w:pPr>
          </w:p>
        </w:tc>
      </w:tr>
      <w:tr w:rsidR="003E7261" w:rsidRPr="003E7261" w14:paraId="1004E617" w14:textId="77777777" w:rsidTr="00B36683">
        <w:tc>
          <w:tcPr>
            <w:tcW w:w="1100" w:type="dxa"/>
            <w:shd w:val="clear" w:color="auto" w:fill="auto"/>
          </w:tcPr>
          <w:p w14:paraId="49D01D66" w14:textId="77777777" w:rsidR="003E7261" w:rsidRPr="003E7261" w:rsidRDefault="003E7261" w:rsidP="003E7261">
            <w:pPr>
              <w:ind w:right="34"/>
              <w:rPr>
                <w:rFonts w:eastAsia="Arial"/>
                <w:b/>
                <w:bCs/>
                <w:sz w:val="22"/>
                <w:szCs w:val="22"/>
              </w:rPr>
            </w:pPr>
            <w:r w:rsidRPr="003E7261">
              <w:rPr>
                <w:rFonts w:eastAsia="Arial"/>
                <w:b/>
                <w:bCs/>
                <w:sz w:val="22"/>
                <w:szCs w:val="22"/>
              </w:rPr>
              <w:t>BAB III</w:t>
            </w:r>
          </w:p>
        </w:tc>
        <w:tc>
          <w:tcPr>
            <w:tcW w:w="7116" w:type="dxa"/>
            <w:gridSpan w:val="3"/>
            <w:shd w:val="clear" w:color="auto" w:fill="auto"/>
          </w:tcPr>
          <w:p w14:paraId="5004B8A2" w14:textId="77777777" w:rsidR="003E7261" w:rsidRPr="003E7261" w:rsidRDefault="003E7261" w:rsidP="003E7261">
            <w:pPr>
              <w:ind w:right="75"/>
              <w:jc w:val="both"/>
              <w:rPr>
                <w:rFonts w:eastAsia="Arial"/>
                <w:b/>
                <w:bCs/>
                <w:sz w:val="22"/>
                <w:szCs w:val="22"/>
              </w:rPr>
            </w:pPr>
            <w:r w:rsidRPr="003E7261">
              <w:rPr>
                <w:rFonts w:eastAsia="Arial"/>
                <w:b/>
                <w:bCs/>
                <w:sz w:val="22"/>
                <w:szCs w:val="22"/>
              </w:rPr>
              <w:t>TANTANGAN DAN PELUANG RISET DAN INOVASI DI DAERAH ..</w:t>
            </w:r>
          </w:p>
        </w:tc>
        <w:tc>
          <w:tcPr>
            <w:tcW w:w="727" w:type="dxa"/>
            <w:shd w:val="clear" w:color="auto" w:fill="auto"/>
          </w:tcPr>
          <w:p w14:paraId="602BEBE0" w14:textId="77777777" w:rsidR="003E7261" w:rsidRPr="003E7261" w:rsidRDefault="003E7261" w:rsidP="003E7261">
            <w:pPr>
              <w:ind w:right="72"/>
              <w:jc w:val="right"/>
              <w:rPr>
                <w:rFonts w:eastAsia="Arial"/>
                <w:b/>
                <w:bCs/>
                <w:sz w:val="22"/>
                <w:szCs w:val="22"/>
              </w:rPr>
            </w:pPr>
            <w:r w:rsidRPr="003E7261">
              <w:rPr>
                <w:rFonts w:eastAsia="Arial"/>
                <w:b/>
                <w:bCs/>
                <w:sz w:val="22"/>
                <w:szCs w:val="22"/>
              </w:rPr>
              <w:t>65</w:t>
            </w:r>
          </w:p>
        </w:tc>
      </w:tr>
      <w:tr w:rsidR="003E7261" w:rsidRPr="003E7261" w14:paraId="5346C731" w14:textId="77777777" w:rsidTr="00B36683">
        <w:tc>
          <w:tcPr>
            <w:tcW w:w="1100" w:type="dxa"/>
            <w:shd w:val="clear" w:color="auto" w:fill="auto"/>
          </w:tcPr>
          <w:p w14:paraId="26FBC18C" w14:textId="77777777" w:rsidR="003E7261" w:rsidRPr="003E7261" w:rsidRDefault="003E7261" w:rsidP="003E7261">
            <w:pPr>
              <w:ind w:right="75"/>
              <w:rPr>
                <w:rFonts w:eastAsia="Arial"/>
                <w:sz w:val="22"/>
                <w:szCs w:val="22"/>
              </w:rPr>
            </w:pPr>
          </w:p>
        </w:tc>
        <w:tc>
          <w:tcPr>
            <w:tcW w:w="708" w:type="dxa"/>
            <w:shd w:val="clear" w:color="auto" w:fill="auto"/>
          </w:tcPr>
          <w:p w14:paraId="233CCC63" w14:textId="77777777" w:rsidR="003E7261" w:rsidRPr="003E7261" w:rsidRDefault="003E7261" w:rsidP="003E7261">
            <w:pPr>
              <w:ind w:right="75"/>
              <w:jc w:val="both"/>
              <w:rPr>
                <w:rFonts w:eastAsia="Arial"/>
                <w:sz w:val="22"/>
                <w:szCs w:val="22"/>
              </w:rPr>
            </w:pPr>
            <w:r w:rsidRPr="003E7261">
              <w:rPr>
                <w:rFonts w:eastAsia="Arial"/>
                <w:sz w:val="22"/>
                <w:szCs w:val="22"/>
              </w:rPr>
              <w:t>3.1.</w:t>
            </w:r>
          </w:p>
        </w:tc>
        <w:tc>
          <w:tcPr>
            <w:tcW w:w="6408" w:type="dxa"/>
            <w:gridSpan w:val="2"/>
            <w:shd w:val="clear" w:color="auto" w:fill="auto"/>
          </w:tcPr>
          <w:p w14:paraId="6E79B21A" w14:textId="77777777" w:rsidR="003E7261" w:rsidRPr="003E7261" w:rsidRDefault="003E7261" w:rsidP="003E7261">
            <w:pPr>
              <w:ind w:right="75"/>
              <w:jc w:val="both"/>
              <w:rPr>
                <w:rFonts w:eastAsia="Arial"/>
                <w:sz w:val="22"/>
                <w:szCs w:val="22"/>
              </w:rPr>
            </w:pPr>
            <w:r w:rsidRPr="003E7261">
              <w:rPr>
                <w:rFonts w:eastAsia="Arial"/>
                <w:sz w:val="22"/>
                <w:szCs w:val="22"/>
              </w:rPr>
              <w:t>Tantangan dalam Pemanfaatan Riset dan Inovasi di Masa Datang .…..</w:t>
            </w:r>
          </w:p>
        </w:tc>
        <w:tc>
          <w:tcPr>
            <w:tcW w:w="727" w:type="dxa"/>
            <w:shd w:val="clear" w:color="auto" w:fill="auto"/>
          </w:tcPr>
          <w:p w14:paraId="4DB27BDE" w14:textId="77777777" w:rsidR="003E7261" w:rsidRPr="003E7261" w:rsidRDefault="003E7261" w:rsidP="003E7261">
            <w:pPr>
              <w:ind w:right="72"/>
              <w:jc w:val="right"/>
              <w:rPr>
                <w:rFonts w:eastAsia="Arial"/>
                <w:sz w:val="22"/>
                <w:szCs w:val="22"/>
              </w:rPr>
            </w:pPr>
            <w:r w:rsidRPr="003E7261">
              <w:rPr>
                <w:rFonts w:eastAsia="Arial"/>
                <w:sz w:val="22"/>
                <w:szCs w:val="22"/>
              </w:rPr>
              <w:t>65</w:t>
            </w:r>
          </w:p>
        </w:tc>
      </w:tr>
      <w:tr w:rsidR="003E7261" w:rsidRPr="003E7261" w14:paraId="1B3809AA" w14:textId="77777777" w:rsidTr="00B36683">
        <w:tc>
          <w:tcPr>
            <w:tcW w:w="1100" w:type="dxa"/>
            <w:shd w:val="clear" w:color="auto" w:fill="auto"/>
          </w:tcPr>
          <w:p w14:paraId="5D5490F2" w14:textId="77777777" w:rsidR="003E7261" w:rsidRPr="003E7261" w:rsidRDefault="003E7261" w:rsidP="003E7261">
            <w:pPr>
              <w:ind w:right="75"/>
              <w:rPr>
                <w:rFonts w:eastAsia="Arial"/>
                <w:sz w:val="22"/>
                <w:szCs w:val="22"/>
              </w:rPr>
            </w:pPr>
          </w:p>
        </w:tc>
        <w:tc>
          <w:tcPr>
            <w:tcW w:w="708" w:type="dxa"/>
            <w:shd w:val="clear" w:color="auto" w:fill="auto"/>
          </w:tcPr>
          <w:p w14:paraId="10496E35" w14:textId="77777777" w:rsidR="003E7261" w:rsidRPr="003E7261" w:rsidRDefault="003E7261" w:rsidP="003E7261">
            <w:pPr>
              <w:ind w:right="75"/>
              <w:jc w:val="both"/>
              <w:rPr>
                <w:rFonts w:eastAsia="Arial"/>
                <w:sz w:val="22"/>
                <w:szCs w:val="22"/>
              </w:rPr>
            </w:pPr>
            <w:r w:rsidRPr="003E7261">
              <w:rPr>
                <w:rFonts w:eastAsia="Arial"/>
                <w:sz w:val="22"/>
                <w:szCs w:val="22"/>
              </w:rPr>
              <w:t>3.2</w:t>
            </w:r>
          </w:p>
        </w:tc>
        <w:tc>
          <w:tcPr>
            <w:tcW w:w="6408" w:type="dxa"/>
            <w:gridSpan w:val="2"/>
            <w:shd w:val="clear" w:color="auto" w:fill="auto"/>
          </w:tcPr>
          <w:p w14:paraId="6C159602" w14:textId="77777777" w:rsidR="003E7261" w:rsidRPr="003E7261" w:rsidRDefault="003E7261" w:rsidP="003E7261">
            <w:pPr>
              <w:ind w:right="75"/>
              <w:jc w:val="both"/>
              <w:rPr>
                <w:rFonts w:eastAsia="Arial"/>
                <w:sz w:val="22"/>
                <w:szCs w:val="22"/>
              </w:rPr>
            </w:pPr>
            <w:r w:rsidRPr="003E7261">
              <w:rPr>
                <w:rFonts w:eastAsia="Arial"/>
                <w:sz w:val="22"/>
                <w:szCs w:val="22"/>
              </w:rPr>
              <w:t>Peluang dalam pemanfaatan Riset dan Inovasi di masa datang ……..…</w:t>
            </w:r>
          </w:p>
        </w:tc>
        <w:tc>
          <w:tcPr>
            <w:tcW w:w="727" w:type="dxa"/>
            <w:shd w:val="clear" w:color="auto" w:fill="auto"/>
          </w:tcPr>
          <w:p w14:paraId="1328B1C2" w14:textId="77777777" w:rsidR="003E7261" w:rsidRPr="003E7261" w:rsidRDefault="003E7261" w:rsidP="003E7261">
            <w:pPr>
              <w:ind w:right="72"/>
              <w:jc w:val="right"/>
              <w:rPr>
                <w:rFonts w:eastAsia="Arial"/>
                <w:sz w:val="22"/>
                <w:szCs w:val="22"/>
              </w:rPr>
            </w:pPr>
            <w:r w:rsidRPr="003E7261">
              <w:rPr>
                <w:rFonts w:eastAsia="Arial"/>
                <w:sz w:val="22"/>
                <w:szCs w:val="22"/>
              </w:rPr>
              <w:t>67</w:t>
            </w:r>
          </w:p>
        </w:tc>
      </w:tr>
      <w:tr w:rsidR="003E7261" w:rsidRPr="003E7261" w14:paraId="02804880" w14:textId="77777777" w:rsidTr="00B36683">
        <w:tc>
          <w:tcPr>
            <w:tcW w:w="1100" w:type="dxa"/>
            <w:shd w:val="clear" w:color="auto" w:fill="auto"/>
          </w:tcPr>
          <w:p w14:paraId="4FD77C59" w14:textId="77777777" w:rsidR="003E7261" w:rsidRPr="003E7261" w:rsidRDefault="003E7261" w:rsidP="003E7261">
            <w:pPr>
              <w:ind w:right="75"/>
              <w:rPr>
                <w:rFonts w:eastAsia="Arial"/>
                <w:sz w:val="22"/>
                <w:szCs w:val="22"/>
              </w:rPr>
            </w:pPr>
          </w:p>
        </w:tc>
        <w:tc>
          <w:tcPr>
            <w:tcW w:w="708" w:type="dxa"/>
            <w:shd w:val="clear" w:color="auto" w:fill="auto"/>
          </w:tcPr>
          <w:p w14:paraId="18CA4803" w14:textId="77777777" w:rsidR="003E7261" w:rsidRPr="003E7261" w:rsidRDefault="003E7261" w:rsidP="003E7261">
            <w:pPr>
              <w:ind w:right="75"/>
              <w:jc w:val="both"/>
              <w:rPr>
                <w:rFonts w:eastAsia="Arial"/>
                <w:sz w:val="22"/>
                <w:szCs w:val="22"/>
              </w:rPr>
            </w:pPr>
            <w:r w:rsidRPr="003E7261">
              <w:rPr>
                <w:rFonts w:eastAsia="Arial"/>
                <w:sz w:val="22"/>
                <w:szCs w:val="22"/>
              </w:rPr>
              <w:t>3.3</w:t>
            </w:r>
          </w:p>
        </w:tc>
        <w:tc>
          <w:tcPr>
            <w:tcW w:w="6408" w:type="dxa"/>
            <w:gridSpan w:val="2"/>
            <w:shd w:val="clear" w:color="auto" w:fill="auto"/>
          </w:tcPr>
          <w:p w14:paraId="2339613A" w14:textId="77777777" w:rsidR="003E7261" w:rsidRPr="003E7261" w:rsidRDefault="003E7261" w:rsidP="003E7261">
            <w:pPr>
              <w:ind w:right="75"/>
              <w:jc w:val="both"/>
              <w:rPr>
                <w:rFonts w:eastAsia="Arial"/>
                <w:sz w:val="22"/>
                <w:szCs w:val="22"/>
              </w:rPr>
            </w:pPr>
            <w:r w:rsidRPr="003E7261">
              <w:rPr>
                <w:rFonts w:eastAsia="Arial"/>
                <w:sz w:val="22"/>
                <w:szCs w:val="22"/>
              </w:rPr>
              <w:t>Kondisi yang Diharapkan: EBP dan Ekosistem RID ...............................</w:t>
            </w:r>
          </w:p>
        </w:tc>
        <w:tc>
          <w:tcPr>
            <w:tcW w:w="727" w:type="dxa"/>
            <w:shd w:val="clear" w:color="auto" w:fill="auto"/>
          </w:tcPr>
          <w:p w14:paraId="6B53A225" w14:textId="77777777" w:rsidR="003E7261" w:rsidRPr="003E7261" w:rsidRDefault="003E7261" w:rsidP="003E7261">
            <w:pPr>
              <w:ind w:right="72"/>
              <w:jc w:val="right"/>
              <w:rPr>
                <w:rFonts w:eastAsia="Arial"/>
                <w:sz w:val="22"/>
                <w:szCs w:val="22"/>
              </w:rPr>
            </w:pPr>
            <w:r w:rsidRPr="003E7261">
              <w:rPr>
                <w:rFonts w:eastAsia="Arial"/>
                <w:sz w:val="22"/>
                <w:szCs w:val="22"/>
              </w:rPr>
              <w:t>68</w:t>
            </w:r>
          </w:p>
        </w:tc>
      </w:tr>
      <w:tr w:rsidR="003E7261" w:rsidRPr="003E7261" w14:paraId="47907272" w14:textId="77777777" w:rsidTr="00B36683">
        <w:tc>
          <w:tcPr>
            <w:tcW w:w="1100" w:type="dxa"/>
            <w:shd w:val="clear" w:color="auto" w:fill="auto"/>
          </w:tcPr>
          <w:p w14:paraId="0E6A0F13" w14:textId="77777777" w:rsidR="003E7261" w:rsidRPr="003E7261" w:rsidRDefault="003E7261" w:rsidP="003E7261">
            <w:pPr>
              <w:ind w:right="75"/>
              <w:rPr>
                <w:rFonts w:eastAsia="Arial"/>
                <w:sz w:val="22"/>
                <w:szCs w:val="22"/>
              </w:rPr>
            </w:pPr>
          </w:p>
        </w:tc>
        <w:tc>
          <w:tcPr>
            <w:tcW w:w="708" w:type="dxa"/>
            <w:shd w:val="clear" w:color="auto" w:fill="auto"/>
          </w:tcPr>
          <w:p w14:paraId="15D104B4" w14:textId="77777777" w:rsidR="003E7261" w:rsidRPr="003E7261" w:rsidRDefault="003E7261" w:rsidP="003E7261">
            <w:pPr>
              <w:ind w:right="75"/>
              <w:jc w:val="both"/>
              <w:rPr>
                <w:rFonts w:eastAsia="Arial"/>
                <w:sz w:val="22"/>
                <w:szCs w:val="22"/>
              </w:rPr>
            </w:pPr>
          </w:p>
        </w:tc>
        <w:tc>
          <w:tcPr>
            <w:tcW w:w="1026" w:type="dxa"/>
            <w:shd w:val="clear" w:color="auto" w:fill="auto"/>
          </w:tcPr>
          <w:p w14:paraId="0EAE2BBC" w14:textId="77777777" w:rsidR="003E7261" w:rsidRPr="003E7261" w:rsidRDefault="003E7261" w:rsidP="003E7261">
            <w:pPr>
              <w:ind w:right="75"/>
              <w:jc w:val="both"/>
              <w:rPr>
                <w:rFonts w:eastAsia="Arial"/>
                <w:sz w:val="22"/>
                <w:szCs w:val="22"/>
              </w:rPr>
            </w:pPr>
            <w:r w:rsidRPr="003E7261">
              <w:rPr>
                <w:rFonts w:eastAsia="Arial"/>
                <w:sz w:val="22"/>
                <w:szCs w:val="22"/>
              </w:rPr>
              <w:t>3.3.1.</w:t>
            </w:r>
          </w:p>
        </w:tc>
        <w:tc>
          <w:tcPr>
            <w:tcW w:w="5382" w:type="dxa"/>
            <w:shd w:val="clear" w:color="auto" w:fill="auto"/>
          </w:tcPr>
          <w:p w14:paraId="4AD08391" w14:textId="77777777" w:rsidR="003E7261" w:rsidRPr="003E7261" w:rsidRDefault="003E7261" w:rsidP="003E7261">
            <w:pPr>
              <w:ind w:right="75"/>
              <w:jc w:val="both"/>
              <w:rPr>
                <w:rFonts w:eastAsia="Arial"/>
                <w:sz w:val="22"/>
                <w:szCs w:val="22"/>
              </w:rPr>
            </w:pPr>
            <w:r w:rsidRPr="003E7261">
              <w:rPr>
                <w:rFonts w:eastAsia="Arial"/>
                <w:sz w:val="22"/>
                <w:szCs w:val="22"/>
              </w:rPr>
              <w:t>Kemampuan menghasilkan rekomendasi kebijakan berbasis bukti (</w:t>
            </w:r>
            <w:r w:rsidRPr="003E7261">
              <w:rPr>
                <w:rFonts w:eastAsia="Arial"/>
                <w:i/>
                <w:iCs/>
                <w:sz w:val="22"/>
                <w:szCs w:val="22"/>
              </w:rPr>
              <w:t>evidence-based policy</w:t>
            </w:r>
            <w:r w:rsidRPr="003E7261">
              <w:rPr>
                <w:rFonts w:eastAsia="Arial"/>
                <w:sz w:val="22"/>
                <w:szCs w:val="22"/>
              </w:rPr>
              <w:t>) …………………………..</w:t>
            </w:r>
          </w:p>
        </w:tc>
        <w:tc>
          <w:tcPr>
            <w:tcW w:w="727" w:type="dxa"/>
            <w:shd w:val="clear" w:color="auto" w:fill="auto"/>
          </w:tcPr>
          <w:p w14:paraId="3C543B53" w14:textId="77777777" w:rsidR="003E7261" w:rsidRPr="003E7261" w:rsidRDefault="003E7261" w:rsidP="003E7261">
            <w:pPr>
              <w:ind w:right="72"/>
              <w:jc w:val="right"/>
              <w:rPr>
                <w:rFonts w:eastAsia="Arial"/>
                <w:sz w:val="22"/>
                <w:szCs w:val="22"/>
              </w:rPr>
            </w:pPr>
          </w:p>
          <w:p w14:paraId="0674BD57" w14:textId="77777777" w:rsidR="003E7261" w:rsidRPr="003E7261" w:rsidRDefault="003E7261" w:rsidP="003E7261">
            <w:pPr>
              <w:ind w:right="72"/>
              <w:jc w:val="right"/>
              <w:rPr>
                <w:rFonts w:eastAsia="Arial"/>
                <w:sz w:val="22"/>
                <w:szCs w:val="22"/>
              </w:rPr>
            </w:pPr>
            <w:r w:rsidRPr="003E7261">
              <w:rPr>
                <w:rFonts w:eastAsia="Arial"/>
                <w:sz w:val="22"/>
                <w:szCs w:val="22"/>
              </w:rPr>
              <w:t>69</w:t>
            </w:r>
          </w:p>
        </w:tc>
      </w:tr>
      <w:tr w:rsidR="003E7261" w:rsidRPr="003E7261" w14:paraId="10E37C72" w14:textId="77777777" w:rsidTr="00B36683">
        <w:tc>
          <w:tcPr>
            <w:tcW w:w="1100" w:type="dxa"/>
            <w:shd w:val="clear" w:color="auto" w:fill="auto"/>
          </w:tcPr>
          <w:p w14:paraId="0B834FF7" w14:textId="77777777" w:rsidR="003E7261" w:rsidRPr="003E7261" w:rsidRDefault="003E7261" w:rsidP="003E7261">
            <w:pPr>
              <w:ind w:right="75"/>
              <w:rPr>
                <w:rFonts w:eastAsia="Arial"/>
                <w:sz w:val="22"/>
                <w:szCs w:val="22"/>
              </w:rPr>
            </w:pPr>
          </w:p>
        </w:tc>
        <w:tc>
          <w:tcPr>
            <w:tcW w:w="708" w:type="dxa"/>
            <w:shd w:val="clear" w:color="auto" w:fill="auto"/>
          </w:tcPr>
          <w:p w14:paraId="479F7452" w14:textId="77777777" w:rsidR="003E7261" w:rsidRPr="003E7261" w:rsidRDefault="003E7261" w:rsidP="003E7261">
            <w:pPr>
              <w:ind w:right="75"/>
              <w:jc w:val="both"/>
              <w:rPr>
                <w:rFonts w:eastAsia="Arial"/>
                <w:sz w:val="22"/>
                <w:szCs w:val="22"/>
              </w:rPr>
            </w:pPr>
          </w:p>
        </w:tc>
        <w:tc>
          <w:tcPr>
            <w:tcW w:w="1026" w:type="dxa"/>
            <w:shd w:val="clear" w:color="auto" w:fill="auto"/>
          </w:tcPr>
          <w:p w14:paraId="4B3E5377" w14:textId="77777777" w:rsidR="003E7261" w:rsidRPr="003E7261" w:rsidRDefault="003E7261" w:rsidP="003E7261">
            <w:pPr>
              <w:ind w:right="75"/>
              <w:jc w:val="both"/>
              <w:rPr>
                <w:rFonts w:eastAsia="Arial"/>
                <w:sz w:val="22"/>
                <w:szCs w:val="22"/>
              </w:rPr>
            </w:pPr>
            <w:r w:rsidRPr="003E7261">
              <w:rPr>
                <w:rFonts w:eastAsia="Arial"/>
                <w:sz w:val="22"/>
                <w:szCs w:val="22"/>
              </w:rPr>
              <w:t>3.3.2.</w:t>
            </w:r>
          </w:p>
        </w:tc>
        <w:tc>
          <w:tcPr>
            <w:tcW w:w="5382" w:type="dxa"/>
            <w:shd w:val="clear" w:color="auto" w:fill="auto"/>
          </w:tcPr>
          <w:p w14:paraId="3114E8BA" w14:textId="77777777" w:rsidR="003E7261" w:rsidRPr="003E7261" w:rsidRDefault="003E7261" w:rsidP="003E7261">
            <w:pPr>
              <w:ind w:right="75"/>
              <w:jc w:val="both"/>
              <w:rPr>
                <w:rFonts w:eastAsia="Arial"/>
                <w:sz w:val="22"/>
                <w:szCs w:val="22"/>
              </w:rPr>
            </w:pPr>
            <w:r w:rsidRPr="003E7261">
              <w:rPr>
                <w:rFonts w:eastAsia="Arial"/>
                <w:sz w:val="22"/>
                <w:szCs w:val="22"/>
              </w:rPr>
              <w:t>Ekosistem Riset dan Inovasi Daerah pada setiap Tema Prioritas ............................................................................</w:t>
            </w:r>
          </w:p>
        </w:tc>
        <w:tc>
          <w:tcPr>
            <w:tcW w:w="727" w:type="dxa"/>
            <w:shd w:val="clear" w:color="auto" w:fill="auto"/>
          </w:tcPr>
          <w:p w14:paraId="0A310203" w14:textId="77777777" w:rsidR="003E7261" w:rsidRPr="003E7261" w:rsidRDefault="003E7261" w:rsidP="003E7261">
            <w:pPr>
              <w:ind w:right="72"/>
              <w:jc w:val="right"/>
              <w:rPr>
                <w:rFonts w:eastAsia="Arial"/>
                <w:sz w:val="22"/>
                <w:szCs w:val="22"/>
              </w:rPr>
            </w:pPr>
          </w:p>
          <w:p w14:paraId="1526E9C9" w14:textId="77777777" w:rsidR="003E7261" w:rsidRPr="003E7261" w:rsidRDefault="003E7261" w:rsidP="003E7261">
            <w:pPr>
              <w:ind w:right="72"/>
              <w:jc w:val="right"/>
              <w:rPr>
                <w:rFonts w:eastAsia="Arial"/>
                <w:sz w:val="22"/>
                <w:szCs w:val="22"/>
              </w:rPr>
            </w:pPr>
            <w:r w:rsidRPr="003E7261">
              <w:rPr>
                <w:rFonts w:eastAsia="Arial"/>
                <w:sz w:val="22"/>
                <w:szCs w:val="22"/>
              </w:rPr>
              <w:t>71</w:t>
            </w:r>
          </w:p>
        </w:tc>
      </w:tr>
      <w:tr w:rsidR="003E7261" w:rsidRPr="003E7261" w14:paraId="65E66A46" w14:textId="77777777" w:rsidTr="00B36683">
        <w:tc>
          <w:tcPr>
            <w:tcW w:w="1100" w:type="dxa"/>
            <w:shd w:val="clear" w:color="auto" w:fill="auto"/>
          </w:tcPr>
          <w:p w14:paraId="0229CC47" w14:textId="77777777" w:rsidR="003E7261" w:rsidRPr="003E7261" w:rsidRDefault="003E7261" w:rsidP="003E7261">
            <w:pPr>
              <w:ind w:right="75"/>
              <w:rPr>
                <w:rFonts w:eastAsia="Arial"/>
                <w:sz w:val="22"/>
                <w:szCs w:val="22"/>
              </w:rPr>
            </w:pPr>
          </w:p>
        </w:tc>
        <w:tc>
          <w:tcPr>
            <w:tcW w:w="708" w:type="dxa"/>
            <w:shd w:val="clear" w:color="auto" w:fill="auto"/>
          </w:tcPr>
          <w:p w14:paraId="188E6F60" w14:textId="77777777" w:rsidR="003E7261" w:rsidRPr="003E7261" w:rsidRDefault="003E7261" w:rsidP="003E7261">
            <w:pPr>
              <w:ind w:right="75"/>
              <w:jc w:val="both"/>
              <w:rPr>
                <w:rFonts w:eastAsia="Arial"/>
                <w:sz w:val="22"/>
                <w:szCs w:val="22"/>
              </w:rPr>
            </w:pPr>
          </w:p>
        </w:tc>
        <w:tc>
          <w:tcPr>
            <w:tcW w:w="1026" w:type="dxa"/>
            <w:shd w:val="clear" w:color="auto" w:fill="auto"/>
          </w:tcPr>
          <w:p w14:paraId="2B537678" w14:textId="77777777" w:rsidR="003E7261" w:rsidRPr="003E7261" w:rsidRDefault="003E7261" w:rsidP="003E7261">
            <w:pPr>
              <w:ind w:right="75"/>
              <w:jc w:val="both"/>
              <w:rPr>
                <w:rFonts w:eastAsia="Arial"/>
                <w:sz w:val="22"/>
                <w:szCs w:val="22"/>
              </w:rPr>
            </w:pPr>
          </w:p>
        </w:tc>
        <w:tc>
          <w:tcPr>
            <w:tcW w:w="5382" w:type="dxa"/>
            <w:shd w:val="clear" w:color="auto" w:fill="auto"/>
          </w:tcPr>
          <w:p w14:paraId="3BF493BD" w14:textId="77777777" w:rsidR="003E7261" w:rsidRPr="003E7261" w:rsidRDefault="003E7261" w:rsidP="003E7261">
            <w:pPr>
              <w:ind w:right="74"/>
              <w:jc w:val="both"/>
              <w:rPr>
                <w:rFonts w:eastAsia="Arial"/>
                <w:sz w:val="22"/>
                <w:szCs w:val="22"/>
              </w:rPr>
            </w:pPr>
          </w:p>
        </w:tc>
        <w:tc>
          <w:tcPr>
            <w:tcW w:w="727" w:type="dxa"/>
            <w:shd w:val="clear" w:color="auto" w:fill="auto"/>
          </w:tcPr>
          <w:p w14:paraId="30D491B4" w14:textId="77777777" w:rsidR="003E7261" w:rsidRPr="003E7261" w:rsidRDefault="003E7261" w:rsidP="003E7261">
            <w:pPr>
              <w:ind w:right="72"/>
              <w:jc w:val="right"/>
              <w:rPr>
                <w:rFonts w:eastAsia="Arial"/>
                <w:sz w:val="22"/>
                <w:szCs w:val="22"/>
              </w:rPr>
            </w:pPr>
          </w:p>
        </w:tc>
      </w:tr>
      <w:tr w:rsidR="003E7261" w:rsidRPr="003E7261" w14:paraId="2B6C90C1" w14:textId="77777777" w:rsidTr="00B36683">
        <w:tc>
          <w:tcPr>
            <w:tcW w:w="1100" w:type="dxa"/>
            <w:shd w:val="clear" w:color="auto" w:fill="auto"/>
          </w:tcPr>
          <w:p w14:paraId="5387EEFF" w14:textId="77777777" w:rsidR="003E7261" w:rsidRPr="003E7261" w:rsidRDefault="003E7261" w:rsidP="003E7261">
            <w:pPr>
              <w:rPr>
                <w:rFonts w:eastAsia="Arial"/>
                <w:b/>
                <w:bCs/>
                <w:sz w:val="22"/>
                <w:szCs w:val="22"/>
              </w:rPr>
            </w:pPr>
            <w:r w:rsidRPr="003E7261">
              <w:rPr>
                <w:rFonts w:eastAsia="Arial"/>
                <w:b/>
                <w:bCs/>
                <w:sz w:val="22"/>
                <w:szCs w:val="22"/>
              </w:rPr>
              <w:t>BAB IV</w:t>
            </w:r>
          </w:p>
        </w:tc>
        <w:tc>
          <w:tcPr>
            <w:tcW w:w="7116" w:type="dxa"/>
            <w:gridSpan w:val="3"/>
            <w:shd w:val="clear" w:color="auto" w:fill="auto"/>
          </w:tcPr>
          <w:p w14:paraId="20E8983C" w14:textId="77777777" w:rsidR="003E7261" w:rsidRPr="003E7261" w:rsidRDefault="003E7261" w:rsidP="003E7261">
            <w:pPr>
              <w:ind w:right="75"/>
              <w:jc w:val="both"/>
              <w:rPr>
                <w:rFonts w:eastAsia="Arial"/>
                <w:b/>
                <w:bCs/>
                <w:sz w:val="22"/>
                <w:szCs w:val="22"/>
              </w:rPr>
            </w:pPr>
            <w:r w:rsidRPr="003E7261">
              <w:rPr>
                <w:rFonts w:eastAsia="Arial"/>
                <w:b/>
                <w:bCs/>
                <w:sz w:val="22"/>
                <w:szCs w:val="22"/>
              </w:rPr>
              <w:t>ANALISIS KESENJANGAN KEMAMPUAN MENGHASILKAN REKOMENDASI KEBIJAKAN BERBASIS BUKTI DAN EKOSISTEM RISET DAN INOVASI DI DAERAH …………………..................................................................................</w:t>
            </w:r>
          </w:p>
        </w:tc>
        <w:tc>
          <w:tcPr>
            <w:tcW w:w="727" w:type="dxa"/>
            <w:shd w:val="clear" w:color="auto" w:fill="auto"/>
          </w:tcPr>
          <w:p w14:paraId="16250958" w14:textId="77777777" w:rsidR="003E7261" w:rsidRPr="003E7261" w:rsidRDefault="003E7261" w:rsidP="003E7261">
            <w:pPr>
              <w:ind w:right="72"/>
              <w:jc w:val="right"/>
              <w:rPr>
                <w:rFonts w:eastAsia="Arial"/>
                <w:b/>
                <w:bCs/>
                <w:sz w:val="22"/>
                <w:szCs w:val="22"/>
              </w:rPr>
            </w:pPr>
          </w:p>
          <w:p w14:paraId="25E43CC1" w14:textId="77777777" w:rsidR="003E7261" w:rsidRPr="003E7261" w:rsidRDefault="003E7261" w:rsidP="003E7261">
            <w:pPr>
              <w:ind w:right="72"/>
              <w:jc w:val="right"/>
              <w:rPr>
                <w:rFonts w:eastAsia="Arial"/>
                <w:b/>
                <w:bCs/>
                <w:sz w:val="22"/>
                <w:szCs w:val="22"/>
              </w:rPr>
            </w:pPr>
          </w:p>
          <w:p w14:paraId="3FFB6C0A" w14:textId="77777777" w:rsidR="003E7261" w:rsidRPr="003E7261" w:rsidRDefault="003E7261" w:rsidP="003E7261">
            <w:pPr>
              <w:ind w:right="72"/>
              <w:jc w:val="right"/>
              <w:rPr>
                <w:rFonts w:eastAsia="Arial"/>
                <w:b/>
                <w:bCs/>
                <w:sz w:val="22"/>
                <w:szCs w:val="22"/>
              </w:rPr>
            </w:pPr>
            <w:r w:rsidRPr="003E7261">
              <w:rPr>
                <w:rFonts w:eastAsia="Arial"/>
                <w:b/>
                <w:bCs/>
                <w:sz w:val="22"/>
                <w:szCs w:val="22"/>
              </w:rPr>
              <w:t>91</w:t>
            </w:r>
          </w:p>
        </w:tc>
      </w:tr>
      <w:tr w:rsidR="003E7261" w:rsidRPr="003E7261" w14:paraId="733A47BC" w14:textId="77777777" w:rsidTr="00B36683">
        <w:tc>
          <w:tcPr>
            <w:tcW w:w="1100" w:type="dxa"/>
            <w:shd w:val="clear" w:color="auto" w:fill="auto"/>
          </w:tcPr>
          <w:p w14:paraId="7EF9FCC6" w14:textId="77777777" w:rsidR="003E7261" w:rsidRPr="003E7261" w:rsidRDefault="003E7261" w:rsidP="003E7261">
            <w:pPr>
              <w:ind w:right="75"/>
              <w:rPr>
                <w:rFonts w:eastAsia="Arial"/>
                <w:color w:val="000000"/>
                <w:sz w:val="22"/>
                <w:szCs w:val="22"/>
              </w:rPr>
            </w:pPr>
          </w:p>
        </w:tc>
        <w:tc>
          <w:tcPr>
            <w:tcW w:w="708" w:type="dxa"/>
            <w:shd w:val="clear" w:color="auto" w:fill="auto"/>
          </w:tcPr>
          <w:p w14:paraId="57632EC4" w14:textId="77777777" w:rsidR="003E7261" w:rsidRPr="003E7261" w:rsidRDefault="003E7261" w:rsidP="003E7261">
            <w:pPr>
              <w:ind w:right="75"/>
              <w:jc w:val="both"/>
              <w:rPr>
                <w:rFonts w:eastAsia="Arial"/>
                <w:color w:val="000000"/>
                <w:sz w:val="22"/>
                <w:szCs w:val="22"/>
              </w:rPr>
            </w:pPr>
            <w:r w:rsidRPr="003E7261">
              <w:rPr>
                <w:rFonts w:eastAsia="Arial"/>
                <w:color w:val="000000"/>
                <w:sz w:val="22"/>
                <w:szCs w:val="22"/>
              </w:rPr>
              <w:t>4.1.</w:t>
            </w:r>
          </w:p>
        </w:tc>
        <w:tc>
          <w:tcPr>
            <w:tcW w:w="6408" w:type="dxa"/>
            <w:gridSpan w:val="2"/>
            <w:shd w:val="clear" w:color="auto" w:fill="auto"/>
          </w:tcPr>
          <w:p w14:paraId="1305F258" w14:textId="77777777" w:rsidR="003E7261" w:rsidRPr="003E7261" w:rsidRDefault="003E7261" w:rsidP="003E7261">
            <w:pPr>
              <w:ind w:right="75"/>
              <w:jc w:val="both"/>
              <w:rPr>
                <w:rFonts w:eastAsia="Arial"/>
                <w:color w:val="000000"/>
                <w:sz w:val="22"/>
                <w:szCs w:val="22"/>
              </w:rPr>
            </w:pPr>
            <w:r w:rsidRPr="003E7261">
              <w:rPr>
                <w:rFonts w:eastAsia="Arial"/>
                <w:color w:val="000000"/>
                <w:sz w:val="22"/>
                <w:szCs w:val="22"/>
              </w:rPr>
              <w:t>Kemampuan menghasilkan rekomendasi kebijakan berbasis bukti (</w:t>
            </w:r>
            <w:r w:rsidRPr="003E7261">
              <w:rPr>
                <w:rFonts w:eastAsia="Arial"/>
                <w:i/>
                <w:iCs/>
                <w:color w:val="000000"/>
                <w:sz w:val="22"/>
                <w:szCs w:val="22"/>
              </w:rPr>
              <w:t>evidence-based policy</w:t>
            </w:r>
            <w:r w:rsidRPr="003E7261">
              <w:rPr>
                <w:rFonts w:eastAsia="Arial"/>
                <w:color w:val="000000"/>
                <w:sz w:val="22"/>
                <w:szCs w:val="22"/>
              </w:rPr>
              <w:t>) ......................................................................</w:t>
            </w:r>
          </w:p>
        </w:tc>
        <w:tc>
          <w:tcPr>
            <w:tcW w:w="727" w:type="dxa"/>
            <w:shd w:val="clear" w:color="auto" w:fill="auto"/>
          </w:tcPr>
          <w:p w14:paraId="662EC4FA" w14:textId="77777777" w:rsidR="003E7261" w:rsidRPr="003E7261" w:rsidRDefault="003E7261" w:rsidP="003E7261">
            <w:pPr>
              <w:ind w:right="72"/>
              <w:jc w:val="right"/>
              <w:rPr>
                <w:rFonts w:eastAsia="Arial"/>
                <w:color w:val="000000"/>
                <w:sz w:val="22"/>
                <w:szCs w:val="22"/>
              </w:rPr>
            </w:pPr>
          </w:p>
          <w:p w14:paraId="2B478EB4" w14:textId="77777777" w:rsidR="003E7261" w:rsidRPr="003E7261" w:rsidRDefault="003E7261" w:rsidP="003E7261">
            <w:pPr>
              <w:ind w:right="72"/>
              <w:jc w:val="right"/>
              <w:rPr>
                <w:rFonts w:eastAsia="Arial"/>
                <w:color w:val="000000"/>
                <w:sz w:val="22"/>
                <w:szCs w:val="22"/>
              </w:rPr>
            </w:pPr>
            <w:r w:rsidRPr="003E7261">
              <w:rPr>
                <w:rFonts w:eastAsia="Arial"/>
                <w:color w:val="000000"/>
                <w:sz w:val="22"/>
                <w:szCs w:val="22"/>
              </w:rPr>
              <w:t>91</w:t>
            </w:r>
          </w:p>
        </w:tc>
      </w:tr>
      <w:tr w:rsidR="003E7261" w:rsidRPr="003E7261" w14:paraId="2F167135" w14:textId="77777777" w:rsidTr="00B36683">
        <w:tc>
          <w:tcPr>
            <w:tcW w:w="1100" w:type="dxa"/>
            <w:shd w:val="clear" w:color="auto" w:fill="auto"/>
          </w:tcPr>
          <w:p w14:paraId="1DDEE7EB" w14:textId="77777777" w:rsidR="003E7261" w:rsidRPr="003E7261" w:rsidRDefault="003E7261" w:rsidP="003E7261">
            <w:pPr>
              <w:ind w:right="75"/>
              <w:rPr>
                <w:rFonts w:eastAsia="Arial"/>
                <w:sz w:val="22"/>
                <w:szCs w:val="22"/>
              </w:rPr>
            </w:pPr>
          </w:p>
        </w:tc>
        <w:tc>
          <w:tcPr>
            <w:tcW w:w="708" w:type="dxa"/>
            <w:shd w:val="clear" w:color="auto" w:fill="auto"/>
          </w:tcPr>
          <w:p w14:paraId="0B73D626" w14:textId="77777777" w:rsidR="003E7261" w:rsidRPr="003E7261" w:rsidRDefault="003E7261" w:rsidP="003E7261">
            <w:pPr>
              <w:ind w:right="75"/>
              <w:jc w:val="both"/>
              <w:rPr>
                <w:rFonts w:eastAsia="Arial"/>
                <w:sz w:val="22"/>
                <w:szCs w:val="22"/>
              </w:rPr>
            </w:pPr>
            <w:r w:rsidRPr="003E7261">
              <w:rPr>
                <w:rFonts w:eastAsia="Arial"/>
                <w:sz w:val="22"/>
                <w:szCs w:val="22"/>
              </w:rPr>
              <w:t>4.2.</w:t>
            </w:r>
          </w:p>
        </w:tc>
        <w:tc>
          <w:tcPr>
            <w:tcW w:w="6408" w:type="dxa"/>
            <w:gridSpan w:val="2"/>
            <w:shd w:val="clear" w:color="auto" w:fill="auto"/>
          </w:tcPr>
          <w:p w14:paraId="75EB36FC" w14:textId="77777777" w:rsidR="003E7261" w:rsidRPr="003E7261" w:rsidRDefault="003E7261" w:rsidP="003E7261">
            <w:pPr>
              <w:ind w:right="75"/>
              <w:jc w:val="both"/>
              <w:rPr>
                <w:rFonts w:eastAsia="Arial"/>
                <w:sz w:val="22"/>
                <w:szCs w:val="22"/>
              </w:rPr>
            </w:pPr>
            <w:r w:rsidRPr="003E7261">
              <w:rPr>
                <w:rFonts w:eastAsia="Arial"/>
                <w:sz w:val="22"/>
                <w:szCs w:val="22"/>
              </w:rPr>
              <w:t>Analisis Kesenjangan Riset dan Inovasi Daerah pada setiap Tema Prioritas ..............................................................................................</w:t>
            </w:r>
          </w:p>
        </w:tc>
        <w:tc>
          <w:tcPr>
            <w:tcW w:w="727" w:type="dxa"/>
            <w:shd w:val="clear" w:color="auto" w:fill="auto"/>
          </w:tcPr>
          <w:p w14:paraId="5BA950D0" w14:textId="77777777" w:rsidR="003E7261" w:rsidRPr="003E7261" w:rsidRDefault="003E7261" w:rsidP="003E7261">
            <w:pPr>
              <w:ind w:right="72"/>
              <w:jc w:val="right"/>
              <w:rPr>
                <w:rFonts w:eastAsia="Arial"/>
                <w:sz w:val="22"/>
                <w:szCs w:val="22"/>
              </w:rPr>
            </w:pPr>
          </w:p>
          <w:p w14:paraId="098E31BA" w14:textId="77777777" w:rsidR="003E7261" w:rsidRPr="003E7261" w:rsidRDefault="003E7261" w:rsidP="003E7261">
            <w:pPr>
              <w:ind w:right="72"/>
              <w:jc w:val="right"/>
              <w:rPr>
                <w:rFonts w:eastAsia="Arial"/>
                <w:sz w:val="22"/>
                <w:szCs w:val="22"/>
              </w:rPr>
            </w:pPr>
            <w:r w:rsidRPr="003E7261">
              <w:rPr>
                <w:rFonts w:eastAsia="Arial"/>
                <w:sz w:val="22"/>
                <w:szCs w:val="22"/>
              </w:rPr>
              <w:t>99</w:t>
            </w:r>
          </w:p>
        </w:tc>
      </w:tr>
      <w:tr w:rsidR="003E7261" w:rsidRPr="003E7261" w14:paraId="02D80CCB" w14:textId="77777777" w:rsidTr="00B36683">
        <w:tc>
          <w:tcPr>
            <w:tcW w:w="1100" w:type="dxa"/>
            <w:shd w:val="clear" w:color="auto" w:fill="auto"/>
          </w:tcPr>
          <w:p w14:paraId="0B01C06B" w14:textId="77777777" w:rsidR="003E7261" w:rsidRPr="003E7261" w:rsidRDefault="003E7261" w:rsidP="003E7261">
            <w:pPr>
              <w:ind w:right="75"/>
              <w:rPr>
                <w:rFonts w:eastAsia="Arial"/>
                <w:sz w:val="22"/>
                <w:szCs w:val="22"/>
              </w:rPr>
            </w:pPr>
          </w:p>
        </w:tc>
        <w:tc>
          <w:tcPr>
            <w:tcW w:w="708" w:type="dxa"/>
            <w:shd w:val="clear" w:color="auto" w:fill="auto"/>
          </w:tcPr>
          <w:p w14:paraId="5D3F8B42" w14:textId="77777777" w:rsidR="003E7261" w:rsidRPr="003E7261" w:rsidRDefault="003E7261" w:rsidP="003E7261">
            <w:pPr>
              <w:ind w:right="75"/>
              <w:jc w:val="both"/>
              <w:rPr>
                <w:rFonts w:eastAsia="Arial"/>
                <w:sz w:val="22"/>
                <w:szCs w:val="22"/>
              </w:rPr>
            </w:pPr>
          </w:p>
        </w:tc>
        <w:tc>
          <w:tcPr>
            <w:tcW w:w="1026" w:type="dxa"/>
            <w:shd w:val="clear" w:color="auto" w:fill="auto"/>
          </w:tcPr>
          <w:p w14:paraId="69CE3A44" w14:textId="77777777" w:rsidR="003E7261" w:rsidRPr="003E7261" w:rsidRDefault="003E7261" w:rsidP="003E7261">
            <w:pPr>
              <w:ind w:right="75"/>
              <w:jc w:val="both"/>
              <w:rPr>
                <w:rFonts w:eastAsia="Arial"/>
                <w:sz w:val="22"/>
                <w:szCs w:val="22"/>
              </w:rPr>
            </w:pPr>
            <w:r w:rsidRPr="003E7261">
              <w:rPr>
                <w:rFonts w:eastAsia="Arial"/>
                <w:sz w:val="22"/>
                <w:szCs w:val="22"/>
              </w:rPr>
              <w:t>4.2.1.</w:t>
            </w:r>
          </w:p>
        </w:tc>
        <w:tc>
          <w:tcPr>
            <w:tcW w:w="5382" w:type="dxa"/>
            <w:shd w:val="clear" w:color="auto" w:fill="auto"/>
          </w:tcPr>
          <w:p w14:paraId="279E33FF" w14:textId="77777777" w:rsidR="003E7261" w:rsidRPr="003E7261" w:rsidRDefault="003E7261" w:rsidP="003E7261">
            <w:pPr>
              <w:ind w:right="75"/>
              <w:jc w:val="both"/>
              <w:rPr>
                <w:rFonts w:eastAsia="Arial"/>
                <w:sz w:val="22"/>
                <w:szCs w:val="22"/>
              </w:rPr>
            </w:pPr>
            <w:r w:rsidRPr="003E7261">
              <w:rPr>
                <w:rFonts w:eastAsia="Arial"/>
                <w:sz w:val="22"/>
                <w:szCs w:val="22"/>
              </w:rPr>
              <w:t>Usaha Mikro (UM)-Industri Kecil Menengah (IKM) makanan dan minuman. ……………….…………………...……....</w:t>
            </w:r>
          </w:p>
        </w:tc>
        <w:tc>
          <w:tcPr>
            <w:tcW w:w="727" w:type="dxa"/>
            <w:shd w:val="clear" w:color="auto" w:fill="auto"/>
          </w:tcPr>
          <w:p w14:paraId="7B3D89B0" w14:textId="77777777" w:rsidR="003E7261" w:rsidRPr="003E7261" w:rsidRDefault="003E7261" w:rsidP="003E7261">
            <w:pPr>
              <w:ind w:right="72"/>
              <w:jc w:val="right"/>
              <w:rPr>
                <w:rFonts w:eastAsia="Arial"/>
                <w:sz w:val="22"/>
                <w:szCs w:val="22"/>
              </w:rPr>
            </w:pPr>
            <w:r w:rsidRPr="003E7261">
              <w:rPr>
                <w:rFonts w:eastAsia="Arial"/>
                <w:sz w:val="22"/>
                <w:szCs w:val="22"/>
              </w:rPr>
              <w:t>99</w:t>
            </w:r>
          </w:p>
        </w:tc>
      </w:tr>
      <w:tr w:rsidR="003E7261" w:rsidRPr="003E7261" w14:paraId="50C8AAA0" w14:textId="77777777" w:rsidTr="00B36683">
        <w:tc>
          <w:tcPr>
            <w:tcW w:w="1100" w:type="dxa"/>
            <w:shd w:val="clear" w:color="auto" w:fill="auto"/>
          </w:tcPr>
          <w:p w14:paraId="356F71EF" w14:textId="77777777" w:rsidR="003E7261" w:rsidRPr="003E7261" w:rsidRDefault="003E7261" w:rsidP="003E7261">
            <w:pPr>
              <w:ind w:right="75"/>
              <w:rPr>
                <w:rFonts w:eastAsia="Arial"/>
                <w:sz w:val="22"/>
                <w:szCs w:val="22"/>
              </w:rPr>
            </w:pPr>
          </w:p>
        </w:tc>
        <w:tc>
          <w:tcPr>
            <w:tcW w:w="708" w:type="dxa"/>
            <w:shd w:val="clear" w:color="auto" w:fill="auto"/>
          </w:tcPr>
          <w:p w14:paraId="0F729B6C" w14:textId="77777777" w:rsidR="003E7261" w:rsidRPr="003E7261" w:rsidRDefault="003E7261" w:rsidP="003E7261">
            <w:pPr>
              <w:ind w:right="75"/>
              <w:jc w:val="both"/>
              <w:rPr>
                <w:rFonts w:eastAsia="Arial"/>
                <w:sz w:val="22"/>
                <w:szCs w:val="22"/>
              </w:rPr>
            </w:pPr>
          </w:p>
        </w:tc>
        <w:tc>
          <w:tcPr>
            <w:tcW w:w="1026" w:type="dxa"/>
            <w:shd w:val="clear" w:color="auto" w:fill="auto"/>
          </w:tcPr>
          <w:p w14:paraId="3AC12E30" w14:textId="77777777" w:rsidR="003E7261" w:rsidRPr="003E7261" w:rsidRDefault="003E7261" w:rsidP="003E7261">
            <w:pPr>
              <w:ind w:right="75"/>
              <w:jc w:val="both"/>
              <w:rPr>
                <w:rFonts w:eastAsia="Arial"/>
                <w:sz w:val="22"/>
                <w:szCs w:val="22"/>
              </w:rPr>
            </w:pPr>
            <w:r w:rsidRPr="003E7261">
              <w:rPr>
                <w:rFonts w:eastAsia="Arial"/>
                <w:sz w:val="22"/>
                <w:szCs w:val="22"/>
              </w:rPr>
              <w:t>4.2.2.</w:t>
            </w:r>
          </w:p>
        </w:tc>
        <w:tc>
          <w:tcPr>
            <w:tcW w:w="5382" w:type="dxa"/>
            <w:shd w:val="clear" w:color="auto" w:fill="auto"/>
          </w:tcPr>
          <w:p w14:paraId="2015CADF" w14:textId="77777777" w:rsidR="003E7261" w:rsidRPr="003E7261" w:rsidRDefault="003E7261" w:rsidP="003E7261">
            <w:pPr>
              <w:ind w:right="75"/>
              <w:jc w:val="both"/>
              <w:rPr>
                <w:rFonts w:eastAsia="Arial"/>
                <w:sz w:val="22"/>
                <w:szCs w:val="22"/>
              </w:rPr>
            </w:pPr>
            <w:r w:rsidRPr="003E7261">
              <w:rPr>
                <w:rFonts w:eastAsia="Arial"/>
                <w:sz w:val="22"/>
                <w:szCs w:val="22"/>
              </w:rPr>
              <w:t>Ekonomi Kreatif ........................……………………………….….</w:t>
            </w:r>
          </w:p>
        </w:tc>
        <w:tc>
          <w:tcPr>
            <w:tcW w:w="727" w:type="dxa"/>
            <w:shd w:val="clear" w:color="auto" w:fill="auto"/>
          </w:tcPr>
          <w:p w14:paraId="7F1481E8" w14:textId="77777777" w:rsidR="003E7261" w:rsidRPr="003E7261" w:rsidRDefault="003E7261" w:rsidP="003E7261">
            <w:pPr>
              <w:ind w:right="72"/>
              <w:jc w:val="right"/>
              <w:rPr>
                <w:rFonts w:eastAsia="Arial"/>
                <w:sz w:val="22"/>
                <w:szCs w:val="22"/>
              </w:rPr>
            </w:pPr>
            <w:r w:rsidRPr="003E7261">
              <w:rPr>
                <w:rFonts w:eastAsia="Arial"/>
                <w:sz w:val="22"/>
                <w:szCs w:val="22"/>
              </w:rPr>
              <w:t>110</w:t>
            </w:r>
          </w:p>
        </w:tc>
      </w:tr>
      <w:tr w:rsidR="003E7261" w:rsidRPr="003E7261" w14:paraId="3855631B" w14:textId="77777777" w:rsidTr="00B36683">
        <w:tc>
          <w:tcPr>
            <w:tcW w:w="1100" w:type="dxa"/>
            <w:shd w:val="clear" w:color="auto" w:fill="auto"/>
          </w:tcPr>
          <w:p w14:paraId="3D469404" w14:textId="77777777" w:rsidR="003E7261" w:rsidRPr="003E7261" w:rsidRDefault="003E7261" w:rsidP="003E7261">
            <w:pPr>
              <w:ind w:right="75"/>
              <w:rPr>
                <w:rFonts w:eastAsia="Arial"/>
                <w:sz w:val="22"/>
                <w:szCs w:val="22"/>
              </w:rPr>
            </w:pPr>
          </w:p>
        </w:tc>
        <w:tc>
          <w:tcPr>
            <w:tcW w:w="708" w:type="dxa"/>
            <w:shd w:val="clear" w:color="auto" w:fill="auto"/>
          </w:tcPr>
          <w:p w14:paraId="57A939C3" w14:textId="77777777" w:rsidR="003E7261" w:rsidRPr="003E7261" w:rsidRDefault="003E7261" w:rsidP="003E7261">
            <w:pPr>
              <w:ind w:right="75"/>
              <w:jc w:val="both"/>
              <w:rPr>
                <w:rFonts w:eastAsia="Arial"/>
                <w:sz w:val="22"/>
                <w:szCs w:val="22"/>
              </w:rPr>
            </w:pPr>
          </w:p>
        </w:tc>
        <w:tc>
          <w:tcPr>
            <w:tcW w:w="1026" w:type="dxa"/>
            <w:shd w:val="clear" w:color="auto" w:fill="auto"/>
          </w:tcPr>
          <w:p w14:paraId="1219E5A7" w14:textId="77777777" w:rsidR="003E7261" w:rsidRPr="003E7261" w:rsidRDefault="003E7261" w:rsidP="003E7261">
            <w:pPr>
              <w:ind w:right="75"/>
              <w:jc w:val="both"/>
              <w:rPr>
                <w:rFonts w:eastAsia="Arial"/>
                <w:sz w:val="22"/>
                <w:szCs w:val="22"/>
              </w:rPr>
            </w:pPr>
            <w:r w:rsidRPr="003E7261">
              <w:rPr>
                <w:rFonts w:eastAsia="Arial"/>
                <w:sz w:val="22"/>
                <w:szCs w:val="22"/>
              </w:rPr>
              <w:t>4.2.3.</w:t>
            </w:r>
          </w:p>
        </w:tc>
        <w:tc>
          <w:tcPr>
            <w:tcW w:w="5382" w:type="dxa"/>
            <w:shd w:val="clear" w:color="auto" w:fill="auto"/>
          </w:tcPr>
          <w:p w14:paraId="068BFC28" w14:textId="77777777" w:rsidR="003E7261" w:rsidRPr="003E7261" w:rsidRDefault="003E7261" w:rsidP="003E7261">
            <w:pPr>
              <w:ind w:right="75"/>
              <w:jc w:val="both"/>
              <w:rPr>
                <w:rFonts w:eastAsia="Arial"/>
                <w:sz w:val="22"/>
                <w:szCs w:val="22"/>
              </w:rPr>
            </w:pPr>
            <w:r w:rsidRPr="003E7261">
              <w:rPr>
                <w:rFonts w:eastAsia="Arial"/>
                <w:sz w:val="22"/>
                <w:szCs w:val="22"/>
              </w:rPr>
              <w:t>Pengembangan Pariwisata ....................………………………</w:t>
            </w:r>
          </w:p>
        </w:tc>
        <w:tc>
          <w:tcPr>
            <w:tcW w:w="727" w:type="dxa"/>
            <w:shd w:val="clear" w:color="auto" w:fill="auto"/>
          </w:tcPr>
          <w:p w14:paraId="43553EC2" w14:textId="77777777" w:rsidR="003E7261" w:rsidRPr="003E7261" w:rsidRDefault="003E7261" w:rsidP="003E7261">
            <w:pPr>
              <w:ind w:right="72"/>
              <w:jc w:val="right"/>
              <w:rPr>
                <w:rFonts w:eastAsia="Arial"/>
                <w:sz w:val="22"/>
                <w:szCs w:val="22"/>
              </w:rPr>
            </w:pPr>
            <w:r w:rsidRPr="003E7261">
              <w:rPr>
                <w:rFonts w:eastAsia="Arial"/>
                <w:sz w:val="22"/>
                <w:szCs w:val="22"/>
              </w:rPr>
              <w:t>116</w:t>
            </w:r>
          </w:p>
        </w:tc>
      </w:tr>
      <w:tr w:rsidR="003E7261" w:rsidRPr="003E7261" w14:paraId="482A71EC" w14:textId="77777777" w:rsidTr="00B36683">
        <w:tc>
          <w:tcPr>
            <w:tcW w:w="1100" w:type="dxa"/>
            <w:shd w:val="clear" w:color="auto" w:fill="auto"/>
          </w:tcPr>
          <w:p w14:paraId="3EC7D95A" w14:textId="77777777" w:rsidR="003E7261" w:rsidRPr="003E7261" w:rsidRDefault="003E7261" w:rsidP="003E7261">
            <w:pPr>
              <w:ind w:right="75"/>
              <w:rPr>
                <w:rFonts w:eastAsia="Arial"/>
                <w:sz w:val="22"/>
                <w:szCs w:val="22"/>
              </w:rPr>
            </w:pPr>
          </w:p>
        </w:tc>
        <w:tc>
          <w:tcPr>
            <w:tcW w:w="7116" w:type="dxa"/>
            <w:gridSpan w:val="3"/>
            <w:shd w:val="clear" w:color="auto" w:fill="auto"/>
          </w:tcPr>
          <w:p w14:paraId="13EA23AB" w14:textId="77777777" w:rsidR="003E7261" w:rsidRPr="003E7261" w:rsidRDefault="003E7261" w:rsidP="003E7261">
            <w:pPr>
              <w:ind w:right="75"/>
              <w:jc w:val="both"/>
              <w:rPr>
                <w:rFonts w:eastAsia="Arial"/>
                <w:sz w:val="22"/>
                <w:szCs w:val="22"/>
              </w:rPr>
            </w:pPr>
          </w:p>
        </w:tc>
        <w:tc>
          <w:tcPr>
            <w:tcW w:w="727" w:type="dxa"/>
            <w:shd w:val="clear" w:color="auto" w:fill="auto"/>
          </w:tcPr>
          <w:p w14:paraId="18672606" w14:textId="77777777" w:rsidR="003E7261" w:rsidRPr="003E7261" w:rsidRDefault="003E7261" w:rsidP="003E7261">
            <w:pPr>
              <w:ind w:right="72"/>
              <w:jc w:val="right"/>
              <w:rPr>
                <w:rFonts w:eastAsia="Arial"/>
                <w:sz w:val="22"/>
                <w:szCs w:val="22"/>
              </w:rPr>
            </w:pPr>
          </w:p>
        </w:tc>
      </w:tr>
      <w:tr w:rsidR="003E7261" w:rsidRPr="003E7261" w14:paraId="2FBAC87C" w14:textId="77777777" w:rsidTr="00B36683">
        <w:tc>
          <w:tcPr>
            <w:tcW w:w="1100" w:type="dxa"/>
            <w:shd w:val="clear" w:color="auto" w:fill="auto"/>
          </w:tcPr>
          <w:p w14:paraId="1F6137FD" w14:textId="77777777" w:rsidR="003E7261" w:rsidRPr="003E7261" w:rsidRDefault="003E7261" w:rsidP="003E7261">
            <w:pPr>
              <w:ind w:right="75"/>
              <w:rPr>
                <w:rFonts w:eastAsia="Arial"/>
                <w:b/>
                <w:bCs/>
                <w:sz w:val="22"/>
                <w:szCs w:val="22"/>
              </w:rPr>
            </w:pPr>
            <w:r w:rsidRPr="003E7261">
              <w:rPr>
                <w:rFonts w:eastAsia="Arial"/>
                <w:b/>
                <w:bCs/>
                <w:sz w:val="22"/>
                <w:szCs w:val="22"/>
              </w:rPr>
              <w:t>BAB V</w:t>
            </w:r>
          </w:p>
        </w:tc>
        <w:tc>
          <w:tcPr>
            <w:tcW w:w="7116" w:type="dxa"/>
            <w:gridSpan w:val="3"/>
            <w:shd w:val="clear" w:color="auto" w:fill="auto"/>
          </w:tcPr>
          <w:p w14:paraId="6FADA2CC" w14:textId="77777777" w:rsidR="003E7261" w:rsidRPr="003E7261" w:rsidRDefault="003E7261" w:rsidP="003E7261">
            <w:pPr>
              <w:ind w:right="75"/>
              <w:jc w:val="both"/>
              <w:rPr>
                <w:rFonts w:eastAsia="Arial"/>
                <w:b/>
                <w:bCs/>
                <w:sz w:val="22"/>
                <w:szCs w:val="22"/>
              </w:rPr>
            </w:pPr>
            <w:r w:rsidRPr="003E7261">
              <w:rPr>
                <w:rFonts w:eastAsia="Arial"/>
                <w:b/>
                <w:bCs/>
                <w:sz w:val="22"/>
                <w:szCs w:val="22"/>
              </w:rPr>
              <w:t>STRATEGI EKOSISTEM RISET DAN INOVASI DI DAERAH ..............................</w:t>
            </w:r>
          </w:p>
        </w:tc>
        <w:tc>
          <w:tcPr>
            <w:tcW w:w="727" w:type="dxa"/>
            <w:shd w:val="clear" w:color="auto" w:fill="auto"/>
          </w:tcPr>
          <w:p w14:paraId="734B6DA8" w14:textId="77777777" w:rsidR="003E7261" w:rsidRPr="003E7261" w:rsidRDefault="003E7261" w:rsidP="003E7261">
            <w:pPr>
              <w:ind w:right="72"/>
              <w:jc w:val="right"/>
              <w:rPr>
                <w:rFonts w:eastAsia="Arial"/>
                <w:b/>
                <w:bCs/>
                <w:sz w:val="22"/>
                <w:szCs w:val="22"/>
              </w:rPr>
            </w:pPr>
            <w:r w:rsidRPr="003E7261">
              <w:rPr>
                <w:rFonts w:eastAsia="Arial"/>
                <w:b/>
                <w:bCs/>
                <w:sz w:val="22"/>
                <w:szCs w:val="22"/>
              </w:rPr>
              <w:t>129</w:t>
            </w:r>
          </w:p>
        </w:tc>
      </w:tr>
      <w:tr w:rsidR="003E7261" w:rsidRPr="003E7261" w14:paraId="1821EBA6" w14:textId="77777777" w:rsidTr="00B36683">
        <w:tc>
          <w:tcPr>
            <w:tcW w:w="1100" w:type="dxa"/>
            <w:shd w:val="clear" w:color="auto" w:fill="auto"/>
          </w:tcPr>
          <w:p w14:paraId="2BA9F9AA" w14:textId="77777777" w:rsidR="003E7261" w:rsidRPr="003E7261" w:rsidRDefault="003E7261" w:rsidP="003E7261">
            <w:pPr>
              <w:ind w:right="75"/>
              <w:rPr>
                <w:rFonts w:eastAsia="Arial"/>
                <w:color w:val="000000"/>
                <w:sz w:val="22"/>
                <w:szCs w:val="22"/>
              </w:rPr>
            </w:pPr>
          </w:p>
        </w:tc>
        <w:tc>
          <w:tcPr>
            <w:tcW w:w="708" w:type="dxa"/>
            <w:shd w:val="clear" w:color="auto" w:fill="auto"/>
          </w:tcPr>
          <w:p w14:paraId="32DBC693" w14:textId="77777777" w:rsidR="003E7261" w:rsidRPr="003E7261" w:rsidRDefault="003E7261" w:rsidP="003E7261">
            <w:pPr>
              <w:ind w:right="75"/>
              <w:jc w:val="both"/>
              <w:rPr>
                <w:rFonts w:eastAsia="Arial"/>
                <w:color w:val="000000"/>
                <w:sz w:val="22"/>
                <w:szCs w:val="22"/>
              </w:rPr>
            </w:pPr>
            <w:r w:rsidRPr="003E7261">
              <w:rPr>
                <w:rFonts w:eastAsia="Arial"/>
                <w:color w:val="000000"/>
                <w:sz w:val="22"/>
                <w:szCs w:val="22"/>
              </w:rPr>
              <w:t>5.1.</w:t>
            </w:r>
          </w:p>
        </w:tc>
        <w:tc>
          <w:tcPr>
            <w:tcW w:w="6408" w:type="dxa"/>
            <w:gridSpan w:val="2"/>
            <w:shd w:val="clear" w:color="auto" w:fill="auto"/>
          </w:tcPr>
          <w:p w14:paraId="345DCABF" w14:textId="77777777" w:rsidR="003E7261" w:rsidRPr="003E7261" w:rsidRDefault="003E7261" w:rsidP="003E7261">
            <w:pPr>
              <w:ind w:right="75"/>
              <w:jc w:val="both"/>
              <w:rPr>
                <w:rFonts w:eastAsia="Arial"/>
                <w:color w:val="000000"/>
                <w:sz w:val="22"/>
                <w:szCs w:val="22"/>
              </w:rPr>
            </w:pPr>
            <w:r w:rsidRPr="003E7261">
              <w:rPr>
                <w:rFonts w:eastAsia="Arial"/>
                <w:color w:val="000000"/>
                <w:sz w:val="22"/>
                <w:szCs w:val="22"/>
              </w:rPr>
              <w:t>Strategi menghasilkan rekomendasi kebijakan berbasis bukti (</w:t>
            </w:r>
            <w:r w:rsidRPr="003E7261">
              <w:rPr>
                <w:rFonts w:eastAsia="Arial"/>
                <w:i/>
                <w:iCs/>
                <w:color w:val="000000"/>
                <w:sz w:val="22"/>
                <w:szCs w:val="22"/>
              </w:rPr>
              <w:t>evidence-based policy</w:t>
            </w:r>
            <w:r w:rsidRPr="003E7261">
              <w:rPr>
                <w:rFonts w:eastAsia="Arial"/>
                <w:color w:val="000000"/>
                <w:sz w:val="22"/>
                <w:szCs w:val="22"/>
              </w:rPr>
              <w:t>) …………………………….........................................</w:t>
            </w:r>
          </w:p>
        </w:tc>
        <w:tc>
          <w:tcPr>
            <w:tcW w:w="727" w:type="dxa"/>
            <w:shd w:val="clear" w:color="auto" w:fill="auto"/>
          </w:tcPr>
          <w:p w14:paraId="0D37D6F5" w14:textId="77777777" w:rsidR="003E7261" w:rsidRPr="003E7261" w:rsidRDefault="003E7261" w:rsidP="003E7261">
            <w:pPr>
              <w:ind w:right="72"/>
              <w:jc w:val="right"/>
              <w:rPr>
                <w:rFonts w:eastAsia="Arial"/>
                <w:color w:val="000000"/>
                <w:sz w:val="22"/>
                <w:szCs w:val="22"/>
              </w:rPr>
            </w:pPr>
          </w:p>
          <w:p w14:paraId="323E391D" w14:textId="77777777" w:rsidR="003E7261" w:rsidRPr="003E7261" w:rsidRDefault="003E7261" w:rsidP="003E7261">
            <w:pPr>
              <w:ind w:right="72"/>
              <w:jc w:val="right"/>
              <w:rPr>
                <w:rFonts w:eastAsia="Arial"/>
                <w:color w:val="000000"/>
                <w:sz w:val="22"/>
                <w:szCs w:val="22"/>
              </w:rPr>
            </w:pPr>
            <w:r w:rsidRPr="003E7261">
              <w:rPr>
                <w:rFonts w:eastAsia="Arial"/>
                <w:color w:val="000000"/>
                <w:sz w:val="22"/>
                <w:szCs w:val="22"/>
              </w:rPr>
              <w:t>129</w:t>
            </w:r>
          </w:p>
        </w:tc>
      </w:tr>
      <w:tr w:rsidR="003E7261" w:rsidRPr="003E7261" w14:paraId="2F9F696D" w14:textId="77777777" w:rsidTr="00B36683">
        <w:tc>
          <w:tcPr>
            <w:tcW w:w="1100" w:type="dxa"/>
            <w:shd w:val="clear" w:color="auto" w:fill="auto"/>
          </w:tcPr>
          <w:p w14:paraId="6859F82C" w14:textId="77777777" w:rsidR="003E7261" w:rsidRPr="003E7261" w:rsidRDefault="003E7261" w:rsidP="003E7261">
            <w:pPr>
              <w:ind w:right="75"/>
              <w:rPr>
                <w:rFonts w:eastAsia="Arial"/>
                <w:sz w:val="22"/>
                <w:szCs w:val="22"/>
              </w:rPr>
            </w:pPr>
          </w:p>
        </w:tc>
        <w:tc>
          <w:tcPr>
            <w:tcW w:w="708" w:type="dxa"/>
            <w:shd w:val="clear" w:color="auto" w:fill="auto"/>
          </w:tcPr>
          <w:p w14:paraId="5E92AB04" w14:textId="77777777" w:rsidR="003E7261" w:rsidRPr="003E7261" w:rsidRDefault="003E7261" w:rsidP="003E7261">
            <w:pPr>
              <w:ind w:right="75"/>
              <w:jc w:val="both"/>
              <w:rPr>
                <w:rFonts w:eastAsia="Arial"/>
                <w:sz w:val="22"/>
                <w:szCs w:val="22"/>
              </w:rPr>
            </w:pPr>
            <w:r w:rsidRPr="003E7261">
              <w:rPr>
                <w:rFonts w:eastAsia="Arial"/>
                <w:sz w:val="22"/>
                <w:szCs w:val="22"/>
              </w:rPr>
              <w:t>5.2.</w:t>
            </w:r>
          </w:p>
        </w:tc>
        <w:tc>
          <w:tcPr>
            <w:tcW w:w="6408" w:type="dxa"/>
            <w:gridSpan w:val="2"/>
            <w:shd w:val="clear" w:color="auto" w:fill="auto"/>
          </w:tcPr>
          <w:p w14:paraId="3BB79C09" w14:textId="77777777" w:rsidR="003E7261" w:rsidRPr="003E7261" w:rsidRDefault="003E7261" w:rsidP="003E7261">
            <w:pPr>
              <w:ind w:right="75"/>
              <w:jc w:val="both"/>
              <w:rPr>
                <w:rFonts w:eastAsia="Arial"/>
                <w:sz w:val="22"/>
                <w:szCs w:val="22"/>
              </w:rPr>
            </w:pPr>
            <w:r w:rsidRPr="003E7261">
              <w:rPr>
                <w:rFonts w:eastAsia="Arial"/>
                <w:sz w:val="22"/>
                <w:szCs w:val="22"/>
              </w:rPr>
              <w:t>Strategi Ekosistem Riset dan Inovasi Daerah untuk Pengembangan PUD …………………………………………………………………………………………………</w:t>
            </w:r>
          </w:p>
        </w:tc>
        <w:tc>
          <w:tcPr>
            <w:tcW w:w="727" w:type="dxa"/>
            <w:shd w:val="clear" w:color="auto" w:fill="auto"/>
          </w:tcPr>
          <w:p w14:paraId="0DE9C81C" w14:textId="77777777" w:rsidR="003E7261" w:rsidRPr="003E7261" w:rsidRDefault="003E7261" w:rsidP="003E7261">
            <w:pPr>
              <w:ind w:right="72"/>
              <w:jc w:val="right"/>
              <w:rPr>
                <w:rFonts w:eastAsia="Arial"/>
                <w:sz w:val="22"/>
                <w:szCs w:val="22"/>
              </w:rPr>
            </w:pPr>
          </w:p>
          <w:p w14:paraId="5CAE8E8C" w14:textId="77777777" w:rsidR="003E7261" w:rsidRPr="003E7261" w:rsidRDefault="003E7261" w:rsidP="003E7261">
            <w:pPr>
              <w:ind w:right="72"/>
              <w:jc w:val="right"/>
              <w:rPr>
                <w:rFonts w:eastAsia="Arial"/>
                <w:sz w:val="22"/>
                <w:szCs w:val="22"/>
              </w:rPr>
            </w:pPr>
            <w:r w:rsidRPr="003E7261">
              <w:rPr>
                <w:rFonts w:eastAsia="Arial"/>
                <w:sz w:val="22"/>
                <w:szCs w:val="22"/>
              </w:rPr>
              <w:t>131</w:t>
            </w:r>
          </w:p>
        </w:tc>
      </w:tr>
      <w:tr w:rsidR="003E7261" w:rsidRPr="003E7261" w14:paraId="3FB9E0D8" w14:textId="77777777" w:rsidTr="00B36683">
        <w:tc>
          <w:tcPr>
            <w:tcW w:w="1100" w:type="dxa"/>
            <w:shd w:val="clear" w:color="auto" w:fill="auto"/>
          </w:tcPr>
          <w:p w14:paraId="119C48E7" w14:textId="77777777" w:rsidR="003E7261" w:rsidRPr="003E7261" w:rsidRDefault="003E7261" w:rsidP="003E7261">
            <w:pPr>
              <w:ind w:right="75"/>
              <w:rPr>
                <w:rFonts w:eastAsia="Arial"/>
                <w:sz w:val="22"/>
                <w:szCs w:val="22"/>
              </w:rPr>
            </w:pPr>
          </w:p>
        </w:tc>
        <w:tc>
          <w:tcPr>
            <w:tcW w:w="708" w:type="dxa"/>
            <w:shd w:val="clear" w:color="auto" w:fill="auto"/>
          </w:tcPr>
          <w:p w14:paraId="33A57247" w14:textId="77777777" w:rsidR="003E7261" w:rsidRPr="003E7261" w:rsidRDefault="003E7261" w:rsidP="003E7261">
            <w:pPr>
              <w:ind w:right="75"/>
              <w:jc w:val="both"/>
              <w:rPr>
                <w:rFonts w:eastAsia="Arial"/>
                <w:sz w:val="22"/>
                <w:szCs w:val="22"/>
              </w:rPr>
            </w:pPr>
            <w:r w:rsidRPr="003E7261">
              <w:rPr>
                <w:rFonts w:eastAsia="Arial"/>
                <w:sz w:val="22"/>
                <w:szCs w:val="22"/>
              </w:rPr>
              <w:t>5.3.</w:t>
            </w:r>
          </w:p>
        </w:tc>
        <w:tc>
          <w:tcPr>
            <w:tcW w:w="6408" w:type="dxa"/>
            <w:gridSpan w:val="2"/>
            <w:shd w:val="clear" w:color="auto" w:fill="auto"/>
          </w:tcPr>
          <w:p w14:paraId="6D1DD5A6" w14:textId="77777777" w:rsidR="003E7261" w:rsidRPr="003E7261" w:rsidRDefault="003E7261" w:rsidP="003E7261">
            <w:pPr>
              <w:ind w:right="75"/>
              <w:jc w:val="both"/>
              <w:rPr>
                <w:rFonts w:eastAsia="Arial"/>
                <w:sz w:val="22"/>
                <w:szCs w:val="22"/>
              </w:rPr>
            </w:pPr>
            <w:r w:rsidRPr="003E7261">
              <w:rPr>
                <w:rFonts w:eastAsia="Arial"/>
                <w:sz w:val="22"/>
                <w:szCs w:val="22"/>
              </w:rPr>
              <w:t>Strategi Ekosistem Riset dan Inovasi Daerah Untuk Pengembangan Ekonomi Kreatif ……….……..……………..……………………………………………….</w:t>
            </w:r>
          </w:p>
        </w:tc>
        <w:tc>
          <w:tcPr>
            <w:tcW w:w="727" w:type="dxa"/>
            <w:shd w:val="clear" w:color="auto" w:fill="auto"/>
          </w:tcPr>
          <w:p w14:paraId="2C9A2290" w14:textId="77777777" w:rsidR="003E7261" w:rsidRPr="003E7261" w:rsidRDefault="003E7261" w:rsidP="003E7261">
            <w:pPr>
              <w:ind w:right="72"/>
              <w:jc w:val="right"/>
              <w:rPr>
                <w:rFonts w:eastAsia="Arial"/>
                <w:sz w:val="22"/>
                <w:szCs w:val="22"/>
              </w:rPr>
            </w:pPr>
          </w:p>
          <w:p w14:paraId="302CBF76" w14:textId="77777777" w:rsidR="003E7261" w:rsidRPr="003E7261" w:rsidRDefault="003E7261" w:rsidP="003E7261">
            <w:pPr>
              <w:ind w:right="72"/>
              <w:jc w:val="right"/>
              <w:rPr>
                <w:rFonts w:eastAsia="Arial"/>
                <w:sz w:val="22"/>
                <w:szCs w:val="22"/>
              </w:rPr>
            </w:pPr>
            <w:r w:rsidRPr="003E7261">
              <w:rPr>
                <w:rFonts w:eastAsia="Arial"/>
                <w:sz w:val="22"/>
                <w:szCs w:val="22"/>
              </w:rPr>
              <w:t>131</w:t>
            </w:r>
          </w:p>
        </w:tc>
      </w:tr>
      <w:tr w:rsidR="003E7261" w:rsidRPr="003E7261" w14:paraId="6EC64699" w14:textId="77777777" w:rsidTr="00B36683">
        <w:tc>
          <w:tcPr>
            <w:tcW w:w="1100" w:type="dxa"/>
            <w:shd w:val="clear" w:color="auto" w:fill="auto"/>
          </w:tcPr>
          <w:p w14:paraId="58F3832D" w14:textId="77777777" w:rsidR="003E7261" w:rsidRPr="003E7261" w:rsidRDefault="003E7261" w:rsidP="003E7261">
            <w:pPr>
              <w:ind w:right="75"/>
              <w:rPr>
                <w:rFonts w:eastAsia="Arial"/>
                <w:sz w:val="22"/>
                <w:szCs w:val="22"/>
              </w:rPr>
            </w:pPr>
          </w:p>
        </w:tc>
        <w:tc>
          <w:tcPr>
            <w:tcW w:w="708" w:type="dxa"/>
            <w:shd w:val="clear" w:color="auto" w:fill="auto"/>
          </w:tcPr>
          <w:p w14:paraId="10FC44D8" w14:textId="77777777" w:rsidR="003E7261" w:rsidRPr="003E7261" w:rsidRDefault="003E7261" w:rsidP="003E7261">
            <w:pPr>
              <w:ind w:right="75"/>
              <w:jc w:val="both"/>
              <w:rPr>
                <w:rFonts w:eastAsia="Arial"/>
                <w:sz w:val="22"/>
                <w:szCs w:val="22"/>
              </w:rPr>
            </w:pPr>
            <w:r w:rsidRPr="003E7261">
              <w:rPr>
                <w:rFonts w:eastAsia="Arial"/>
                <w:sz w:val="22"/>
                <w:szCs w:val="22"/>
              </w:rPr>
              <w:t>5.4.</w:t>
            </w:r>
          </w:p>
        </w:tc>
        <w:tc>
          <w:tcPr>
            <w:tcW w:w="6408" w:type="dxa"/>
            <w:gridSpan w:val="2"/>
            <w:shd w:val="clear" w:color="auto" w:fill="auto"/>
          </w:tcPr>
          <w:p w14:paraId="38E9D0BC" w14:textId="77777777" w:rsidR="003E7261" w:rsidRPr="003E7261" w:rsidRDefault="003E7261" w:rsidP="003E7261">
            <w:pPr>
              <w:ind w:right="75"/>
              <w:jc w:val="both"/>
              <w:rPr>
                <w:rFonts w:eastAsia="Arial"/>
                <w:sz w:val="22"/>
                <w:szCs w:val="22"/>
              </w:rPr>
            </w:pPr>
            <w:r w:rsidRPr="003E7261">
              <w:rPr>
                <w:rFonts w:eastAsia="Arial"/>
                <w:sz w:val="22"/>
                <w:szCs w:val="22"/>
              </w:rPr>
              <w:t>Strategi Ekosistem Riset dan Inovasi Daerah Untuk Penyelesaian Permasalahan Daerah ……..……………..……………………………………………….</w:t>
            </w:r>
          </w:p>
        </w:tc>
        <w:tc>
          <w:tcPr>
            <w:tcW w:w="727" w:type="dxa"/>
            <w:shd w:val="clear" w:color="auto" w:fill="auto"/>
          </w:tcPr>
          <w:p w14:paraId="7CF993F6" w14:textId="77777777" w:rsidR="003E7261" w:rsidRPr="003E7261" w:rsidRDefault="003E7261" w:rsidP="003E7261">
            <w:pPr>
              <w:ind w:right="72"/>
              <w:jc w:val="right"/>
              <w:rPr>
                <w:rFonts w:eastAsia="Arial"/>
                <w:sz w:val="22"/>
                <w:szCs w:val="22"/>
              </w:rPr>
            </w:pPr>
          </w:p>
          <w:p w14:paraId="0DAE3224" w14:textId="77777777" w:rsidR="003E7261" w:rsidRPr="003E7261" w:rsidRDefault="003E7261" w:rsidP="003E7261">
            <w:pPr>
              <w:ind w:right="72"/>
              <w:jc w:val="right"/>
              <w:rPr>
                <w:rFonts w:eastAsia="Arial"/>
                <w:sz w:val="22"/>
                <w:szCs w:val="22"/>
              </w:rPr>
            </w:pPr>
            <w:r w:rsidRPr="003E7261">
              <w:rPr>
                <w:rFonts w:eastAsia="Arial"/>
                <w:sz w:val="22"/>
                <w:szCs w:val="22"/>
              </w:rPr>
              <w:t>132</w:t>
            </w:r>
          </w:p>
        </w:tc>
      </w:tr>
      <w:tr w:rsidR="003E7261" w:rsidRPr="003E7261" w14:paraId="23A5348E" w14:textId="77777777" w:rsidTr="00B36683">
        <w:tc>
          <w:tcPr>
            <w:tcW w:w="1100" w:type="dxa"/>
            <w:shd w:val="clear" w:color="auto" w:fill="auto"/>
          </w:tcPr>
          <w:p w14:paraId="478F4C46" w14:textId="77777777" w:rsidR="003E7261" w:rsidRPr="003E7261" w:rsidRDefault="003E7261" w:rsidP="003E7261">
            <w:pPr>
              <w:ind w:right="75"/>
              <w:rPr>
                <w:rFonts w:eastAsia="Arial"/>
                <w:sz w:val="22"/>
                <w:szCs w:val="22"/>
              </w:rPr>
            </w:pPr>
          </w:p>
        </w:tc>
        <w:tc>
          <w:tcPr>
            <w:tcW w:w="7116" w:type="dxa"/>
            <w:gridSpan w:val="3"/>
            <w:shd w:val="clear" w:color="auto" w:fill="auto"/>
          </w:tcPr>
          <w:p w14:paraId="5F6DFA76" w14:textId="77777777" w:rsidR="003E7261" w:rsidRPr="003E7261" w:rsidRDefault="003E7261" w:rsidP="003E7261">
            <w:pPr>
              <w:ind w:right="75"/>
              <w:jc w:val="both"/>
              <w:rPr>
                <w:rFonts w:eastAsia="Arial"/>
                <w:sz w:val="22"/>
                <w:szCs w:val="22"/>
              </w:rPr>
            </w:pPr>
          </w:p>
        </w:tc>
        <w:tc>
          <w:tcPr>
            <w:tcW w:w="727" w:type="dxa"/>
            <w:shd w:val="clear" w:color="auto" w:fill="auto"/>
          </w:tcPr>
          <w:p w14:paraId="192E6353" w14:textId="77777777" w:rsidR="003E7261" w:rsidRPr="003E7261" w:rsidRDefault="003E7261" w:rsidP="003E7261">
            <w:pPr>
              <w:ind w:right="72"/>
              <w:jc w:val="right"/>
              <w:rPr>
                <w:rFonts w:eastAsia="Arial"/>
                <w:sz w:val="22"/>
                <w:szCs w:val="22"/>
              </w:rPr>
            </w:pPr>
          </w:p>
        </w:tc>
      </w:tr>
      <w:tr w:rsidR="003E7261" w:rsidRPr="003E7261" w14:paraId="59D8E8CF" w14:textId="77777777" w:rsidTr="00B36683">
        <w:tc>
          <w:tcPr>
            <w:tcW w:w="1100" w:type="dxa"/>
            <w:shd w:val="clear" w:color="auto" w:fill="auto"/>
          </w:tcPr>
          <w:p w14:paraId="13DDF76B" w14:textId="77777777" w:rsidR="003E7261" w:rsidRPr="003E7261" w:rsidRDefault="003E7261" w:rsidP="003E7261">
            <w:pPr>
              <w:ind w:right="75"/>
              <w:rPr>
                <w:rFonts w:eastAsia="Arial"/>
                <w:b/>
                <w:bCs/>
                <w:sz w:val="22"/>
                <w:szCs w:val="22"/>
              </w:rPr>
            </w:pPr>
            <w:r w:rsidRPr="003E7261">
              <w:rPr>
                <w:rFonts w:eastAsia="Arial"/>
                <w:b/>
                <w:bCs/>
                <w:sz w:val="22"/>
                <w:szCs w:val="22"/>
              </w:rPr>
              <w:t>BAB VI</w:t>
            </w:r>
          </w:p>
        </w:tc>
        <w:tc>
          <w:tcPr>
            <w:tcW w:w="7116" w:type="dxa"/>
            <w:gridSpan w:val="3"/>
            <w:shd w:val="clear" w:color="auto" w:fill="auto"/>
          </w:tcPr>
          <w:p w14:paraId="45697074" w14:textId="77777777" w:rsidR="003E7261" w:rsidRPr="003E7261" w:rsidRDefault="003E7261" w:rsidP="003E7261">
            <w:pPr>
              <w:ind w:right="75"/>
              <w:jc w:val="both"/>
              <w:rPr>
                <w:rFonts w:eastAsia="Arial"/>
                <w:b/>
                <w:bCs/>
                <w:sz w:val="22"/>
                <w:szCs w:val="22"/>
              </w:rPr>
            </w:pPr>
            <w:r w:rsidRPr="003E7261">
              <w:rPr>
                <w:rFonts w:eastAsia="Arial"/>
                <w:b/>
                <w:bCs/>
                <w:sz w:val="22"/>
                <w:szCs w:val="22"/>
              </w:rPr>
              <w:t>PETA JALAN RISET DAN INOVASI DI DAERAH ..............................................</w:t>
            </w:r>
          </w:p>
        </w:tc>
        <w:tc>
          <w:tcPr>
            <w:tcW w:w="727" w:type="dxa"/>
            <w:shd w:val="clear" w:color="auto" w:fill="auto"/>
          </w:tcPr>
          <w:p w14:paraId="790BEEE6" w14:textId="77777777" w:rsidR="003E7261" w:rsidRPr="003E7261" w:rsidRDefault="003E7261" w:rsidP="003E7261">
            <w:pPr>
              <w:ind w:right="72"/>
              <w:jc w:val="right"/>
              <w:rPr>
                <w:rFonts w:eastAsia="Arial"/>
                <w:b/>
                <w:bCs/>
                <w:sz w:val="22"/>
                <w:szCs w:val="22"/>
              </w:rPr>
            </w:pPr>
            <w:r w:rsidRPr="003E7261">
              <w:rPr>
                <w:rFonts w:eastAsia="Arial"/>
                <w:b/>
                <w:bCs/>
                <w:sz w:val="22"/>
                <w:szCs w:val="22"/>
              </w:rPr>
              <w:t>134</w:t>
            </w:r>
          </w:p>
        </w:tc>
      </w:tr>
      <w:tr w:rsidR="003E7261" w:rsidRPr="003E7261" w14:paraId="11EA2127" w14:textId="77777777" w:rsidTr="00B36683">
        <w:tc>
          <w:tcPr>
            <w:tcW w:w="1100" w:type="dxa"/>
            <w:shd w:val="clear" w:color="auto" w:fill="auto"/>
          </w:tcPr>
          <w:p w14:paraId="716845C2" w14:textId="77777777" w:rsidR="003E7261" w:rsidRPr="003E7261" w:rsidRDefault="003E7261" w:rsidP="003E7261">
            <w:pPr>
              <w:ind w:right="75"/>
              <w:rPr>
                <w:rFonts w:eastAsia="Arial"/>
                <w:color w:val="000000"/>
                <w:sz w:val="22"/>
                <w:szCs w:val="22"/>
              </w:rPr>
            </w:pPr>
          </w:p>
        </w:tc>
        <w:tc>
          <w:tcPr>
            <w:tcW w:w="708" w:type="dxa"/>
            <w:shd w:val="clear" w:color="auto" w:fill="auto"/>
          </w:tcPr>
          <w:p w14:paraId="48490748" w14:textId="77777777" w:rsidR="003E7261" w:rsidRPr="003E7261" w:rsidRDefault="003E7261" w:rsidP="003E7261">
            <w:pPr>
              <w:ind w:right="75"/>
              <w:jc w:val="both"/>
              <w:rPr>
                <w:rFonts w:eastAsia="Arial"/>
                <w:color w:val="000000"/>
                <w:sz w:val="22"/>
                <w:szCs w:val="22"/>
              </w:rPr>
            </w:pPr>
            <w:r w:rsidRPr="003E7261">
              <w:rPr>
                <w:rFonts w:eastAsia="Arial"/>
                <w:color w:val="000000"/>
                <w:sz w:val="22"/>
                <w:szCs w:val="22"/>
              </w:rPr>
              <w:t>6.1.</w:t>
            </w:r>
          </w:p>
        </w:tc>
        <w:tc>
          <w:tcPr>
            <w:tcW w:w="6408" w:type="dxa"/>
            <w:gridSpan w:val="2"/>
            <w:shd w:val="clear" w:color="auto" w:fill="auto"/>
          </w:tcPr>
          <w:p w14:paraId="34A92CE6" w14:textId="77777777" w:rsidR="003E7261" w:rsidRPr="003E7261" w:rsidRDefault="003E7261" w:rsidP="003E7261">
            <w:pPr>
              <w:ind w:right="75"/>
              <w:jc w:val="both"/>
              <w:rPr>
                <w:rFonts w:eastAsia="Arial"/>
                <w:color w:val="000000"/>
                <w:sz w:val="22"/>
                <w:szCs w:val="22"/>
              </w:rPr>
            </w:pPr>
            <w:r w:rsidRPr="003E7261">
              <w:rPr>
                <w:rFonts w:eastAsia="Arial"/>
                <w:color w:val="000000"/>
                <w:sz w:val="22"/>
                <w:szCs w:val="22"/>
              </w:rPr>
              <w:t>Peta Jalan Kebijakan berbasis bukti (</w:t>
            </w:r>
            <w:r w:rsidRPr="003E7261">
              <w:rPr>
                <w:rFonts w:eastAsia="Arial"/>
                <w:i/>
                <w:iCs/>
                <w:color w:val="000000"/>
                <w:sz w:val="22"/>
                <w:szCs w:val="22"/>
              </w:rPr>
              <w:t>evidence-based policy</w:t>
            </w:r>
            <w:r w:rsidRPr="003E7261">
              <w:rPr>
                <w:rFonts w:eastAsia="Arial"/>
                <w:color w:val="000000"/>
                <w:sz w:val="22"/>
                <w:szCs w:val="22"/>
              </w:rPr>
              <w:t>) ..</w:t>
            </w:r>
          </w:p>
        </w:tc>
        <w:tc>
          <w:tcPr>
            <w:tcW w:w="727" w:type="dxa"/>
            <w:shd w:val="clear" w:color="auto" w:fill="auto"/>
          </w:tcPr>
          <w:p w14:paraId="592C41EE" w14:textId="77777777" w:rsidR="003E7261" w:rsidRPr="003E7261" w:rsidRDefault="003E7261" w:rsidP="003E7261">
            <w:pPr>
              <w:ind w:right="72"/>
              <w:jc w:val="right"/>
              <w:rPr>
                <w:rFonts w:eastAsia="Arial"/>
                <w:color w:val="000000"/>
                <w:sz w:val="22"/>
                <w:szCs w:val="22"/>
              </w:rPr>
            </w:pPr>
            <w:r w:rsidRPr="003E7261">
              <w:rPr>
                <w:rFonts w:eastAsia="Arial"/>
                <w:color w:val="000000"/>
                <w:sz w:val="22"/>
                <w:szCs w:val="22"/>
              </w:rPr>
              <w:t>134</w:t>
            </w:r>
          </w:p>
        </w:tc>
      </w:tr>
      <w:tr w:rsidR="003E7261" w:rsidRPr="003E7261" w14:paraId="021ACF7B" w14:textId="77777777" w:rsidTr="00B36683">
        <w:tc>
          <w:tcPr>
            <w:tcW w:w="1100" w:type="dxa"/>
            <w:shd w:val="clear" w:color="auto" w:fill="auto"/>
          </w:tcPr>
          <w:p w14:paraId="5E0698E7" w14:textId="77777777" w:rsidR="003E7261" w:rsidRPr="003E7261" w:rsidRDefault="003E7261" w:rsidP="003E7261">
            <w:pPr>
              <w:ind w:right="75"/>
              <w:rPr>
                <w:rFonts w:eastAsia="Arial"/>
                <w:sz w:val="22"/>
                <w:szCs w:val="22"/>
              </w:rPr>
            </w:pPr>
          </w:p>
        </w:tc>
        <w:tc>
          <w:tcPr>
            <w:tcW w:w="708" w:type="dxa"/>
            <w:shd w:val="clear" w:color="auto" w:fill="auto"/>
          </w:tcPr>
          <w:p w14:paraId="3E24B78D" w14:textId="77777777" w:rsidR="003E7261" w:rsidRPr="003E7261" w:rsidRDefault="003E7261" w:rsidP="003E7261">
            <w:pPr>
              <w:ind w:right="75"/>
              <w:jc w:val="both"/>
              <w:rPr>
                <w:rFonts w:eastAsia="Arial"/>
                <w:sz w:val="22"/>
                <w:szCs w:val="22"/>
              </w:rPr>
            </w:pPr>
            <w:r w:rsidRPr="003E7261">
              <w:rPr>
                <w:rFonts w:eastAsia="Arial"/>
                <w:sz w:val="22"/>
                <w:szCs w:val="22"/>
              </w:rPr>
              <w:t>6.2.</w:t>
            </w:r>
          </w:p>
        </w:tc>
        <w:tc>
          <w:tcPr>
            <w:tcW w:w="6408" w:type="dxa"/>
            <w:gridSpan w:val="2"/>
            <w:shd w:val="clear" w:color="auto" w:fill="auto"/>
          </w:tcPr>
          <w:p w14:paraId="21A269B3" w14:textId="77777777" w:rsidR="003E7261" w:rsidRPr="003E7261" w:rsidRDefault="003E7261" w:rsidP="003E7261">
            <w:pPr>
              <w:ind w:right="75"/>
              <w:jc w:val="both"/>
              <w:rPr>
                <w:rFonts w:eastAsia="Arial"/>
                <w:sz w:val="22"/>
                <w:szCs w:val="22"/>
              </w:rPr>
            </w:pPr>
            <w:r w:rsidRPr="003E7261">
              <w:rPr>
                <w:rFonts w:eastAsia="Arial"/>
                <w:sz w:val="22"/>
                <w:szCs w:val="22"/>
              </w:rPr>
              <w:t>Peta Jalan Riset dan Inovasi Daerah pada setiap Tema Prioritas ….….</w:t>
            </w:r>
          </w:p>
        </w:tc>
        <w:tc>
          <w:tcPr>
            <w:tcW w:w="727" w:type="dxa"/>
            <w:shd w:val="clear" w:color="auto" w:fill="auto"/>
          </w:tcPr>
          <w:p w14:paraId="6EBDCAD2" w14:textId="77777777" w:rsidR="003E7261" w:rsidRPr="003E7261" w:rsidRDefault="003E7261" w:rsidP="003E7261">
            <w:pPr>
              <w:ind w:right="72"/>
              <w:jc w:val="right"/>
              <w:rPr>
                <w:rFonts w:eastAsia="Arial"/>
                <w:sz w:val="22"/>
                <w:szCs w:val="22"/>
              </w:rPr>
            </w:pPr>
            <w:r w:rsidRPr="003E7261">
              <w:rPr>
                <w:rFonts w:eastAsia="Arial"/>
                <w:sz w:val="22"/>
                <w:szCs w:val="22"/>
              </w:rPr>
              <w:t>138</w:t>
            </w:r>
          </w:p>
        </w:tc>
      </w:tr>
      <w:tr w:rsidR="003E7261" w:rsidRPr="003E7261" w14:paraId="03B96039" w14:textId="77777777" w:rsidTr="00B36683">
        <w:tc>
          <w:tcPr>
            <w:tcW w:w="1100" w:type="dxa"/>
            <w:shd w:val="clear" w:color="auto" w:fill="auto"/>
          </w:tcPr>
          <w:p w14:paraId="59965874" w14:textId="77777777" w:rsidR="003E7261" w:rsidRPr="003E7261" w:rsidRDefault="003E7261" w:rsidP="003E7261">
            <w:pPr>
              <w:ind w:right="75"/>
              <w:rPr>
                <w:rFonts w:eastAsia="Arial"/>
                <w:sz w:val="22"/>
                <w:szCs w:val="22"/>
              </w:rPr>
            </w:pPr>
          </w:p>
        </w:tc>
        <w:tc>
          <w:tcPr>
            <w:tcW w:w="708" w:type="dxa"/>
            <w:shd w:val="clear" w:color="auto" w:fill="auto"/>
          </w:tcPr>
          <w:p w14:paraId="77CC51E0" w14:textId="77777777" w:rsidR="003E7261" w:rsidRPr="003E7261" w:rsidRDefault="003E7261" w:rsidP="003E7261">
            <w:pPr>
              <w:ind w:right="75"/>
              <w:jc w:val="both"/>
              <w:rPr>
                <w:rFonts w:eastAsia="Arial"/>
                <w:sz w:val="22"/>
                <w:szCs w:val="22"/>
              </w:rPr>
            </w:pPr>
          </w:p>
        </w:tc>
        <w:tc>
          <w:tcPr>
            <w:tcW w:w="1026" w:type="dxa"/>
            <w:shd w:val="clear" w:color="auto" w:fill="auto"/>
          </w:tcPr>
          <w:p w14:paraId="746DF941" w14:textId="77777777" w:rsidR="003E7261" w:rsidRPr="003E7261" w:rsidRDefault="003E7261" w:rsidP="003E7261">
            <w:pPr>
              <w:ind w:right="75"/>
              <w:jc w:val="both"/>
              <w:rPr>
                <w:rFonts w:eastAsia="Arial"/>
                <w:sz w:val="22"/>
                <w:szCs w:val="22"/>
              </w:rPr>
            </w:pPr>
            <w:r w:rsidRPr="003E7261">
              <w:rPr>
                <w:rFonts w:eastAsia="Arial"/>
                <w:sz w:val="22"/>
                <w:szCs w:val="22"/>
              </w:rPr>
              <w:t>6.2.1</w:t>
            </w:r>
          </w:p>
        </w:tc>
        <w:tc>
          <w:tcPr>
            <w:tcW w:w="5382" w:type="dxa"/>
            <w:shd w:val="clear" w:color="auto" w:fill="auto"/>
          </w:tcPr>
          <w:p w14:paraId="3A002E9F" w14:textId="77777777" w:rsidR="003E7261" w:rsidRPr="003E7261" w:rsidRDefault="003E7261" w:rsidP="003E7261">
            <w:pPr>
              <w:ind w:right="75"/>
              <w:jc w:val="both"/>
              <w:rPr>
                <w:rFonts w:eastAsia="Arial"/>
                <w:sz w:val="22"/>
                <w:szCs w:val="22"/>
              </w:rPr>
            </w:pPr>
            <w:r w:rsidRPr="003E7261">
              <w:rPr>
                <w:rFonts w:eastAsia="Arial"/>
                <w:sz w:val="22"/>
                <w:szCs w:val="22"/>
              </w:rPr>
              <w:t>Peta Jalan Riset dan Inovasi untuk Pengembangan UM-IKM Makanan dan Minuman ……………..............................</w:t>
            </w:r>
          </w:p>
        </w:tc>
        <w:tc>
          <w:tcPr>
            <w:tcW w:w="727" w:type="dxa"/>
            <w:shd w:val="clear" w:color="auto" w:fill="auto"/>
          </w:tcPr>
          <w:p w14:paraId="340954EA" w14:textId="77777777" w:rsidR="003E7261" w:rsidRPr="003E7261" w:rsidRDefault="003E7261" w:rsidP="003E7261">
            <w:pPr>
              <w:ind w:right="72"/>
              <w:jc w:val="right"/>
              <w:rPr>
                <w:rFonts w:eastAsia="Arial"/>
                <w:sz w:val="22"/>
                <w:szCs w:val="22"/>
              </w:rPr>
            </w:pPr>
          </w:p>
          <w:p w14:paraId="650B75F7" w14:textId="77777777" w:rsidR="003E7261" w:rsidRPr="003E7261" w:rsidRDefault="003E7261" w:rsidP="003E7261">
            <w:pPr>
              <w:ind w:right="72"/>
              <w:jc w:val="right"/>
              <w:rPr>
                <w:rFonts w:eastAsia="Arial"/>
                <w:sz w:val="22"/>
                <w:szCs w:val="22"/>
              </w:rPr>
            </w:pPr>
            <w:r w:rsidRPr="003E7261">
              <w:rPr>
                <w:rFonts w:eastAsia="Arial"/>
                <w:sz w:val="22"/>
                <w:szCs w:val="22"/>
              </w:rPr>
              <w:t>139</w:t>
            </w:r>
          </w:p>
        </w:tc>
      </w:tr>
      <w:tr w:rsidR="003E7261" w:rsidRPr="003E7261" w14:paraId="361D1C11" w14:textId="77777777" w:rsidTr="00B36683">
        <w:tc>
          <w:tcPr>
            <w:tcW w:w="1100" w:type="dxa"/>
            <w:shd w:val="clear" w:color="auto" w:fill="auto"/>
          </w:tcPr>
          <w:p w14:paraId="79AD15DD" w14:textId="77777777" w:rsidR="003E7261" w:rsidRPr="003E7261" w:rsidRDefault="003E7261" w:rsidP="003E7261">
            <w:pPr>
              <w:ind w:right="75"/>
              <w:rPr>
                <w:rFonts w:eastAsia="Arial"/>
                <w:sz w:val="22"/>
                <w:szCs w:val="22"/>
              </w:rPr>
            </w:pPr>
          </w:p>
        </w:tc>
        <w:tc>
          <w:tcPr>
            <w:tcW w:w="708" w:type="dxa"/>
            <w:shd w:val="clear" w:color="auto" w:fill="auto"/>
          </w:tcPr>
          <w:p w14:paraId="002CB11B" w14:textId="77777777" w:rsidR="003E7261" w:rsidRPr="003E7261" w:rsidRDefault="003E7261" w:rsidP="003E7261">
            <w:pPr>
              <w:ind w:right="75"/>
              <w:jc w:val="both"/>
              <w:rPr>
                <w:rFonts w:eastAsia="Arial"/>
                <w:sz w:val="22"/>
                <w:szCs w:val="22"/>
              </w:rPr>
            </w:pPr>
          </w:p>
        </w:tc>
        <w:tc>
          <w:tcPr>
            <w:tcW w:w="1026" w:type="dxa"/>
            <w:shd w:val="clear" w:color="auto" w:fill="auto"/>
          </w:tcPr>
          <w:p w14:paraId="4D9308FD" w14:textId="77777777" w:rsidR="003E7261" w:rsidRPr="003E7261" w:rsidRDefault="003E7261" w:rsidP="003E7261">
            <w:pPr>
              <w:ind w:right="75"/>
              <w:jc w:val="both"/>
              <w:rPr>
                <w:rFonts w:eastAsia="Arial"/>
                <w:sz w:val="22"/>
                <w:szCs w:val="22"/>
              </w:rPr>
            </w:pPr>
            <w:r w:rsidRPr="003E7261">
              <w:rPr>
                <w:rFonts w:eastAsia="Arial"/>
                <w:sz w:val="22"/>
                <w:szCs w:val="22"/>
              </w:rPr>
              <w:t>6.2.2</w:t>
            </w:r>
          </w:p>
        </w:tc>
        <w:tc>
          <w:tcPr>
            <w:tcW w:w="5382" w:type="dxa"/>
            <w:shd w:val="clear" w:color="auto" w:fill="auto"/>
          </w:tcPr>
          <w:p w14:paraId="1CCCA3E3" w14:textId="77777777" w:rsidR="003E7261" w:rsidRPr="003E7261" w:rsidRDefault="003E7261" w:rsidP="003E7261">
            <w:pPr>
              <w:ind w:right="75"/>
              <w:jc w:val="both"/>
              <w:rPr>
                <w:rFonts w:eastAsia="Arial"/>
                <w:sz w:val="22"/>
                <w:szCs w:val="22"/>
              </w:rPr>
            </w:pPr>
            <w:r w:rsidRPr="003E7261">
              <w:rPr>
                <w:rFonts w:eastAsia="Arial"/>
                <w:sz w:val="22"/>
                <w:szCs w:val="22"/>
              </w:rPr>
              <w:t>Peta Jalan Riset dan Inovasi untuk Pengembangan Ekonomi Kreatif ……………..…………………………………………….</w:t>
            </w:r>
          </w:p>
        </w:tc>
        <w:tc>
          <w:tcPr>
            <w:tcW w:w="727" w:type="dxa"/>
            <w:shd w:val="clear" w:color="auto" w:fill="auto"/>
          </w:tcPr>
          <w:p w14:paraId="71B7F262" w14:textId="77777777" w:rsidR="003E7261" w:rsidRPr="003E7261" w:rsidRDefault="003E7261" w:rsidP="003E7261">
            <w:pPr>
              <w:ind w:right="72"/>
              <w:jc w:val="right"/>
              <w:rPr>
                <w:rFonts w:eastAsia="Arial"/>
                <w:sz w:val="22"/>
                <w:szCs w:val="22"/>
              </w:rPr>
            </w:pPr>
          </w:p>
          <w:p w14:paraId="38DA9F46" w14:textId="77777777" w:rsidR="003E7261" w:rsidRPr="003E7261" w:rsidRDefault="003E7261" w:rsidP="003E7261">
            <w:pPr>
              <w:ind w:right="72"/>
              <w:jc w:val="right"/>
              <w:rPr>
                <w:rFonts w:eastAsia="Arial"/>
                <w:sz w:val="22"/>
                <w:szCs w:val="22"/>
              </w:rPr>
            </w:pPr>
            <w:r w:rsidRPr="003E7261">
              <w:rPr>
                <w:rFonts w:eastAsia="Arial"/>
                <w:sz w:val="22"/>
                <w:szCs w:val="22"/>
              </w:rPr>
              <w:t>149</w:t>
            </w:r>
          </w:p>
        </w:tc>
      </w:tr>
      <w:tr w:rsidR="003E7261" w:rsidRPr="003E7261" w14:paraId="7E66D64B" w14:textId="77777777" w:rsidTr="00B36683">
        <w:tc>
          <w:tcPr>
            <w:tcW w:w="1100" w:type="dxa"/>
            <w:shd w:val="clear" w:color="auto" w:fill="auto"/>
          </w:tcPr>
          <w:p w14:paraId="15CA97A3" w14:textId="77777777" w:rsidR="003E7261" w:rsidRPr="003E7261" w:rsidRDefault="003E7261" w:rsidP="003E7261">
            <w:pPr>
              <w:ind w:right="75"/>
              <w:rPr>
                <w:rFonts w:eastAsia="Arial"/>
                <w:sz w:val="22"/>
                <w:szCs w:val="22"/>
              </w:rPr>
            </w:pPr>
          </w:p>
        </w:tc>
        <w:tc>
          <w:tcPr>
            <w:tcW w:w="708" w:type="dxa"/>
            <w:shd w:val="clear" w:color="auto" w:fill="auto"/>
          </w:tcPr>
          <w:p w14:paraId="18280B6E" w14:textId="77777777" w:rsidR="003E7261" w:rsidRPr="003E7261" w:rsidRDefault="003E7261" w:rsidP="003E7261">
            <w:pPr>
              <w:ind w:right="75"/>
              <w:jc w:val="both"/>
              <w:rPr>
                <w:rFonts w:eastAsia="Arial"/>
                <w:sz w:val="22"/>
                <w:szCs w:val="22"/>
              </w:rPr>
            </w:pPr>
          </w:p>
        </w:tc>
        <w:tc>
          <w:tcPr>
            <w:tcW w:w="1026" w:type="dxa"/>
            <w:shd w:val="clear" w:color="auto" w:fill="auto"/>
          </w:tcPr>
          <w:p w14:paraId="534B2BD0" w14:textId="77777777" w:rsidR="003E7261" w:rsidRPr="003E7261" w:rsidRDefault="003E7261" w:rsidP="003E7261">
            <w:pPr>
              <w:ind w:right="75"/>
              <w:jc w:val="both"/>
              <w:rPr>
                <w:rFonts w:eastAsia="Arial"/>
                <w:sz w:val="22"/>
                <w:szCs w:val="22"/>
              </w:rPr>
            </w:pPr>
            <w:r w:rsidRPr="003E7261">
              <w:rPr>
                <w:rFonts w:eastAsia="Arial"/>
                <w:sz w:val="22"/>
                <w:szCs w:val="22"/>
              </w:rPr>
              <w:t>6.2.3</w:t>
            </w:r>
          </w:p>
        </w:tc>
        <w:tc>
          <w:tcPr>
            <w:tcW w:w="5382" w:type="dxa"/>
            <w:shd w:val="clear" w:color="auto" w:fill="auto"/>
          </w:tcPr>
          <w:p w14:paraId="05DCB4E4" w14:textId="77777777" w:rsidR="003E7261" w:rsidRPr="003E7261" w:rsidRDefault="003E7261" w:rsidP="003E7261">
            <w:pPr>
              <w:ind w:right="75"/>
              <w:jc w:val="both"/>
              <w:rPr>
                <w:rFonts w:eastAsia="Arial"/>
                <w:sz w:val="22"/>
                <w:szCs w:val="22"/>
              </w:rPr>
            </w:pPr>
            <w:r w:rsidRPr="003E7261">
              <w:rPr>
                <w:rFonts w:eastAsia="Arial"/>
                <w:sz w:val="22"/>
                <w:szCs w:val="22"/>
              </w:rPr>
              <w:t>Peta Jalan Riset dan Inovasi untuk Pengembangan Pariwisata …………………………………………………………………….</w:t>
            </w:r>
          </w:p>
        </w:tc>
        <w:tc>
          <w:tcPr>
            <w:tcW w:w="727" w:type="dxa"/>
            <w:shd w:val="clear" w:color="auto" w:fill="auto"/>
          </w:tcPr>
          <w:p w14:paraId="7F1438A2" w14:textId="77777777" w:rsidR="003E7261" w:rsidRPr="003E7261" w:rsidRDefault="003E7261" w:rsidP="003E7261">
            <w:pPr>
              <w:ind w:right="72"/>
              <w:jc w:val="right"/>
              <w:rPr>
                <w:rFonts w:eastAsia="Arial"/>
                <w:sz w:val="22"/>
                <w:szCs w:val="22"/>
              </w:rPr>
            </w:pPr>
          </w:p>
          <w:p w14:paraId="45CDACB1" w14:textId="77777777" w:rsidR="003E7261" w:rsidRPr="003E7261" w:rsidRDefault="003E7261" w:rsidP="003E7261">
            <w:pPr>
              <w:ind w:right="72"/>
              <w:jc w:val="right"/>
              <w:rPr>
                <w:rFonts w:eastAsia="Arial"/>
                <w:sz w:val="22"/>
                <w:szCs w:val="22"/>
              </w:rPr>
            </w:pPr>
            <w:r w:rsidRPr="003E7261">
              <w:rPr>
                <w:rFonts w:eastAsia="Arial"/>
                <w:sz w:val="22"/>
                <w:szCs w:val="22"/>
              </w:rPr>
              <w:t>155</w:t>
            </w:r>
          </w:p>
        </w:tc>
      </w:tr>
      <w:tr w:rsidR="003E7261" w:rsidRPr="003E7261" w14:paraId="265EE54F" w14:textId="77777777" w:rsidTr="00B36683">
        <w:tc>
          <w:tcPr>
            <w:tcW w:w="1100" w:type="dxa"/>
            <w:shd w:val="clear" w:color="auto" w:fill="auto"/>
          </w:tcPr>
          <w:p w14:paraId="4A37ECD6" w14:textId="77777777" w:rsidR="003E7261" w:rsidRPr="003E7261" w:rsidRDefault="003E7261" w:rsidP="003E7261">
            <w:pPr>
              <w:rPr>
                <w:rFonts w:eastAsia="Arial"/>
                <w:sz w:val="22"/>
                <w:szCs w:val="22"/>
              </w:rPr>
            </w:pPr>
          </w:p>
        </w:tc>
        <w:tc>
          <w:tcPr>
            <w:tcW w:w="7116" w:type="dxa"/>
            <w:gridSpan w:val="3"/>
            <w:shd w:val="clear" w:color="auto" w:fill="auto"/>
          </w:tcPr>
          <w:p w14:paraId="5E85B5AB" w14:textId="77777777" w:rsidR="003E7261" w:rsidRPr="003E7261" w:rsidRDefault="003E7261" w:rsidP="003E7261">
            <w:pPr>
              <w:ind w:right="75"/>
              <w:jc w:val="both"/>
              <w:rPr>
                <w:rFonts w:eastAsia="Arial"/>
                <w:sz w:val="22"/>
                <w:szCs w:val="22"/>
              </w:rPr>
            </w:pPr>
          </w:p>
        </w:tc>
        <w:tc>
          <w:tcPr>
            <w:tcW w:w="727" w:type="dxa"/>
            <w:shd w:val="clear" w:color="auto" w:fill="auto"/>
          </w:tcPr>
          <w:p w14:paraId="4A97387D" w14:textId="77777777" w:rsidR="003E7261" w:rsidRPr="003E7261" w:rsidRDefault="003E7261" w:rsidP="003E7261">
            <w:pPr>
              <w:ind w:right="72"/>
              <w:jc w:val="right"/>
              <w:rPr>
                <w:rFonts w:eastAsia="Arial"/>
                <w:sz w:val="22"/>
                <w:szCs w:val="22"/>
              </w:rPr>
            </w:pPr>
          </w:p>
        </w:tc>
      </w:tr>
      <w:tr w:rsidR="003E7261" w:rsidRPr="003E7261" w14:paraId="2EAF92D6" w14:textId="77777777" w:rsidTr="00B36683">
        <w:tc>
          <w:tcPr>
            <w:tcW w:w="1100" w:type="dxa"/>
            <w:shd w:val="clear" w:color="auto" w:fill="auto"/>
          </w:tcPr>
          <w:p w14:paraId="218FCFA2" w14:textId="77777777" w:rsidR="003E7261" w:rsidRPr="003E7261" w:rsidRDefault="003E7261" w:rsidP="003E7261">
            <w:pPr>
              <w:rPr>
                <w:rFonts w:eastAsia="Arial"/>
                <w:b/>
                <w:bCs/>
                <w:sz w:val="22"/>
                <w:szCs w:val="22"/>
              </w:rPr>
            </w:pPr>
            <w:r w:rsidRPr="003E7261">
              <w:rPr>
                <w:rFonts w:eastAsia="Arial"/>
                <w:b/>
                <w:bCs/>
                <w:sz w:val="22"/>
                <w:szCs w:val="22"/>
              </w:rPr>
              <w:t>BAB VII</w:t>
            </w:r>
          </w:p>
        </w:tc>
        <w:tc>
          <w:tcPr>
            <w:tcW w:w="7116" w:type="dxa"/>
            <w:gridSpan w:val="3"/>
            <w:shd w:val="clear" w:color="auto" w:fill="auto"/>
          </w:tcPr>
          <w:p w14:paraId="251D3BB7" w14:textId="77777777" w:rsidR="003E7261" w:rsidRPr="003E7261" w:rsidRDefault="003E7261" w:rsidP="003E7261">
            <w:pPr>
              <w:ind w:right="75"/>
              <w:jc w:val="both"/>
              <w:rPr>
                <w:rFonts w:eastAsia="Arial"/>
                <w:b/>
                <w:bCs/>
                <w:sz w:val="22"/>
                <w:szCs w:val="22"/>
              </w:rPr>
            </w:pPr>
            <w:r w:rsidRPr="003E7261">
              <w:rPr>
                <w:rFonts w:eastAsia="Arial"/>
                <w:b/>
                <w:bCs/>
                <w:sz w:val="22"/>
                <w:szCs w:val="22"/>
              </w:rPr>
              <w:t>RENCANA AKSI RISET DAN INOVASI ….........................................................</w:t>
            </w:r>
          </w:p>
        </w:tc>
        <w:tc>
          <w:tcPr>
            <w:tcW w:w="727" w:type="dxa"/>
            <w:shd w:val="clear" w:color="auto" w:fill="auto"/>
          </w:tcPr>
          <w:p w14:paraId="6D88A85B" w14:textId="77777777" w:rsidR="003E7261" w:rsidRPr="003E7261" w:rsidRDefault="003E7261" w:rsidP="003E7261">
            <w:pPr>
              <w:ind w:right="72"/>
              <w:jc w:val="right"/>
              <w:rPr>
                <w:rFonts w:eastAsia="Arial"/>
                <w:b/>
                <w:bCs/>
                <w:sz w:val="22"/>
                <w:szCs w:val="22"/>
              </w:rPr>
            </w:pPr>
            <w:r w:rsidRPr="003E7261">
              <w:rPr>
                <w:rFonts w:eastAsia="Arial"/>
                <w:b/>
                <w:bCs/>
                <w:sz w:val="22"/>
                <w:szCs w:val="22"/>
              </w:rPr>
              <w:t>161</w:t>
            </w:r>
          </w:p>
        </w:tc>
      </w:tr>
      <w:tr w:rsidR="003E7261" w:rsidRPr="003E7261" w14:paraId="56B459E6" w14:textId="77777777" w:rsidTr="00B36683">
        <w:tc>
          <w:tcPr>
            <w:tcW w:w="1100" w:type="dxa"/>
            <w:shd w:val="clear" w:color="auto" w:fill="auto"/>
          </w:tcPr>
          <w:p w14:paraId="20A0E540" w14:textId="77777777" w:rsidR="003E7261" w:rsidRPr="003E7261" w:rsidRDefault="003E7261" w:rsidP="003E7261">
            <w:pPr>
              <w:ind w:right="75"/>
              <w:rPr>
                <w:rFonts w:eastAsia="Arial"/>
                <w:color w:val="000000"/>
                <w:sz w:val="22"/>
                <w:szCs w:val="22"/>
              </w:rPr>
            </w:pPr>
          </w:p>
        </w:tc>
        <w:tc>
          <w:tcPr>
            <w:tcW w:w="708" w:type="dxa"/>
            <w:shd w:val="clear" w:color="auto" w:fill="auto"/>
          </w:tcPr>
          <w:p w14:paraId="578782FE" w14:textId="77777777" w:rsidR="003E7261" w:rsidRPr="003E7261" w:rsidRDefault="003E7261" w:rsidP="003E7261">
            <w:pPr>
              <w:ind w:right="75"/>
              <w:jc w:val="both"/>
              <w:rPr>
                <w:rFonts w:eastAsia="Arial"/>
                <w:color w:val="000000"/>
                <w:sz w:val="22"/>
                <w:szCs w:val="22"/>
              </w:rPr>
            </w:pPr>
            <w:r w:rsidRPr="003E7261">
              <w:rPr>
                <w:rFonts w:eastAsia="Arial"/>
                <w:color w:val="000000"/>
                <w:sz w:val="22"/>
                <w:szCs w:val="22"/>
              </w:rPr>
              <w:t>7.1.</w:t>
            </w:r>
          </w:p>
        </w:tc>
        <w:tc>
          <w:tcPr>
            <w:tcW w:w="6408" w:type="dxa"/>
            <w:gridSpan w:val="2"/>
            <w:shd w:val="clear" w:color="auto" w:fill="auto"/>
          </w:tcPr>
          <w:p w14:paraId="04B933B4" w14:textId="77777777" w:rsidR="003E7261" w:rsidRPr="003E7261" w:rsidRDefault="003E7261" w:rsidP="003E7261">
            <w:pPr>
              <w:ind w:right="75"/>
              <w:jc w:val="both"/>
              <w:rPr>
                <w:rFonts w:eastAsia="Arial"/>
                <w:color w:val="000000"/>
                <w:sz w:val="22"/>
                <w:szCs w:val="22"/>
              </w:rPr>
            </w:pPr>
            <w:r w:rsidRPr="003E7261">
              <w:rPr>
                <w:rFonts w:eastAsia="Arial"/>
                <w:color w:val="000000"/>
                <w:sz w:val="22"/>
                <w:szCs w:val="22"/>
              </w:rPr>
              <w:t>Kebijakan berbasis bukti (</w:t>
            </w:r>
            <w:r w:rsidRPr="003E7261">
              <w:rPr>
                <w:rFonts w:eastAsia="Arial"/>
                <w:i/>
                <w:iCs/>
                <w:color w:val="000000"/>
                <w:sz w:val="22"/>
                <w:szCs w:val="22"/>
              </w:rPr>
              <w:t>evidence-based policy</w:t>
            </w:r>
            <w:r w:rsidRPr="003E7261">
              <w:rPr>
                <w:rFonts w:eastAsia="Arial"/>
                <w:color w:val="000000"/>
                <w:sz w:val="22"/>
                <w:szCs w:val="22"/>
              </w:rPr>
              <w:t>) …............................</w:t>
            </w:r>
          </w:p>
        </w:tc>
        <w:tc>
          <w:tcPr>
            <w:tcW w:w="727" w:type="dxa"/>
            <w:shd w:val="clear" w:color="auto" w:fill="auto"/>
          </w:tcPr>
          <w:p w14:paraId="5001234E" w14:textId="77777777" w:rsidR="003E7261" w:rsidRPr="003E7261" w:rsidRDefault="003E7261" w:rsidP="003E7261">
            <w:pPr>
              <w:ind w:right="72"/>
              <w:jc w:val="right"/>
              <w:rPr>
                <w:rFonts w:eastAsia="Arial"/>
                <w:color w:val="000000"/>
                <w:sz w:val="22"/>
                <w:szCs w:val="22"/>
              </w:rPr>
            </w:pPr>
            <w:r w:rsidRPr="003E7261">
              <w:rPr>
                <w:rFonts w:eastAsia="Arial"/>
                <w:color w:val="000000"/>
                <w:sz w:val="22"/>
                <w:szCs w:val="22"/>
              </w:rPr>
              <w:t>162</w:t>
            </w:r>
          </w:p>
        </w:tc>
      </w:tr>
      <w:tr w:rsidR="003E7261" w:rsidRPr="003E7261" w14:paraId="0F8196DE" w14:textId="77777777" w:rsidTr="00B36683">
        <w:tc>
          <w:tcPr>
            <w:tcW w:w="1100" w:type="dxa"/>
            <w:shd w:val="clear" w:color="auto" w:fill="auto"/>
          </w:tcPr>
          <w:p w14:paraId="5FE9C257" w14:textId="77777777" w:rsidR="003E7261" w:rsidRPr="003E7261" w:rsidRDefault="003E7261" w:rsidP="003E7261">
            <w:pPr>
              <w:ind w:right="75"/>
              <w:rPr>
                <w:rFonts w:eastAsia="Arial"/>
                <w:sz w:val="22"/>
                <w:szCs w:val="22"/>
              </w:rPr>
            </w:pPr>
          </w:p>
        </w:tc>
        <w:tc>
          <w:tcPr>
            <w:tcW w:w="708" w:type="dxa"/>
            <w:shd w:val="clear" w:color="auto" w:fill="auto"/>
          </w:tcPr>
          <w:p w14:paraId="25D17220" w14:textId="77777777" w:rsidR="003E7261" w:rsidRPr="003E7261" w:rsidRDefault="003E7261" w:rsidP="003E7261">
            <w:pPr>
              <w:ind w:right="75"/>
              <w:jc w:val="both"/>
              <w:rPr>
                <w:rFonts w:eastAsia="Arial"/>
                <w:sz w:val="22"/>
                <w:szCs w:val="22"/>
              </w:rPr>
            </w:pPr>
            <w:r w:rsidRPr="003E7261">
              <w:rPr>
                <w:rFonts w:eastAsia="Arial"/>
                <w:sz w:val="22"/>
                <w:szCs w:val="22"/>
              </w:rPr>
              <w:t>7.2.</w:t>
            </w:r>
          </w:p>
        </w:tc>
        <w:tc>
          <w:tcPr>
            <w:tcW w:w="6408" w:type="dxa"/>
            <w:gridSpan w:val="2"/>
            <w:shd w:val="clear" w:color="auto" w:fill="auto"/>
          </w:tcPr>
          <w:p w14:paraId="6F140C64" w14:textId="77777777" w:rsidR="003E7261" w:rsidRPr="003E7261" w:rsidRDefault="003E7261" w:rsidP="003E7261">
            <w:pPr>
              <w:ind w:right="75"/>
              <w:jc w:val="both"/>
              <w:rPr>
                <w:rFonts w:eastAsia="Arial"/>
                <w:sz w:val="22"/>
                <w:szCs w:val="22"/>
              </w:rPr>
            </w:pPr>
            <w:r w:rsidRPr="003E7261">
              <w:rPr>
                <w:rFonts w:eastAsia="Arial"/>
                <w:sz w:val="22"/>
                <w:szCs w:val="22"/>
              </w:rPr>
              <w:t>Ekosistem Riset dan Inovasi pada setiap Tema Prioritas ……………..…..</w:t>
            </w:r>
          </w:p>
        </w:tc>
        <w:tc>
          <w:tcPr>
            <w:tcW w:w="727" w:type="dxa"/>
            <w:shd w:val="clear" w:color="auto" w:fill="auto"/>
          </w:tcPr>
          <w:p w14:paraId="6F2C3F34" w14:textId="77777777" w:rsidR="003E7261" w:rsidRPr="003E7261" w:rsidRDefault="003E7261" w:rsidP="003E7261">
            <w:pPr>
              <w:ind w:right="72"/>
              <w:jc w:val="right"/>
              <w:rPr>
                <w:rFonts w:eastAsia="Arial"/>
                <w:sz w:val="22"/>
                <w:szCs w:val="22"/>
              </w:rPr>
            </w:pPr>
            <w:r w:rsidRPr="003E7261">
              <w:rPr>
                <w:rFonts w:eastAsia="Arial"/>
                <w:sz w:val="22"/>
                <w:szCs w:val="22"/>
              </w:rPr>
              <w:t>169</w:t>
            </w:r>
          </w:p>
        </w:tc>
      </w:tr>
      <w:tr w:rsidR="003E7261" w:rsidRPr="003E7261" w14:paraId="201F5C8D" w14:textId="77777777" w:rsidTr="00B36683">
        <w:tc>
          <w:tcPr>
            <w:tcW w:w="1100" w:type="dxa"/>
            <w:shd w:val="clear" w:color="auto" w:fill="auto"/>
          </w:tcPr>
          <w:p w14:paraId="7985888E" w14:textId="77777777" w:rsidR="003E7261" w:rsidRPr="003E7261" w:rsidRDefault="003E7261" w:rsidP="003E7261">
            <w:pPr>
              <w:ind w:right="75"/>
              <w:rPr>
                <w:rFonts w:eastAsia="Arial"/>
                <w:sz w:val="22"/>
                <w:szCs w:val="22"/>
              </w:rPr>
            </w:pPr>
          </w:p>
        </w:tc>
        <w:tc>
          <w:tcPr>
            <w:tcW w:w="708" w:type="dxa"/>
            <w:shd w:val="clear" w:color="auto" w:fill="auto"/>
          </w:tcPr>
          <w:p w14:paraId="12D49B7C" w14:textId="77777777" w:rsidR="003E7261" w:rsidRPr="003E7261" w:rsidRDefault="003E7261" w:rsidP="003E7261">
            <w:pPr>
              <w:ind w:right="75"/>
              <w:jc w:val="both"/>
              <w:rPr>
                <w:rFonts w:eastAsia="Arial"/>
                <w:sz w:val="22"/>
                <w:szCs w:val="22"/>
              </w:rPr>
            </w:pPr>
          </w:p>
        </w:tc>
        <w:tc>
          <w:tcPr>
            <w:tcW w:w="1026" w:type="dxa"/>
            <w:shd w:val="clear" w:color="auto" w:fill="auto"/>
          </w:tcPr>
          <w:p w14:paraId="015DAD1B" w14:textId="77777777" w:rsidR="003E7261" w:rsidRPr="003E7261" w:rsidRDefault="003E7261" w:rsidP="003E7261">
            <w:pPr>
              <w:ind w:right="75"/>
              <w:jc w:val="both"/>
              <w:rPr>
                <w:rFonts w:eastAsia="Arial"/>
                <w:sz w:val="22"/>
                <w:szCs w:val="22"/>
              </w:rPr>
            </w:pPr>
            <w:r w:rsidRPr="003E7261">
              <w:rPr>
                <w:rFonts w:eastAsia="Arial"/>
                <w:sz w:val="22"/>
                <w:szCs w:val="22"/>
              </w:rPr>
              <w:t>7.2.1</w:t>
            </w:r>
          </w:p>
        </w:tc>
        <w:tc>
          <w:tcPr>
            <w:tcW w:w="5382" w:type="dxa"/>
            <w:shd w:val="clear" w:color="auto" w:fill="auto"/>
          </w:tcPr>
          <w:p w14:paraId="01C69C1C" w14:textId="77777777" w:rsidR="003E7261" w:rsidRPr="003E7261" w:rsidRDefault="003E7261" w:rsidP="003E7261">
            <w:pPr>
              <w:ind w:right="75"/>
              <w:jc w:val="both"/>
              <w:rPr>
                <w:rFonts w:eastAsia="Arial"/>
                <w:sz w:val="22"/>
                <w:szCs w:val="22"/>
              </w:rPr>
            </w:pPr>
            <w:r w:rsidRPr="003E7261">
              <w:rPr>
                <w:rFonts w:eastAsia="Arial"/>
                <w:sz w:val="22"/>
                <w:szCs w:val="22"/>
              </w:rPr>
              <w:t>Ekosistem Riset dan Inovasi untuk Pengembangan UM-IKM Makanan dan Minuman ……………………………………..….</w:t>
            </w:r>
          </w:p>
        </w:tc>
        <w:tc>
          <w:tcPr>
            <w:tcW w:w="727" w:type="dxa"/>
            <w:shd w:val="clear" w:color="auto" w:fill="auto"/>
          </w:tcPr>
          <w:p w14:paraId="3B5F9399" w14:textId="77777777" w:rsidR="003E7261" w:rsidRPr="003E7261" w:rsidRDefault="003E7261" w:rsidP="003E7261">
            <w:pPr>
              <w:ind w:right="72"/>
              <w:jc w:val="right"/>
              <w:rPr>
                <w:rFonts w:eastAsia="Arial"/>
                <w:sz w:val="22"/>
                <w:szCs w:val="22"/>
              </w:rPr>
            </w:pPr>
          </w:p>
          <w:p w14:paraId="5CAE271D" w14:textId="77777777" w:rsidR="003E7261" w:rsidRPr="003E7261" w:rsidRDefault="003E7261" w:rsidP="003E7261">
            <w:pPr>
              <w:ind w:right="72"/>
              <w:jc w:val="right"/>
              <w:rPr>
                <w:rFonts w:eastAsia="Arial"/>
                <w:sz w:val="22"/>
                <w:szCs w:val="22"/>
              </w:rPr>
            </w:pPr>
            <w:r w:rsidRPr="003E7261">
              <w:rPr>
                <w:rFonts w:eastAsia="Arial"/>
                <w:sz w:val="22"/>
                <w:szCs w:val="22"/>
              </w:rPr>
              <w:t>169</w:t>
            </w:r>
          </w:p>
        </w:tc>
      </w:tr>
      <w:tr w:rsidR="003E7261" w:rsidRPr="003E7261" w14:paraId="0DE8B6DE" w14:textId="77777777" w:rsidTr="00B36683">
        <w:tc>
          <w:tcPr>
            <w:tcW w:w="1100" w:type="dxa"/>
            <w:shd w:val="clear" w:color="auto" w:fill="auto"/>
          </w:tcPr>
          <w:p w14:paraId="6E2E5EF8" w14:textId="77777777" w:rsidR="003E7261" w:rsidRPr="003E7261" w:rsidRDefault="003E7261" w:rsidP="003E7261">
            <w:pPr>
              <w:ind w:right="75"/>
              <w:rPr>
                <w:rFonts w:eastAsia="Arial"/>
                <w:sz w:val="22"/>
                <w:szCs w:val="22"/>
              </w:rPr>
            </w:pPr>
          </w:p>
        </w:tc>
        <w:tc>
          <w:tcPr>
            <w:tcW w:w="708" w:type="dxa"/>
            <w:shd w:val="clear" w:color="auto" w:fill="auto"/>
          </w:tcPr>
          <w:p w14:paraId="03FE3075" w14:textId="77777777" w:rsidR="003E7261" w:rsidRPr="003E7261" w:rsidRDefault="003E7261" w:rsidP="003E7261">
            <w:pPr>
              <w:ind w:right="75"/>
              <w:jc w:val="both"/>
              <w:rPr>
                <w:rFonts w:eastAsia="Arial"/>
                <w:sz w:val="22"/>
                <w:szCs w:val="22"/>
              </w:rPr>
            </w:pPr>
          </w:p>
        </w:tc>
        <w:tc>
          <w:tcPr>
            <w:tcW w:w="1026" w:type="dxa"/>
            <w:shd w:val="clear" w:color="auto" w:fill="auto"/>
          </w:tcPr>
          <w:p w14:paraId="49959C65" w14:textId="77777777" w:rsidR="003E7261" w:rsidRPr="003E7261" w:rsidRDefault="003E7261" w:rsidP="003E7261">
            <w:pPr>
              <w:ind w:right="75"/>
              <w:jc w:val="both"/>
              <w:rPr>
                <w:rFonts w:eastAsia="Arial"/>
                <w:sz w:val="22"/>
                <w:szCs w:val="22"/>
              </w:rPr>
            </w:pPr>
            <w:r w:rsidRPr="003E7261">
              <w:rPr>
                <w:rFonts w:eastAsia="Arial"/>
                <w:sz w:val="22"/>
                <w:szCs w:val="22"/>
              </w:rPr>
              <w:t>7.2.2</w:t>
            </w:r>
          </w:p>
        </w:tc>
        <w:tc>
          <w:tcPr>
            <w:tcW w:w="5382" w:type="dxa"/>
            <w:shd w:val="clear" w:color="auto" w:fill="auto"/>
          </w:tcPr>
          <w:p w14:paraId="0B9DA8C2" w14:textId="77777777" w:rsidR="003E7261" w:rsidRPr="003E7261" w:rsidRDefault="003E7261" w:rsidP="003E7261">
            <w:pPr>
              <w:ind w:right="75"/>
              <w:jc w:val="both"/>
              <w:rPr>
                <w:rFonts w:eastAsia="Arial"/>
                <w:sz w:val="22"/>
                <w:szCs w:val="22"/>
              </w:rPr>
            </w:pPr>
            <w:r w:rsidRPr="003E7261">
              <w:rPr>
                <w:rFonts w:eastAsia="Arial"/>
                <w:sz w:val="22"/>
                <w:szCs w:val="22"/>
              </w:rPr>
              <w:t>Ekosistem Riset dan Inovasi untuk Pengembangan Ekonomi Kreatif …………………………………………………………….</w:t>
            </w:r>
          </w:p>
        </w:tc>
        <w:tc>
          <w:tcPr>
            <w:tcW w:w="727" w:type="dxa"/>
            <w:shd w:val="clear" w:color="auto" w:fill="auto"/>
          </w:tcPr>
          <w:p w14:paraId="3A5FDAB1" w14:textId="77777777" w:rsidR="003E7261" w:rsidRPr="003E7261" w:rsidRDefault="003E7261" w:rsidP="003E7261">
            <w:pPr>
              <w:ind w:right="72"/>
              <w:jc w:val="right"/>
              <w:rPr>
                <w:rFonts w:eastAsia="Arial"/>
                <w:sz w:val="22"/>
                <w:szCs w:val="22"/>
              </w:rPr>
            </w:pPr>
          </w:p>
          <w:p w14:paraId="0A558555" w14:textId="77777777" w:rsidR="003E7261" w:rsidRPr="003E7261" w:rsidRDefault="003E7261" w:rsidP="003E7261">
            <w:pPr>
              <w:ind w:right="72"/>
              <w:jc w:val="right"/>
              <w:rPr>
                <w:rFonts w:eastAsia="Arial"/>
                <w:sz w:val="22"/>
                <w:szCs w:val="22"/>
              </w:rPr>
            </w:pPr>
            <w:r w:rsidRPr="003E7261">
              <w:rPr>
                <w:rFonts w:eastAsia="Arial"/>
                <w:sz w:val="22"/>
                <w:szCs w:val="22"/>
              </w:rPr>
              <w:t>183</w:t>
            </w:r>
          </w:p>
        </w:tc>
      </w:tr>
      <w:tr w:rsidR="003E7261" w:rsidRPr="003E7261" w14:paraId="05A08DA4" w14:textId="77777777" w:rsidTr="00B36683">
        <w:tc>
          <w:tcPr>
            <w:tcW w:w="1100" w:type="dxa"/>
            <w:shd w:val="clear" w:color="auto" w:fill="auto"/>
          </w:tcPr>
          <w:p w14:paraId="33BC23D6" w14:textId="77777777" w:rsidR="003E7261" w:rsidRPr="003E7261" w:rsidRDefault="003E7261" w:rsidP="003E7261">
            <w:pPr>
              <w:ind w:right="75"/>
              <w:rPr>
                <w:rFonts w:eastAsia="Arial"/>
                <w:sz w:val="22"/>
                <w:szCs w:val="22"/>
              </w:rPr>
            </w:pPr>
          </w:p>
        </w:tc>
        <w:tc>
          <w:tcPr>
            <w:tcW w:w="708" w:type="dxa"/>
            <w:shd w:val="clear" w:color="auto" w:fill="auto"/>
          </w:tcPr>
          <w:p w14:paraId="53B7A3A1" w14:textId="77777777" w:rsidR="003E7261" w:rsidRPr="003E7261" w:rsidRDefault="003E7261" w:rsidP="003E7261">
            <w:pPr>
              <w:ind w:right="75"/>
              <w:jc w:val="both"/>
              <w:rPr>
                <w:rFonts w:eastAsia="Arial"/>
                <w:sz w:val="22"/>
                <w:szCs w:val="22"/>
              </w:rPr>
            </w:pPr>
          </w:p>
        </w:tc>
        <w:tc>
          <w:tcPr>
            <w:tcW w:w="1026" w:type="dxa"/>
            <w:shd w:val="clear" w:color="auto" w:fill="auto"/>
          </w:tcPr>
          <w:p w14:paraId="470D3DFD" w14:textId="77777777" w:rsidR="003E7261" w:rsidRPr="003E7261" w:rsidRDefault="003E7261" w:rsidP="003E7261">
            <w:pPr>
              <w:ind w:right="75"/>
              <w:jc w:val="both"/>
              <w:rPr>
                <w:rFonts w:eastAsia="Arial"/>
                <w:sz w:val="22"/>
                <w:szCs w:val="22"/>
              </w:rPr>
            </w:pPr>
            <w:r w:rsidRPr="003E7261">
              <w:rPr>
                <w:rFonts w:eastAsia="Arial"/>
                <w:sz w:val="22"/>
                <w:szCs w:val="22"/>
              </w:rPr>
              <w:t>7.2.3</w:t>
            </w:r>
          </w:p>
        </w:tc>
        <w:tc>
          <w:tcPr>
            <w:tcW w:w="5382" w:type="dxa"/>
            <w:shd w:val="clear" w:color="auto" w:fill="auto"/>
          </w:tcPr>
          <w:p w14:paraId="620FFF54" w14:textId="77777777" w:rsidR="003E7261" w:rsidRPr="003E7261" w:rsidRDefault="003E7261" w:rsidP="003E7261">
            <w:pPr>
              <w:ind w:right="75"/>
              <w:jc w:val="both"/>
              <w:rPr>
                <w:rFonts w:eastAsia="Arial"/>
                <w:sz w:val="22"/>
                <w:szCs w:val="22"/>
              </w:rPr>
            </w:pPr>
            <w:r w:rsidRPr="003E7261">
              <w:rPr>
                <w:rFonts w:eastAsia="Arial"/>
                <w:sz w:val="22"/>
                <w:szCs w:val="22"/>
              </w:rPr>
              <w:t>Ekosistem Riset dan Inovasi untuk Pengembangan Pariwisata ……………………………………………………………………..</w:t>
            </w:r>
          </w:p>
        </w:tc>
        <w:tc>
          <w:tcPr>
            <w:tcW w:w="727" w:type="dxa"/>
            <w:shd w:val="clear" w:color="auto" w:fill="auto"/>
          </w:tcPr>
          <w:p w14:paraId="1AC3335A" w14:textId="77777777" w:rsidR="003E7261" w:rsidRPr="003E7261" w:rsidRDefault="003E7261" w:rsidP="003E7261">
            <w:pPr>
              <w:ind w:right="72"/>
              <w:jc w:val="right"/>
              <w:rPr>
                <w:rFonts w:eastAsia="Arial"/>
                <w:sz w:val="22"/>
                <w:szCs w:val="22"/>
              </w:rPr>
            </w:pPr>
          </w:p>
          <w:p w14:paraId="4D95C482" w14:textId="77777777" w:rsidR="003E7261" w:rsidRPr="003E7261" w:rsidRDefault="003E7261" w:rsidP="003E7261">
            <w:pPr>
              <w:ind w:right="72"/>
              <w:jc w:val="right"/>
              <w:rPr>
                <w:rFonts w:eastAsia="Arial"/>
                <w:sz w:val="22"/>
                <w:szCs w:val="22"/>
              </w:rPr>
            </w:pPr>
            <w:r w:rsidRPr="003E7261">
              <w:rPr>
                <w:rFonts w:eastAsia="Arial"/>
                <w:sz w:val="22"/>
                <w:szCs w:val="22"/>
              </w:rPr>
              <w:t>195</w:t>
            </w:r>
          </w:p>
        </w:tc>
      </w:tr>
      <w:tr w:rsidR="003E7261" w:rsidRPr="003E7261" w14:paraId="26831DD4" w14:textId="77777777" w:rsidTr="00B36683">
        <w:tc>
          <w:tcPr>
            <w:tcW w:w="1100" w:type="dxa"/>
            <w:shd w:val="clear" w:color="auto" w:fill="auto"/>
          </w:tcPr>
          <w:p w14:paraId="7B667AF5" w14:textId="77777777" w:rsidR="003E7261" w:rsidRPr="003E7261" w:rsidRDefault="003E7261" w:rsidP="003E7261">
            <w:pPr>
              <w:ind w:right="-108"/>
              <w:rPr>
                <w:rFonts w:eastAsia="Arial"/>
                <w:sz w:val="22"/>
                <w:szCs w:val="22"/>
              </w:rPr>
            </w:pPr>
          </w:p>
        </w:tc>
        <w:tc>
          <w:tcPr>
            <w:tcW w:w="7116" w:type="dxa"/>
            <w:gridSpan w:val="3"/>
            <w:shd w:val="clear" w:color="auto" w:fill="auto"/>
          </w:tcPr>
          <w:p w14:paraId="2587F38E" w14:textId="77777777" w:rsidR="003E7261" w:rsidRPr="003E7261" w:rsidRDefault="003E7261" w:rsidP="003E7261">
            <w:pPr>
              <w:ind w:right="75"/>
              <w:jc w:val="both"/>
              <w:rPr>
                <w:rFonts w:eastAsia="Arial"/>
                <w:sz w:val="22"/>
                <w:szCs w:val="22"/>
              </w:rPr>
            </w:pPr>
          </w:p>
        </w:tc>
        <w:tc>
          <w:tcPr>
            <w:tcW w:w="727" w:type="dxa"/>
            <w:shd w:val="clear" w:color="auto" w:fill="auto"/>
          </w:tcPr>
          <w:p w14:paraId="6B974D73" w14:textId="77777777" w:rsidR="003E7261" w:rsidRPr="003E7261" w:rsidRDefault="003E7261" w:rsidP="003E7261">
            <w:pPr>
              <w:ind w:right="72"/>
              <w:jc w:val="right"/>
              <w:rPr>
                <w:rFonts w:eastAsia="Arial"/>
                <w:sz w:val="22"/>
                <w:szCs w:val="22"/>
              </w:rPr>
            </w:pPr>
          </w:p>
        </w:tc>
      </w:tr>
      <w:tr w:rsidR="003E7261" w:rsidRPr="003E7261" w14:paraId="07183801" w14:textId="77777777" w:rsidTr="00B36683">
        <w:tc>
          <w:tcPr>
            <w:tcW w:w="1100" w:type="dxa"/>
            <w:shd w:val="clear" w:color="auto" w:fill="auto"/>
          </w:tcPr>
          <w:p w14:paraId="0F1C1AF8" w14:textId="77777777" w:rsidR="003E7261" w:rsidRPr="003E7261" w:rsidRDefault="003E7261" w:rsidP="003E7261">
            <w:pPr>
              <w:ind w:right="-108"/>
              <w:rPr>
                <w:rFonts w:eastAsia="Arial"/>
                <w:b/>
                <w:bCs/>
                <w:sz w:val="22"/>
                <w:szCs w:val="22"/>
              </w:rPr>
            </w:pPr>
            <w:r w:rsidRPr="003E7261">
              <w:rPr>
                <w:rFonts w:eastAsia="Arial"/>
                <w:b/>
                <w:bCs/>
                <w:sz w:val="22"/>
                <w:szCs w:val="22"/>
              </w:rPr>
              <w:t>BAB VIII</w:t>
            </w:r>
          </w:p>
        </w:tc>
        <w:tc>
          <w:tcPr>
            <w:tcW w:w="7116" w:type="dxa"/>
            <w:gridSpan w:val="3"/>
            <w:shd w:val="clear" w:color="auto" w:fill="auto"/>
          </w:tcPr>
          <w:p w14:paraId="44436479" w14:textId="77777777" w:rsidR="003E7261" w:rsidRPr="003E7261" w:rsidRDefault="003E7261" w:rsidP="003E7261">
            <w:pPr>
              <w:ind w:right="75"/>
              <w:jc w:val="both"/>
              <w:rPr>
                <w:rFonts w:eastAsia="Arial"/>
                <w:b/>
                <w:bCs/>
                <w:sz w:val="22"/>
                <w:szCs w:val="22"/>
              </w:rPr>
            </w:pPr>
            <w:r w:rsidRPr="003E7261">
              <w:rPr>
                <w:rFonts w:eastAsia="Arial"/>
                <w:b/>
                <w:bCs/>
                <w:sz w:val="22"/>
                <w:szCs w:val="22"/>
              </w:rPr>
              <w:t>PENUTUP ...................................................................................................</w:t>
            </w:r>
          </w:p>
        </w:tc>
        <w:tc>
          <w:tcPr>
            <w:tcW w:w="727" w:type="dxa"/>
            <w:shd w:val="clear" w:color="auto" w:fill="auto"/>
          </w:tcPr>
          <w:p w14:paraId="687261A0" w14:textId="77777777" w:rsidR="003E7261" w:rsidRPr="003E7261" w:rsidRDefault="003E7261" w:rsidP="003E7261">
            <w:pPr>
              <w:ind w:right="72"/>
              <w:jc w:val="right"/>
              <w:rPr>
                <w:rFonts w:eastAsia="Arial"/>
                <w:b/>
                <w:bCs/>
                <w:sz w:val="22"/>
                <w:szCs w:val="22"/>
              </w:rPr>
            </w:pPr>
            <w:r w:rsidRPr="003E7261">
              <w:rPr>
                <w:rFonts w:eastAsia="Arial"/>
                <w:b/>
                <w:bCs/>
                <w:sz w:val="22"/>
                <w:szCs w:val="22"/>
              </w:rPr>
              <w:t>211</w:t>
            </w:r>
          </w:p>
        </w:tc>
      </w:tr>
      <w:tr w:rsidR="003E7261" w:rsidRPr="003E7261" w14:paraId="321937EE" w14:textId="77777777" w:rsidTr="00B36683">
        <w:tc>
          <w:tcPr>
            <w:tcW w:w="1100" w:type="dxa"/>
            <w:shd w:val="clear" w:color="auto" w:fill="auto"/>
          </w:tcPr>
          <w:p w14:paraId="47294206" w14:textId="77777777" w:rsidR="003E7261" w:rsidRPr="003E7261" w:rsidRDefault="003E7261" w:rsidP="003E7261">
            <w:pPr>
              <w:ind w:right="75"/>
              <w:rPr>
                <w:rFonts w:eastAsia="Arial"/>
                <w:color w:val="000000"/>
                <w:sz w:val="22"/>
                <w:szCs w:val="22"/>
              </w:rPr>
            </w:pPr>
          </w:p>
        </w:tc>
        <w:tc>
          <w:tcPr>
            <w:tcW w:w="708" w:type="dxa"/>
            <w:shd w:val="clear" w:color="auto" w:fill="auto"/>
          </w:tcPr>
          <w:p w14:paraId="14D6BAD9" w14:textId="77777777" w:rsidR="003E7261" w:rsidRPr="003E7261" w:rsidRDefault="003E7261" w:rsidP="003E7261">
            <w:pPr>
              <w:ind w:right="75"/>
              <w:jc w:val="both"/>
              <w:rPr>
                <w:rFonts w:eastAsia="Arial"/>
                <w:color w:val="000000"/>
                <w:sz w:val="22"/>
                <w:szCs w:val="22"/>
              </w:rPr>
            </w:pPr>
            <w:r w:rsidRPr="003E7261">
              <w:rPr>
                <w:rFonts w:eastAsia="Arial"/>
                <w:color w:val="000000"/>
                <w:sz w:val="22"/>
                <w:szCs w:val="22"/>
              </w:rPr>
              <w:t>8.1.</w:t>
            </w:r>
          </w:p>
        </w:tc>
        <w:tc>
          <w:tcPr>
            <w:tcW w:w="6408" w:type="dxa"/>
            <w:gridSpan w:val="2"/>
            <w:shd w:val="clear" w:color="auto" w:fill="auto"/>
          </w:tcPr>
          <w:p w14:paraId="0CCAC212" w14:textId="77777777" w:rsidR="003E7261" w:rsidRPr="003E7261" w:rsidRDefault="003E7261" w:rsidP="003E7261">
            <w:pPr>
              <w:ind w:right="75"/>
              <w:jc w:val="both"/>
              <w:rPr>
                <w:rFonts w:eastAsia="Arial"/>
                <w:color w:val="000000"/>
                <w:sz w:val="22"/>
                <w:szCs w:val="22"/>
              </w:rPr>
            </w:pPr>
            <w:r w:rsidRPr="003E7261">
              <w:rPr>
                <w:rFonts w:eastAsia="Arial"/>
                <w:color w:val="000000"/>
                <w:sz w:val="22"/>
                <w:szCs w:val="22"/>
              </w:rPr>
              <w:t>Kesimpulan ……………….........................................................................</w:t>
            </w:r>
          </w:p>
        </w:tc>
        <w:tc>
          <w:tcPr>
            <w:tcW w:w="727" w:type="dxa"/>
            <w:shd w:val="clear" w:color="auto" w:fill="auto"/>
          </w:tcPr>
          <w:p w14:paraId="5983D898" w14:textId="77777777" w:rsidR="003E7261" w:rsidRPr="003E7261" w:rsidRDefault="003E7261" w:rsidP="003E7261">
            <w:pPr>
              <w:ind w:right="72"/>
              <w:jc w:val="right"/>
              <w:rPr>
                <w:rFonts w:eastAsia="Arial"/>
                <w:color w:val="000000"/>
                <w:sz w:val="22"/>
                <w:szCs w:val="22"/>
              </w:rPr>
            </w:pPr>
            <w:r w:rsidRPr="003E7261">
              <w:rPr>
                <w:rFonts w:eastAsia="Arial"/>
                <w:color w:val="000000"/>
                <w:sz w:val="22"/>
                <w:szCs w:val="22"/>
              </w:rPr>
              <w:t>211</w:t>
            </w:r>
          </w:p>
        </w:tc>
      </w:tr>
      <w:tr w:rsidR="003E7261" w:rsidRPr="003E7261" w14:paraId="08C4D959" w14:textId="77777777" w:rsidTr="00B36683">
        <w:tc>
          <w:tcPr>
            <w:tcW w:w="1100" w:type="dxa"/>
            <w:shd w:val="clear" w:color="auto" w:fill="auto"/>
          </w:tcPr>
          <w:p w14:paraId="0C8370D8" w14:textId="77777777" w:rsidR="003E7261" w:rsidRPr="003E7261" w:rsidRDefault="003E7261" w:rsidP="003E7261">
            <w:pPr>
              <w:ind w:right="75"/>
              <w:rPr>
                <w:rFonts w:eastAsia="Arial"/>
                <w:sz w:val="22"/>
                <w:szCs w:val="22"/>
              </w:rPr>
            </w:pPr>
          </w:p>
        </w:tc>
        <w:tc>
          <w:tcPr>
            <w:tcW w:w="708" w:type="dxa"/>
            <w:shd w:val="clear" w:color="auto" w:fill="auto"/>
          </w:tcPr>
          <w:p w14:paraId="298CB79B" w14:textId="77777777" w:rsidR="003E7261" w:rsidRPr="003E7261" w:rsidRDefault="003E7261" w:rsidP="003E7261">
            <w:pPr>
              <w:ind w:right="75"/>
              <w:jc w:val="both"/>
              <w:rPr>
                <w:rFonts w:eastAsia="Arial"/>
                <w:sz w:val="22"/>
                <w:szCs w:val="22"/>
              </w:rPr>
            </w:pPr>
            <w:r w:rsidRPr="003E7261">
              <w:rPr>
                <w:rFonts w:eastAsia="Arial"/>
                <w:sz w:val="22"/>
                <w:szCs w:val="22"/>
              </w:rPr>
              <w:t>8.2.</w:t>
            </w:r>
          </w:p>
        </w:tc>
        <w:tc>
          <w:tcPr>
            <w:tcW w:w="6408" w:type="dxa"/>
            <w:gridSpan w:val="2"/>
            <w:shd w:val="clear" w:color="auto" w:fill="auto"/>
          </w:tcPr>
          <w:p w14:paraId="166C8470" w14:textId="77777777" w:rsidR="003E7261" w:rsidRPr="003E7261" w:rsidRDefault="003E7261" w:rsidP="003E7261">
            <w:pPr>
              <w:ind w:right="75"/>
              <w:jc w:val="both"/>
              <w:rPr>
                <w:rFonts w:eastAsia="Arial"/>
                <w:sz w:val="22"/>
                <w:szCs w:val="22"/>
              </w:rPr>
            </w:pPr>
            <w:r w:rsidRPr="003E7261">
              <w:rPr>
                <w:rFonts w:eastAsia="Arial"/>
                <w:sz w:val="22"/>
                <w:szCs w:val="22"/>
              </w:rPr>
              <w:t>Rekomendasi kebijakan ……………………….………………............................</w:t>
            </w:r>
          </w:p>
        </w:tc>
        <w:tc>
          <w:tcPr>
            <w:tcW w:w="727" w:type="dxa"/>
            <w:shd w:val="clear" w:color="auto" w:fill="auto"/>
          </w:tcPr>
          <w:p w14:paraId="5C2168F8" w14:textId="77777777" w:rsidR="003E7261" w:rsidRPr="003E7261" w:rsidRDefault="003E7261" w:rsidP="003E7261">
            <w:pPr>
              <w:ind w:right="72"/>
              <w:jc w:val="right"/>
              <w:rPr>
                <w:rFonts w:eastAsia="Arial"/>
                <w:sz w:val="22"/>
                <w:szCs w:val="22"/>
              </w:rPr>
            </w:pPr>
            <w:r w:rsidRPr="003E7261">
              <w:rPr>
                <w:rFonts w:eastAsia="Arial"/>
                <w:sz w:val="22"/>
                <w:szCs w:val="22"/>
              </w:rPr>
              <w:t>211</w:t>
            </w:r>
          </w:p>
        </w:tc>
      </w:tr>
      <w:tr w:rsidR="003E7261" w:rsidRPr="003E7261" w14:paraId="76E2A3DE" w14:textId="77777777" w:rsidTr="00B36683">
        <w:tc>
          <w:tcPr>
            <w:tcW w:w="1100" w:type="dxa"/>
            <w:shd w:val="clear" w:color="auto" w:fill="auto"/>
          </w:tcPr>
          <w:p w14:paraId="02D2EA5A" w14:textId="77777777" w:rsidR="003E7261" w:rsidRPr="003E7261" w:rsidRDefault="003E7261" w:rsidP="003E7261">
            <w:pPr>
              <w:ind w:right="75"/>
              <w:rPr>
                <w:rFonts w:eastAsia="Arial"/>
                <w:b/>
                <w:bCs/>
                <w:sz w:val="22"/>
                <w:szCs w:val="22"/>
              </w:rPr>
            </w:pPr>
          </w:p>
        </w:tc>
        <w:tc>
          <w:tcPr>
            <w:tcW w:w="7116" w:type="dxa"/>
            <w:gridSpan w:val="3"/>
            <w:shd w:val="clear" w:color="auto" w:fill="auto"/>
          </w:tcPr>
          <w:p w14:paraId="707528F4" w14:textId="77777777" w:rsidR="003E7261" w:rsidRPr="003E7261" w:rsidRDefault="003E7261" w:rsidP="003E7261">
            <w:pPr>
              <w:ind w:right="75"/>
              <w:jc w:val="both"/>
              <w:rPr>
                <w:rFonts w:eastAsia="Arial"/>
                <w:b/>
                <w:bCs/>
                <w:sz w:val="22"/>
                <w:szCs w:val="22"/>
              </w:rPr>
            </w:pPr>
          </w:p>
        </w:tc>
        <w:tc>
          <w:tcPr>
            <w:tcW w:w="727" w:type="dxa"/>
            <w:shd w:val="clear" w:color="auto" w:fill="auto"/>
          </w:tcPr>
          <w:p w14:paraId="59B10390" w14:textId="77777777" w:rsidR="003E7261" w:rsidRPr="003E7261" w:rsidRDefault="003E7261" w:rsidP="003E7261">
            <w:pPr>
              <w:ind w:right="72"/>
              <w:jc w:val="right"/>
              <w:rPr>
                <w:rFonts w:eastAsia="Arial"/>
                <w:b/>
                <w:bCs/>
                <w:sz w:val="22"/>
                <w:szCs w:val="22"/>
              </w:rPr>
            </w:pPr>
          </w:p>
        </w:tc>
      </w:tr>
      <w:tr w:rsidR="003E7261" w:rsidRPr="003E7261" w14:paraId="7BFDC091" w14:textId="77777777" w:rsidTr="00B36683">
        <w:tc>
          <w:tcPr>
            <w:tcW w:w="8216" w:type="dxa"/>
            <w:gridSpan w:val="4"/>
            <w:shd w:val="clear" w:color="auto" w:fill="auto"/>
          </w:tcPr>
          <w:p w14:paraId="6FB585D0" w14:textId="77777777" w:rsidR="003E7261" w:rsidRPr="003E7261" w:rsidRDefault="003E7261" w:rsidP="003E7261">
            <w:pPr>
              <w:ind w:right="75"/>
              <w:jc w:val="both"/>
              <w:rPr>
                <w:rFonts w:eastAsia="Arial"/>
                <w:b/>
                <w:bCs/>
                <w:sz w:val="22"/>
                <w:szCs w:val="22"/>
              </w:rPr>
            </w:pPr>
            <w:r w:rsidRPr="003E7261">
              <w:rPr>
                <w:rFonts w:eastAsia="Arial"/>
                <w:b/>
                <w:bCs/>
                <w:sz w:val="22"/>
                <w:szCs w:val="22"/>
              </w:rPr>
              <w:t>DAFTAR PUSTAKA …......................................................................................................</w:t>
            </w:r>
          </w:p>
        </w:tc>
        <w:tc>
          <w:tcPr>
            <w:tcW w:w="727" w:type="dxa"/>
            <w:shd w:val="clear" w:color="auto" w:fill="auto"/>
          </w:tcPr>
          <w:p w14:paraId="21DB7AAB" w14:textId="77777777" w:rsidR="003E7261" w:rsidRPr="003E7261" w:rsidRDefault="003E7261" w:rsidP="003E7261">
            <w:pPr>
              <w:ind w:right="72"/>
              <w:jc w:val="right"/>
              <w:rPr>
                <w:rFonts w:eastAsia="Arial"/>
                <w:b/>
                <w:bCs/>
                <w:sz w:val="22"/>
                <w:szCs w:val="22"/>
              </w:rPr>
            </w:pPr>
            <w:r w:rsidRPr="003E7261">
              <w:rPr>
                <w:rFonts w:eastAsia="Arial"/>
                <w:b/>
                <w:bCs/>
                <w:sz w:val="22"/>
                <w:szCs w:val="22"/>
              </w:rPr>
              <w:t>213</w:t>
            </w:r>
          </w:p>
        </w:tc>
      </w:tr>
    </w:tbl>
    <w:p w14:paraId="50D181B2" w14:textId="77777777" w:rsidR="003E7261" w:rsidRPr="003E7261" w:rsidRDefault="003E7261" w:rsidP="003E7261">
      <w:pPr>
        <w:spacing w:after="160" w:line="259" w:lineRule="auto"/>
        <w:rPr>
          <w:rFonts w:cs="Times New Roman"/>
          <w:sz w:val="22"/>
          <w:szCs w:val="22"/>
          <w:lang w:eastAsia="en-US"/>
        </w:rPr>
      </w:pPr>
    </w:p>
    <w:p w14:paraId="344E74E8" w14:textId="77777777" w:rsidR="003E7261" w:rsidRDefault="003E7261" w:rsidP="00186E3B">
      <w:pPr>
        <w:rPr>
          <w:rFonts w:asciiTheme="majorHAnsi" w:hAnsiTheme="majorHAnsi" w:cstheme="majorHAnsi"/>
        </w:rPr>
      </w:pPr>
    </w:p>
    <w:p w14:paraId="54DA76B7" w14:textId="30908BC3" w:rsidR="00186E3B" w:rsidRPr="00FA6A50" w:rsidRDefault="00186E3B" w:rsidP="00186E3B">
      <w:pPr>
        <w:rPr>
          <w:rFonts w:asciiTheme="majorHAnsi" w:eastAsia="Arial" w:hAnsiTheme="majorHAnsi" w:cstheme="majorHAnsi"/>
        </w:rPr>
      </w:pPr>
      <w:r w:rsidRPr="00FA6A50">
        <w:rPr>
          <w:rFonts w:asciiTheme="majorHAnsi" w:hAnsiTheme="majorHAnsi" w:cstheme="majorHAnsi"/>
        </w:rPr>
        <w:br w:type="page"/>
      </w:r>
    </w:p>
    <w:p w14:paraId="35D0B8E3" w14:textId="77777777" w:rsidR="000F0F6E" w:rsidRPr="000F0F6E" w:rsidRDefault="000F0F6E" w:rsidP="000F0F6E">
      <w:pPr>
        <w:widowControl w:val="0"/>
        <w:spacing w:after="120" w:line="276" w:lineRule="auto"/>
        <w:jc w:val="center"/>
        <w:rPr>
          <w:rFonts w:eastAsia="Arial"/>
          <w:b/>
          <w:bCs/>
          <w:sz w:val="28"/>
          <w:szCs w:val="28"/>
        </w:rPr>
      </w:pPr>
      <w:r w:rsidRPr="000F0F6E">
        <w:rPr>
          <w:rFonts w:eastAsia="Arial"/>
          <w:b/>
          <w:bCs/>
          <w:sz w:val="28"/>
          <w:szCs w:val="28"/>
        </w:rPr>
        <w:lastRenderedPageBreak/>
        <w:t>DAFTAR TABEL</w:t>
      </w:r>
    </w:p>
    <w:p w14:paraId="2351B6D5" w14:textId="77777777" w:rsidR="000F0F6E" w:rsidRPr="000F0F6E" w:rsidRDefault="000F0F6E" w:rsidP="000F0F6E">
      <w:pPr>
        <w:rPr>
          <w:rFonts w:eastAsia="Arial"/>
        </w:rPr>
      </w:pPr>
    </w:p>
    <w:p w14:paraId="10DFBF1B" w14:textId="77777777" w:rsidR="000F0F6E" w:rsidRPr="000F0F6E" w:rsidRDefault="000F0F6E" w:rsidP="000F0F6E">
      <w:pPr>
        <w:rPr>
          <w:rFonts w:eastAsia="Arial"/>
        </w:rPr>
      </w:pPr>
    </w:p>
    <w:tbl>
      <w:tblPr>
        <w:tblW w:w="8505" w:type="dxa"/>
        <w:tblInd w:w="142" w:type="dxa"/>
        <w:tblLayout w:type="fixed"/>
        <w:tblLook w:val="0400" w:firstRow="0" w:lastRow="0" w:firstColumn="0" w:lastColumn="0" w:noHBand="0" w:noVBand="1"/>
      </w:tblPr>
      <w:tblGrid>
        <w:gridCol w:w="1276"/>
        <w:gridCol w:w="6379"/>
        <w:gridCol w:w="850"/>
      </w:tblGrid>
      <w:tr w:rsidR="000F0F6E" w:rsidRPr="000F0F6E" w14:paraId="43B5B76E" w14:textId="77777777" w:rsidTr="00B36683">
        <w:tc>
          <w:tcPr>
            <w:tcW w:w="1276" w:type="dxa"/>
            <w:shd w:val="clear" w:color="auto" w:fill="auto"/>
          </w:tcPr>
          <w:p w14:paraId="72B32B59" w14:textId="77777777" w:rsidR="000F0F6E" w:rsidRPr="000F0F6E" w:rsidRDefault="000F0F6E" w:rsidP="000F0F6E">
            <w:pPr>
              <w:spacing w:after="120"/>
              <w:rPr>
                <w:rFonts w:eastAsia="Arial"/>
                <w:sz w:val="22"/>
                <w:szCs w:val="22"/>
              </w:rPr>
            </w:pPr>
            <w:r w:rsidRPr="000F0F6E">
              <w:rPr>
                <w:rFonts w:eastAsia="Arial"/>
                <w:sz w:val="22"/>
                <w:szCs w:val="22"/>
              </w:rPr>
              <w:t>Tabel 2.1</w:t>
            </w:r>
          </w:p>
        </w:tc>
        <w:tc>
          <w:tcPr>
            <w:tcW w:w="6379" w:type="dxa"/>
            <w:shd w:val="clear" w:color="auto" w:fill="auto"/>
          </w:tcPr>
          <w:p w14:paraId="5E92EC8B" w14:textId="77777777" w:rsidR="000F0F6E" w:rsidRPr="000F0F6E" w:rsidRDefault="000F0F6E" w:rsidP="000F0F6E">
            <w:pPr>
              <w:spacing w:after="120"/>
              <w:jc w:val="both"/>
              <w:rPr>
                <w:rFonts w:eastAsia="Arial"/>
                <w:sz w:val="22"/>
                <w:szCs w:val="22"/>
              </w:rPr>
            </w:pPr>
            <w:r w:rsidRPr="000F0F6E">
              <w:rPr>
                <w:rFonts w:eastAsia="Arial"/>
                <w:sz w:val="22"/>
                <w:szCs w:val="22"/>
              </w:rPr>
              <w:t>Luas Kecamatan dan Ibukota Kecamatan</w:t>
            </w:r>
          </w:p>
        </w:tc>
        <w:tc>
          <w:tcPr>
            <w:tcW w:w="850" w:type="dxa"/>
            <w:shd w:val="clear" w:color="auto" w:fill="auto"/>
          </w:tcPr>
          <w:p w14:paraId="45896A09" w14:textId="77777777" w:rsidR="000F0F6E" w:rsidRPr="000F0F6E" w:rsidRDefault="000F0F6E" w:rsidP="000F0F6E">
            <w:pPr>
              <w:spacing w:after="120"/>
              <w:jc w:val="right"/>
              <w:rPr>
                <w:rFonts w:eastAsia="Arial"/>
                <w:sz w:val="22"/>
                <w:szCs w:val="22"/>
              </w:rPr>
            </w:pPr>
            <w:r w:rsidRPr="000F0F6E">
              <w:rPr>
                <w:rFonts w:eastAsia="Arial"/>
                <w:sz w:val="22"/>
                <w:szCs w:val="22"/>
              </w:rPr>
              <w:t>10</w:t>
            </w:r>
          </w:p>
        </w:tc>
      </w:tr>
      <w:tr w:rsidR="000F0F6E" w:rsidRPr="000F0F6E" w14:paraId="22858300" w14:textId="77777777" w:rsidTr="00B36683">
        <w:tc>
          <w:tcPr>
            <w:tcW w:w="1276" w:type="dxa"/>
            <w:shd w:val="clear" w:color="auto" w:fill="auto"/>
          </w:tcPr>
          <w:p w14:paraId="2D4AE0D6" w14:textId="77777777" w:rsidR="000F0F6E" w:rsidRPr="000F0F6E" w:rsidRDefault="000F0F6E" w:rsidP="000F0F6E">
            <w:pPr>
              <w:spacing w:after="120"/>
              <w:jc w:val="both"/>
              <w:rPr>
                <w:rFonts w:cs="Times New Roman"/>
                <w:sz w:val="22"/>
                <w:szCs w:val="22"/>
                <w:lang w:eastAsia="en-US"/>
              </w:rPr>
            </w:pPr>
            <w:r w:rsidRPr="000F0F6E">
              <w:rPr>
                <w:rFonts w:cs="Times New Roman"/>
                <w:sz w:val="22"/>
                <w:szCs w:val="22"/>
                <w:lang w:eastAsia="en-US"/>
              </w:rPr>
              <w:t>Tabel 2.2</w:t>
            </w:r>
          </w:p>
        </w:tc>
        <w:tc>
          <w:tcPr>
            <w:tcW w:w="6379" w:type="dxa"/>
            <w:shd w:val="clear" w:color="auto" w:fill="auto"/>
          </w:tcPr>
          <w:p w14:paraId="2CA03E78" w14:textId="77777777" w:rsidR="000F0F6E" w:rsidRPr="000F0F6E" w:rsidRDefault="000F0F6E" w:rsidP="000F0F6E">
            <w:pPr>
              <w:spacing w:after="120"/>
              <w:jc w:val="both"/>
              <w:rPr>
                <w:rFonts w:cs="Times New Roman"/>
                <w:sz w:val="22"/>
                <w:szCs w:val="22"/>
                <w:lang w:eastAsia="en-US"/>
              </w:rPr>
            </w:pPr>
            <w:r w:rsidRPr="000F0F6E">
              <w:rPr>
                <w:rFonts w:cs="Times New Roman"/>
                <w:sz w:val="22"/>
                <w:szCs w:val="22"/>
                <w:lang w:eastAsia="en-US"/>
              </w:rPr>
              <w:t>Jumlah Penduduk, Luas Wilayah, Kepadatan dan Pertumbuhan Penduduk Berdasarkan Kecamatan Tahun 2024</w:t>
            </w:r>
          </w:p>
        </w:tc>
        <w:tc>
          <w:tcPr>
            <w:tcW w:w="850" w:type="dxa"/>
            <w:shd w:val="clear" w:color="auto" w:fill="auto"/>
          </w:tcPr>
          <w:p w14:paraId="1A895B6F" w14:textId="77777777" w:rsidR="000F0F6E" w:rsidRPr="000F0F6E" w:rsidRDefault="000F0F6E" w:rsidP="000F0F6E">
            <w:pPr>
              <w:spacing w:after="120"/>
              <w:jc w:val="right"/>
              <w:rPr>
                <w:rFonts w:cs="Times New Roman"/>
                <w:sz w:val="22"/>
                <w:szCs w:val="22"/>
                <w:lang w:eastAsia="en-US"/>
              </w:rPr>
            </w:pPr>
            <w:r w:rsidRPr="000F0F6E">
              <w:rPr>
                <w:rFonts w:cs="Times New Roman"/>
                <w:sz w:val="22"/>
                <w:szCs w:val="22"/>
                <w:lang w:eastAsia="en-US"/>
              </w:rPr>
              <w:t>11</w:t>
            </w:r>
          </w:p>
        </w:tc>
      </w:tr>
      <w:tr w:rsidR="000F0F6E" w:rsidRPr="000F0F6E" w14:paraId="221D1EC5" w14:textId="77777777" w:rsidTr="00B36683">
        <w:tc>
          <w:tcPr>
            <w:tcW w:w="1276" w:type="dxa"/>
            <w:shd w:val="clear" w:color="auto" w:fill="auto"/>
          </w:tcPr>
          <w:p w14:paraId="76FF4A06" w14:textId="77777777" w:rsidR="000F0F6E" w:rsidRPr="000F0F6E" w:rsidRDefault="000F0F6E" w:rsidP="000F0F6E">
            <w:pPr>
              <w:spacing w:after="120"/>
              <w:rPr>
                <w:rFonts w:eastAsia="Arial"/>
                <w:sz w:val="22"/>
                <w:szCs w:val="22"/>
              </w:rPr>
            </w:pPr>
            <w:r w:rsidRPr="000F0F6E">
              <w:rPr>
                <w:rFonts w:eastAsia="Arial"/>
                <w:sz w:val="22"/>
                <w:szCs w:val="22"/>
              </w:rPr>
              <w:t>Tabel 2.3</w:t>
            </w:r>
          </w:p>
        </w:tc>
        <w:tc>
          <w:tcPr>
            <w:tcW w:w="6379" w:type="dxa"/>
            <w:shd w:val="clear" w:color="auto" w:fill="auto"/>
          </w:tcPr>
          <w:p w14:paraId="3AC7BCC5" w14:textId="77777777" w:rsidR="000F0F6E" w:rsidRPr="000F0F6E" w:rsidRDefault="000F0F6E" w:rsidP="000F0F6E">
            <w:pPr>
              <w:spacing w:after="120"/>
              <w:jc w:val="both"/>
              <w:rPr>
                <w:rFonts w:eastAsia="Arial"/>
                <w:sz w:val="22"/>
                <w:szCs w:val="22"/>
              </w:rPr>
            </w:pPr>
            <w:r w:rsidRPr="000F0F6E">
              <w:rPr>
                <w:rFonts w:cs="Arial"/>
                <w:sz w:val="22"/>
                <w:szCs w:val="22"/>
                <w:lang w:val="en-US" w:eastAsia="en-US"/>
              </w:rPr>
              <w:t xml:space="preserve">Perguruan Tinggi dan </w:t>
            </w:r>
            <w:r w:rsidRPr="000F0F6E">
              <w:rPr>
                <w:rFonts w:cs="Arial"/>
                <w:sz w:val="22"/>
                <w:szCs w:val="22"/>
                <w:lang w:val="id-ID" w:eastAsia="en-US"/>
              </w:rPr>
              <w:t>Jumlah Dosen di Kab Sumedang</w:t>
            </w:r>
          </w:p>
        </w:tc>
        <w:tc>
          <w:tcPr>
            <w:tcW w:w="850" w:type="dxa"/>
            <w:shd w:val="clear" w:color="auto" w:fill="auto"/>
          </w:tcPr>
          <w:p w14:paraId="1BA19D52" w14:textId="77777777" w:rsidR="000F0F6E" w:rsidRPr="000F0F6E" w:rsidRDefault="000F0F6E" w:rsidP="000F0F6E">
            <w:pPr>
              <w:spacing w:after="120"/>
              <w:jc w:val="right"/>
              <w:rPr>
                <w:rFonts w:eastAsia="Arial"/>
                <w:sz w:val="22"/>
                <w:szCs w:val="22"/>
              </w:rPr>
            </w:pPr>
            <w:r w:rsidRPr="000F0F6E">
              <w:rPr>
                <w:rFonts w:eastAsia="Arial"/>
                <w:sz w:val="22"/>
                <w:szCs w:val="22"/>
              </w:rPr>
              <w:t>24</w:t>
            </w:r>
          </w:p>
        </w:tc>
      </w:tr>
      <w:tr w:rsidR="000F0F6E" w:rsidRPr="000F0F6E" w14:paraId="697EE1DF" w14:textId="77777777" w:rsidTr="00B36683">
        <w:tc>
          <w:tcPr>
            <w:tcW w:w="1276" w:type="dxa"/>
            <w:shd w:val="clear" w:color="auto" w:fill="auto"/>
          </w:tcPr>
          <w:p w14:paraId="52322616" w14:textId="77777777" w:rsidR="000F0F6E" w:rsidRPr="000F0F6E" w:rsidRDefault="000F0F6E" w:rsidP="000F0F6E">
            <w:pPr>
              <w:spacing w:after="120"/>
              <w:rPr>
                <w:rFonts w:eastAsia="Arial"/>
                <w:sz w:val="22"/>
                <w:szCs w:val="22"/>
              </w:rPr>
            </w:pPr>
            <w:r w:rsidRPr="000F0F6E">
              <w:rPr>
                <w:rFonts w:eastAsia="Arial"/>
                <w:sz w:val="22"/>
                <w:szCs w:val="22"/>
              </w:rPr>
              <w:t>Tabel 2.4</w:t>
            </w:r>
          </w:p>
        </w:tc>
        <w:tc>
          <w:tcPr>
            <w:tcW w:w="6379" w:type="dxa"/>
            <w:shd w:val="clear" w:color="auto" w:fill="auto"/>
          </w:tcPr>
          <w:p w14:paraId="68EBEE82" w14:textId="77777777" w:rsidR="000F0F6E" w:rsidRPr="000F0F6E" w:rsidRDefault="000F0F6E" w:rsidP="000F0F6E">
            <w:pPr>
              <w:spacing w:after="120"/>
              <w:jc w:val="both"/>
              <w:rPr>
                <w:rFonts w:eastAsia="Arial"/>
                <w:sz w:val="22"/>
                <w:szCs w:val="22"/>
              </w:rPr>
            </w:pPr>
            <w:r w:rsidRPr="000F0F6E">
              <w:rPr>
                <w:rFonts w:eastAsia="Arial"/>
                <w:sz w:val="22"/>
                <w:szCs w:val="22"/>
              </w:rPr>
              <w:t>Anggaran Untuk Riset dan Inovasi</w:t>
            </w:r>
          </w:p>
        </w:tc>
        <w:tc>
          <w:tcPr>
            <w:tcW w:w="850" w:type="dxa"/>
            <w:shd w:val="clear" w:color="auto" w:fill="auto"/>
          </w:tcPr>
          <w:p w14:paraId="3E29ED3C" w14:textId="77777777" w:rsidR="000F0F6E" w:rsidRPr="000F0F6E" w:rsidRDefault="000F0F6E" w:rsidP="000F0F6E">
            <w:pPr>
              <w:spacing w:after="120"/>
              <w:jc w:val="right"/>
              <w:rPr>
                <w:rFonts w:eastAsia="Arial"/>
                <w:sz w:val="22"/>
                <w:szCs w:val="22"/>
              </w:rPr>
            </w:pPr>
            <w:r w:rsidRPr="000F0F6E">
              <w:rPr>
                <w:rFonts w:eastAsia="Arial"/>
                <w:sz w:val="22"/>
                <w:szCs w:val="22"/>
              </w:rPr>
              <w:t>25</w:t>
            </w:r>
          </w:p>
        </w:tc>
      </w:tr>
      <w:tr w:rsidR="000F0F6E" w:rsidRPr="000F0F6E" w14:paraId="67E29D14" w14:textId="77777777" w:rsidTr="00B36683">
        <w:tc>
          <w:tcPr>
            <w:tcW w:w="1276" w:type="dxa"/>
            <w:shd w:val="clear" w:color="auto" w:fill="auto"/>
          </w:tcPr>
          <w:p w14:paraId="43AC285D" w14:textId="77777777" w:rsidR="000F0F6E" w:rsidRPr="000F0F6E" w:rsidRDefault="000F0F6E" w:rsidP="000F0F6E">
            <w:pPr>
              <w:spacing w:after="120"/>
              <w:rPr>
                <w:rFonts w:eastAsia="Arial"/>
                <w:sz w:val="22"/>
                <w:szCs w:val="22"/>
              </w:rPr>
            </w:pPr>
            <w:r w:rsidRPr="000F0F6E">
              <w:rPr>
                <w:rFonts w:eastAsia="Arial"/>
                <w:sz w:val="22"/>
                <w:szCs w:val="22"/>
              </w:rPr>
              <w:t>Tabel 2.5</w:t>
            </w:r>
          </w:p>
        </w:tc>
        <w:tc>
          <w:tcPr>
            <w:tcW w:w="6379" w:type="dxa"/>
            <w:shd w:val="clear" w:color="auto" w:fill="auto"/>
          </w:tcPr>
          <w:p w14:paraId="3E955765" w14:textId="77777777" w:rsidR="000F0F6E" w:rsidRPr="000F0F6E" w:rsidRDefault="000F0F6E" w:rsidP="000F0F6E">
            <w:pPr>
              <w:spacing w:after="120"/>
              <w:jc w:val="both"/>
              <w:rPr>
                <w:rFonts w:eastAsia="Arial"/>
                <w:sz w:val="22"/>
                <w:szCs w:val="22"/>
              </w:rPr>
            </w:pPr>
            <w:r w:rsidRPr="000F0F6E">
              <w:rPr>
                <w:rFonts w:eastAsia="Arial"/>
                <w:color w:val="000000"/>
                <w:sz w:val="22"/>
                <w:szCs w:val="22"/>
              </w:rPr>
              <w:t>Lembaga Iptek di Kabupaten Sumedang</w:t>
            </w:r>
          </w:p>
        </w:tc>
        <w:tc>
          <w:tcPr>
            <w:tcW w:w="850" w:type="dxa"/>
            <w:shd w:val="clear" w:color="auto" w:fill="auto"/>
          </w:tcPr>
          <w:p w14:paraId="02468ED8" w14:textId="77777777" w:rsidR="000F0F6E" w:rsidRPr="000F0F6E" w:rsidRDefault="000F0F6E" w:rsidP="000F0F6E">
            <w:pPr>
              <w:spacing w:after="120"/>
              <w:jc w:val="right"/>
              <w:rPr>
                <w:rFonts w:eastAsia="Arial"/>
                <w:sz w:val="22"/>
                <w:szCs w:val="22"/>
              </w:rPr>
            </w:pPr>
            <w:r w:rsidRPr="000F0F6E">
              <w:rPr>
                <w:rFonts w:eastAsia="Arial"/>
                <w:sz w:val="22"/>
                <w:szCs w:val="22"/>
              </w:rPr>
              <w:t>25</w:t>
            </w:r>
          </w:p>
        </w:tc>
      </w:tr>
      <w:tr w:rsidR="000F0F6E" w:rsidRPr="000F0F6E" w14:paraId="468BA911" w14:textId="77777777" w:rsidTr="00B36683">
        <w:tc>
          <w:tcPr>
            <w:tcW w:w="1276" w:type="dxa"/>
            <w:shd w:val="clear" w:color="auto" w:fill="auto"/>
          </w:tcPr>
          <w:p w14:paraId="7BB0F356" w14:textId="77777777" w:rsidR="000F0F6E" w:rsidRPr="000F0F6E" w:rsidRDefault="000F0F6E" w:rsidP="000F0F6E">
            <w:pPr>
              <w:spacing w:after="120"/>
              <w:rPr>
                <w:rFonts w:eastAsia="Arial"/>
                <w:sz w:val="22"/>
                <w:szCs w:val="22"/>
              </w:rPr>
            </w:pPr>
            <w:r w:rsidRPr="000F0F6E">
              <w:rPr>
                <w:rFonts w:eastAsia="Arial"/>
                <w:sz w:val="22"/>
                <w:szCs w:val="22"/>
              </w:rPr>
              <w:t>Tabel 2.6</w:t>
            </w:r>
          </w:p>
        </w:tc>
        <w:tc>
          <w:tcPr>
            <w:tcW w:w="6379" w:type="dxa"/>
            <w:shd w:val="clear" w:color="auto" w:fill="auto"/>
          </w:tcPr>
          <w:p w14:paraId="4E7430BD" w14:textId="77777777" w:rsidR="000F0F6E" w:rsidRPr="000F0F6E" w:rsidRDefault="000F0F6E" w:rsidP="000F0F6E">
            <w:pPr>
              <w:spacing w:after="120"/>
              <w:jc w:val="both"/>
              <w:rPr>
                <w:rFonts w:eastAsia="Arial"/>
                <w:sz w:val="22"/>
                <w:szCs w:val="22"/>
              </w:rPr>
            </w:pPr>
            <w:r w:rsidRPr="000F0F6E">
              <w:rPr>
                <w:rFonts w:cs="Arial"/>
                <w:sz w:val="22"/>
                <w:szCs w:val="22"/>
                <w:lang w:val="en-US" w:eastAsia="en-US"/>
              </w:rPr>
              <w:t>Lembaga Litbang dan perannya dalam mendukung Riset-Inovasi di Kab. Sumedang</w:t>
            </w:r>
          </w:p>
        </w:tc>
        <w:tc>
          <w:tcPr>
            <w:tcW w:w="850" w:type="dxa"/>
            <w:shd w:val="clear" w:color="auto" w:fill="auto"/>
          </w:tcPr>
          <w:p w14:paraId="5A7E9E4C" w14:textId="77777777" w:rsidR="000F0F6E" w:rsidRPr="000F0F6E" w:rsidRDefault="000F0F6E" w:rsidP="000F0F6E">
            <w:pPr>
              <w:spacing w:after="120"/>
              <w:jc w:val="right"/>
              <w:rPr>
                <w:rFonts w:eastAsia="Arial"/>
                <w:sz w:val="22"/>
                <w:szCs w:val="22"/>
              </w:rPr>
            </w:pPr>
            <w:r w:rsidRPr="000F0F6E">
              <w:rPr>
                <w:rFonts w:eastAsia="Arial"/>
                <w:sz w:val="22"/>
                <w:szCs w:val="22"/>
              </w:rPr>
              <w:t>27</w:t>
            </w:r>
          </w:p>
        </w:tc>
      </w:tr>
      <w:tr w:rsidR="000F0F6E" w:rsidRPr="000F0F6E" w14:paraId="48171D42" w14:textId="77777777" w:rsidTr="00B36683">
        <w:tc>
          <w:tcPr>
            <w:tcW w:w="1276" w:type="dxa"/>
            <w:shd w:val="clear" w:color="auto" w:fill="auto"/>
          </w:tcPr>
          <w:p w14:paraId="76E1DABF" w14:textId="77777777" w:rsidR="000F0F6E" w:rsidRPr="000F0F6E" w:rsidRDefault="000F0F6E" w:rsidP="000F0F6E">
            <w:pPr>
              <w:spacing w:after="120"/>
              <w:rPr>
                <w:rFonts w:eastAsia="Arial"/>
                <w:sz w:val="22"/>
                <w:szCs w:val="22"/>
              </w:rPr>
            </w:pPr>
            <w:r w:rsidRPr="000F0F6E">
              <w:rPr>
                <w:rFonts w:eastAsia="Arial"/>
                <w:sz w:val="22"/>
                <w:szCs w:val="22"/>
              </w:rPr>
              <w:t>Tabel 2.7</w:t>
            </w:r>
          </w:p>
        </w:tc>
        <w:tc>
          <w:tcPr>
            <w:tcW w:w="6379" w:type="dxa"/>
            <w:shd w:val="clear" w:color="auto" w:fill="auto"/>
          </w:tcPr>
          <w:p w14:paraId="5191CEF7" w14:textId="77777777" w:rsidR="000F0F6E" w:rsidRPr="000F0F6E" w:rsidRDefault="000F0F6E" w:rsidP="000F0F6E">
            <w:pPr>
              <w:spacing w:after="120"/>
              <w:jc w:val="both"/>
              <w:rPr>
                <w:rFonts w:eastAsia="Arial"/>
                <w:sz w:val="22"/>
                <w:szCs w:val="22"/>
              </w:rPr>
            </w:pPr>
            <w:r w:rsidRPr="000F0F6E">
              <w:rPr>
                <w:rFonts w:cs="Arial"/>
                <w:sz w:val="22"/>
                <w:szCs w:val="22"/>
                <w:lang w:val="en-US" w:eastAsia="en-US"/>
              </w:rPr>
              <w:t>Kegiatan Lomba/ Kompetisi Inovasi di Kab. Sumedang</w:t>
            </w:r>
          </w:p>
        </w:tc>
        <w:tc>
          <w:tcPr>
            <w:tcW w:w="850" w:type="dxa"/>
            <w:shd w:val="clear" w:color="auto" w:fill="auto"/>
          </w:tcPr>
          <w:p w14:paraId="61BDC40D" w14:textId="77777777" w:rsidR="000F0F6E" w:rsidRPr="000F0F6E" w:rsidRDefault="000F0F6E" w:rsidP="000F0F6E">
            <w:pPr>
              <w:spacing w:after="120"/>
              <w:jc w:val="right"/>
              <w:rPr>
                <w:rFonts w:eastAsia="Arial"/>
                <w:sz w:val="22"/>
                <w:szCs w:val="22"/>
              </w:rPr>
            </w:pPr>
            <w:r w:rsidRPr="000F0F6E">
              <w:rPr>
                <w:rFonts w:eastAsia="Arial"/>
                <w:sz w:val="22"/>
                <w:szCs w:val="22"/>
              </w:rPr>
              <w:t>32</w:t>
            </w:r>
          </w:p>
        </w:tc>
      </w:tr>
      <w:tr w:rsidR="000F0F6E" w:rsidRPr="000F0F6E" w14:paraId="00F7EA97" w14:textId="77777777" w:rsidTr="00B36683">
        <w:tc>
          <w:tcPr>
            <w:tcW w:w="1276" w:type="dxa"/>
            <w:shd w:val="clear" w:color="auto" w:fill="auto"/>
          </w:tcPr>
          <w:p w14:paraId="39CA5474" w14:textId="77777777" w:rsidR="000F0F6E" w:rsidRPr="000F0F6E" w:rsidRDefault="000F0F6E" w:rsidP="000F0F6E">
            <w:pPr>
              <w:spacing w:after="120"/>
              <w:rPr>
                <w:rFonts w:eastAsia="Arial"/>
                <w:sz w:val="22"/>
                <w:szCs w:val="22"/>
              </w:rPr>
            </w:pPr>
            <w:r w:rsidRPr="000F0F6E">
              <w:rPr>
                <w:rFonts w:eastAsia="Arial"/>
                <w:sz w:val="22"/>
                <w:szCs w:val="22"/>
              </w:rPr>
              <w:t>Tabel 2.8</w:t>
            </w:r>
          </w:p>
        </w:tc>
        <w:tc>
          <w:tcPr>
            <w:tcW w:w="6379" w:type="dxa"/>
            <w:shd w:val="clear" w:color="auto" w:fill="auto"/>
          </w:tcPr>
          <w:p w14:paraId="2216BA10" w14:textId="77777777" w:rsidR="000F0F6E" w:rsidRPr="000F0F6E" w:rsidRDefault="000F0F6E" w:rsidP="000F0F6E">
            <w:pPr>
              <w:spacing w:after="120"/>
              <w:jc w:val="both"/>
              <w:rPr>
                <w:rFonts w:eastAsia="Arial"/>
                <w:sz w:val="22"/>
                <w:szCs w:val="22"/>
              </w:rPr>
            </w:pPr>
            <w:r w:rsidRPr="000F0F6E">
              <w:rPr>
                <w:rFonts w:cs="Arial"/>
                <w:sz w:val="22"/>
                <w:szCs w:val="22"/>
                <w:lang w:val="en-US" w:eastAsia="en-US"/>
              </w:rPr>
              <w:t>Hasil Kegiatan Lomba/ Kompetisi Inovasi di Kab. Sumedang</w:t>
            </w:r>
          </w:p>
        </w:tc>
        <w:tc>
          <w:tcPr>
            <w:tcW w:w="850" w:type="dxa"/>
            <w:shd w:val="clear" w:color="auto" w:fill="auto"/>
          </w:tcPr>
          <w:p w14:paraId="5CECBC12" w14:textId="77777777" w:rsidR="000F0F6E" w:rsidRPr="000F0F6E" w:rsidRDefault="000F0F6E" w:rsidP="000F0F6E">
            <w:pPr>
              <w:spacing w:after="120"/>
              <w:jc w:val="right"/>
              <w:rPr>
                <w:rFonts w:eastAsia="Arial"/>
                <w:sz w:val="22"/>
                <w:szCs w:val="22"/>
              </w:rPr>
            </w:pPr>
            <w:r w:rsidRPr="000F0F6E">
              <w:rPr>
                <w:rFonts w:eastAsia="Arial"/>
                <w:sz w:val="22"/>
                <w:szCs w:val="22"/>
              </w:rPr>
              <w:t>32</w:t>
            </w:r>
          </w:p>
        </w:tc>
      </w:tr>
      <w:tr w:rsidR="000F0F6E" w:rsidRPr="000F0F6E" w14:paraId="43BF37C5" w14:textId="77777777" w:rsidTr="00B36683">
        <w:tc>
          <w:tcPr>
            <w:tcW w:w="1276" w:type="dxa"/>
            <w:shd w:val="clear" w:color="auto" w:fill="auto"/>
          </w:tcPr>
          <w:p w14:paraId="41EF537C" w14:textId="77777777" w:rsidR="000F0F6E" w:rsidRPr="000F0F6E" w:rsidRDefault="000F0F6E" w:rsidP="000F0F6E">
            <w:pPr>
              <w:spacing w:after="120"/>
              <w:rPr>
                <w:rFonts w:eastAsia="Arial"/>
                <w:sz w:val="22"/>
                <w:szCs w:val="22"/>
              </w:rPr>
            </w:pPr>
            <w:r w:rsidRPr="000F0F6E">
              <w:rPr>
                <w:rFonts w:eastAsia="Arial"/>
                <w:sz w:val="22"/>
                <w:szCs w:val="22"/>
              </w:rPr>
              <w:t>Tabel 2.9</w:t>
            </w:r>
          </w:p>
        </w:tc>
        <w:tc>
          <w:tcPr>
            <w:tcW w:w="6379" w:type="dxa"/>
            <w:shd w:val="clear" w:color="auto" w:fill="auto"/>
          </w:tcPr>
          <w:p w14:paraId="15629178" w14:textId="77777777" w:rsidR="000F0F6E" w:rsidRPr="000F0F6E" w:rsidRDefault="000F0F6E" w:rsidP="000F0F6E">
            <w:pPr>
              <w:spacing w:after="120"/>
              <w:jc w:val="both"/>
              <w:rPr>
                <w:rFonts w:eastAsia="Arial"/>
                <w:sz w:val="22"/>
                <w:szCs w:val="22"/>
              </w:rPr>
            </w:pPr>
            <w:r w:rsidRPr="000F0F6E">
              <w:rPr>
                <w:rFonts w:cs="Arial"/>
                <w:sz w:val="22"/>
                <w:szCs w:val="22"/>
                <w:lang w:val="en-US" w:eastAsia="en-US"/>
              </w:rPr>
              <w:t>Kondisi Saat Ini Kemampuan Menghasilkan Rekomendasi Kebijakan Berbasis Bukti (</w:t>
            </w:r>
            <w:r w:rsidRPr="000F0F6E">
              <w:rPr>
                <w:rFonts w:cs="Arial"/>
                <w:i/>
                <w:sz w:val="22"/>
                <w:szCs w:val="22"/>
                <w:lang w:val="en-US" w:eastAsia="en-US"/>
              </w:rPr>
              <w:t>evidence-based policy</w:t>
            </w:r>
            <w:r w:rsidRPr="000F0F6E">
              <w:rPr>
                <w:rFonts w:cs="Arial"/>
                <w:sz w:val="22"/>
                <w:szCs w:val="22"/>
                <w:lang w:val="en-US" w:eastAsia="en-US"/>
              </w:rPr>
              <w:t>)</w:t>
            </w:r>
          </w:p>
        </w:tc>
        <w:tc>
          <w:tcPr>
            <w:tcW w:w="850" w:type="dxa"/>
            <w:shd w:val="clear" w:color="auto" w:fill="auto"/>
          </w:tcPr>
          <w:p w14:paraId="01736A3C" w14:textId="77777777" w:rsidR="000F0F6E" w:rsidRPr="000F0F6E" w:rsidRDefault="000F0F6E" w:rsidP="000F0F6E">
            <w:pPr>
              <w:spacing w:after="120"/>
              <w:jc w:val="right"/>
              <w:rPr>
                <w:rFonts w:eastAsia="Arial"/>
                <w:sz w:val="22"/>
                <w:szCs w:val="22"/>
              </w:rPr>
            </w:pPr>
            <w:r w:rsidRPr="000F0F6E">
              <w:rPr>
                <w:rFonts w:eastAsia="Arial"/>
                <w:sz w:val="22"/>
                <w:szCs w:val="22"/>
              </w:rPr>
              <w:t>35</w:t>
            </w:r>
          </w:p>
        </w:tc>
      </w:tr>
      <w:tr w:rsidR="000F0F6E" w:rsidRPr="000F0F6E" w14:paraId="6E961841" w14:textId="77777777" w:rsidTr="00B36683">
        <w:tc>
          <w:tcPr>
            <w:tcW w:w="1276" w:type="dxa"/>
            <w:shd w:val="clear" w:color="auto" w:fill="auto"/>
          </w:tcPr>
          <w:p w14:paraId="19CB4E59" w14:textId="77777777" w:rsidR="000F0F6E" w:rsidRPr="000F0F6E" w:rsidRDefault="000F0F6E" w:rsidP="000F0F6E">
            <w:pPr>
              <w:spacing w:after="120"/>
              <w:rPr>
                <w:rFonts w:eastAsia="Arial"/>
                <w:sz w:val="22"/>
                <w:szCs w:val="22"/>
              </w:rPr>
            </w:pPr>
            <w:r w:rsidRPr="000F0F6E">
              <w:rPr>
                <w:rFonts w:eastAsia="Arial"/>
                <w:sz w:val="22"/>
                <w:szCs w:val="22"/>
              </w:rPr>
              <w:t>Tabel 2.10</w:t>
            </w:r>
          </w:p>
        </w:tc>
        <w:tc>
          <w:tcPr>
            <w:tcW w:w="6379" w:type="dxa"/>
            <w:shd w:val="clear" w:color="auto" w:fill="auto"/>
          </w:tcPr>
          <w:p w14:paraId="278959BE" w14:textId="77777777" w:rsidR="000F0F6E" w:rsidRPr="000F0F6E" w:rsidRDefault="000F0F6E" w:rsidP="000F0F6E">
            <w:pPr>
              <w:spacing w:after="120"/>
              <w:jc w:val="both"/>
              <w:rPr>
                <w:rFonts w:eastAsia="Arial"/>
                <w:sz w:val="22"/>
                <w:szCs w:val="22"/>
              </w:rPr>
            </w:pPr>
            <w:r w:rsidRPr="000F0F6E">
              <w:rPr>
                <w:rFonts w:eastAsia="Arial"/>
                <w:sz w:val="22"/>
                <w:szCs w:val="22"/>
              </w:rPr>
              <w:t>Kondisi Saat ini Ekosistem Riset dan Inovasi UM-IKM Makanan dan Minuman</w:t>
            </w:r>
          </w:p>
        </w:tc>
        <w:tc>
          <w:tcPr>
            <w:tcW w:w="850" w:type="dxa"/>
            <w:shd w:val="clear" w:color="auto" w:fill="auto"/>
          </w:tcPr>
          <w:p w14:paraId="5B448458" w14:textId="77777777" w:rsidR="000F0F6E" w:rsidRPr="000F0F6E" w:rsidRDefault="000F0F6E" w:rsidP="000F0F6E">
            <w:pPr>
              <w:spacing w:after="120"/>
              <w:jc w:val="right"/>
              <w:rPr>
                <w:rFonts w:eastAsia="Arial"/>
                <w:sz w:val="22"/>
                <w:szCs w:val="22"/>
              </w:rPr>
            </w:pPr>
            <w:r w:rsidRPr="000F0F6E">
              <w:rPr>
                <w:rFonts w:eastAsia="Arial"/>
                <w:sz w:val="22"/>
                <w:szCs w:val="22"/>
              </w:rPr>
              <w:t>43</w:t>
            </w:r>
          </w:p>
        </w:tc>
      </w:tr>
      <w:tr w:rsidR="000F0F6E" w:rsidRPr="000F0F6E" w14:paraId="5D5630D7" w14:textId="77777777" w:rsidTr="00B36683">
        <w:tc>
          <w:tcPr>
            <w:tcW w:w="1276" w:type="dxa"/>
            <w:shd w:val="clear" w:color="auto" w:fill="auto"/>
          </w:tcPr>
          <w:p w14:paraId="0F2D7239" w14:textId="77777777" w:rsidR="000F0F6E" w:rsidRPr="000F0F6E" w:rsidRDefault="000F0F6E" w:rsidP="000F0F6E">
            <w:pPr>
              <w:spacing w:after="120"/>
              <w:rPr>
                <w:rFonts w:eastAsia="Arial"/>
                <w:sz w:val="22"/>
                <w:szCs w:val="22"/>
              </w:rPr>
            </w:pPr>
            <w:r w:rsidRPr="000F0F6E">
              <w:rPr>
                <w:rFonts w:eastAsia="Arial"/>
                <w:sz w:val="22"/>
                <w:szCs w:val="22"/>
              </w:rPr>
              <w:t>Tabel 2.11</w:t>
            </w:r>
          </w:p>
        </w:tc>
        <w:tc>
          <w:tcPr>
            <w:tcW w:w="6379" w:type="dxa"/>
            <w:shd w:val="clear" w:color="auto" w:fill="auto"/>
          </w:tcPr>
          <w:p w14:paraId="5D83AAE1" w14:textId="77777777" w:rsidR="000F0F6E" w:rsidRPr="000F0F6E" w:rsidRDefault="000F0F6E" w:rsidP="000F0F6E">
            <w:pPr>
              <w:spacing w:after="120"/>
              <w:jc w:val="both"/>
              <w:rPr>
                <w:rFonts w:eastAsia="Arial"/>
                <w:sz w:val="22"/>
                <w:szCs w:val="22"/>
              </w:rPr>
            </w:pPr>
            <w:r w:rsidRPr="000F0F6E">
              <w:rPr>
                <w:rFonts w:eastAsia="Arial"/>
                <w:sz w:val="22"/>
                <w:szCs w:val="22"/>
              </w:rPr>
              <w:t>Kondisi Saat ini Ekosistem Riset dan Inovasi Ekonomi Kreatif</w:t>
            </w:r>
          </w:p>
        </w:tc>
        <w:tc>
          <w:tcPr>
            <w:tcW w:w="850" w:type="dxa"/>
            <w:shd w:val="clear" w:color="auto" w:fill="auto"/>
          </w:tcPr>
          <w:p w14:paraId="1F3F6018" w14:textId="77777777" w:rsidR="000F0F6E" w:rsidRPr="000F0F6E" w:rsidRDefault="000F0F6E" w:rsidP="000F0F6E">
            <w:pPr>
              <w:spacing w:after="120"/>
              <w:jc w:val="right"/>
              <w:rPr>
                <w:rFonts w:eastAsia="Arial"/>
                <w:sz w:val="22"/>
                <w:szCs w:val="22"/>
              </w:rPr>
            </w:pPr>
            <w:r w:rsidRPr="000F0F6E">
              <w:rPr>
                <w:rFonts w:eastAsia="Arial"/>
                <w:sz w:val="22"/>
                <w:szCs w:val="22"/>
              </w:rPr>
              <w:t>51</w:t>
            </w:r>
          </w:p>
        </w:tc>
      </w:tr>
      <w:tr w:rsidR="000F0F6E" w:rsidRPr="000F0F6E" w14:paraId="69AAAA65" w14:textId="77777777" w:rsidTr="00B36683">
        <w:tc>
          <w:tcPr>
            <w:tcW w:w="1276" w:type="dxa"/>
            <w:shd w:val="clear" w:color="auto" w:fill="auto"/>
          </w:tcPr>
          <w:p w14:paraId="4E9C83D1" w14:textId="77777777" w:rsidR="000F0F6E" w:rsidRPr="000F0F6E" w:rsidRDefault="000F0F6E" w:rsidP="000F0F6E">
            <w:pPr>
              <w:spacing w:after="120"/>
              <w:rPr>
                <w:rFonts w:eastAsia="Arial"/>
                <w:sz w:val="22"/>
                <w:szCs w:val="22"/>
              </w:rPr>
            </w:pPr>
            <w:r w:rsidRPr="000F0F6E">
              <w:rPr>
                <w:rFonts w:eastAsia="Arial"/>
                <w:sz w:val="22"/>
                <w:szCs w:val="22"/>
              </w:rPr>
              <w:t>Tabel 2.12</w:t>
            </w:r>
          </w:p>
        </w:tc>
        <w:tc>
          <w:tcPr>
            <w:tcW w:w="6379" w:type="dxa"/>
            <w:shd w:val="clear" w:color="auto" w:fill="auto"/>
          </w:tcPr>
          <w:p w14:paraId="6579CF5A" w14:textId="77777777" w:rsidR="000F0F6E" w:rsidRPr="000F0F6E" w:rsidRDefault="000F0F6E" w:rsidP="000F0F6E">
            <w:pPr>
              <w:spacing w:after="120"/>
              <w:jc w:val="both"/>
              <w:rPr>
                <w:rFonts w:eastAsia="Arial"/>
                <w:sz w:val="22"/>
                <w:szCs w:val="22"/>
              </w:rPr>
            </w:pPr>
            <w:r w:rsidRPr="000F0F6E">
              <w:rPr>
                <w:rFonts w:eastAsia="Arial"/>
                <w:sz w:val="22"/>
                <w:szCs w:val="22"/>
              </w:rPr>
              <w:t>Kondisi Saat Ini Ekosistem Riset dan Inovasi Pengembangan Pariwisata</w:t>
            </w:r>
          </w:p>
        </w:tc>
        <w:tc>
          <w:tcPr>
            <w:tcW w:w="850" w:type="dxa"/>
            <w:shd w:val="clear" w:color="auto" w:fill="auto"/>
          </w:tcPr>
          <w:p w14:paraId="0D149527" w14:textId="77777777" w:rsidR="000F0F6E" w:rsidRPr="000F0F6E" w:rsidRDefault="000F0F6E" w:rsidP="000F0F6E">
            <w:pPr>
              <w:spacing w:after="120"/>
              <w:jc w:val="right"/>
              <w:rPr>
                <w:rFonts w:eastAsia="Arial"/>
                <w:sz w:val="22"/>
                <w:szCs w:val="22"/>
              </w:rPr>
            </w:pPr>
            <w:r w:rsidRPr="000F0F6E">
              <w:rPr>
                <w:rFonts w:eastAsia="Arial"/>
                <w:sz w:val="22"/>
                <w:szCs w:val="22"/>
              </w:rPr>
              <w:t>58</w:t>
            </w:r>
          </w:p>
        </w:tc>
      </w:tr>
      <w:tr w:rsidR="000F0F6E" w:rsidRPr="000F0F6E" w14:paraId="28686756" w14:textId="77777777" w:rsidTr="00B36683">
        <w:tc>
          <w:tcPr>
            <w:tcW w:w="1276" w:type="dxa"/>
            <w:shd w:val="clear" w:color="auto" w:fill="auto"/>
          </w:tcPr>
          <w:p w14:paraId="5357CB7E" w14:textId="77777777" w:rsidR="000F0F6E" w:rsidRPr="000F0F6E" w:rsidRDefault="000F0F6E" w:rsidP="000F0F6E">
            <w:pPr>
              <w:spacing w:after="120"/>
              <w:rPr>
                <w:rFonts w:eastAsia="Arial"/>
                <w:sz w:val="22"/>
                <w:szCs w:val="22"/>
              </w:rPr>
            </w:pPr>
            <w:r w:rsidRPr="000F0F6E">
              <w:rPr>
                <w:rFonts w:eastAsia="Arial"/>
                <w:sz w:val="22"/>
                <w:szCs w:val="22"/>
              </w:rPr>
              <w:t>Tabel 3.1</w:t>
            </w:r>
          </w:p>
        </w:tc>
        <w:tc>
          <w:tcPr>
            <w:tcW w:w="6379" w:type="dxa"/>
            <w:shd w:val="clear" w:color="auto" w:fill="auto"/>
          </w:tcPr>
          <w:p w14:paraId="6A2682B4" w14:textId="77777777" w:rsidR="000F0F6E" w:rsidRPr="000F0F6E" w:rsidRDefault="000F0F6E" w:rsidP="000F0F6E">
            <w:pPr>
              <w:spacing w:after="120"/>
              <w:ind w:firstLine="38"/>
              <w:jc w:val="both"/>
              <w:rPr>
                <w:rFonts w:eastAsia="Arial"/>
                <w:kern w:val="2"/>
                <w:sz w:val="22"/>
                <w:szCs w:val="22"/>
                <w:lang w:val="en-US" w:eastAsia="en-US"/>
                <w14:ligatures w14:val="standardContextual"/>
              </w:rPr>
            </w:pPr>
            <w:r w:rsidRPr="000F0F6E">
              <w:rPr>
                <w:rFonts w:eastAsia="Arial"/>
                <w:color w:val="000000"/>
                <w:kern w:val="2"/>
                <w:sz w:val="22"/>
                <w:szCs w:val="22"/>
                <w:lang w:val="en-US" w:eastAsia="en-US"/>
                <w14:ligatures w14:val="standardContextual"/>
              </w:rPr>
              <w:t>Kondisi Yang Diharapkan Kemampuan menghasilkan rekomendasi kebijakan berbasis bukti (</w:t>
            </w:r>
            <w:r w:rsidRPr="000F0F6E">
              <w:rPr>
                <w:rFonts w:eastAsia="Arial"/>
                <w:i/>
                <w:iCs/>
                <w:color w:val="000000"/>
                <w:kern w:val="2"/>
                <w:sz w:val="22"/>
                <w:szCs w:val="22"/>
                <w:lang w:val="en-US" w:eastAsia="en-US"/>
                <w14:ligatures w14:val="standardContextual"/>
              </w:rPr>
              <w:t>evidence-based policy</w:t>
            </w:r>
            <w:r w:rsidRPr="000F0F6E">
              <w:rPr>
                <w:rFonts w:eastAsia="Arial"/>
                <w:color w:val="000000"/>
                <w:kern w:val="2"/>
                <w:sz w:val="22"/>
                <w:szCs w:val="22"/>
                <w:lang w:val="en-US" w:eastAsia="en-US"/>
                <w14:ligatures w14:val="standardContextual"/>
              </w:rPr>
              <w:t>)</w:t>
            </w:r>
          </w:p>
        </w:tc>
        <w:tc>
          <w:tcPr>
            <w:tcW w:w="850" w:type="dxa"/>
            <w:shd w:val="clear" w:color="auto" w:fill="auto"/>
          </w:tcPr>
          <w:p w14:paraId="62711CBD" w14:textId="77777777" w:rsidR="000F0F6E" w:rsidRPr="000F0F6E" w:rsidRDefault="000F0F6E" w:rsidP="000F0F6E">
            <w:pPr>
              <w:spacing w:after="120"/>
              <w:jc w:val="right"/>
              <w:rPr>
                <w:rFonts w:eastAsia="Arial"/>
                <w:sz w:val="22"/>
                <w:szCs w:val="22"/>
              </w:rPr>
            </w:pPr>
            <w:r w:rsidRPr="000F0F6E">
              <w:rPr>
                <w:rFonts w:eastAsia="Arial"/>
                <w:sz w:val="22"/>
                <w:szCs w:val="22"/>
              </w:rPr>
              <w:t>70</w:t>
            </w:r>
          </w:p>
        </w:tc>
      </w:tr>
      <w:tr w:rsidR="000F0F6E" w:rsidRPr="000F0F6E" w14:paraId="0986A26A" w14:textId="77777777" w:rsidTr="00B36683">
        <w:tc>
          <w:tcPr>
            <w:tcW w:w="1276" w:type="dxa"/>
            <w:shd w:val="clear" w:color="auto" w:fill="auto"/>
          </w:tcPr>
          <w:p w14:paraId="48511E91" w14:textId="77777777" w:rsidR="000F0F6E" w:rsidRPr="000F0F6E" w:rsidRDefault="000F0F6E" w:rsidP="000F0F6E">
            <w:pPr>
              <w:spacing w:after="120"/>
              <w:rPr>
                <w:rFonts w:eastAsia="Arial"/>
                <w:sz w:val="22"/>
                <w:szCs w:val="22"/>
              </w:rPr>
            </w:pPr>
            <w:r w:rsidRPr="000F0F6E">
              <w:rPr>
                <w:rFonts w:eastAsia="Arial"/>
                <w:sz w:val="22"/>
                <w:szCs w:val="22"/>
              </w:rPr>
              <w:t>Tabel 3.2</w:t>
            </w:r>
          </w:p>
        </w:tc>
        <w:tc>
          <w:tcPr>
            <w:tcW w:w="6379" w:type="dxa"/>
            <w:shd w:val="clear" w:color="auto" w:fill="auto"/>
          </w:tcPr>
          <w:p w14:paraId="6B0E6FB9" w14:textId="77777777" w:rsidR="000F0F6E" w:rsidRPr="000F0F6E" w:rsidRDefault="000F0F6E" w:rsidP="000F0F6E">
            <w:pPr>
              <w:spacing w:after="120"/>
              <w:jc w:val="both"/>
              <w:rPr>
                <w:rFonts w:eastAsia="Arial"/>
                <w:b/>
                <w:bCs/>
                <w:sz w:val="22"/>
                <w:szCs w:val="22"/>
              </w:rPr>
            </w:pPr>
            <w:r w:rsidRPr="000F0F6E">
              <w:rPr>
                <w:rFonts w:eastAsia="Arial"/>
                <w:sz w:val="22"/>
                <w:szCs w:val="22"/>
              </w:rPr>
              <w:t>Kondisi Yang Diharapkan Ekosistem Riset dan Inovasi UM-IKM Makanan dan Minuman</w:t>
            </w:r>
          </w:p>
        </w:tc>
        <w:tc>
          <w:tcPr>
            <w:tcW w:w="850" w:type="dxa"/>
            <w:shd w:val="clear" w:color="auto" w:fill="auto"/>
          </w:tcPr>
          <w:p w14:paraId="23E0FE40" w14:textId="77777777" w:rsidR="000F0F6E" w:rsidRPr="000F0F6E" w:rsidRDefault="000F0F6E" w:rsidP="000F0F6E">
            <w:pPr>
              <w:spacing w:after="120"/>
              <w:jc w:val="right"/>
              <w:rPr>
                <w:rFonts w:eastAsia="Arial"/>
                <w:sz w:val="22"/>
                <w:szCs w:val="22"/>
              </w:rPr>
            </w:pPr>
            <w:r w:rsidRPr="000F0F6E">
              <w:rPr>
                <w:rFonts w:eastAsia="Arial"/>
                <w:sz w:val="22"/>
                <w:szCs w:val="22"/>
              </w:rPr>
              <w:t>74</w:t>
            </w:r>
          </w:p>
        </w:tc>
      </w:tr>
      <w:tr w:rsidR="000F0F6E" w:rsidRPr="000F0F6E" w14:paraId="0BF1D7A3" w14:textId="77777777" w:rsidTr="00B36683">
        <w:tc>
          <w:tcPr>
            <w:tcW w:w="1276" w:type="dxa"/>
            <w:shd w:val="clear" w:color="auto" w:fill="auto"/>
          </w:tcPr>
          <w:p w14:paraId="0D1162BA" w14:textId="77777777" w:rsidR="000F0F6E" w:rsidRPr="000F0F6E" w:rsidRDefault="000F0F6E" w:rsidP="000F0F6E">
            <w:pPr>
              <w:spacing w:after="120"/>
              <w:rPr>
                <w:rFonts w:eastAsia="Arial"/>
                <w:sz w:val="22"/>
                <w:szCs w:val="22"/>
              </w:rPr>
            </w:pPr>
            <w:r w:rsidRPr="000F0F6E">
              <w:rPr>
                <w:rFonts w:eastAsia="Arial"/>
                <w:sz w:val="22"/>
                <w:szCs w:val="22"/>
              </w:rPr>
              <w:t>Tabel 3.3</w:t>
            </w:r>
          </w:p>
        </w:tc>
        <w:tc>
          <w:tcPr>
            <w:tcW w:w="6379" w:type="dxa"/>
            <w:shd w:val="clear" w:color="auto" w:fill="auto"/>
          </w:tcPr>
          <w:p w14:paraId="6F051F1B" w14:textId="77777777" w:rsidR="000F0F6E" w:rsidRPr="000F0F6E" w:rsidRDefault="000F0F6E" w:rsidP="000F0F6E">
            <w:pPr>
              <w:spacing w:after="120"/>
              <w:jc w:val="both"/>
              <w:rPr>
                <w:rFonts w:eastAsia="Arial"/>
                <w:sz w:val="22"/>
                <w:szCs w:val="22"/>
              </w:rPr>
            </w:pPr>
            <w:r w:rsidRPr="000F0F6E">
              <w:rPr>
                <w:rFonts w:eastAsia="Arial"/>
                <w:sz w:val="22"/>
                <w:szCs w:val="22"/>
              </w:rPr>
              <w:t>Kondisi Yang Diharapkan Ekosistem Riset dan Inovasi Ekonomi kreatif</w:t>
            </w:r>
          </w:p>
        </w:tc>
        <w:tc>
          <w:tcPr>
            <w:tcW w:w="850" w:type="dxa"/>
            <w:shd w:val="clear" w:color="auto" w:fill="auto"/>
          </w:tcPr>
          <w:p w14:paraId="32874F16" w14:textId="77777777" w:rsidR="000F0F6E" w:rsidRPr="000F0F6E" w:rsidRDefault="000F0F6E" w:rsidP="000F0F6E">
            <w:pPr>
              <w:spacing w:after="120"/>
              <w:jc w:val="right"/>
              <w:rPr>
                <w:rFonts w:eastAsia="Arial"/>
                <w:sz w:val="22"/>
                <w:szCs w:val="22"/>
              </w:rPr>
            </w:pPr>
            <w:r w:rsidRPr="000F0F6E">
              <w:rPr>
                <w:rFonts w:eastAsia="Arial"/>
                <w:sz w:val="22"/>
                <w:szCs w:val="22"/>
              </w:rPr>
              <w:t>79</w:t>
            </w:r>
          </w:p>
        </w:tc>
      </w:tr>
      <w:tr w:rsidR="000F0F6E" w:rsidRPr="000F0F6E" w14:paraId="421691B0" w14:textId="77777777" w:rsidTr="00B36683">
        <w:tc>
          <w:tcPr>
            <w:tcW w:w="1276" w:type="dxa"/>
            <w:shd w:val="clear" w:color="auto" w:fill="auto"/>
          </w:tcPr>
          <w:p w14:paraId="57EA371E" w14:textId="77777777" w:rsidR="000F0F6E" w:rsidRPr="000F0F6E" w:rsidRDefault="000F0F6E" w:rsidP="000F0F6E">
            <w:pPr>
              <w:spacing w:after="120"/>
              <w:rPr>
                <w:rFonts w:eastAsia="Arial"/>
                <w:sz w:val="22"/>
                <w:szCs w:val="22"/>
              </w:rPr>
            </w:pPr>
            <w:r w:rsidRPr="000F0F6E">
              <w:rPr>
                <w:rFonts w:eastAsia="Arial"/>
                <w:sz w:val="22"/>
                <w:szCs w:val="22"/>
              </w:rPr>
              <w:t>Tabel 3.4</w:t>
            </w:r>
          </w:p>
        </w:tc>
        <w:tc>
          <w:tcPr>
            <w:tcW w:w="6379" w:type="dxa"/>
            <w:shd w:val="clear" w:color="auto" w:fill="auto"/>
          </w:tcPr>
          <w:p w14:paraId="4F516EDC" w14:textId="77777777" w:rsidR="000F0F6E" w:rsidRPr="000F0F6E" w:rsidRDefault="000F0F6E" w:rsidP="000F0F6E">
            <w:pPr>
              <w:spacing w:after="120"/>
              <w:jc w:val="both"/>
              <w:rPr>
                <w:rFonts w:eastAsia="Arial"/>
                <w:sz w:val="22"/>
                <w:szCs w:val="22"/>
              </w:rPr>
            </w:pPr>
            <w:r w:rsidRPr="000F0F6E">
              <w:rPr>
                <w:rFonts w:eastAsia="Arial"/>
                <w:sz w:val="22"/>
                <w:szCs w:val="22"/>
              </w:rPr>
              <w:t>Kondisi Yang Diharapkan Ekosistem Riset dan Inovasi  Pengembangan Pariwisata</w:t>
            </w:r>
          </w:p>
        </w:tc>
        <w:tc>
          <w:tcPr>
            <w:tcW w:w="850" w:type="dxa"/>
            <w:shd w:val="clear" w:color="auto" w:fill="auto"/>
          </w:tcPr>
          <w:p w14:paraId="0216DC85" w14:textId="77777777" w:rsidR="000F0F6E" w:rsidRPr="000F0F6E" w:rsidRDefault="000F0F6E" w:rsidP="000F0F6E">
            <w:pPr>
              <w:spacing w:after="120"/>
              <w:jc w:val="right"/>
              <w:rPr>
                <w:rFonts w:eastAsia="Arial"/>
                <w:sz w:val="22"/>
                <w:szCs w:val="22"/>
              </w:rPr>
            </w:pPr>
            <w:r w:rsidRPr="000F0F6E">
              <w:rPr>
                <w:rFonts w:eastAsia="Arial"/>
                <w:sz w:val="22"/>
                <w:szCs w:val="22"/>
              </w:rPr>
              <w:t>84</w:t>
            </w:r>
          </w:p>
        </w:tc>
      </w:tr>
      <w:tr w:rsidR="000F0F6E" w:rsidRPr="000F0F6E" w14:paraId="65C77A0C" w14:textId="77777777" w:rsidTr="00B36683">
        <w:tc>
          <w:tcPr>
            <w:tcW w:w="1276" w:type="dxa"/>
            <w:shd w:val="clear" w:color="auto" w:fill="auto"/>
          </w:tcPr>
          <w:p w14:paraId="76DFEFB1" w14:textId="77777777" w:rsidR="000F0F6E" w:rsidRPr="000F0F6E" w:rsidRDefault="000F0F6E" w:rsidP="000F0F6E">
            <w:pPr>
              <w:spacing w:after="120"/>
              <w:rPr>
                <w:rFonts w:eastAsia="Arial"/>
                <w:sz w:val="22"/>
                <w:szCs w:val="22"/>
              </w:rPr>
            </w:pPr>
            <w:r w:rsidRPr="000F0F6E">
              <w:rPr>
                <w:rFonts w:eastAsia="Arial"/>
                <w:sz w:val="22"/>
                <w:szCs w:val="22"/>
              </w:rPr>
              <w:t>Tabel 4.1</w:t>
            </w:r>
          </w:p>
        </w:tc>
        <w:tc>
          <w:tcPr>
            <w:tcW w:w="6379" w:type="dxa"/>
            <w:shd w:val="clear" w:color="auto" w:fill="auto"/>
          </w:tcPr>
          <w:p w14:paraId="07FB5995" w14:textId="77777777" w:rsidR="000F0F6E" w:rsidRPr="000F0F6E" w:rsidRDefault="000F0F6E" w:rsidP="000F0F6E">
            <w:pPr>
              <w:spacing w:after="120"/>
              <w:jc w:val="both"/>
              <w:rPr>
                <w:rFonts w:eastAsia="Arial"/>
                <w:sz w:val="22"/>
                <w:szCs w:val="22"/>
              </w:rPr>
            </w:pPr>
            <w:r w:rsidRPr="000F0F6E">
              <w:rPr>
                <w:rFonts w:eastAsia="Arial"/>
                <w:sz w:val="22"/>
                <w:szCs w:val="22"/>
              </w:rPr>
              <w:t>Analisis Kesenjangan Kemampuan Menghasilkan Kebijakan Berbasis Bukti</w:t>
            </w:r>
          </w:p>
        </w:tc>
        <w:tc>
          <w:tcPr>
            <w:tcW w:w="850" w:type="dxa"/>
            <w:shd w:val="clear" w:color="auto" w:fill="auto"/>
          </w:tcPr>
          <w:p w14:paraId="50A85B68" w14:textId="77777777" w:rsidR="000F0F6E" w:rsidRPr="000F0F6E" w:rsidRDefault="000F0F6E" w:rsidP="000F0F6E">
            <w:pPr>
              <w:spacing w:after="120"/>
              <w:jc w:val="right"/>
              <w:rPr>
                <w:rFonts w:eastAsia="Arial"/>
                <w:sz w:val="22"/>
                <w:szCs w:val="22"/>
              </w:rPr>
            </w:pPr>
            <w:r w:rsidRPr="000F0F6E">
              <w:rPr>
                <w:rFonts w:eastAsia="Arial"/>
                <w:sz w:val="22"/>
                <w:szCs w:val="22"/>
              </w:rPr>
              <w:t>93</w:t>
            </w:r>
          </w:p>
        </w:tc>
      </w:tr>
      <w:tr w:rsidR="000F0F6E" w:rsidRPr="000F0F6E" w14:paraId="733155FF" w14:textId="77777777" w:rsidTr="00B36683">
        <w:tc>
          <w:tcPr>
            <w:tcW w:w="1276" w:type="dxa"/>
            <w:shd w:val="clear" w:color="auto" w:fill="auto"/>
          </w:tcPr>
          <w:p w14:paraId="30A21353" w14:textId="77777777" w:rsidR="000F0F6E" w:rsidRPr="000F0F6E" w:rsidRDefault="000F0F6E" w:rsidP="000F0F6E">
            <w:pPr>
              <w:spacing w:after="120"/>
              <w:rPr>
                <w:rFonts w:eastAsia="Arial"/>
                <w:sz w:val="22"/>
                <w:szCs w:val="22"/>
              </w:rPr>
            </w:pPr>
            <w:r w:rsidRPr="000F0F6E">
              <w:rPr>
                <w:rFonts w:eastAsia="Arial"/>
                <w:sz w:val="22"/>
                <w:szCs w:val="22"/>
              </w:rPr>
              <w:t>Tabel 4.2</w:t>
            </w:r>
          </w:p>
        </w:tc>
        <w:tc>
          <w:tcPr>
            <w:tcW w:w="6379" w:type="dxa"/>
            <w:shd w:val="clear" w:color="auto" w:fill="auto"/>
          </w:tcPr>
          <w:p w14:paraId="54CC1F62" w14:textId="77777777" w:rsidR="000F0F6E" w:rsidRPr="000F0F6E" w:rsidRDefault="000F0F6E" w:rsidP="000F0F6E">
            <w:pPr>
              <w:spacing w:after="120"/>
              <w:jc w:val="both"/>
              <w:rPr>
                <w:rFonts w:eastAsia="Arial"/>
                <w:sz w:val="22"/>
                <w:szCs w:val="22"/>
              </w:rPr>
            </w:pPr>
            <w:r w:rsidRPr="000F0F6E">
              <w:rPr>
                <w:rFonts w:eastAsia="Arial"/>
                <w:sz w:val="22"/>
                <w:szCs w:val="22"/>
              </w:rPr>
              <w:t>Analisis Kesenjangan Ekosistem Riset dan Inovasi UM-IKM Makanan dan Minuman</w:t>
            </w:r>
          </w:p>
        </w:tc>
        <w:tc>
          <w:tcPr>
            <w:tcW w:w="850" w:type="dxa"/>
            <w:shd w:val="clear" w:color="auto" w:fill="auto"/>
          </w:tcPr>
          <w:p w14:paraId="35DCD056" w14:textId="77777777" w:rsidR="000F0F6E" w:rsidRPr="000F0F6E" w:rsidRDefault="000F0F6E" w:rsidP="000F0F6E">
            <w:pPr>
              <w:spacing w:after="120"/>
              <w:jc w:val="right"/>
              <w:rPr>
                <w:rFonts w:eastAsia="Arial"/>
                <w:sz w:val="22"/>
                <w:szCs w:val="22"/>
              </w:rPr>
            </w:pPr>
            <w:r w:rsidRPr="000F0F6E">
              <w:rPr>
                <w:rFonts w:eastAsia="Arial"/>
                <w:sz w:val="22"/>
                <w:szCs w:val="22"/>
              </w:rPr>
              <w:t>102</w:t>
            </w:r>
          </w:p>
        </w:tc>
      </w:tr>
      <w:tr w:rsidR="000F0F6E" w:rsidRPr="000F0F6E" w14:paraId="29C236A5" w14:textId="77777777" w:rsidTr="00B36683">
        <w:tc>
          <w:tcPr>
            <w:tcW w:w="1276" w:type="dxa"/>
            <w:shd w:val="clear" w:color="auto" w:fill="auto"/>
          </w:tcPr>
          <w:p w14:paraId="46BD00E9" w14:textId="77777777" w:rsidR="000F0F6E" w:rsidRPr="000F0F6E" w:rsidRDefault="000F0F6E" w:rsidP="000F0F6E">
            <w:pPr>
              <w:spacing w:after="120"/>
              <w:rPr>
                <w:rFonts w:eastAsia="Arial"/>
                <w:sz w:val="22"/>
                <w:szCs w:val="22"/>
              </w:rPr>
            </w:pPr>
            <w:r w:rsidRPr="000F0F6E">
              <w:rPr>
                <w:rFonts w:eastAsia="Arial"/>
                <w:sz w:val="22"/>
                <w:szCs w:val="22"/>
              </w:rPr>
              <w:t>Tabel 4.3</w:t>
            </w:r>
          </w:p>
        </w:tc>
        <w:tc>
          <w:tcPr>
            <w:tcW w:w="6379" w:type="dxa"/>
            <w:shd w:val="clear" w:color="auto" w:fill="auto"/>
          </w:tcPr>
          <w:p w14:paraId="5BD8CC6D" w14:textId="77777777" w:rsidR="000F0F6E" w:rsidRPr="000F0F6E" w:rsidRDefault="000F0F6E" w:rsidP="000F0F6E">
            <w:pPr>
              <w:spacing w:after="120"/>
              <w:jc w:val="both"/>
              <w:rPr>
                <w:rFonts w:eastAsia="Arial"/>
                <w:sz w:val="22"/>
                <w:szCs w:val="22"/>
              </w:rPr>
            </w:pPr>
            <w:r w:rsidRPr="000F0F6E">
              <w:rPr>
                <w:rFonts w:eastAsia="Arial"/>
                <w:sz w:val="22"/>
                <w:szCs w:val="22"/>
              </w:rPr>
              <w:t>Analisis Kesenjangan Ekosistem Riset dan Inovasi Ekonomi Kreatif</w:t>
            </w:r>
          </w:p>
        </w:tc>
        <w:tc>
          <w:tcPr>
            <w:tcW w:w="850" w:type="dxa"/>
            <w:shd w:val="clear" w:color="auto" w:fill="auto"/>
          </w:tcPr>
          <w:p w14:paraId="27274D03" w14:textId="77777777" w:rsidR="000F0F6E" w:rsidRPr="000F0F6E" w:rsidRDefault="000F0F6E" w:rsidP="000F0F6E">
            <w:pPr>
              <w:spacing w:after="120"/>
              <w:jc w:val="right"/>
              <w:rPr>
                <w:rFonts w:eastAsia="Arial"/>
                <w:sz w:val="22"/>
                <w:szCs w:val="22"/>
              </w:rPr>
            </w:pPr>
            <w:r w:rsidRPr="000F0F6E">
              <w:rPr>
                <w:rFonts w:eastAsia="Arial"/>
                <w:sz w:val="22"/>
                <w:szCs w:val="22"/>
              </w:rPr>
              <w:t>111</w:t>
            </w:r>
          </w:p>
        </w:tc>
      </w:tr>
      <w:tr w:rsidR="000F0F6E" w:rsidRPr="000F0F6E" w14:paraId="1EA688BB" w14:textId="77777777" w:rsidTr="00B36683">
        <w:tc>
          <w:tcPr>
            <w:tcW w:w="1276" w:type="dxa"/>
            <w:shd w:val="clear" w:color="auto" w:fill="auto"/>
          </w:tcPr>
          <w:p w14:paraId="1AB72785" w14:textId="77777777" w:rsidR="000F0F6E" w:rsidRPr="000F0F6E" w:rsidRDefault="000F0F6E" w:rsidP="000F0F6E">
            <w:pPr>
              <w:spacing w:after="120"/>
              <w:rPr>
                <w:rFonts w:eastAsia="Arial"/>
                <w:sz w:val="22"/>
                <w:szCs w:val="22"/>
              </w:rPr>
            </w:pPr>
            <w:r w:rsidRPr="000F0F6E">
              <w:rPr>
                <w:rFonts w:eastAsia="Arial"/>
                <w:sz w:val="22"/>
                <w:szCs w:val="22"/>
              </w:rPr>
              <w:t>Tabel 4.4</w:t>
            </w:r>
          </w:p>
        </w:tc>
        <w:tc>
          <w:tcPr>
            <w:tcW w:w="6379" w:type="dxa"/>
            <w:shd w:val="clear" w:color="auto" w:fill="auto"/>
          </w:tcPr>
          <w:p w14:paraId="7F73C90B" w14:textId="77777777" w:rsidR="000F0F6E" w:rsidRPr="000F0F6E" w:rsidRDefault="000F0F6E" w:rsidP="000F0F6E">
            <w:pPr>
              <w:spacing w:after="120"/>
              <w:jc w:val="both"/>
              <w:rPr>
                <w:rFonts w:eastAsia="Arial"/>
                <w:sz w:val="22"/>
                <w:szCs w:val="22"/>
              </w:rPr>
            </w:pPr>
            <w:r w:rsidRPr="000F0F6E">
              <w:rPr>
                <w:rFonts w:eastAsia="Arial"/>
                <w:sz w:val="22"/>
                <w:szCs w:val="22"/>
              </w:rPr>
              <w:t>Analisis Kesenjangan Ekosistem Riset dan Inovasi Pengembangan Pariwisata</w:t>
            </w:r>
          </w:p>
        </w:tc>
        <w:tc>
          <w:tcPr>
            <w:tcW w:w="850" w:type="dxa"/>
            <w:shd w:val="clear" w:color="auto" w:fill="auto"/>
          </w:tcPr>
          <w:p w14:paraId="17F49FE3" w14:textId="77777777" w:rsidR="000F0F6E" w:rsidRPr="000F0F6E" w:rsidRDefault="000F0F6E" w:rsidP="000F0F6E">
            <w:pPr>
              <w:spacing w:after="120"/>
              <w:jc w:val="right"/>
              <w:rPr>
                <w:rFonts w:eastAsia="Arial"/>
                <w:sz w:val="22"/>
                <w:szCs w:val="22"/>
              </w:rPr>
            </w:pPr>
            <w:r w:rsidRPr="000F0F6E">
              <w:rPr>
                <w:rFonts w:eastAsia="Arial"/>
                <w:sz w:val="22"/>
                <w:szCs w:val="22"/>
              </w:rPr>
              <w:t>118</w:t>
            </w:r>
          </w:p>
        </w:tc>
      </w:tr>
      <w:tr w:rsidR="000F0F6E" w:rsidRPr="000F0F6E" w14:paraId="53F35038" w14:textId="77777777" w:rsidTr="00B36683">
        <w:trPr>
          <w:trHeight w:val="336"/>
        </w:trPr>
        <w:tc>
          <w:tcPr>
            <w:tcW w:w="1276" w:type="dxa"/>
            <w:shd w:val="clear" w:color="auto" w:fill="auto"/>
          </w:tcPr>
          <w:p w14:paraId="75D8296C" w14:textId="77777777" w:rsidR="000F0F6E" w:rsidRPr="000F0F6E" w:rsidRDefault="000F0F6E" w:rsidP="000F0F6E">
            <w:pPr>
              <w:spacing w:after="120"/>
              <w:rPr>
                <w:rFonts w:eastAsia="Arial"/>
                <w:sz w:val="22"/>
                <w:szCs w:val="22"/>
              </w:rPr>
            </w:pPr>
            <w:r w:rsidRPr="000F0F6E">
              <w:rPr>
                <w:rFonts w:eastAsia="Arial"/>
                <w:sz w:val="22"/>
                <w:szCs w:val="22"/>
              </w:rPr>
              <w:t>Tabel 5.1</w:t>
            </w:r>
          </w:p>
        </w:tc>
        <w:tc>
          <w:tcPr>
            <w:tcW w:w="6379" w:type="dxa"/>
            <w:shd w:val="clear" w:color="auto" w:fill="auto"/>
          </w:tcPr>
          <w:p w14:paraId="00BA1CFC" w14:textId="77777777" w:rsidR="000F0F6E" w:rsidRPr="000F0F6E" w:rsidRDefault="000F0F6E" w:rsidP="000F0F6E">
            <w:pPr>
              <w:spacing w:after="120"/>
              <w:jc w:val="both"/>
              <w:rPr>
                <w:rFonts w:eastAsia="Arial"/>
                <w:sz w:val="22"/>
                <w:szCs w:val="22"/>
                <w:highlight w:val="white"/>
              </w:rPr>
            </w:pPr>
            <w:r w:rsidRPr="000F0F6E">
              <w:rPr>
                <w:rFonts w:eastAsia="Arial"/>
                <w:bCs/>
                <w:kern w:val="2"/>
                <w:sz w:val="22"/>
                <w:szCs w:val="22"/>
                <w:lang w:val="en-US" w:eastAsia="en-US"/>
                <w14:ligatures w14:val="standardContextual"/>
              </w:rPr>
              <w:t>Strategi Peningkatan Kemampuan Melakukan Kajian untuk Menghasilkan Rekomendasi Kebijakan Berbasis Bukti (</w:t>
            </w:r>
            <w:r w:rsidRPr="000F0F6E">
              <w:rPr>
                <w:rFonts w:eastAsia="Arial"/>
                <w:bCs/>
                <w:i/>
                <w:iCs/>
                <w:kern w:val="2"/>
                <w:sz w:val="22"/>
                <w:szCs w:val="22"/>
                <w:lang w:val="en-US" w:eastAsia="en-US"/>
                <w14:ligatures w14:val="standardContextual"/>
              </w:rPr>
              <w:t>evidence-based policy</w:t>
            </w:r>
            <w:r w:rsidRPr="000F0F6E">
              <w:rPr>
                <w:rFonts w:eastAsia="Arial"/>
                <w:bCs/>
                <w:kern w:val="2"/>
                <w:sz w:val="22"/>
                <w:szCs w:val="22"/>
                <w:lang w:val="en-US" w:eastAsia="en-US"/>
                <w14:ligatures w14:val="standardContextual"/>
              </w:rPr>
              <w:t>)</w:t>
            </w:r>
          </w:p>
        </w:tc>
        <w:tc>
          <w:tcPr>
            <w:tcW w:w="850" w:type="dxa"/>
            <w:shd w:val="clear" w:color="auto" w:fill="auto"/>
          </w:tcPr>
          <w:p w14:paraId="7EF68FB0" w14:textId="77777777" w:rsidR="000F0F6E" w:rsidRPr="000F0F6E" w:rsidRDefault="000F0F6E" w:rsidP="000F0F6E">
            <w:pPr>
              <w:spacing w:after="120"/>
              <w:jc w:val="right"/>
              <w:rPr>
                <w:rFonts w:eastAsia="Arial"/>
                <w:sz w:val="22"/>
                <w:szCs w:val="22"/>
              </w:rPr>
            </w:pPr>
            <w:r w:rsidRPr="000F0F6E">
              <w:rPr>
                <w:rFonts w:eastAsia="Arial"/>
                <w:sz w:val="22"/>
                <w:szCs w:val="22"/>
              </w:rPr>
              <w:t>129</w:t>
            </w:r>
          </w:p>
        </w:tc>
      </w:tr>
      <w:tr w:rsidR="000F0F6E" w:rsidRPr="000F0F6E" w14:paraId="60561AEC" w14:textId="77777777" w:rsidTr="00B36683">
        <w:trPr>
          <w:trHeight w:val="336"/>
        </w:trPr>
        <w:tc>
          <w:tcPr>
            <w:tcW w:w="1276" w:type="dxa"/>
            <w:shd w:val="clear" w:color="auto" w:fill="auto"/>
          </w:tcPr>
          <w:p w14:paraId="38594E55" w14:textId="77777777" w:rsidR="000F0F6E" w:rsidRPr="000F0F6E" w:rsidRDefault="000F0F6E" w:rsidP="000F0F6E">
            <w:pPr>
              <w:spacing w:after="120"/>
              <w:rPr>
                <w:rFonts w:eastAsia="Arial"/>
                <w:sz w:val="22"/>
                <w:szCs w:val="22"/>
              </w:rPr>
            </w:pPr>
            <w:r w:rsidRPr="000F0F6E">
              <w:rPr>
                <w:rFonts w:eastAsia="Arial"/>
                <w:sz w:val="22"/>
                <w:szCs w:val="22"/>
              </w:rPr>
              <w:t>Tabel 5.2</w:t>
            </w:r>
          </w:p>
        </w:tc>
        <w:tc>
          <w:tcPr>
            <w:tcW w:w="6379" w:type="dxa"/>
            <w:shd w:val="clear" w:color="auto" w:fill="auto"/>
          </w:tcPr>
          <w:p w14:paraId="551EF27D" w14:textId="77777777" w:rsidR="000F0F6E" w:rsidRPr="000F0F6E" w:rsidRDefault="000F0F6E" w:rsidP="000F0F6E">
            <w:pPr>
              <w:spacing w:after="120"/>
              <w:jc w:val="both"/>
              <w:rPr>
                <w:rFonts w:eastAsia="Arial"/>
                <w:sz w:val="22"/>
                <w:szCs w:val="22"/>
              </w:rPr>
            </w:pPr>
            <w:r w:rsidRPr="000F0F6E">
              <w:rPr>
                <w:rFonts w:eastAsia="Arial"/>
                <w:sz w:val="22"/>
                <w:szCs w:val="22"/>
                <w:highlight w:val="white"/>
              </w:rPr>
              <w:t xml:space="preserve">Strategi dan Arah Kebijakan </w:t>
            </w:r>
            <w:r w:rsidRPr="000F0F6E">
              <w:rPr>
                <w:rFonts w:eastAsia="Arial"/>
                <w:sz w:val="22"/>
                <w:szCs w:val="22"/>
              </w:rPr>
              <w:t>Pengembangan Ekonomi Kreatif</w:t>
            </w:r>
          </w:p>
        </w:tc>
        <w:tc>
          <w:tcPr>
            <w:tcW w:w="850" w:type="dxa"/>
            <w:shd w:val="clear" w:color="auto" w:fill="auto"/>
          </w:tcPr>
          <w:p w14:paraId="1F49768F" w14:textId="77777777" w:rsidR="000F0F6E" w:rsidRPr="000F0F6E" w:rsidRDefault="000F0F6E" w:rsidP="000F0F6E">
            <w:pPr>
              <w:spacing w:after="120"/>
              <w:jc w:val="right"/>
              <w:rPr>
                <w:rFonts w:eastAsia="Arial"/>
                <w:sz w:val="22"/>
                <w:szCs w:val="22"/>
              </w:rPr>
            </w:pPr>
            <w:r w:rsidRPr="000F0F6E">
              <w:rPr>
                <w:rFonts w:eastAsia="Arial"/>
                <w:sz w:val="22"/>
                <w:szCs w:val="22"/>
              </w:rPr>
              <w:t>131</w:t>
            </w:r>
          </w:p>
        </w:tc>
      </w:tr>
      <w:tr w:rsidR="000F0F6E" w:rsidRPr="000F0F6E" w14:paraId="3D03721C" w14:textId="77777777" w:rsidTr="00B36683">
        <w:trPr>
          <w:trHeight w:val="336"/>
        </w:trPr>
        <w:tc>
          <w:tcPr>
            <w:tcW w:w="1276" w:type="dxa"/>
            <w:shd w:val="clear" w:color="auto" w:fill="auto"/>
          </w:tcPr>
          <w:p w14:paraId="6253BACE" w14:textId="77777777" w:rsidR="000F0F6E" w:rsidRPr="000F0F6E" w:rsidRDefault="000F0F6E" w:rsidP="000F0F6E">
            <w:pPr>
              <w:spacing w:after="120"/>
              <w:rPr>
                <w:rFonts w:eastAsia="Arial"/>
                <w:sz w:val="22"/>
                <w:szCs w:val="22"/>
              </w:rPr>
            </w:pPr>
            <w:r w:rsidRPr="000F0F6E">
              <w:rPr>
                <w:rFonts w:eastAsia="Arial"/>
                <w:sz w:val="22"/>
                <w:szCs w:val="22"/>
              </w:rPr>
              <w:t>Tabel 5.3</w:t>
            </w:r>
          </w:p>
        </w:tc>
        <w:tc>
          <w:tcPr>
            <w:tcW w:w="6379" w:type="dxa"/>
            <w:shd w:val="clear" w:color="auto" w:fill="auto"/>
          </w:tcPr>
          <w:p w14:paraId="41326054" w14:textId="77777777" w:rsidR="000F0F6E" w:rsidRPr="000F0F6E" w:rsidRDefault="000F0F6E" w:rsidP="000F0F6E">
            <w:pPr>
              <w:widowControl w:val="0"/>
              <w:spacing w:after="120"/>
              <w:ind w:right="318"/>
              <w:jc w:val="both"/>
              <w:rPr>
                <w:rFonts w:eastAsia="Arial"/>
                <w:sz w:val="22"/>
                <w:szCs w:val="22"/>
              </w:rPr>
            </w:pPr>
            <w:r w:rsidRPr="000F0F6E">
              <w:rPr>
                <w:rFonts w:eastAsia="Arial"/>
                <w:sz w:val="22"/>
                <w:szCs w:val="22"/>
              </w:rPr>
              <w:t>Strategi dan Arah Kebijakan Penyelesaian Permasalahan Utama Daerah</w:t>
            </w:r>
          </w:p>
        </w:tc>
        <w:tc>
          <w:tcPr>
            <w:tcW w:w="850" w:type="dxa"/>
            <w:shd w:val="clear" w:color="auto" w:fill="auto"/>
          </w:tcPr>
          <w:p w14:paraId="44A65B25" w14:textId="77777777" w:rsidR="000F0F6E" w:rsidRPr="000F0F6E" w:rsidRDefault="000F0F6E" w:rsidP="000F0F6E">
            <w:pPr>
              <w:spacing w:after="120"/>
              <w:jc w:val="right"/>
              <w:rPr>
                <w:rFonts w:eastAsia="Arial"/>
                <w:sz w:val="22"/>
                <w:szCs w:val="22"/>
              </w:rPr>
            </w:pPr>
            <w:r w:rsidRPr="000F0F6E">
              <w:rPr>
                <w:rFonts w:eastAsia="Arial"/>
                <w:sz w:val="22"/>
                <w:szCs w:val="22"/>
              </w:rPr>
              <w:t>132</w:t>
            </w:r>
          </w:p>
        </w:tc>
      </w:tr>
      <w:tr w:rsidR="000F0F6E" w:rsidRPr="000F0F6E" w14:paraId="00B6CFDB" w14:textId="77777777" w:rsidTr="00B36683">
        <w:trPr>
          <w:trHeight w:val="336"/>
        </w:trPr>
        <w:tc>
          <w:tcPr>
            <w:tcW w:w="1276" w:type="dxa"/>
            <w:shd w:val="clear" w:color="auto" w:fill="auto"/>
          </w:tcPr>
          <w:p w14:paraId="483D6394" w14:textId="77777777" w:rsidR="000F0F6E" w:rsidRPr="000F0F6E" w:rsidRDefault="000F0F6E" w:rsidP="000F0F6E">
            <w:pPr>
              <w:spacing w:after="120"/>
              <w:rPr>
                <w:rFonts w:eastAsia="Arial"/>
                <w:sz w:val="22"/>
                <w:szCs w:val="22"/>
              </w:rPr>
            </w:pPr>
            <w:r w:rsidRPr="000F0F6E">
              <w:rPr>
                <w:rFonts w:eastAsia="Arial"/>
                <w:sz w:val="22"/>
                <w:szCs w:val="22"/>
              </w:rPr>
              <w:lastRenderedPageBreak/>
              <w:t>Tabel 6.1</w:t>
            </w:r>
          </w:p>
        </w:tc>
        <w:tc>
          <w:tcPr>
            <w:tcW w:w="6379" w:type="dxa"/>
            <w:shd w:val="clear" w:color="auto" w:fill="auto"/>
          </w:tcPr>
          <w:p w14:paraId="76220293" w14:textId="77777777" w:rsidR="000F0F6E" w:rsidRPr="000F0F6E" w:rsidRDefault="000F0F6E" w:rsidP="000F0F6E">
            <w:pPr>
              <w:spacing w:after="120"/>
              <w:jc w:val="both"/>
              <w:rPr>
                <w:rFonts w:eastAsia="Arial"/>
                <w:sz w:val="22"/>
                <w:szCs w:val="22"/>
              </w:rPr>
            </w:pPr>
            <w:r w:rsidRPr="000F0F6E">
              <w:rPr>
                <w:rFonts w:eastAsia="Arial"/>
                <w:bCs/>
                <w:sz w:val="22"/>
                <w:szCs w:val="22"/>
                <w:lang w:eastAsia="id-ID"/>
              </w:rPr>
              <w:t>Peta Jalan Peningkatan Kemampuan Menghasilkan Rekomendasi Kebijakan Berbasis Bukti (evidence-based policy)</w:t>
            </w:r>
          </w:p>
        </w:tc>
        <w:tc>
          <w:tcPr>
            <w:tcW w:w="850" w:type="dxa"/>
            <w:shd w:val="clear" w:color="auto" w:fill="auto"/>
          </w:tcPr>
          <w:p w14:paraId="11C9AB21" w14:textId="77777777" w:rsidR="000F0F6E" w:rsidRPr="000F0F6E" w:rsidRDefault="000F0F6E" w:rsidP="000F0F6E">
            <w:pPr>
              <w:spacing w:after="120"/>
              <w:jc w:val="right"/>
              <w:rPr>
                <w:rFonts w:eastAsia="Arial"/>
                <w:sz w:val="22"/>
                <w:szCs w:val="22"/>
              </w:rPr>
            </w:pPr>
            <w:r w:rsidRPr="000F0F6E">
              <w:rPr>
                <w:rFonts w:eastAsia="Arial"/>
                <w:sz w:val="22"/>
                <w:szCs w:val="22"/>
              </w:rPr>
              <w:t>135</w:t>
            </w:r>
          </w:p>
        </w:tc>
      </w:tr>
      <w:tr w:rsidR="000F0F6E" w:rsidRPr="000F0F6E" w14:paraId="222F9CF8" w14:textId="77777777" w:rsidTr="00B36683">
        <w:trPr>
          <w:trHeight w:val="336"/>
        </w:trPr>
        <w:tc>
          <w:tcPr>
            <w:tcW w:w="1276" w:type="dxa"/>
            <w:shd w:val="clear" w:color="auto" w:fill="auto"/>
          </w:tcPr>
          <w:p w14:paraId="0050C740" w14:textId="77777777" w:rsidR="000F0F6E" w:rsidRPr="000F0F6E" w:rsidRDefault="000F0F6E" w:rsidP="000F0F6E">
            <w:pPr>
              <w:spacing w:after="120"/>
              <w:rPr>
                <w:rFonts w:eastAsia="Arial"/>
                <w:sz w:val="22"/>
                <w:szCs w:val="22"/>
              </w:rPr>
            </w:pPr>
            <w:r w:rsidRPr="000F0F6E">
              <w:rPr>
                <w:rFonts w:eastAsia="Arial"/>
                <w:sz w:val="22"/>
                <w:szCs w:val="22"/>
              </w:rPr>
              <w:t>Tabel 6.2</w:t>
            </w:r>
          </w:p>
        </w:tc>
        <w:tc>
          <w:tcPr>
            <w:tcW w:w="6379" w:type="dxa"/>
            <w:shd w:val="clear" w:color="auto" w:fill="auto"/>
          </w:tcPr>
          <w:p w14:paraId="35F888B1" w14:textId="77777777" w:rsidR="000F0F6E" w:rsidRPr="000F0F6E" w:rsidRDefault="000F0F6E" w:rsidP="000F0F6E">
            <w:pPr>
              <w:spacing w:after="120"/>
              <w:jc w:val="both"/>
              <w:rPr>
                <w:rFonts w:eastAsia="Arial"/>
                <w:sz w:val="22"/>
                <w:szCs w:val="22"/>
              </w:rPr>
            </w:pPr>
            <w:r w:rsidRPr="000F0F6E">
              <w:rPr>
                <w:rFonts w:eastAsia="Arial"/>
                <w:sz w:val="22"/>
                <w:szCs w:val="22"/>
              </w:rPr>
              <w:t>Peta Jalan (Langkah-langkah Strategis) Pengembangan UM-IKM Makanan dan Minuman Tahun 2026-2030</w:t>
            </w:r>
          </w:p>
        </w:tc>
        <w:tc>
          <w:tcPr>
            <w:tcW w:w="850" w:type="dxa"/>
            <w:shd w:val="clear" w:color="auto" w:fill="auto"/>
          </w:tcPr>
          <w:p w14:paraId="1AA0B43F" w14:textId="77777777" w:rsidR="000F0F6E" w:rsidRPr="000F0F6E" w:rsidRDefault="000F0F6E" w:rsidP="000F0F6E">
            <w:pPr>
              <w:spacing w:after="120"/>
              <w:jc w:val="right"/>
              <w:rPr>
                <w:rFonts w:eastAsia="Arial"/>
                <w:sz w:val="22"/>
                <w:szCs w:val="22"/>
              </w:rPr>
            </w:pPr>
            <w:r w:rsidRPr="000F0F6E">
              <w:rPr>
                <w:rFonts w:eastAsia="Arial"/>
                <w:sz w:val="22"/>
                <w:szCs w:val="22"/>
              </w:rPr>
              <w:t>139</w:t>
            </w:r>
          </w:p>
        </w:tc>
      </w:tr>
      <w:tr w:rsidR="000F0F6E" w:rsidRPr="000F0F6E" w14:paraId="39E76819" w14:textId="77777777" w:rsidTr="00B36683">
        <w:trPr>
          <w:trHeight w:val="336"/>
        </w:trPr>
        <w:tc>
          <w:tcPr>
            <w:tcW w:w="1276" w:type="dxa"/>
            <w:shd w:val="clear" w:color="auto" w:fill="auto"/>
          </w:tcPr>
          <w:p w14:paraId="17A5A5E5" w14:textId="77777777" w:rsidR="000F0F6E" w:rsidRPr="000F0F6E" w:rsidRDefault="000F0F6E" w:rsidP="000F0F6E">
            <w:pPr>
              <w:spacing w:after="120"/>
              <w:rPr>
                <w:rFonts w:eastAsia="Arial"/>
                <w:sz w:val="22"/>
                <w:szCs w:val="22"/>
              </w:rPr>
            </w:pPr>
            <w:r w:rsidRPr="000F0F6E">
              <w:rPr>
                <w:rFonts w:eastAsia="Arial"/>
                <w:sz w:val="22"/>
                <w:szCs w:val="22"/>
              </w:rPr>
              <w:t>Tabel 6.3</w:t>
            </w:r>
          </w:p>
        </w:tc>
        <w:tc>
          <w:tcPr>
            <w:tcW w:w="6379" w:type="dxa"/>
            <w:shd w:val="clear" w:color="auto" w:fill="auto"/>
          </w:tcPr>
          <w:p w14:paraId="48DA06D3" w14:textId="77777777" w:rsidR="000F0F6E" w:rsidRPr="000F0F6E" w:rsidRDefault="000F0F6E" w:rsidP="000F0F6E">
            <w:pPr>
              <w:spacing w:after="120"/>
              <w:jc w:val="both"/>
              <w:rPr>
                <w:rFonts w:eastAsia="Arial"/>
                <w:sz w:val="22"/>
                <w:szCs w:val="22"/>
              </w:rPr>
            </w:pPr>
            <w:r w:rsidRPr="000F0F6E">
              <w:rPr>
                <w:rFonts w:eastAsia="Arial"/>
                <w:sz w:val="22"/>
                <w:szCs w:val="22"/>
              </w:rPr>
              <w:t>Peta Jalan (Langkah-langkah Strategis) Pengembangan Ekonomi Kreatif Tahun 2026-2030</w:t>
            </w:r>
          </w:p>
        </w:tc>
        <w:tc>
          <w:tcPr>
            <w:tcW w:w="850" w:type="dxa"/>
            <w:shd w:val="clear" w:color="auto" w:fill="auto"/>
          </w:tcPr>
          <w:p w14:paraId="6F44B52D" w14:textId="77777777" w:rsidR="000F0F6E" w:rsidRPr="000F0F6E" w:rsidRDefault="000F0F6E" w:rsidP="000F0F6E">
            <w:pPr>
              <w:spacing w:after="120"/>
              <w:jc w:val="right"/>
              <w:rPr>
                <w:rFonts w:eastAsia="Arial"/>
                <w:sz w:val="22"/>
                <w:szCs w:val="22"/>
              </w:rPr>
            </w:pPr>
            <w:r w:rsidRPr="000F0F6E">
              <w:rPr>
                <w:rFonts w:eastAsia="Arial"/>
                <w:sz w:val="22"/>
                <w:szCs w:val="22"/>
              </w:rPr>
              <w:t>149</w:t>
            </w:r>
          </w:p>
        </w:tc>
      </w:tr>
      <w:tr w:rsidR="000F0F6E" w:rsidRPr="000F0F6E" w14:paraId="66BC3976" w14:textId="77777777" w:rsidTr="00B36683">
        <w:trPr>
          <w:trHeight w:val="336"/>
        </w:trPr>
        <w:tc>
          <w:tcPr>
            <w:tcW w:w="1276" w:type="dxa"/>
            <w:shd w:val="clear" w:color="auto" w:fill="auto"/>
          </w:tcPr>
          <w:p w14:paraId="7D915E85" w14:textId="77777777" w:rsidR="000F0F6E" w:rsidRPr="000F0F6E" w:rsidRDefault="000F0F6E" w:rsidP="000F0F6E">
            <w:pPr>
              <w:spacing w:after="120"/>
              <w:rPr>
                <w:rFonts w:eastAsia="Arial"/>
                <w:sz w:val="22"/>
                <w:szCs w:val="22"/>
              </w:rPr>
            </w:pPr>
            <w:r w:rsidRPr="000F0F6E">
              <w:rPr>
                <w:rFonts w:eastAsia="Arial"/>
                <w:sz w:val="22"/>
                <w:szCs w:val="22"/>
              </w:rPr>
              <w:t>Tabel 6.4</w:t>
            </w:r>
          </w:p>
        </w:tc>
        <w:tc>
          <w:tcPr>
            <w:tcW w:w="6379" w:type="dxa"/>
            <w:shd w:val="clear" w:color="auto" w:fill="auto"/>
          </w:tcPr>
          <w:p w14:paraId="4CE4138B" w14:textId="77777777" w:rsidR="000F0F6E" w:rsidRPr="000F0F6E" w:rsidRDefault="000F0F6E" w:rsidP="000F0F6E">
            <w:pPr>
              <w:spacing w:after="120"/>
              <w:jc w:val="both"/>
              <w:rPr>
                <w:rFonts w:eastAsia="Arial"/>
                <w:sz w:val="22"/>
                <w:szCs w:val="22"/>
              </w:rPr>
            </w:pPr>
            <w:r w:rsidRPr="000F0F6E">
              <w:rPr>
                <w:rFonts w:eastAsia="Arial"/>
                <w:sz w:val="22"/>
                <w:szCs w:val="22"/>
              </w:rPr>
              <w:t>Peta Jalan (Langkah-langkah Strategis) Pengembangan Pariwisata Tahun 2026-2030</w:t>
            </w:r>
          </w:p>
        </w:tc>
        <w:tc>
          <w:tcPr>
            <w:tcW w:w="850" w:type="dxa"/>
            <w:shd w:val="clear" w:color="auto" w:fill="auto"/>
          </w:tcPr>
          <w:p w14:paraId="64CEA5D1" w14:textId="77777777" w:rsidR="000F0F6E" w:rsidRPr="000F0F6E" w:rsidRDefault="000F0F6E" w:rsidP="000F0F6E">
            <w:pPr>
              <w:spacing w:after="120"/>
              <w:jc w:val="right"/>
              <w:rPr>
                <w:rFonts w:eastAsia="Arial"/>
                <w:sz w:val="22"/>
                <w:szCs w:val="22"/>
              </w:rPr>
            </w:pPr>
            <w:r w:rsidRPr="000F0F6E">
              <w:rPr>
                <w:rFonts w:eastAsia="Arial"/>
                <w:sz w:val="22"/>
                <w:szCs w:val="22"/>
              </w:rPr>
              <w:t>155</w:t>
            </w:r>
          </w:p>
        </w:tc>
      </w:tr>
      <w:tr w:rsidR="000F0F6E" w:rsidRPr="000F0F6E" w14:paraId="749CDD09" w14:textId="77777777" w:rsidTr="00B36683">
        <w:trPr>
          <w:trHeight w:val="336"/>
        </w:trPr>
        <w:tc>
          <w:tcPr>
            <w:tcW w:w="1276" w:type="dxa"/>
            <w:shd w:val="clear" w:color="auto" w:fill="auto"/>
          </w:tcPr>
          <w:p w14:paraId="5DF54B57" w14:textId="77777777" w:rsidR="000F0F6E" w:rsidRPr="000F0F6E" w:rsidRDefault="000F0F6E" w:rsidP="000F0F6E">
            <w:pPr>
              <w:spacing w:after="120"/>
              <w:rPr>
                <w:rFonts w:eastAsia="Arial"/>
                <w:sz w:val="22"/>
                <w:szCs w:val="22"/>
              </w:rPr>
            </w:pPr>
            <w:r w:rsidRPr="000F0F6E">
              <w:rPr>
                <w:rFonts w:eastAsia="Arial"/>
                <w:sz w:val="22"/>
                <w:szCs w:val="22"/>
              </w:rPr>
              <w:t>Tabel 7.1</w:t>
            </w:r>
          </w:p>
        </w:tc>
        <w:tc>
          <w:tcPr>
            <w:tcW w:w="6379" w:type="dxa"/>
            <w:shd w:val="clear" w:color="auto" w:fill="auto"/>
          </w:tcPr>
          <w:p w14:paraId="265842E4" w14:textId="77777777" w:rsidR="000F0F6E" w:rsidRPr="000F0F6E" w:rsidRDefault="000F0F6E" w:rsidP="000F0F6E">
            <w:pPr>
              <w:spacing w:after="120"/>
              <w:jc w:val="both"/>
              <w:rPr>
                <w:rFonts w:eastAsia="Arial"/>
                <w:sz w:val="22"/>
                <w:szCs w:val="22"/>
              </w:rPr>
            </w:pPr>
            <w:r w:rsidRPr="000F0F6E">
              <w:rPr>
                <w:sz w:val="22"/>
                <w:szCs w:val="22"/>
                <w:lang w:eastAsia="id-ID"/>
              </w:rPr>
              <w:t xml:space="preserve">Rencana Aksi </w:t>
            </w:r>
            <w:r w:rsidRPr="000F0F6E">
              <w:rPr>
                <w:color w:val="000000"/>
                <w:sz w:val="22"/>
                <w:szCs w:val="22"/>
                <w:lang w:eastAsia="id-ID"/>
              </w:rPr>
              <w:t>Kemampuan Melakukan Kajian untuk Menghasilkan Rekomendasi Kebijakan Berbasis Bukti (</w:t>
            </w:r>
            <w:r w:rsidRPr="000F0F6E">
              <w:rPr>
                <w:i/>
                <w:color w:val="000000"/>
                <w:sz w:val="22"/>
                <w:szCs w:val="22"/>
                <w:lang w:eastAsia="id-ID"/>
              </w:rPr>
              <w:t>evidence-based policy</w:t>
            </w:r>
            <w:r w:rsidRPr="000F0F6E">
              <w:rPr>
                <w:color w:val="000000"/>
                <w:sz w:val="22"/>
                <w:szCs w:val="22"/>
                <w:lang w:eastAsia="id-ID"/>
              </w:rPr>
              <w:t>)</w:t>
            </w:r>
          </w:p>
        </w:tc>
        <w:tc>
          <w:tcPr>
            <w:tcW w:w="850" w:type="dxa"/>
            <w:shd w:val="clear" w:color="auto" w:fill="auto"/>
          </w:tcPr>
          <w:p w14:paraId="230AE917" w14:textId="77777777" w:rsidR="000F0F6E" w:rsidRPr="000F0F6E" w:rsidRDefault="000F0F6E" w:rsidP="000F0F6E">
            <w:pPr>
              <w:spacing w:after="120"/>
              <w:jc w:val="right"/>
              <w:rPr>
                <w:rFonts w:eastAsia="Arial"/>
                <w:sz w:val="22"/>
                <w:szCs w:val="22"/>
              </w:rPr>
            </w:pPr>
            <w:r w:rsidRPr="000F0F6E">
              <w:rPr>
                <w:rFonts w:eastAsia="Arial"/>
                <w:sz w:val="22"/>
                <w:szCs w:val="22"/>
              </w:rPr>
              <w:t>163</w:t>
            </w:r>
          </w:p>
        </w:tc>
      </w:tr>
      <w:tr w:rsidR="000F0F6E" w:rsidRPr="000F0F6E" w14:paraId="60047226" w14:textId="77777777" w:rsidTr="00B36683">
        <w:trPr>
          <w:trHeight w:val="336"/>
        </w:trPr>
        <w:tc>
          <w:tcPr>
            <w:tcW w:w="1276" w:type="dxa"/>
            <w:shd w:val="clear" w:color="auto" w:fill="auto"/>
          </w:tcPr>
          <w:p w14:paraId="40D89FA0" w14:textId="77777777" w:rsidR="000F0F6E" w:rsidRPr="000F0F6E" w:rsidRDefault="000F0F6E" w:rsidP="000F0F6E">
            <w:pPr>
              <w:spacing w:after="120"/>
              <w:rPr>
                <w:rFonts w:eastAsia="Arial"/>
                <w:sz w:val="22"/>
                <w:szCs w:val="22"/>
              </w:rPr>
            </w:pPr>
            <w:r w:rsidRPr="000F0F6E">
              <w:rPr>
                <w:rFonts w:eastAsia="Arial"/>
                <w:sz w:val="22"/>
                <w:szCs w:val="22"/>
              </w:rPr>
              <w:t>Tabel 7.2</w:t>
            </w:r>
          </w:p>
        </w:tc>
        <w:tc>
          <w:tcPr>
            <w:tcW w:w="6379" w:type="dxa"/>
            <w:shd w:val="clear" w:color="auto" w:fill="auto"/>
          </w:tcPr>
          <w:p w14:paraId="5170929E" w14:textId="77777777" w:rsidR="000F0F6E" w:rsidRPr="000F0F6E" w:rsidRDefault="000F0F6E" w:rsidP="000F0F6E">
            <w:pPr>
              <w:spacing w:after="120"/>
              <w:jc w:val="both"/>
              <w:rPr>
                <w:rFonts w:eastAsia="Arial"/>
                <w:sz w:val="22"/>
                <w:szCs w:val="22"/>
              </w:rPr>
            </w:pPr>
            <w:r w:rsidRPr="000F0F6E">
              <w:rPr>
                <w:rFonts w:eastAsia="Arial"/>
                <w:sz w:val="22"/>
                <w:szCs w:val="22"/>
              </w:rPr>
              <w:t>Rencana Aksi Ekosistem Riset dan Inovasi UM-IKM Makanan dan Minuman</w:t>
            </w:r>
          </w:p>
        </w:tc>
        <w:tc>
          <w:tcPr>
            <w:tcW w:w="850" w:type="dxa"/>
            <w:shd w:val="clear" w:color="auto" w:fill="auto"/>
          </w:tcPr>
          <w:p w14:paraId="66B59AE7" w14:textId="77777777" w:rsidR="000F0F6E" w:rsidRPr="000F0F6E" w:rsidRDefault="000F0F6E" w:rsidP="000F0F6E">
            <w:pPr>
              <w:spacing w:after="120"/>
              <w:jc w:val="right"/>
              <w:rPr>
                <w:rFonts w:eastAsia="Arial"/>
                <w:sz w:val="22"/>
                <w:szCs w:val="22"/>
              </w:rPr>
            </w:pPr>
            <w:r w:rsidRPr="000F0F6E">
              <w:rPr>
                <w:rFonts w:eastAsia="Arial"/>
                <w:sz w:val="22"/>
                <w:szCs w:val="22"/>
              </w:rPr>
              <w:t>172</w:t>
            </w:r>
          </w:p>
        </w:tc>
      </w:tr>
      <w:tr w:rsidR="000F0F6E" w:rsidRPr="000F0F6E" w14:paraId="7A19ED68" w14:textId="77777777" w:rsidTr="00B36683">
        <w:trPr>
          <w:trHeight w:val="336"/>
        </w:trPr>
        <w:tc>
          <w:tcPr>
            <w:tcW w:w="1276" w:type="dxa"/>
            <w:shd w:val="clear" w:color="auto" w:fill="auto"/>
          </w:tcPr>
          <w:p w14:paraId="259BFAAA" w14:textId="77777777" w:rsidR="000F0F6E" w:rsidRPr="000F0F6E" w:rsidRDefault="000F0F6E" w:rsidP="000F0F6E">
            <w:pPr>
              <w:spacing w:after="120"/>
              <w:rPr>
                <w:rFonts w:eastAsia="Arial"/>
                <w:sz w:val="22"/>
                <w:szCs w:val="22"/>
              </w:rPr>
            </w:pPr>
            <w:r w:rsidRPr="000F0F6E">
              <w:rPr>
                <w:rFonts w:eastAsia="Arial"/>
                <w:sz w:val="22"/>
                <w:szCs w:val="22"/>
              </w:rPr>
              <w:t>Tabel 7.3</w:t>
            </w:r>
          </w:p>
        </w:tc>
        <w:tc>
          <w:tcPr>
            <w:tcW w:w="6379" w:type="dxa"/>
            <w:shd w:val="clear" w:color="auto" w:fill="auto"/>
          </w:tcPr>
          <w:p w14:paraId="6BEC23F2" w14:textId="77777777" w:rsidR="000F0F6E" w:rsidRPr="000F0F6E" w:rsidRDefault="000F0F6E" w:rsidP="000F0F6E">
            <w:pPr>
              <w:spacing w:after="120"/>
              <w:jc w:val="both"/>
              <w:rPr>
                <w:rFonts w:eastAsia="Arial"/>
                <w:sz w:val="22"/>
                <w:szCs w:val="22"/>
              </w:rPr>
            </w:pPr>
            <w:r w:rsidRPr="000F0F6E">
              <w:rPr>
                <w:rFonts w:eastAsia="Arial"/>
                <w:sz w:val="22"/>
                <w:szCs w:val="22"/>
              </w:rPr>
              <w:t>Rencana Aksi Ekosistem Riset dan Inovasi Ekonomi Kreatif</w:t>
            </w:r>
          </w:p>
        </w:tc>
        <w:tc>
          <w:tcPr>
            <w:tcW w:w="850" w:type="dxa"/>
            <w:shd w:val="clear" w:color="auto" w:fill="auto"/>
          </w:tcPr>
          <w:p w14:paraId="5D2BF319" w14:textId="77777777" w:rsidR="000F0F6E" w:rsidRPr="000F0F6E" w:rsidRDefault="000F0F6E" w:rsidP="000F0F6E">
            <w:pPr>
              <w:spacing w:after="120"/>
              <w:jc w:val="right"/>
              <w:rPr>
                <w:rFonts w:eastAsia="Arial"/>
                <w:sz w:val="22"/>
                <w:szCs w:val="22"/>
              </w:rPr>
            </w:pPr>
            <w:r w:rsidRPr="000F0F6E">
              <w:rPr>
                <w:rFonts w:eastAsia="Arial"/>
                <w:sz w:val="22"/>
                <w:szCs w:val="22"/>
              </w:rPr>
              <w:t>186</w:t>
            </w:r>
          </w:p>
        </w:tc>
      </w:tr>
      <w:tr w:rsidR="000F0F6E" w:rsidRPr="000F0F6E" w14:paraId="51B05492" w14:textId="77777777" w:rsidTr="00B36683">
        <w:trPr>
          <w:trHeight w:val="336"/>
        </w:trPr>
        <w:tc>
          <w:tcPr>
            <w:tcW w:w="1276" w:type="dxa"/>
            <w:shd w:val="clear" w:color="auto" w:fill="auto"/>
          </w:tcPr>
          <w:p w14:paraId="4FB59B20" w14:textId="77777777" w:rsidR="000F0F6E" w:rsidRPr="000F0F6E" w:rsidRDefault="000F0F6E" w:rsidP="000F0F6E">
            <w:pPr>
              <w:spacing w:after="120"/>
              <w:rPr>
                <w:rFonts w:eastAsia="Arial"/>
                <w:sz w:val="22"/>
                <w:szCs w:val="22"/>
              </w:rPr>
            </w:pPr>
            <w:r w:rsidRPr="000F0F6E">
              <w:rPr>
                <w:rFonts w:eastAsia="Arial"/>
                <w:sz w:val="22"/>
                <w:szCs w:val="22"/>
              </w:rPr>
              <w:t>Tabel 7.4</w:t>
            </w:r>
          </w:p>
        </w:tc>
        <w:tc>
          <w:tcPr>
            <w:tcW w:w="6379" w:type="dxa"/>
            <w:shd w:val="clear" w:color="auto" w:fill="auto"/>
          </w:tcPr>
          <w:p w14:paraId="050D0DA5" w14:textId="77777777" w:rsidR="000F0F6E" w:rsidRPr="000F0F6E" w:rsidRDefault="000F0F6E" w:rsidP="000F0F6E">
            <w:pPr>
              <w:spacing w:after="120"/>
              <w:jc w:val="both"/>
              <w:rPr>
                <w:rFonts w:eastAsia="Arial"/>
                <w:sz w:val="22"/>
                <w:szCs w:val="22"/>
              </w:rPr>
            </w:pPr>
            <w:r w:rsidRPr="000F0F6E">
              <w:rPr>
                <w:rFonts w:eastAsia="Arial"/>
                <w:sz w:val="22"/>
                <w:szCs w:val="22"/>
              </w:rPr>
              <w:t>Rencana Aksi Ekosistem Riset dan Inovasi Pengemabangan Pariwisata</w:t>
            </w:r>
          </w:p>
        </w:tc>
        <w:tc>
          <w:tcPr>
            <w:tcW w:w="850" w:type="dxa"/>
            <w:shd w:val="clear" w:color="auto" w:fill="auto"/>
          </w:tcPr>
          <w:p w14:paraId="60D11F72" w14:textId="77777777" w:rsidR="000F0F6E" w:rsidRPr="000F0F6E" w:rsidRDefault="000F0F6E" w:rsidP="000F0F6E">
            <w:pPr>
              <w:spacing w:after="120"/>
              <w:jc w:val="right"/>
              <w:rPr>
                <w:rFonts w:eastAsia="Arial"/>
                <w:sz w:val="22"/>
                <w:szCs w:val="22"/>
              </w:rPr>
            </w:pPr>
            <w:r w:rsidRPr="000F0F6E">
              <w:rPr>
                <w:rFonts w:eastAsia="Arial"/>
                <w:sz w:val="22"/>
                <w:szCs w:val="22"/>
              </w:rPr>
              <w:t>195</w:t>
            </w:r>
          </w:p>
        </w:tc>
      </w:tr>
    </w:tbl>
    <w:p w14:paraId="74A93E0D" w14:textId="77777777" w:rsidR="000F0F6E" w:rsidRPr="000F0F6E" w:rsidRDefault="000F0F6E" w:rsidP="000F0F6E">
      <w:pPr>
        <w:rPr>
          <w:rFonts w:eastAsia="Arial"/>
        </w:rPr>
      </w:pPr>
    </w:p>
    <w:p w14:paraId="1BBE70D6" w14:textId="77777777" w:rsidR="000F0F6E" w:rsidRPr="000F0F6E" w:rsidRDefault="000F0F6E" w:rsidP="000F0F6E">
      <w:pPr>
        <w:rPr>
          <w:rFonts w:eastAsia="Arial"/>
          <w:u w:val="single"/>
        </w:rPr>
      </w:pPr>
      <w:r w:rsidRPr="000F0F6E">
        <w:br w:type="page"/>
      </w:r>
    </w:p>
    <w:p w14:paraId="73FB7BCF" w14:textId="77777777" w:rsidR="000F0F6E" w:rsidRPr="000F0F6E" w:rsidRDefault="000F0F6E" w:rsidP="000F0F6E">
      <w:pPr>
        <w:widowControl w:val="0"/>
        <w:spacing w:after="120" w:line="276" w:lineRule="auto"/>
        <w:jc w:val="center"/>
        <w:rPr>
          <w:rFonts w:eastAsia="Arial"/>
          <w:b/>
          <w:bCs/>
          <w:sz w:val="28"/>
          <w:szCs w:val="28"/>
        </w:rPr>
      </w:pPr>
      <w:r w:rsidRPr="000F0F6E">
        <w:rPr>
          <w:rFonts w:eastAsia="Arial"/>
          <w:b/>
          <w:bCs/>
          <w:sz w:val="28"/>
          <w:szCs w:val="28"/>
        </w:rPr>
        <w:lastRenderedPageBreak/>
        <w:t>DAFTAR GAMBAR</w:t>
      </w:r>
    </w:p>
    <w:p w14:paraId="11C9ABA3" w14:textId="77777777" w:rsidR="000F0F6E" w:rsidRPr="000F0F6E" w:rsidRDefault="000F0F6E" w:rsidP="000F0F6E">
      <w:pPr>
        <w:widowControl w:val="0"/>
        <w:jc w:val="center"/>
        <w:rPr>
          <w:rFonts w:eastAsia="Arial"/>
        </w:rPr>
      </w:pPr>
    </w:p>
    <w:p w14:paraId="00CA5460" w14:textId="77777777" w:rsidR="000F0F6E" w:rsidRPr="000F0F6E" w:rsidRDefault="000F0F6E" w:rsidP="000F0F6E">
      <w:pPr>
        <w:widowControl w:val="0"/>
        <w:jc w:val="center"/>
        <w:rPr>
          <w:rFonts w:eastAsia="Arial"/>
        </w:rPr>
      </w:pPr>
    </w:p>
    <w:tbl>
      <w:tblPr>
        <w:tblW w:w="7885" w:type="dxa"/>
        <w:tblInd w:w="993" w:type="dxa"/>
        <w:tblLayout w:type="fixed"/>
        <w:tblLook w:val="0400" w:firstRow="0" w:lastRow="0" w:firstColumn="0" w:lastColumn="0" w:noHBand="0" w:noVBand="1"/>
      </w:tblPr>
      <w:tblGrid>
        <w:gridCol w:w="1417"/>
        <w:gridCol w:w="5670"/>
        <w:gridCol w:w="798"/>
      </w:tblGrid>
      <w:tr w:rsidR="000F0F6E" w:rsidRPr="000F0F6E" w14:paraId="32D84300" w14:textId="77777777" w:rsidTr="00B36683">
        <w:tc>
          <w:tcPr>
            <w:tcW w:w="1417" w:type="dxa"/>
            <w:shd w:val="clear" w:color="auto" w:fill="auto"/>
          </w:tcPr>
          <w:p w14:paraId="6D139747" w14:textId="77777777" w:rsidR="000F0F6E" w:rsidRPr="000F0F6E" w:rsidRDefault="000F0F6E" w:rsidP="000F0F6E">
            <w:pPr>
              <w:spacing w:line="276" w:lineRule="auto"/>
              <w:rPr>
                <w:rFonts w:eastAsia="Arial"/>
                <w:sz w:val="22"/>
                <w:szCs w:val="22"/>
              </w:rPr>
            </w:pPr>
            <w:r w:rsidRPr="000F0F6E">
              <w:rPr>
                <w:rFonts w:eastAsia="Arial"/>
                <w:sz w:val="22"/>
                <w:szCs w:val="22"/>
              </w:rPr>
              <w:t>Gambar 1.1</w:t>
            </w:r>
          </w:p>
        </w:tc>
        <w:tc>
          <w:tcPr>
            <w:tcW w:w="5670" w:type="dxa"/>
            <w:shd w:val="clear" w:color="auto" w:fill="auto"/>
          </w:tcPr>
          <w:p w14:paraId="239F65AC" w14:textId="77777777" w:rsidR="000F0F6E" w:rsidRPr="000F0F6E" w:rsidRDefault="000F0F6E" w:rsidP="000F0F6E">
            <w:pPr>
              <w:spacing w:line="276" w:lineRule="auto"/>
              <w:rPr>
                <w:rFonts w:eastAsia="Arial"/>
                <w:sz w:val="22"/>
                <w:szCs w:val="22"/>
              </w:rPr>
            </w:pPr>
            <w:r w:rsidRPr="000F0F6E">
              <w:rPr>
                <w:rFonts w:eastAsia="Arial"/>
                <w:sz w:val="22"/>
                <w:szCs w:val="22"/>
              </w:rPr>
              <w:t>Hubungan RIPJPID dengan Dokrenda Lainnya</w:t>
            </w:r>
          </w:p>
        </w:tc>
        <w:tc>
          <w:tcPr>
            <w:tcW w:w="798" w:type="dxa"/>
            <w:shd w:val="clear" w:color="auto" w:fill="auto"/>
          </w:tcPr>
          <w:p w14:paraId="350C45A3" w14:textId="77777777" w:rsidR="000F0F6E" w:rsidRPr="000F0F6E" w:rsidRDefault="000F0F6E" w:rsidP="000F0F6E">
            <w:pPr>
              <w:spacing w:line="276" w:lineRule="auto"/>
              <w:jc w:val="right"/>
              <w:rPr>
                <w:rFonts w:eastAsia="Arial"/>
                <w:sz w:val="22"/>
                <w:szCs w:val="22"/>
              </w:rPr>
            </w:pPr>
            <w:r w:rsidRPr="000F0F6E">
              <w:rPr>
                <w:rFonts w:eastAsia="Arial"/>
                <w:sz w:val="22"/>
                <w:szCs w:val="22"/>
              </w:rPr>
              <w:t>7</w:t>
            </w:r>
          </w:p>
        </w:tc>
      </w:tr>
      <w:tr w:rsidR="000F0F6E" w:rsidRPr="000F0F6E" w14:paraId="40956D71" w14:textId="77777777" w:rsidTr="00B36683">
        <w:tc>
          <w:tcPr>
            <w:tcW w:w="1417" w:type="dxa"/>
            <w:shd w:val="clear" w:color="auto" w:fill="auto"/>
          </w:tcPr>
          <w:p w14:paraId="2D8F271A" w14:textId="77777777" w:rsidR="000F0F6E" w:rsidRPr="000F0F6E" w:rsidRDefault="000F0F6E" w:rsidP="000F0F6E">
            <w:pPr>
              <w:spacing w:line="276" w:lineRule="auto"/>
              <w:rPr>
                <w:rFonts w:eastAsia="Arial"/>
                <w:sz w:val="22"/>
                <w:szCs w:val="22"/>
              </w:rPr>
            </w:pPr>
            <w:r w:rsidRPr="000F0F6E">
              <w:rPr>
                <w:rFonts w:eastAsia="Arial"/>
                <w:sz w:val="22"/>
                <w:szCs w:val="22"/>
              </w:rPr>
              <w:t>Gambar 2.1</w:t>
            </w:r>
          </w:p>
        </w:tc>
        <w:tc>
          <w:tcPr>
            <w:tcW w:w="5670" w:type="dxa"/>
            <w:shd w:val="clear" w:color="auto" w:fill="auto"/>
          </w:tcPr>
          <w:p w14:paraId="67DBCA96" w14:textId="77777777" w:rsidR="000F0F6E" w:rsidRPr="000F0F6E" w:rsidRDefault="000F0F6E" w:rsidP="000F0F6E">
            <w:pPr>
              <w:spacing w:line="276" w:lineRule="auto"/>
              <w:rPr>
                <w:rFonts w:eastAsia="Arial"/>
                <w:sz w:val="22"/>
                <w:szCs w:val="22"/>
              </w:rPr>
            </w:pPr>
            <w:r w:rsidRPr="000F0F6E">
              <w:rPr>
                <w:rFonts w:eastAsia="Arial"/>
                <w:sz w:val="22"/>
                <w:szCs w:val="22"/>
              </w:rPr>
              <w:t>Peta Administrasi Kabupaten Sumedang</w:t>
            </w:r>
          </w:p>
        </w:tc>
        <w:tc>
          <w:tcPr>
            <w:tcW w:w="798" w:type="dxa"/>
            <w:shd w:val="clear" w:color="auto" w:fill="auto"/>
          </w:tcPr>
          <w:p w14:paraId="75F7DAE5" w14:textId="77777777" w:rsidR="000F0F6E" w:rsidRPr="000F0F6E" w:rsidRDefault="000F0F6E" w:rsidP="000F0F6E">
            <w:pPr>
              <w:spacing w:line="276" w:lineRule="auto"/>
              <w:jc w:val="right"/>
              <w:rPr>
                <w:rFonts w:eastAsia="Arial"/>
                <w:sz w:val="22"/>
                <w:szCs w:val="22"/>
              </w:rPr>
            </w:pPr>
            <w:r w:rsidRPr="000F0F6E">
              <w:rPr>
                <w:rFonts w:eastAsia="Arial"/>
                <w:sz w:val="22"/>
                <w:szCs w:val="22"/>
              </w:rPr>
              <w:t>9</w:t>
            </w:r>
          </w:p>
        </w:tc>
      </w:tr>
      <w:tr w:rsidR="000F0F6E" w:rsidRPr="000F0F6E" w14:paraId="09E45873" w14:textId="77777777" w:rsidTr="00B36683">
        <w:tc>
          <w:tcPr>
            <w:tcW w:w="1417" w:type="dxa"/>
            <w:shd w:val="clear" w:color="auto" w:fill="auto"/>
          </w:tcPr>
          <w:p w14:paraId="3F945168" w14:textId="77777777" w:rsidR="000F0F6E" w:rsidRPr="000F0F6E" w:rsidRDefault="000F0F6E" w:rsidP="000F0F6E">
            <w:pPr>
              <w:spacing w:line="276" w:lineRule="auto"/>
              <w:rPr>
                <w:rFonts w:eastAsia="Arial"/>
                <w:sz w:val="22"/>
                <w:szCs w:val="22"/>
              </w:rPr>
            </w:pPr>
            <w:r w:rsidRPr="000F0F6E">
              <w:rPr>
                <w:rFonts w:eastAsia="Arial"/>
                <w:sz w:val="22"/>
                <w:szCs w:val="22"/>
              </w:rPr>
              <w:t>Gambar 2.2</w:t>
            </w:r>
          </w:p>
        </w:tc>
        <w:tc>
          <w:tcPr>
            <w:tcW w:w="5670" w:type="dxa"/>
            <w:shd w:val="clear" w:color="auto" w:fill="auto"/>
          </w:tcPr>
          <w:p w14:paraId="3803D5F4" w14:textId="77777777" w:rsidR="000F0F6E" w:rsidRPr="000F0F6E" w:rsidRDefault="000F0F6E" w:rsidP="000F0F6E">
            <w:pPr>
              <w:spacing w:line="276" w:lineRule="auto"/>
              <w:rPr>
                <w:rFonts w:eastAsia="Arial"/>
                <w:sz w:val="22"/>
                <w:szCs w:val="22"/>
              </w:rPr>
            </w:pPr>
            <w:r w:rsidRPr="000F0F6E">
              <w:rPr>
                <w:rFonts w:cs="Times New Roman"/>
                <w:sz w:val="22"/>
                <w:szCs w:val="22"/>
                <w:lang w:eastAsia="en-US"/>
              </w:rPr>
              <w:t>Struktur Umur Penduduk Kabupaten Sumedang Tahun 2024</w:t>
            </w:r>
          </w:p>
        </w:tc>
        <w:tc>
          <w:tcPr>
            <w:tcW w:w="798" w:type="dxa"/>
            <w:shd w:val="clear" w:color="auto" w:fill="auto"/>
          </w:tcPr>
          <w:p w14:paraId="0633BCF3" w14:textId="77777777" w:rsidR="000F0F6E" w:rsidRPr="000F0F6E" w:rsidRDefault="000F0F6E" w:rsidP="000F0F6E">
            <w:pPr>
              <w:spacing w:line="276" w:lineRule="auto"/>
              <w:jc w:val="right"/>
              <w:rPr>
                <w:rFonts w:eastAsia="Arial"/>
                <w:sz w:val="22"/>
                <w:szCs w:val="22"/>
              </w:rPr>
            </w:pPr>
            <w:r w:rsidRPr="000F0F6E">
              <w:rPr>
                <w:rFonts w:eastAsia="Arial"/>
                <w:sz w:val="22"/>
                <w:szCs w:val="22"/>
              </w:rPr>
              <w:t>12</w:t>
            </w:r>
          </w:p>
        </w:tc>
      </w:tr>
      <w:tr w:rsidR="000F0F6E" w:rsidRPr="000F0F6E" w14:paraId="4FD8F607" w14:textId="77777777" w:rsidTr="00B36683">
        <w:tc>
          <w:tcPr>
            <w:tcW w:w="1417" w:type="dxa"/>
            <w:shd w:val="clear" w:color="auto" w:fill="auto"/>
          </w:tcPr>
          <w:p w14:paraId="1821E0AA" w14:textId="77777777" w:rsidR="000F0F6E" w:rsidRPr="000F0F6E" w:rsidRDefault="000F0F6E" w:rsidP="000F0F6E">
            <w:pPr>
              <w:spacing w:line="276" w:lineRule="auto"/>
              <w:rPr>
                <w:rFonts w:eastAsia="Arial"/>
                <w:sz w:val="22"/>
                <w:szCs w:val="22"/>
              </w:rPr>
            </w:pPr>
            <w:r w:rsidRPr="000F0F6E">
              <w:rPr>
                <w:rFonts w:eastAsia="Arial"/>
                <w:sz w:val="22"/>
                <w:szCs w:val="22"/>
              </w:rPr>
              <w:t>Gambar 2.3</w:t>
            </w:r>
          </w:p>
        </w:tc>
        <w:tc>
          <w:tcPr>
            <w:tcW w:w="5670" w:type="dxa"/>
            <w:shd w:val="clear" w:color="auto" w:fill="auto"/>
          </w:tcPr>
          <w:p w14:paraId="66B485AA" w14:textId="77777777" w:rsidR="000F0F6E" w:rsidRPr="000F0F6E" w:rsidRDefault="000F0F6E" w:rsidP="000F0F6E">
            <w:pPr>
              <w:spacing w:line="276" w:lineRule="auto"/>
              <w:rPr>
                <w:rFonts w:eastAsia="Arial"/>
                <w:sz w:val="22"/>
                <w:szCs w:val="22"/>
              </w:rPr>
            </w:pPr>
            <w:r w:rsidRPr="000F0F6E">
              <w:rPr>
                <w:rFonts w:eastAsia="Arial"/>
                <w:sz w:val="22"/>
                <w:szCs w:val="22"/>
              </w:rPr>
              <w:t>Indeks Kota Kreatif Kabupaten Sumedang Tahun 2022-2023</w:t>
            </w:r>
          </w:p>
        </w:tc>
        <w:tc>
          <w:tcPr>
            <w:tcW w:w="798" w:type="dxa"/>
            <w:shd w:val="clear" w:color="auto" w:fill="auto"/>
          </w:tcPr>
          <w:p w14:paraId="3678B588" w14:textId="77777777" w:rsidR="000F0F6E" w:rsidRPr="000F0F6E" w:rsidRDefault="000F0F6E" w:rsidP="000F0F6E">
            <w:pPr>
              <w:spacing w:line="276" w:lineRule="auto"/>
              <w:jc w:val="right"/>
              <w:rPr>
                <w:rFonts w:eastAsia="Arial"/>
                <w:sz w:val="22"/>
                <w:szCs w:val="22"/>
              </w:rPr>
            </w:pPr>
            <w:r w:rsidRPr="000F0F6E">
              <w:rPr>
                <w:rFonts w:eastAsia="Arial"/>
                <w:sz w:val="22"/>
                <w:szCs w:val="22"/>
              </w:rPr>
              <w:t>18</w:t>
            </w:r>
          </w:p>
        </w:tc>
      </w:tr>
      <w:tr w:rsidR="000F0F6E" w:rsidRPr="000F0F6E" w14:paraId="0731C382" w14:textId="77777777" w:rsidTr="00B36683">
        <w:tc>
          <w:tcPr>
            <w:tcW w:w="1417" w:type="dxa"/>
            <w:shd w:val="clear" w:color="auto" w:fill="auto"/>
          </w:tcPr>
          <w:p w14:paraId="5163394B" w14:textId="77777777" w:rsidR="000F0F6E" w:rsidRPr="000F0F6E" w:rsidRDefault="000F0F6E" w:rsidP="000F0F6E">
            <w:pPr>
              <w:spacing w:line="276" w:lineRule="auto"/>
              <w:rPr>
                <w:rFonts w:eastAsia="Arial"/>
                <w:sz w:val="22"/>
                <w:szCs w:val="22"/>
              </w:rPr>
            </w:pPr>
            <w:r w:rsidRPr="000F0F6E">
              <w:rPr>
                <w:rFonts w:eastAsia="Arial"/>
                <w:sz w:val="22"/>
                <w:szCs w:val="22"/>
              </w:rPr>
              <w:t>Gambar 2.4</w:t>
            </w:r>
          </w:p>
        </w:tc>
        <w:tc>
          <w:tcPr>
            <w:tcW w:w="5670" w:type="dxa"/>
            <w:shd w:val="clear" w:color="auto" w:fill="auto"/>
          </w:tcPr>
          <w:p w14:paraId="6699C869" w14:textId="77777777" w:rsidR="000F0F6E" w:rsidRPr="000F0F6E" w:rsidRDefault="000F0F6E" w:rsidP="000F0F6E">
            <w:pPr>
              <w:spacing w:line="276" w:lineRule="auto"/>
              <w:rPr>
                <w:rFonts w:eastAsia="Arial"/>
                <w:sz w:val="22"/>
                <w:szCs w:val="22"/>
              </w:rPr>
            </w:pPr>
            <w:r w:rsidRPr="000F0F6E">
              <w:rPr>
                <w:rFonts w:eastAsia="Arial"/>
                <w:sz w:val="22"/>
                <w:szCs w:val="22"/>
              </w:rPr>
              <w:t>Indeks Daya Saing Daerah 2023</w:t>
            </w:r>
          </w:p>
        </w:tc>
        <w:tc>
          <w:tcPr>
            <w:tcW w:w="798" w:type="dxa"/>
            <w:shd w:val="clear" w:color="auto" w:fill="auto"/>
          </w:tcPr>
          <w:p w14:paraId="34AA6001" w14:textId="77777777" w:rsidR="000F0F6E" w:rsidRPr="000F0F6E" w:rsidRDefault="000F0F6E" w:rsidP="000F0F6E">
            <w:pPr>
              <w:spacing w:line="276" w:lineRule="auto"/>
              <w:jc w:val="right"/>
              <w:rPr>
                <w:rFonts w:eastAsia="Arial"/>
                <w:sz w:val="22"/>
                <w:szCs w:val="22"/>
              </w:rPr>
            </w:pPr>
            <w:r w:rsidRPr="000F0F6E">
              <w:rPr>
                <w:rFonts w:eastAsia="Arial"/>
                <w:sz w:val="22"/>
                <w:szCs w:val="22"/>
              </w:rPr>
              <w:t>20</w:t>
            </w:r>
          </w:p>
        </w:tc>
      </w:tr>
      <w:tr w:rsidR="000F0F6E" w:rsidRPr="000F0F6E" w14:paraId="271F0ED4" w14:textId="77777777" w:rsidTr="00B36683">
        <w:tc>
          <w:tcPr>
            <w:tcW w:w="1417" w:type="dxa"/>
            <w:shd w:val="clear" w:color="auto" w:fill="auto"/>
          </w:tcPr>
          <w:p w14:paraId="1B260E19" w14:textId="77777777" w:rsidR="000F0F6E" w:rsidRPr="000F0F6E" w:rsidRDefault="000F0F6E" w:rsidP="000F0F6E">
            <w:pPr>
              <w:spacing w:line="276" w:lineRule="auto"/>
              <w:rPr>
                <w:rFonts w:eastAsia="Arial"/>
                <w:sz w:val="22"/>
                <w:szCs w:val="22"/>
              </w:rPr>
            </w:pPr>
            <w:r w:rsidRPr="000F0F6E">
              <w:rPr>
                <w:rFonts w:eastAsia="Arial"/>
                <w:sz w:val="22"/>
                <w:szCs w:val="22"/>
              </w:rPr>
              <w:t>Gambar 2.5</w:t>
            </w:r>
          </w:p>
        </w:tc>
        <w:tc>
          <w:tcPr>
            <w:tcW w:w="5670" w:type="dxa"/>
            <w:shd w:val="clear" w:color="auto" w:fill="auto"/>
          </w:tcPr>
          <w:p w14:paraId="1DF78D95" w14:textId="77777777" w:rsidR="000F0F6E" w:rsidRPr="000F0F6E" w:rsidRDefault="000F0F6E" w:rsidP="000F0F6E">
            <w:pPr>
              <w:spacing w:line="276" w:lineRule="auto"/>
              <w:rPr>
                <w:rFonts w:eastAsia="Arial"/>
                <w:sz w:val="22"/>
                <w:szCs w:val="22"/>
              </w:rPr>
            </w:pPr>
            <w:r w:rsidRPr="000F0F6E">
              <w:rPr>
                <w:rFonts w:eastAsia="Arial"/>
                <w:sz w:val="22"/>
                <w:szCs w:val="22"/>
              </w:rPr>
              <w:t>Metode/Tahapan Penentuan PUD</w:t>
            </w:r>
          </w:p>
        </w:tc>
        <w:tc>
          <w:tcPr>
            <w:tcW w:w="798" w:type="dxa"/>
            <w:shd w:val="clear" w:color="auto" w:fill="auto"/>
          </w:tcPr>
          <w:p w14:paraId="3CFF3EF5" w14:textId="77777777" w:rsidR="000F0F6E" w:rsidRPr="000F0F6E" w:rsidRDefault="000F0F6E" w:rsidP="000F0F6E">
            <w:pPr>
              <w:spacing w:line="276" w:lineRule="auto"/>
              <w:jc w:val="right"/>
              <w:rPr>
                <w:rFonts w:eastAsia="Arial"/>
                <w:sz w:val="22"/>
                <w:szCs w:val="22"/>
              </w:rPr>
            </w:pPr>
            <w:r w:rsidRPr="000F0F6E">
              <w:rPr>
                <w:rFonts w:eastAsia="Arial"/>
                <w:sz w:val="22"/>
                <w:szCs w:val="22"/>
              </w:rPr>
              <w:t>22</w:t>
            </w:r>
          </w:p>
        </w:tc>
      </w:tr>
      <w:tr w:rsidR="000F0F6E" w:rsidRPr="000F0F6E" w14:paraId="54B2984D" w14:textId="77777777" w:rsidTr="00B36683">
        <w:tc>
          <w:tcPr>
            <w:tcW w:w="1417" w:type="dxa"/>
            <w:shd w:val="clear" w:color="auto" w:fill="auto"/>
          </w:tcPr>
          <w:p w14:paraId="6D889BFA" w14:textId="77777777" w:rsidR="000F0F6E" w:rsidRPr="000F0F6E" w:rsidRDefault="000F0F6E" w:rsidP="000F0F6E">
            <w:pPr>
              <w:spacing w:line="276" w:lineRule="auto"/>
              <w:rPr>
                <w:rFonts w:eastAsia="Arial"/>
                <w:sz w:val="22"/>
                <w:szCs w:val="22"/>
              </w:rPr>
            </w:pPr>
            <w:r w:rsidRPr="000F0F6E">
              <w:rPr>
                <w:rFonts w:eastAsia="Arial"/>
                <w:sz w:val="22"/>
                <w:szCs w:val="22"/>
              </w:rPr>
              <w:t>Gambar 2.6</w:t>
            </w:r>
          </w:p>
        </w:tc>
        <w:tc>
          <w:tcPr>
            <w:tcW w:w="5670" w:type="dxa"/>
            <w:shd w:val="clear" w:color="auto" w:fill="auto"/>
          </w:tcPr>
          <w:p w14:paraId="2CD4B22B" w14:textId="77777777" w:rsidR="000F0F6E" w:rsidRPr="000F0F6E" w:rsidRDefault="000F0F6E" w:rsidP="000F0F6E">
            <w:pPr>
              <w:spacing w:line="276" w:lineRule="auto"/>
              <w:rPr>
                <w:rFonts w:eastAsia="Arial"/>
                <w:sz w:val="22"/>
                <w:szCs w:val="22"/>
              </w:rPr>
            </w:pPr>
            <w:r w:rsidRPr="000F0F6E">
              <w:rPr>
                <w:rFonts w:eastAsia="Arial"/>
                <w:sz w:val="22"/>
                <w:szCs w:val="22"/>
              </w:rPr>
              <w:t>Penentuan PUD</w:t>
            </w:r>
          </w:p>
        </w:tc>
        <w:tc>
          <w:tcPr>
            <w:tcW w:w="798" w:type="dxa"/>
            <w:shd w:val="clear" w:color="auto" w:fill="auto"/>
          </w:tcPr>
          <w:p w14:paraId="76C3E845" w14:textId="77777777" w:rsidR="000F0F6E" w:rsidRPr="000F0F6E" w:rsidRDefault="000F0F6E" w:rsidP="000F0F6E">
            <w:pPr>
              <w:spacing w:line="276" w:lineRule="auto"/>
              <w:jc w:val="right"/>
              <w:rPr>
                <w:rFonts w:eastAsia="Arial"/>
                <w:sz w:val="22"/>
                <w:szCs w:val="22"/>
              </w:rPr>
            </w:pPr>
            <w:r w:rsidRPr="000F0F6E">
              <w:rPr>
                <w:rFonts w:eastAsia="Arial"/>
                <w:sz w:val="22"/>
                <w:szCs w:val="22"/>
              </w:rPr>
              <w:t>23</w:t>
            </w:r>
          </w:p>
        </w:tc>
      </w:tr>
      <w:tr w:rsidR="000F0F6E" w:rsidRPr="000F0F6E" w14:paraId="45877C1E" w14:textId="77777777" w:rsidTr="00B36683">
        <w:tc>
          <w:tcPr>
            <w:tcW w:w="1417" w:type="dxa"/>
            <w:shd w:val="clear" w:color="auto" w:fill="auto"/>
          </w:tcPr>
          <w:p w14:paraId="628997EA" w14:textId="77777777" w:rsidR="000F0F6E" w:rsidRPr="000F0F6E" w:rsidRDefault="000F0F6E" w:rsidP="000F0F6E">
            <w:pPr>
              <w:spacing w:line="276" w:lineRule="auto"/>
              <w:rPr>
                <w:rFonts w:eastAsia="Arial"/>
                <w:sz w:val="22"/>
                <w:szCs w:val="22"/>
              </w:rPr>
            </w:pPr>
            <w:r w:rsidRPr="000F0F6E">
              <w:rPr>
                <w:rFonts w:eastAsia="Arial"/>
                <w:sz w:val="22"/>
                <w:szCs w:val="22"/>
              </w:rPr>
              <w:t>Gambar 2.7</w:t>
            </w:r>
          </w:p>
        </w:tc>
        <w:tc>
          <w:tcPr>
            <w:tcW w:w="5670" w:type="dxa"/>
            <w:shd w:val="clear" w:color="auto" w:fill="auto"/>
          </w:tcPr>
          <w:p w14:paraId="5395D2F5" w14:textId="77777777" w:rsidR="000F0F6E" w:rsidRPr="000F0F6E" w:rsidRDefault="000F0F6E" w:rsidP="000F0F6E">
            <w:pPr>
              <w:spacing w:line="276" w:lineRule="auto"/>
              <w:rPr>
                <w:rFonts w:eastAsia="Arial"/>
                <w:sz w:val="22"/>
                <w:szCs w:val="22"/>
              </w:rPr>
            </w:pPr>
            <w:r w:rsidRPr="000F0F6E">
              <w:rPr>
                <w:rFonts w:eastAsia="Arial"/>
                <w:kern w:val="2"/>
                <w:sz w:val="22"/>
                <w:szCs w:val="22"/>
                <w:lang w:val="en-US" w:eastAsia="en-US"/>
                <w14:ligatures w14:val="standardContextual"/>
              </w:rPr>
              <w:t>Tahapan Penentuan Tema Prioritas</w:t>
            </w:r>
          </w:p>
        </w:tc>
        <w:tc>
          <w:tcPr>
            <w:tcW w:w="798" w:type="dxa"/>
            <w:shd w:val="clear" w:color="auto" w:fill="auto"/>
          </w:tcPr>
          <w:p w14:paraId="35CAF0DF" w14:textId="77777777" w:rsidR="000F0F6E" w:rsidRPr="000F0F6E" w:rsidRDefault="000F0F6E" w:rsidP="000F0F6E">
            <w:pPr>
              <w:spacing w:line="276" w:lineRule="auto"/>
              <w:jc w:val="right"/>
              <w:rPr>
                <w:rFonts w:eastAsia="Arial"/>
                <w:sz w:val="22"/>
                <w:szCs w:val="22"/>
              </w:rPr>
            </w:pPr>
            <w:r w:rsidRPr="000F0F6E">
              <w:rPr>
                <w:rFonts w:eastAsia="Arial"/>
                <w:sz w:val="22"/>
                <w:szCs w:val="22"/>
              </w:rPr>
              <w:t>37</w:t>
            </w:r>
          </w:p>
        </w:tc>
      </w:tr>
    </w:tbl>
    <w:p w14:paraId="79B17452" w14:textId="77777777" w:rsidR="000F0F6E" w:rsidRPr="000F0F6E" w:rsidRDefault="000F0F6E" w:rsidP="000F0F6E">
      <w:pPr>
        <w:widowControl w:val="0"/>
        <w:jc w:val="center"/>
        <w:rPr>
          <w:rFonts w:eastAsia="Arial"/>
        </w:rPr>
      </w:pPr>
    </w:p>
    <w:p w14:paraId="54008EE3" w14:textId="77777777" w:rsidR="007F3C33" w:rsidRPr="00FA6A50" w:rsidRDefault="007F3C33">
      <w:pPr>
        <w:widowControl w:val="0"/>
        <w:spacing w:after="120"/>
        <w:jc w:val="center"/>
        <w:rPr>
          <w:rFonts w:asciiTheme="majorHAnsi" w:eastAsia="Arial" w:hAnsiTheme="majorHAnsi" w:cstheme="majorHAnsi"/>
        </w:rPr>
      </w:pPr>
    </w:p>
    <w:p w14:paraId="34767C52" w14:textId="77777777" w:rsidR="007F3C33" w:rsidRPr="00FA6A50" w:rsidRDefault="005F5937">
      <w:pPr>
        <w:rPr>
          <w:rFonts w:asciiTheme="majorHAnsi" w:eastAsia="Arial" w:hAnsiTheme="majorHAnsi" w:cstheme="majorHAnsi"/>
        </w:rPr>
        <w:sectPr w:rsidR="007F3C33" w:rsidRPr="00FA6A50" w:rsidSect="004D4381">
          <w:footerReference w:type="even" r:id="rId8"/>
          <w:footerReference w:type="default" r:id="rId9"/>
          <w:pgSz w:w="11907" w:h="16840" w:code="9"/>
          <w:pgMar w:top="1644" w:right="1304" w:bottom="1304" w:left="1644" w:header="1021" w:footer="1021" w:gutter="0"/>
          <w:pgNumType w:fmt="lowerRoman" w:start="1"/>
          <w:cols w:space="720"/>
        </w:sectPr>
      </w:pPr>
      <w:r w:rsidRPr="00FA6A50">
        <w:rPr>
          <w:rFonts w:asciiTheme="majorHAnsi" w:hAnsiTheme="majorHAnsi" w:cstheme="majorHAnsi"/>
        </w:rPr>
        <w:br w:type="page"/>
      </w:r>
    </w:p>
    <w:p w14:paraId="408C382C" w14:textId="77777777" w:rsidR="007F3C33" w:rsidRPr="00FA6A50" w:rsidRDefault="005F5937">
      <w:pPr>
        <w:widowControl w:val="0"/>
        <w:pBdr>
          <w:top w:val="nil"/>
          <w:left w:val="nil"/>
          <w:bottom w:val="nil"/>
          <w:right w:val="nil"/>
          <w:between w:val="nil"/>
        </w:pBdr>
        <w:spacing w:after="120" w:line="276" w:lineRule="auto"/>
        <w:jc w:val="center"/>
        <w:rPr>
          <w:rFonts w:asciiTheme="majorHAnsi" w:eastAsia="Arial" w:hAnsiTheme="majorHAnsi" w:cstheme="majorHAnsi"/>
          <w:b/>
          <w:bCs/>
          <w:color w:val="000000"/>
          <w:sz w:val="28"/>
          <w:szCs w:val="28"/>
        </w:rPr>
      </w:pPr>
      <w:bookmarkStart w:id="2" w:name="_q8kg80aqzrwh" w:colFirst="0" w:colLast="0"/>
      <w:bookmarkEnd w:id="2"/>
      <w:r w:rsidRPr="00FA6A50">
        <w:rPr>
          <w:rFonts w:asciiTheme="majorHAnsi" w:eastAsia="Arial" w:hAnsiTheme="majorHAnsi" w:cstheme="majorHAnsi"/>
          <w:b/>
          <w:bCs/>
          <w:color w:val="000000"/>
          <w:sz w:val="28"/>
          <w:szCs w:val="28"/>
        </w:rPr>
        <w:lastRenderedPageBreak/>
        <w:t>BAB I</w:t>
      </w:r>
    </w:p>
    <w:p w14:paraId="5E53B66A" w14:textId="77777777" w:rsidR="007F3C33" w:rsidRPr="00FA6A50" w:rsidRDefault="005F5937">
      <w:pPr>
        <w:widowControl w:val="0"/>
        <w:pBdr>
          <w:top w:val="nil"/>
          <w:left w:val="nil"/>
          <w:bottom w:val="nil"/>
          <w:right w:val="nil"/>
          <w:between w:val="nil"/>
        </w:pBdr>
        <w:spacing w:after="120" w:line="276" w:lineRule="auto"/>
        <w:jc w:val="center"/>
        <w:rPr>
          <w:rFonts w:asciiTheme="majorHAnsi" w:eastAsia="Arial" w:hAnsiTheme="majorHAnsi" w:cstheme="majorHAnsi"/>
          <w:b/>
          <w:bCs/>
          <w:color w:val="000000"/>
          <w:sz w:val="28"/>
          <w:szCs w:val="28"/>
        </w:rPr>
      </w:pPr>
      <w:r w:rsidRPr="00FA6A50">
        <w:rPr>
          <w:rFonts w:asciiTheme="majorHAnsi" w:eastAsia="Arial" w:hAnsiTheme="majorHAnsi" w:cstheme="majorHAnsi"/>
          <w:b/>
          <w:bCs/>
          <w:color w:val="000000"/>
          <w:sz w:val="28"/>
          <w:szCs w:val="28"/>
        </w:rPr>
        <w:t>PENDAHULUAN</w:t>
      </w:r>
    </w:p>
    <w:p w14:paraId="4C89F6D2" w14:textId="77777777" w:rsidR="007F3C33" w:rsidRPr="00FA6A50" w:rsidRDefault="007F3C33">
      <w:pPr>
        <w:rPr>
          <w:rFonts w:asciiTheme="majorHAnsi" w:eastAsia="Arial" w:hAnsiTheme="majorHAnsi" w:cstheme="majorHAnsi"/>
        </w:rPr>
      </w:pPr>
    </w:p>
    <w:p w14:paraId="63CEA8DC" w14:textId="77777777" w:rsidR="007F3C33" w:rsidRPr="00FA6A50" w:rsidRDefault="007F3C33">
      <w:pPr>
        <w:rPr>
          <w:rFonts w:asciiTheme="majorHAnsi" w:eastAsia="Arial" w:hAnsiTheme="majorHAnsi" w:cstheme="majorHAnsi"/>
        </w:rPr>
      </w:pPr>
    </w:p>
    <w:p w14:paraId="0A30E035" w14:textId="77777777" w:rsidR="007F3C33" w:rsidRPr="00FA6A50" w:rsidRDefault="005F5937">
      <w:pPr>
        <w:numPr>
          <w:ilvl w:val="1"/>
          <w:numId w:val="22"/>
        </w:numPr>
        <w:pBdr>
          <w:top w:val="nil"/>
          <w:left w:val="nil"/>
          <w:bottom w:val="nil"/>
          <w:right w:val="nil"/>
          <w:between w:val="nil"/>
        </w:pBdr>
        <w:spacing w:line="276" w:lineRule="auto"/>
        <w:ind w:left="567" w:hanging="567"/>
        <w:jc w:val="both"/>
        <w:rPr>
          <w:rFonts w:asciiTheme="majorHAnsi" w:eastAsia="Arial" w:hAnsiTheme="majorHAnsi" w:cstheme="majorHAnsi"/>
          <w:b/>
          <w:bCs/>
          <w:color w:val="000000"/>
        </w:rPr>
      </w:pPr>
      <w:r w:rsidRPr="00FA6A50">
        <w:rPr>
          <w:rFonts w:asciiTheme="majorHAnsi" w:eastAsia="Arial" w:hAnsiTheme="majorHAnsi" w:cstheme="majorHAnsi"/>
          <w:b/>
          <w:bCs/>
          <w:color w:val="000000"/>
        </w:rPr>
        <w:t>Latar Belakang</w:t>
      </w:r>
    </w:p>
    <w:p w14:paraId="10161465" w14:textId="77777777" w:rsidR="007F3C33" w:rsidRPr="00FA6A50" w:rsidRDefault="005F5937">
      <w:pPr>
        <w:spacing w:after="120" w:line="276" w:lineRule="auto"/>
        <w:ind w:left="567" w:firstLine="719"/>
        <w:jc w:val="both"/>
        <w:rPr>
          <w:rFonts w:asciiTheme="majorHAnsi" w:eastAsia="Arial" w:hAnsiTheme="majorHAnsi" w:cstheme="majorHAnsi"/>
        </w:rPr>
      </w:pPr>
      <w:r w:rsidRPr="00FA6A50">
        <w:rPr>
          <w:rFonts w:asciiTheme="majorHAnsi" w:eastAsia="Arial" w:hAnsiTheme="majorHAnsi" w:cstheme="majorHAnsi"/>
        </w:rPr>
        <w:t>Ilmu Pengetahuan dan Teknologi (Iptek) secara empiris menunjukkan peran yang sangat mendasar dalam pembangunan dan kemajuan sebuah daerah. Peran Iptek tersebut terjadi antara lain dalam penguatan sektor-sektor kunci yang ada di daerah, seperti: pertanian, pendidikan, kesehatan, infrastruktur, kapasitas sumberdaya manusia, serta pengelolaan sumber daya alam. Penguatan tersebut dihasilkan dari berbagai proses riset, yang bentuknya bisa berupa penelitian, pengembangan, pengkajian, atau penerapan Iptek. Pemanfaatan Iptek secara terencana dan tepat, tidak hanya dapat meningkatkan efisiensi pembangunan tetapi juga akan berimplikasi kepada munculnya inovasi-inovasi yang bermanfaat bagi sosial dan ekonomi masyarakat daerah secara keseluruhan.</w:t>
      </w:r>
    </w:p>
    <w:p w14:paraId="3A191094" w14:textId="77777777" w:rsidR="007F3C33" w:rsidRPr="00FA6A50" w:rsidRDefault="005F5937">
      <w:pPr>
        <w:spacing w:after="120" w:line="276" w:lineRule="auto"/>
        <w:ind w:left="567"/>
        <w:jc w:val="both"/>
        <w:rPr>
          <w:rFonts w:asciiTheme="majorHAnsi" w:eastAsia="Arial" w:hAnsiTheme="majorHAnsi" w:cstheme="majorHAnsi"/>
        </w:rPr>
      </w:pPr>
      <w:r w:rsidRPr="00FA6A50">
        <w:rPr>
          <w:rFonts w:asciiTheme="majorHAnsi" w:eastAsia="Arial" w:hAnsiTheme="majorHAnsi" w:cstheme="majorHAnsi"/>
        </w:rPr>
        <w:t>Pemanfaatan hasil riset dan inovasi menjadi sangat esensial dalam proses perencanaan pembangunan daerah. Melalui riset yang tepat, pemerintah daerah dapat menyusun perencanaan yang lebih akurat, termasuk di dalamnya mengidentifikasi potensi dan risiko pembangunan dengan benar. Melalui riset, Pemerintah Daerah juga dapat mengoptimalkan sumberdaya yang dimiliki, baik sumberdaya alam, sumberdaya manusia, maupun sumberdaya anggaran untuk kesejahteraan masyarakat. Hasil riset dan inovasi menyediakan landasan yang kuat untuk merumuskan kebijakan yang efektif dan berbasis bukti (</w:t>
      </w:r>
      <w:r w:rsidRPr="00FA6A50">
        <w:rPr>
          <w:rFonts w:asciiTheme="majorHAnsi" w:eastAsia="Arial" w:hAnsiTheme="majorHAnsi" w:cstheme="majorHAnsi"/>
          <w:i/>
          <w:iCs/>
        </w:rPr>
        <w:t>evidence based policy</w:t>
      </w:r>
      <w:r w:rsidRPr="00FA6A50">
        <w:rPr>
          <w:rFonts w:asciiTheme="majorHAnsi" w:eastAsia="Arial" w:hAnsiTheme="majorHAnsi" w:cstheme="majorHAnsi"/>
        </w:rPr>
        <w:t>). Dengan demikian, riset dan inovasi tidak hanya dapat meningkatkan efisiensi dan efektivitas pembangunan, tetapi juga memastikan pembangunan berkelanjutan serta sesuai dengan karakteristik dan kebutuhan daerah masing-masing.</w:t>
      </w:r>
    </w:p>
    <w:p w14:paraId="6E9DC5D8" w14:textId="77777777" w:rsidR="007F3C33" w:rsidRPr="00FA6A50" w:rsidRDefault="005F5937">
      <w:pPr>
        <w:spacing w:after="120" w:line="276" w:lineRule="auto"/>
        <w:ind w:left="567"/>
        <w:jc w:val="both"/>
        <w:rPr>
          <w:rFonts w:asciiTheme="majorHAnsi" w:eastAsia="Arial" w:hAnsiTheme="majorHAnsi" w:cstheme="majorHAnsi"/>
        </w:rPr>
      </w:pPr>
      <w:r w:rsidRPr="00FA6A50">
        <w:rPr>
          <w:rFonts w:asciiTheme="majorHAnsi" w:eastAsia="Arial" w:hAnsiTheme="majorHAnsi" w:cstheme="majorHAnsi"/>
        </w:rPr>
        <w:t xml:space="preserve">Undang-undang Nomor 11 Tahun 2019 tentang Sistem Nasional Ilmu Pengetahuan dan Teknologi telah mendorong pemanfaatan iptek sebagai dasar perencanaan pembangunan nasional, termasuk di dalamnya perencanaan pembangunan daerah. Undang-undang tersebut menyatakan bahwa melalui riset yang kuat, kualitas SDM yang baik, pendanaan riset yang berkelanjutan, serta kolaborasi antar lembaga, Iptek diharapkan berperan sentral dalam menciptakan pembangunan yang inovatif, berkelanjutan, dan sesuai dengan kebutuhan masyarakat Indonesia. Selanjutnya di dalam Pasal 41 UU No 11 tahun 2019, dinyatakan bahwa hasil penelitian, pengembangan, pengkajian, dan penerapan wajib digunakan sebagai landasan ilmiah dalam perumusan dan penetapan kebijakan pembangunan nasional. Hal ini ditegaskan di dalam Peraturan BRIN No 5 tahun 2023 tentang Tata Kelola Penyelenggaraan Riset dan Inovasi di Daerah, bahwa hasil riset wajib digunakan sebagai landasan ilmiah dalam perumusan dan penetapan kebijakan pembangunan daerah. Kebijakan pembangunan </w:t>
      </w:r>
      <w:r w:rsidRPr="00FA6A50">
        <w:rPr>
          <w:rFonts w:asciiTheme="majorHAnsi" w:eastAsia="Arial" w:hAnsiTheme="majorHAnsi" w:cstheme="majorHAnsi"/>
        </w:rPr>
        <w:lastRenderedPageBreak/>
        <w:t>daerah tersebut meliputi perencanaan pembangunan daerah dan penyelenggaraan pembangunan daerah.</w:t>
      </w:r>
    </w:p>
    <w:p w14:paraId="35BBE5A2" w14:textId="77777777" w:rsidR="007F3C33" w:rsidRPr="00FA6A50" w:rsidRDefault="005F5937">
      <w:pPr>
        <w:spacing w:after="120" w:line="276" w:lineRule="auto"/>
        <w:ind w:left="567"/>
        <w:jc w:val="both"/>
        <w:rPr>
          <w:rFonts w:asciiTheme="majorHAnsi" w:eastAsia="Arial" w:hAnsiTheme="majorHAnsi" w:cstheme="majorHAnsi"/>
        </w:rPr>
      </w:pPr>
      <w:r w:rsidRPr="00FA6A50">
        <w:rPr>
          <w:rFonts w:asciiTheme="majorHAnsi" w:eastAsia="Arial" w:hAnsiTheme="majorHAnsi" w:cstheme="majorHAnsi"/>
        </w:rPr>
        <w:t xml:space="preserve">Perpres No 78 Tahun 2021 tentang BRIN merupakan peraturan yang mengubah kelembagaan ilmu pengetahuan, teknologi, dan inovasi secara nasional. Melalui Perpres ini perangkat daerah pengampu urusan penunjang litbang berubah dari tadinya berupa Badan Penelitian dan Pengembangan Daerah (Balitbangda) atau </w:t>
      </w:r>
      <w:r w:rsidR="00B64598">
        <w:rPr>
          <w:rFonts w:asciiTheme="majorHAnsi" w:eastAsia="Arial" w:hAnsiTheme="majorHAnsi" w:cstheme="majorHAnsi"/>
        </w:rPr>
        <w:t>Bapperida</w:t>
      </w:r>
      <w:r w:rsidRPr="00FA6A50">
        <w:rPr>
          <w:rFonts w:asciiTheme="majorHAnsi" w:eastAsia="Arial" w:hAnsiTheme="majorHAnsi" w:cstheme="majorHAnsi"/>
        </w:rPr>
        <w:t xml:space="preserve"> atau sebutan lainnya menjadi Badan Riset dan Inovasi Daerah (BRIDA) atau Badan Perencanaan Pembangunan, Riset dan Inovasi Daerah (Bapperida) apabila berupa perangkat daerah yang digabungkan dengan urusan penunjang perencanaan.</w:t>
      </w:r>
    </w:p>
    <w:p w14:paraId="04653C91" w14:textId="77777777" w:rsidR="007F3C33" w:rsidRPr="00FA6A50" w:rsidRDefault="005F5937">
      <w:pPr>
        <w:spacing w:after="120" w:line="276" w:lineRule="auto"/>
        <w:ind w:left="567"/>
        <w:jc w:val="both"/>
        <w:rPr>
          <w:rFonts w:asciiTheme="majorHAnsi" w:eastAsia="Arial" w:hAnsiTheme="majorHAnsi" w:cstheme="majorHAnsi"/>
        </w:rPr>
      </w:pPr>
      <w:r w:rsidRPr="00FA6A50">
        <w:rPr>
          <w:rFonts w:asciiTheme="majorHAnsi" w:eastAsia="Arial" w:hAnsiTheme="majorHAnsi" w:cstheme="majorHAnsi"/>
        </w:rPr>
        <w:t>Pasal 67 Perpres Nomor 78 tahun 2021 menyatakan bahwa BRIDA mempunyai tugas melaksanakan kebijakan, koordinasi, sinkronisasi, dan pengendalian penelitian, pengembangan, pengkajian, dan penerapan, serta invensi dan inovasi di daerah secara menyeluruh dan berkelanjutan, dan melaksanakan</w:t>
      </w:r>
      <w:r w:rsidRPr="00FA6A50">
        <w:rPr>
          <w:rFonts w:asciiTheme="majorHAnsi" w:eastAsia="Arial" w:hAnsiTheme="majorHAnsi" w:cstheme="majorHAnsi"/>
          <w:b/>
          <w:bCs/>
        </w:rPr>
        <w:t xml:space="preserve"> penyusunan rencana induk dan peta jalan pemajuan ilmu pengetahuan dan teknologi di daerah sebagai landasan dalam perencanaan pembangunan</w:t>
      </w:r>
      <w:r w:rsidRPr="00FA6A50">
        <w:rPr>
          <w:rFonts w:asciiTheme="majorHAnsi" w:eastAsia="Arial" w:hAnsiTheme="majorHAnsi" w:cstheme="majorHAnsi"/>
        </w:rPr>
        <w:t xml:space="preserve"> daerah di segala bidang kehidupan yang berpedoman pada nilai Pancasila. Rencana Induk dan Peta Jalan Pemajuan Ilmu Pengetahuan dan Teknologi di daerah (RIPJPID) merupakan dokumen perencanaan pembangunan yang bersifat sistemik, komprehensif, dan partisipatif memuat peran ilmu pengetahuan dan teknologi atau riset dan inovasi dalam mengatasi permasalahan prioritas pembangunan daerah, berupa pemanfaatan hasil-hasil riset dan inovasi bagi pembangunan di daerah. </w:t>
      </w:r>
    </w:p>
    <w:p w14:paraId="3AD12971" w14:textId="77777777" w:rsidR="007F3C33" w:rsidRPr="00FA6A50" w:rsidRDefault="005F5937">
      <w:pPr>
        <w:spacing w:after="120" w:line="276" w:lineRule="auto"/>
        <w:ind w:left="567"/>
        <w:jc w:val="both"/>
        <w:rPr>
          <w:rFonts w:asciiTheme="majorHAnsi" w:eastAsia="Arial" w:hAnsiTheme="majorHAnsi" w:cstheme="majorHAnsi"/>
        </w:rPr>
      </w:pPr>
      <w:r w:rsidRPr="00FA6A50">
        <w:rPr>
          <w:rFonts w:asciiTheme="majorHAnsi" w:eastAsia="Arial" w:hAnsiTheme="majorHAnsi" w:cstheme="majorHAnsi"/>
        </w:rPr>
        <w:t>Berdasarkan Perpres 78 tahun 2021 dan Peraturan Badan Riset dan Inovasi Nasional Nomor 5 tahun 2023, dokumen RIPJPID tersebut ditempatkan sebagai landasan dalam (dokumen) perencanaan pembangunan daerah di segala bidang kehidupan. Landasan yang dimaksud adalah landasan atau salah satu sumber rujukan bagi (penyusunan) dokumen perencanaan pembangunan daerah jangka menengah, yakni Rencana Pembangunan Jangka Menengah Daerah (RPJMD).</w:t>
      </w:r>
    </w:p>
    <w:p w14:paraId="052FB8AF" w14:textId="77777777" w:rsidR="007F3C33" w:rsidRPr="00FA6A50" w:rsidRDefault="005F5937">
      <w:pPr>
        <w:spacing w:after="120" w:line="276" w:lineRule="auto"/>
        <w:ind w:left="567"/>
        <w:jc w:val="both"/>
        <w:rPr>
          <w:rFonts w:asciiTheme="majorHAnsi" w:eastAsia="Arial" w:hAnsiTheme="majorHAnsi" w:cstheme="majorHAnsi"/>
        </w:rPr>
      </w:pPr>
      <w:r w:rsidRPr="00FA6A50">
        <w:rPr>
          <w:rFonts w:asciiTheme="majorHAnsi" w:eastAsia="Arial" w:hAnsiTheme="majorHAnsi" w:cstheme="majorHAnsi"/>
        </w:rPr>
        <w:t xml:space="preserve">Dokumen RIPJPID </w:t>
      </w:r>
      <w:r w:rsidR="005A7A87" w:rsidRPr="00FA6A50">
        <w:rPr>
          <w:rFonts w:asciiTheme="majorHAnsi" w:eastAsia="Arial" w:hAnsiTheme="majorHAnsi" w:cstheme="majorHAnsi"/>
        </w:rPr>
        <w:t>Kabupaten Sumedang</w:t>
      </w:r>
      <w:r w:rsidRPr="00FA6A50">
        <w:rPr>
          <w:rFonts w:asciiTheme="majorHAnsi" w:eastAsia="Arial" w:hAnsiTheme="majorHAnsi" w:cstheme="majorHAnsi"/>
        </w:rPr>
        <w:t xml:space="preserve"> merupakan dokumen yang memberikan arah pemanfaatan hasil riset dan inovasi guna meningkatkan tata kelola pemerintahan, pelayanan publik, kualitas kebijakan berbasis bukti, serta daya saing daerah melalui penguatan ekosistem riset dan inovasi. Dokumen RIPJPID merupakan salah satu dokumen teknis yang dihasilkan dari proses teknokratik/ ilmiah untuk memberikan masukan bagi penyusunan dokumen Rancangan Awal RPJMD. </w:t>
      </w:r>
    </w:p>
    <w:p w14:paraId="12CCC2E1" w14:textId="77777777" w:rsidR="007F3C33" w:rsidRPr="00FA6A50" w:rsidRDefault="005F5937">
      <w:pPr>
        <w:spacing w:after="120" w:line="276" w:lineRule="auto"/>
        <w:ind w:left="567"/>
        <w:jc w:val="both"/>
        <w:rPr>
          <w:rFonts w:asciiTheme="majorHAnsi" w:eastAsia="Arial" w:hAnsiTheme="majorHAnsi" w:cstheme="majorHAnsi"/>
        </w:rPr>
      </w:pPr>
      <w:r w:rsidRPr="00FA6A50">
        <w:rPr>
          <w:rFonts w:asciiTheme="majorHAnsi" w:eastAsia="Arial" w:hAnsiTheme="majorHAnsi" w:cstheme="majorHAnsi"/>
        </w:rPr>
        <w:t xml:space="preserve">Substansi pokok yang tercantum di dalam dokumen RIPJPID adalah </w:t>
      </w:r>
      <w:r w:rsidRPr="00FA6A50">
        <w:rPr>
          <w:rFonts w:asciiTheme="majorHAnsi" w:eastAsia="Arial" w:hAnsiTheme="majorHAnsi" w:cstheme="majorHAnsi"/>
          <w:i/>
          <w:iCs/>
        </w:rPr>
        <w:t>evidence based-policy</w:t>
      </w:r>
      <w:r w:rsidRPr="00FA6A50">
        <w:rPr>
          <w:rFonts w:asciiTheme="majorHAnsi" w:eastAsia="Arial" w:hAnsiTheme="majorHAnsi" w:cstheme="majorHAnsi"/>
        </w:rPr>
        <w:t xml:space="preserve">, dan penguatan atau pengembangan ekosistem riset dan inovasi untuk mendukung pengembangan produk-produk unggulan daerah dan pengembangan ekosistem riset dan inovasi untuk mengatasi permasalahan utama yang dihadapi </w:t>
      </w:r>
      <w:r w:rsidR="005A7A87" w:rsidRPr="00FA6A50">
        <w:rPr>
          <w:rFonts w:asciiTheme="majorHAnsi" w:eastAsia="Arial" w:hAnsiTheme="majorHAnsi" w:cstheme="majorHAnsi"/>
        </w:rPr>
        <w:t>Kabupaten Sumedang</w:t>
      </w:r>
      <w:r w:rsidRPr="00FA6A50">
        <w:rPr>
          <w:rFonts w:asciiTheme="majorHAnsi" w:eastAsia="Arial" w:hAnsiTheme="majorHAnsi" w:cstheme="majorHAnsi"/>
        </w:rPr>
        <w:t xml:space="preserve"> selama tahun 2025-2029. Selanjutnya substansi pokok tersebut diintegrasikan ke dalam RPJMD </w:t>
      </w:r>
      <w:r w:rsidR="005A7A87" w:rsidRPr="00FA6A50">
        <w:rPr>
          <w:rFonts w:asciiTheme="majorHAnsi" w:eastAsia="Arial" w:hAnsiTheme="majorHAnsi" w:cstheme="majorHAnsi"/>
        </w:rPr>
        <w:t>Kabupaten Sumedang</w:t>
      </w:r>
      <w:r w:rsidRPr="00FA6A50">
        <w:rPr>
          <w:rFonts w:asciiTheme="majorHAnsi" w:eastAsia="Arial" w:hAnsiTheme="majorHAnsi" w:cstheme="majorHAnsi"/>
        </w:rPr>
        <w:t xml:space="preserve"> tahun 2025-2029, sejak </w:t>
      </w:r>
      <w:r w:rsidRPr="00FA6A50">
        <w:rPr>
          <w:rFonts w:asciiTheme="majorHAnsi" w:eastAsia="Arial" w:hAnsiTheme="majorHAnsi" w:cstheme="majorHAnsi"/>
        </w:rPr>
        <w:lastRenderedPageBreak/>
        <w:t>dokumen rancangan awal, rancangan, dan rancangan akhir, serta penetapan Perda RPJMD.</w:t>
      </w:r>
    </w:p>
    <w:p w14:paraId="545CF925" w14:textId="77777777" w:rsidR="007F3C33" w:rsidRPr="00FA6A50" w:rsidRDefault="005F5937">
      <w:pPr>
        <w:spacing w:after="120" w:line="276" w:lineRule="auto"/>
        <w:ind w:left="567"/>
        <w:jc w:val="both"/>
        <w:rPr>
          <w:rFonts w:asciiTheme="majorHAnsi" w:eastAsia="Arial" w:hAnsiTheme="majorHAnsi" w:cstheme="majorHAnsi"/>
        </w:rPr>
      </w:pPr>
      <w:r w:rsidRPr="00FA6A50">
        <w:rPr>
          <w:rFonts w:asciiTheme="majorHAnsi" w:eastAsia="Arial" w:hAnsiTheme="majorHAnsi" w:cstheme="majorHAnsi"/>
        </w:rPr>
        <w:t xml:space="preserve">Berdasarkan RPJMD yang sudah ditetapkan tersebut, dilakukan review terhadap RIPJPID yang telah dijadikan landasan RPJMD. RIPJPID yang baru hanya memuat rencana aksi </w:t>
      </w:r>
      <w:r w:rsidRPr="00FA6A50">
        <w:rPr>
          <w:rFonts w:asciiTheme="majorHAnsi" w:eastAsia="Arial" w:hAnsiTheme="majorHAnsi" w:cstheme="majorHAnsi"/>
          <w:i/>
          <w:iCs/>
        </w:rPr>
        <w:t>evidence based-policy</w:t>
      </w:r>
      <w:r w:rsidRPr="00FA6A50">
        <w:rPr>
          <w:rFonts w:asciiTheme="majorHAnsi" w:eastAsia="Arial" w:hAnsiTheme="majorHAnsi" w:cstheme="majorHAnsi"/>
        </w:rPr>
        <w:t xml:space="preserve"> dan penguatan ekosistem riset dan inovasi terhadap program prioritas kepala daerah, yaitu pengembangan </w:t>
      </w:r>
      <w:r w:rsidR="00FA6A50">
        <w:rPr>
          <w:rFonts w:asciiTheme="majorHAnsi" w:eastAsia="Arial" w:hAnsiTheme="majorHAnsi" w:cstheme="majorHAnsi"/>
        </w:rPr>
        <w:t>UM-</w:t>
      </w:r>
      <w:r w:rsidRPr="00FA6A50">
        <w:rPr>
          <w:rFonts w:asciiTheme="majorHAnsi" w:eastAsia="Arial" w:hAnsiTheme="majorHAnsi" w:cstheme="majorHAnsi"/>
        </w:rPr>
        <w:t xml:space="preserve">IKM Makanan dan Minuman, Ekonomi Kreatif, dan </w:t>
      </w:r>
      <w:r w:rsidR="0008756A">
        <w:rPr>
          <w:rFonts w:asciiTheme="majorHAnsi" w:eastAsia="Arial" w:hAnsiTheme="majorHAnsi" w:cstheme="majorHAnsi"/>
        </w:rPr>
        <w:t>Pariwisata</w:t>
      </w:r>
      <w:r w:rsidRPr="00FA6A50">
        <w:rPr>
          <w:rFonts w:asciiTheme="majorHAnsi" w:eastAsia="Arial" w:hAnsiTheme="majorHAnsi" w:cstheme="majorHAnsi"/>
        </w:rPr>
        <w:t xml:space="preserve">, yang bersumber dari RPJMD </w:t>
      </w:r>
      <w:r w:rsidR="005A7A87" w:rsidRPr="00FA6A50">
        <w:rPr>
          <w:rFonts w:asciiTheme="majorHAnsi" w:eastAsia="Arial" w:hAnsiTheme="majorHAnsi" w:cstheme="majorHAnsi"/>
        </w:rPr>
        <w:t>Kabupaten Sumedang</w:t>
      </w:r>
      <w:r w:rsidRPr="00FA6A50">
        <w:rPr>
          <w:rFonts w:asciiTheme="majorHAnsi" w:eastAsia="Arial" w:hAnsiTheme="majorHAnsi" w:cstheme="majorHAnsi"/>
        </w:rPr>
        <w:t xml:space="preserve"> Tahun 2025-2029.</w:t>
      </w:r>
    </w:p>
    <w:p w14:paraId="0DCEDE41" w14:textId="77777777" w:rsidR="007F3C33" w:rsidRPr="00FA6A50" w:rsidRDefault="007F3C33">
      <w:pPr>
        <w:spacing w:after="120" w:line="276" w:lineRule="auto"/>
        <w:jc w:val="both"/>
        <w:rPr>
          <w:rFonts w:asciiTheme="majorHAnsi" w:eastAsia="Arial" w:hAnsiTheme="majorHAnsi" w:cstheme="majorHAnsi"/>
        </w:rPr>
      </w:pPr>
    </w:p>
    <w:p w14:paraId="543126F9" w14:textId="77777777" w:rsidR="007F3C33" w:rsidRPr="00FA6A50" w:rsidRDefault="005F5937">
      <w:pPr>
        <w:numPr>
          <w:ilvl w:val="1"/>
          <w:numId w:val="22"/>
        </w:numPr>
        <w:pBdr>
          <w:top w:val="nil"/>
          <w:left w:val="nil"/>
          <w:bottom w:val="nil"/>
          <w:right w:val="nil"/>
          <w:between w:val="nil"/>
        </w:pBdr>
        <w:spacing w:after="120" w:line="276" w:lineRule="auto"/>
        <w:ind w:left="567" w:hanging="567"/>
        <w:jc w:val="both"/>
        <w:rPr>
          <w:rFonts w:asciiTheme="majorHAnsi" w:eastAsia="Arial" w:hAnsiTheme="majorHAnsi" w:cstheme="majorHAnsi"/>
          <w:b/>
          <w:bCs/>
          <w:color w:val="000000"/>
        </w:rPr>
      </w:pPr>
      <w:r w:rsidRPr="00FA6A50">
        <w:rPr>
          <w:rFonts w:asciiTheme="majorHAnsi" w:eastAsia="Arial" w:hAnsiTheme="majorHAnsi" w:cstheme="majorHAnsi"/>
          <w:b/>
          <w:bCs/>
          <w:color w:val="000000"/>
        </w:rPr>
        <w:t>Dasar Hukum</w:t>
      </w:r>
    </w:p>
    <w:p w14:paraId="7CB1039B" w14:textId="77777777" w:rsidR="007F3C33" w:rsidRPr="00FA6A50" w:rsidRDefault="00FA6A50">
      <w:pPr>
        <w:numPr>
          <w:ilvl w:val="0"/>
          <w:numId w:val="1"/>
        </w:numPr>
        <w:pBdr>
          <w:top w:val="nil"/>
          <w:left w:val="nil"/>
          <w:bottom w:val="nil"/>
          <w:right w:val="nil"/>
          <w:between w:val="nil"/>
        </w:pBdr>
        <w:spacing w:after="120" w:line="276" w:lineRule="auto"/>
        <w:ind w:left="851" w:hanging="357"/>
        <w:jc w:val="both"/>
        <w:rPr>
          <w:rFonts w:asciiTheme="majorHAnsi" w:eastAsia="Arial" w:hAnsiTheme="majorHAnsi" w:cstheme="majorHAnsi"/>
          <w:color w:val="000000"/>
        </w:rPr>
      </w:pPr>
      <w:r>
        <w:rPr>
          <w:rFonts w:asciiTheme="majorHAnsi" w:eastAsia="Arial" w:hAnsiTheme="majorHAnsi" w:cstheme="majorHAnsi"/>
          <w:color w:val="000000"/>
        </w:rPr>
        <w:t>U</w:t>
      </w:r>
      <w:r w:rsidRPr="00FA6A50">
        <w:rPr>
          <w:rFonts w:asciiTheme="majorHAnsi" w:eastAsia="Arial" w:hAnsiTheme="majorHAnsi" w:cstheme="majorHAnsi"/>
          <w:color w:val="000000"/>
        </w:rPr>
        <w:t>ndang-Undang Nomor 25 Tahun 2004 tentang Sistem Perencanaan Pembangunan Nasional (Lembaran Negara Republik Indonesia Tahun 2004 Nomor 104, Tambahan Lembaran Negara Republik Indonesia Nomor 4421);</w:t>
      </w:r>
    </w:p>
    <w:p w14:paraId="2DE459C1" w14:textId="77777777" w:rsidR="007F3C33" w:rsidRPr="00FA6A50" w:rsidRDefault="005F5937">
      <w:pPr>
        <w:numPr>
          <w:ilvl w:val="0"/>
          <w:numId w:val="1"/>
        </w:numPr>
        <w:pBdr>
          <w:top w:val="nil"/>
          <w:left w:val="nil"/>
          <w:bottom w:val="nil"/>
          <w:right w:val="nil"/>
          <w:between w:val="nil"/>
        </w:pBdr>
        <w:spacing w:after="120" w:line="276" w:lineRule="auto"/>
        <w:ind w:left="851" w:hanging="357"/>
        <w:jc w:val="both"/>
        <w:rPr>
          <w:rFonts w:asciiTheme="majorHAnsi" w:eastAsia="Arial" w:hAnsiTheme="majorHAnsi" w:cstheme="majorHAnsi"/>
          <w:color w:val="000000"/>
        </w:rPr>
      </w:pPr>
      <w:r w:rsidRPr="00FA6A50">
        <w:rPr>
          <w:rFonts w:asciiTheme="majorHAnsi" w:eastAsia="Arial" w:hAnsiTheme="majorHAnsi" w:cstheme="majorHAnsi"/>
          <w:color w:val="000000"/>
        </w:rPr>
        <w:t xml:space="preserve">Undang-undang Nomor 12 Tahun 2011 tentang Pembentukan Peraturan Perundang-undangan (Lembaran Negara Republik Indonesia Tahun 2004 Nomor 82, Tambahan Lembaran Negara Republik Indonesia Nomor 5234) sebagaimana telah diubah dengan Undang-undang Nomor 15 Tahun 2019 tentang Perubahan Atas Undang-undang Nomor 12 Tahun 2011 tentang Pembentukan Peraturan Perundang-undangan (Lembaran Negara Republik </w:t>
      </w:r>
    </w:p>
    <w:p w14:paraId="2C54121D" w14:textId="77777777" w:rsidR="007F3C33" w:rsidRPr="00FA6A50" w:rsidRDefault="005F5937">
      <w:pPr>
        <w:numPr>
          <w:ilvl w:val="0"/>
          <w:numId w:val="1"/>
        </w:numPr>
        <w:pBdr>
          <w:top w:val="nil"/>
          <w:left w:val="nil"/>
          <w:bottom w:val="nil"/>
          <w:right w:val="nil"/>
          <w:between w:val="nil"/>
        </w:pBdr>
        <w:spacing w:after="120" w:line="276" w:lineRule="auto"/>
        <w:ind w:left="851" w:hanging="357"/>
        <w:jc w:val="both"/>
        <w:rPr>
          <w:rFonts w:asciiTheme="majorHAnsi" w:eastAsia="Arial" w:hAnsiTheme="majorHAnsi" w:cstheme="majorHAnsi"/>
          <w:color w:val="000000"/>
        </w:rPr>
      </w:pPr>
      <w:r w:rsidRPr="00FA6A50">
        <w:rPr>
          <w:rFonts w:asciiTheme="majorHAnsi" w:eastAsia="Arial" w:hAnsiTheme="majorHAnsi" w:cstheme="majorHAnsi"/>
          <w:color w:val="000000"/>
        </w:rPr>
        <w:t>Undang-Undang Nomor 23 Tahun 2014 tentang Pemerintahan Daerah (Lembaran Negara Republik Indonesia Tahun 2014 Nomor 244, Tambahan Lembaran Negara Republik Indonesia Nomor 5587) sebagaimana telah diubah dengan Undang-Undang Nomor 6 Tahun 2023 tentang Penetapan Peraturan Pemerintah Pengganti Undang-Undang Nomor 2 Tahun 2022 tentang Cipta Kerja menjadi Undang-Undang (Lembaran Negara Republik Indonesia Tahun 2023 Nomor 4);</w:t>
      </w:r>
    </w:p>
    <w:p w14:paraId="3047A393" w14:textId="77777777" w:rsidR="007F3C33" w:rsidRPr="00FA6A50" w:rsidRDefault="005F5937">
      <w:pPr>
        <w:numPr>
          <w:ilvl w:val="0"/>
          <w:numId w:val="1"/>
        </w:numPr>
        <w:pBdr>
          <w:top w:val="nil"/>
          <w:left w:val="nil"/>
          <w:bottom w:val="nil"/>
          <w:right w:val="nil"/>
          <w:between w:val="nil"/>
        </w:pBdr>
        <w:spacing w:after="120" w:line="276" w:lineRule="auto"/>
        <w:ind w:left="851" w:hanging="357"/>
        <w:jc w:val="both"/>
        <w:rPr>
          <w:rFonts w:asciiTheme="majorHAnsi" w:eastAsia="Arial" w:hAnsiTheme="majorHAnsi" w:cstheme="majorHAnsi"/>
          <w:color w:val="000000"/>
        </w:rPr>
      </w:pPr>
      <w:r w:rsidRPr="00FA6A50">
        <w:rPr>
          <w:rFonts w:asciiTheme="majorHAnsi" w:eastAsia="Arial" w:hAnsiTheme="majorHAnsi" w:cstheme="majorHAnsi"/>
          <w:color w:val="000000"/>
        </w:rPr>
        <w:t>Undang-undang Nomor 11 Tahun 2019 tentang Sistem Nasional Ilmu Pengetahuan dan Teknologi (Lembaran Negara Republik Indonesia Tahun 20I9 Nomor 148 Tambahan Lembaran Negara Republik Indonesia Nomor 6374);</w:t>
      </w:r>
    </w:p>
    <w:p w14:paraId="475B0B5B" w14:textId="77777777" w:rsidR="007F3C33" w:rsidRPr="00FA6A50" w:rsidRDefault="005F5937">
      <w:pPr>
        <w:numPr>
          <w:ilvl w:val="0"/>
          <w:numId w:val="1"/>
        </w:numPr>
        <w:pBdr>
          <w:top w:val="nil"/>
          <w:left w:val="nil"/>
          <w:bottom w:val="nil"/>
          <w:right w:val="nil"/>
          <w:between w:val="nil"/>
        </w:pBdr>
        <w:spacing w:after="120" w:line="276" w:lineRule="auto"/>
        <w:ind w:left="851" w:hanging="357"/>
        <w:jc w:val="both"/>
        <w:rPr>
          <w:rFonts w:asciiTheme="majorHAnsi" w:eastAsia="Arial" w:hAnsiTheme="majorHAnsi" w:cstheme="majorHAnsi"/>
          <w:color w:val="000000"/>
        </w:rPr>
      </w:pPr>
      <w:r w:rsidRPr="00FA6A50">
        <w:rPr>
          <w:rFonts w:asciiTheme="majorHAnsi" w:eastAsia="Arial" w:hAnsiTheme="majorHAnsi" w:cstheme="majorHAnsi"/>
          <w:color w:val="000000"/>
        </w:rPr>
        <w:t>Peraturan Pemerintah Republik Indonesia Nomor 12 Tahun 2017 Tentang Pembinaan Dan Pengawasan Pemelenggaman Pemerintahan Daerah (Lembaran Negam Republik Indonesiatahun 2017 Nomor 73 Tambahan Lembaran Negara Republik Indonesia Nomor 5041);</w:t>
      </w:r>
    </w:p>
    <w:p w14:paraId="0ACF6A71" w14:textId="77777777" w:rsidR="007F3C33" w:rsidRPr="00FA6A50" w:rsidRDefault="005F5937">
      <w:pPr>
        <w:numPr>
          <w:ilvl w:val="0"/>
          <w:numId w:val="1"/>
        </w:numPr>
        <w:pBdr>
          <w:top w:val="nil"/>
          <w:left w:val="nil"/>
          <w:bottom w:val="nil"/>
          <w:right w:val="nil"/>
          <w:between w:val="nil"/>
        </w:pBdr>
        <w:spacing w:after="120" w:line="276" w:lineRule="auto"/>
        <w:ind w:left="851" w:hanging="357"/>
        <w:jc w:val="both"/>
        <w:rPr>
          <w:rFonts w:asciiTheme="majorHAnsi" w:eastAsia="Arial" w:hAnsiTheme="majorHAnsi" w:cstheme="majorHAnsi"/>
          <w:color w:val="000000"/>
        </w:rPr>
      </w:pPr>
      <w:r w:rsidRPr="00FA6A50">
        <w:rPr>
          <w:rFonts w:asciiTheme="majorHAnsi" w:eastAsia="Arial" w:hAnsiTheme="majorHAnsi" w:cstheme="majorHAnsi"/>
          <w:color w:val="000000"/>
        </w:rPr>
        <w:t xml:space="preserve">Peraturan Pemerintah Republik Indonesia Nomor 38 Tahun 2017 Tentang Inovasi Daerah (Lembaran Negara Republik Indonesia Tahun 2017 Nomor 206 Tambahan Lembaran Negara Republik Indonesia Nomor 6123); </w:t>
      </w:r>
    </w:p>
    <w:p w14:paraId="5233365C" w14:textId="77777777" w:rsidR="007F3C33" w:rsidRPr="00FA6A50" w:rsidRDefault="005F5937">
      <w:pPr>
        <w:numPr>
          <w:ilvl w:val="0"/>
          <w:numId w:val="1"/>
        </w:numPr>
        <w:pBdr>
          <w:top w:val="nil"/>
          <w:left w:val="nil"/>
          <w:bottom w:val="nil"/>
          <w:right w:val="nil"/>
          <w:between w:val="nil"/>
        </w:pBdr>
        <w:spacing w:after="120" w:line="276" w:lineRule="auto"/>
        <w:ind w:left="851" w:hanging="357"/>
        <w:jc w:val="both"/>
        <w:rPr>
          <w:rFonts w:asciiTheme="majorHAnsi" w:eastAsia="Arial" w:hAnsiTheme="majorHAnsi" w:cstheme="majorHAnsi"/>
          <w:color w:val="000000"/>
        </w:rPr>
      </w:pPr>
      <w:r w:rsidRPr="00FA6A50">
        <w:rPr>
          <w:rFonts w:asciiTheme="majorHAnsi" w:eastAsia="Arial" w:hAnsiTheme="majorHAnsi" w:cstheme="majorHAnsi"/>
          <w:color w:val="000000"/>
        </w:rPr>
        <w:t xml:space="preserve">Peraturan Pemerintah Nomor 18 Tahun 2016 tentang Perangkat Daerah (Lembaran Negara Republik Indonesia Tahun 2016 Nomor 114, Tambahan Lembaran Negara </w:t>
      </w:r>
      <w:r w:rsidRPr="00FA6A50">
        <w:rPr>
          <w:rFonts w:asciiTheme="majorHAnsi" w:eastAsia="Arial" w:hAnsiTheme="majorHAnsi" w:cstheme="majorHAnsi"/>
          <w:color w:val="000000"/>
        </w:rPr>
        <w:lastRenderedPageBreak/>
        <w:t xml:space="preserve">Republik Indonesia Nomor 5888) sebagaimana telah diubah dengan Peraturan Pemerintah Nomor 72 Tahun 2019 tentang Perubahan Atas Peraturan Pemerintah Nomor 18 Tahun 2016 tentang Perangkat Daerah (Lembaran Negara Republik Indonesia Tahun 2019 Nomor 187, Tambahan Lembaran Negara Republik Indonesia Nomor 6402) </w:t>
      </w:r>
    </w:p>
    <w:p w14:paraId="11B941F0" w14:textId="77777777" w:rsidR="007F3C33" w:rsidRPr="00FA6A50" w:rsidRDefault="005F5937">
      <w:pPr>
        <w:numPr>
          <w:ilvl w:val="0"/>
          <w:numId w:val="1"/>
        </w:numPr>
        <w:pBdr>
          <w:top w:val="nil"/>
          <w:left w:val="nil"/>
          <w:bottom w:val="nil"/>
          <w:right w:val="nil"/>
          <w:between w:val="nil"/>
        </w:pBdr>
        <w:spacing w:after="120" w:line="276" w:lineRule="auto"/>
        <w:ind w:left="851" w:hanging="357"/>
        <w:jc w:val="both"/>
        <w:rPr>
          <w:rFonts w:asciiTheme="majorHAnsi" w:eastAsia="Arial" w:hAnsiTheme="majorHAnsi" w:cstheme="majorHAnsi"/>
          <w:color w:val="000000"/>
        </w:rPr>
      </w:pPr>
      <w:r w:rsidRPr="00FA6A50">
        <w:rPr>
          <w:rFonts w:asciiTheme="majorHAnsi" w:eastAsia="Arial" w:hAnsiTheme="majorHAnsi" w:cstheme="majorHAnsi"/>
          <w:color w:val="000000"/>
        </w:rPr>
        <w:t>Peraturan Presiden Republik Indonesia Nomor 78 Tahun 2021 Tentang Badan Riset Dan Inovasi Nasional (Lembaran Negara Republik Indonesia Tahun 2021 Nomor I92);</w:t>
      </w:r>
    </w:p>
    <w:p w14:paraId="0B2357DA" w14:textId="77777777" w:rsidR="007F3C33" w:rsidRPr="00FA6A50" w:rsidRDefault="005F5937">
      <w:pPr>
        <w:numPr>
          <w:ilvl w:val="0"/>
          <w:numId w:val="1"/>
        </w:numPr>
        <w:pBdr>
          <w:top w:val="nil"/>
          <w:left w:val="nil"/>
          <w:bottom w:val="nil"/>
          <w:right w:val="nil"/>
          <w:between w:val="nil"/>
        </w:pBdr>
        <w:spacing w:after="120" w:line="276" w:lineRule="auto"/>
        <w:ind w:left="851" w:hanging="357"/>
        <w:jc w:val="both"/>
        <w:rPr>
          <w:rFonts w:asciiTheme="majorHAnsi" w:eastAsia="Arial" w:hAnsiTheme="majorHAnsi" w:cstheme="majorHAnsi"/>
          <w:color w:val="000000"/>
        </w:rPr>
      </w:pPr>
      <w:r w:rsidRPr="00FA6A50">
        <w:rPr>
          <w:rFonts w:asciiTheme="majorHAnsi" w:eastAsia="Arial" w:hAnsiTheme="majorHAnsi" w:cstheme="majorHAnsi"/>
          <w:color w:val="000000"/>
        </w:rPr>
        <w:t>Peraturan Badan Riset dan Inovasi Nasional Republik Indonesia Nomor 5 Tahun 2023 Tentang Tata Kelola Riset dan Inovasi di Daerah;</w:t>
      </w:r>
    </w:p>
    <w:p w14:paraId="65EDFA7E" w14:textId="77777777" w:rsidR="007F3C33" w:rsidRPr="00FA6A50" w:rsidRDefault="005F5937">
      <w:pPr>
        <w:numPr>
          <w:ilvl w:val="0"/>
          <w:numId w:val="1"/>
        </w:numPr>
        <w:pBdr>
          <w:top w:val="nil"/>
          <w:left w:val="nil"/>
          <w:bottom w:val="nil"/>
          <w:right w:val="nil"/>
          <w:between w:val="nil"/>
        </w:pBdr>
        <w:spacing w:after="120" w:line="276" w:lineRule="auto"/>
        <w:ind w:left="851" w:hanging="357"/>
        <w:jc w:val="both"/>
        <w:rPr>
          <w:rFonts w:asciiTheme="majorHAnsi" w:eastAsia="Arial" w:hAnsiTheme="majorHAnsi" w:cstheme="majorHAnsi"/>
          <w:color w:val="000000"/>
        </w:rPr>
      </w:pPr>
      <w:r w:rsidRPr="00FA6A50">
        <w:rPr>
          <w:rFonts w:asciiTheme="majorHAnsi" w:eastAsia="Arial" w:hAnsiTheme="majorHAnsi" w:cstheme="majorHAnsi"/>
          <w:color w:val="000000"/>
        </w:rPr>
        <w:t>Peraturan Menteri dalam Negeri Nomor 7 tahun 2023 tentang Pedoman, Pembentukan, Dan Nomenklatur Badan Riset Dan Inovasi Daerah;</w:t>
      </w:r>
    </w:p>
    <w:p w14:paraId="75AFABBB" w14:textId="77777777" w:rsidR="007F3C33" w:rsidRDefault="00087129">
      <w:pPr>
        <w:numPr>
          <w:ilvl w:val="0"/>
          <w:numId w:val="1"/>
        </w:numPr>
        <w:pBdr>
          <w:top w:val="nil"/>
          <w:left w:val="nil"/>
          <w:bottom w:val="nil"/>
          <w:right w:val="nil"/>
          <w:between w:val="nil"/>
        </w:pBdr>
        <w:spacing w:after="120" w:line="276" w:lineRule="auto"/>
        <w:ind w:left="850" w:hanging="357"/>
        <w:jc w:val="both"/>
        <w:rPr>
          <w:rFonts w:asciiTheme="majorHAnsi" w:eastAsia="Arial" w:hAnsiTheme="majorHAnsi" w:cstheme="majorHAnsi"/>
          <w:color w:val="000000"/>
        </w:rPr>
      </w:pPr>
      <w:r>
        <w:t>Peraturan Daerah Kabupaten Sumedang Nomor 11 Tahun 2024 tentang Rencana Pembangunan Jangka Panjang Daerah Tahun 2025-2045 (Lembaran Daerah Kabupaten Sumedang Tahun 2024 Nomor 11)</w:t>
      </w:r>
      <w:r w:rsidRPr="00FA6A50">
        <w:rPr>
          <w:rFonts w:asciiTheme="majorHAnsi" w:eastAsia="Arial" w:hAnsiTheme="majorHAnsi" w:cstheme="majorHAnsi"/>
          <w:color w:val="000000"/>
        </w:rPr>
        <w:t>;</w:t>
      </w:r>
    </w:p>
    <w:p w14:paraId="6F5C1DB7" w14:textId="77777777" w:rsidR="00755F52" w:rsidRPr="00BC2D8F" w:rsidRDefault="00755F52">
      <w:pPr>
        <w:numPr>
          <w:ilvl w:val="0"/>
          <w:numId w:val="1"/>
        </w:numPr>
        <w:pBdr>
          <w:top w:val="nil"/>
          <w:left w:val="nil"/>
          <w:bottom w:val="nil"/>
          <w:right w:val="nil"/>
          <w:between w:val="nil"/>
        </w:pBdr>
        <w:spacing w:after="120" w:line="276" w:lineRule="auto"/>
        <w:ind w:left="850" w:hanging="357"/>
        <w:jc w:val="both"/>
        <w:rPr>
          <w:rFonts w:asciiTheme="majorHAnsi" w:eastAsia="Arial" w:hAnsiTheme="majorHAnsi" w:cstheme="majorHAnsi"/>
        </w:rPr>
      </w:pPr>
      <w:r>
        <w:t xml:space="preserve">Peraturan Daerah Kabupaten Sumedang Nomor </w:t>
      </w:r>
      <w:r w:rsidR="00BC2D8F" w:rsidRPr="00BC2D8F">
        <w:t>8</w:t>
      </w:r>
      <w:r w:rsidRPr="00BC2D8F">
        <w:t xml:space="preserve"> Tahun 2025 tentang Rencana Pembangunan Jangka Menengah Daerah Tahun 2025-2029 (Lembaran Daerah Kabupaten Sumedang Tahun 2025 Nomor </w:t>
      </w:r>
      <w:r w:rsidR="00BC2D8F" w:rsidRPr="00BC2D8F">
        <w:t>8</w:t>
      </w:r>
      <w:r w:rsidRPr="00BC2D8F">
        <w:t>)</w:t>
      </w:r>
      <w:r w:rsidRPr="00BC2D8F">
        <w:rPr>
          <w:rFonts w:asciiTheme="majorHAnsi" w:eastAsia="Arial" w:hAnsiTheme="majorHAnsi" w:cstheme="majorHAnsi"/>
        </w:rPr>
        <w:t>;</w:t>
      </w:r>
    </w:p>
    <w:p w14:paraId="3BECEE31" w14:textId="77777777" w:rsidR="007F3C33" w:rsidRPr="00755F52" w:rsidRDefault="00087129">
      <w:pPr>
        <w:numPr>
          <w:ilvl w:val="0"/>
          <w:numId w:val="1"/>
        </w:numPr>
        <w:pBdr>
          <w:top w:val="nil"/>
          <w:left w:val="nil"/>
          <w:bottom w:val="nil"/>
          <w:right w:val="nil"/>
          <w:between w:val="nil"/>
        </w:pBdr>
        <w:spacing w:after="120" w:line="276" w:lineRule="auto"/>
        <w:ind w:left="851" w:hanging="357"/>
        <w:jc w:val="both"/>
        <w:rPr>
          <w:rFonts w:asciiTheme="majorHAnsi" w:eastAsia="Arial" w:hAnsiTheme="majorHAnsi" w:cstheme="majorHAnsi"/>
          <w:color w:val="000000"/>
        </w:rPr>
      </w:pPr>
      <w:r>
        <w:t>Peraturan Daerah Kabupaten Sumedang Nomor 10 Tahun 2024 tentang Perubahan Kedua Atas Peraturan Daerah Nomor 11 Tahun 2016 tentang Pembentukan dan Susunan Perangkat Daerah Kabupaten Sumedang (Lembaran Daerah Kabupaten Sumedang Tahun 2024 Nomor 10);</w:t>
      </w:r>
    </w:p>
    <w:p w14:paraId="0B7A9942" w14:textId="77777777" w:rsidR="00755F52" w:rsidRPr="00FA6A50" w:rsidRDefault="00755F52">
      <w:pPr>
        <w:numPr>
          <w:ilvl w:val="0"/>
          <w:numId w:val="1"/>
        </w:numPr>
        <w:pBdr>
          <w:top w:val="nil"/>
          <w:left w:val="nil"/>
          <w:bottom w:val="nil"/>
          <w:right w:val="nil"/>
          <w:between w:val="nil"/>
        </w:pBdr>
        <w:spacing w:after="120" w:line="276" w:lineRule="auto"/>
        <w:ind w:left="851" w:hanging="357"/>
        <w:jc w:val="both"/>
        <w:rPr>
          <w:rFonts w:asciiTheme="majorHAnsi" w:eastAsia="Arial" w:hAnsiTheme="majorHAnsi" w:cstheme="majorHAnsi"/>
          <w:color w:val="000000"/>
        </w:rPr>
      </w:pPr>
      <w:r>
        <w:rPr>
          <w:rFonts w:asciiTheme="majorHAnsi" w:eastAsia="Arial" w:hAnsiTheme="majorHAnsi" w:cstheme="majorHAnsi"/>
          <w:color w:val="000000"/>
        </w:rPr>
        <w:t xml:space="preserve">Peraturan Bupati Sumedang Nomor 12 Tahun 2025 tentang Perubahan Kedua </w:t>
      </w:r>
      <w:r w:rsidR="001610CA">
        <w:rPr>
          <w:rFonts w:asciiTheme="majorHAnsi" w:eastAsia="Arial" w:hAnsiTheme="majorHAnsi" w:cstheme="majorHAnsi"/>
          <w:color w:val="000000"/>
        </w:rPr>
        <w:t>atas Peraturan Bupati Nomor 153 Tahun 2021 tentang Kedudukan, Susunan Organisasi, Tugas, Fungsi dan Tata Kerja Perangkat Daerah.</w:t>
      </w:r>
    </w:p>
    <w:p w14:paraId="79562914" w14:textId="77777777" w:rsidR="007F3C33" w:rsidRPr="00FA6A50" w:rsidRDefault="007F3C33">
      <w:pPr>
        <w:pBdr>
          <w:top w:val="nil"/>
          <w:left w:val="nil"/>
          <w:bottom w:val="nil"/>
          <w:right w:val="nil"/>
          <w:between w:val="nil"/>
        </w:pBdr>
        <w:spacing w:after="120" w:line="276" w:lineRule="auto"/>
        <w:jc w:val="both"/>
        <w:rPr>
          <w:rFonts w:asciiTheme="majorHAnsi" w:eastAsia="Arial" w:hAnsiTheme="majorHAnsi" w:cstheme="majorHAnsi"/>
          <w:color w:val="000000"/>
        </w:rPr>
      </w:pPr>
    </w:p>
    <w:p w14:paraId="7972D5A1" w14:textId="77777777" w:rsidR="007F3C33" w:rsidRPr="00FA6A50" w:rsidRDefault="005F5937">
      <w:pPr>
        <w:numPr>
          <w:ilvl w:val="1"/>
          <w:numId w:val="22"/>
        </w:numPr>
        <w:pBdr>
          <w:top w:val="nil"/>
          <w:left w:val="nil"/>
          <w:bottom w:val="nil"/>
          <w:right w:val="nil"/>
          <w:between w:val="nil"/>
        </w:pBdr>
        <w:spacing w:after="120" w:line="276" w:lineRule="auto"/>
        <w:ind w:left="567" w:hanging="567"/>
        <w:jc w:val="both"/>
        <w:rPr>
          <w:rFonts w:asciiTheme="majorHAnsi" w:eastAsia="Arial" w:hAnsiTheme="majorHAnsi" w:cstheme="majorHAnsi"/>
          <w:b/>
          <w:bCs/>
          <w:color w:val="000000"/>
        </w:rPr>
      </w:pPr>
      <w:r w:rsidRPr="00FA6A50">
        <w:rPr>
          <w:rFonts w:asciiTheme="majorHAnsi" w:eastAsia="Arial" w:hAnsiTheme="majorHAnsi" w:cstheme="majorHAnsi"/>
          <w:b/>
          <w:bCs/>
          <w:color w:val="000000"/>
        </w:rPr>
        <w:t>Tujuan dan Sasaran</w:t>
      </w:r>
    </w:p>
    <w:p w14:paraId="457A7AF2" w14:textId="77777777" w:rsidR="007F3C33" w:rsidRPr="00FA6A50" w:rsidRDefault="005F5937">
      <w:pPr>
        <w:spacing w:after="200" w:line="276" w:lineRule="auto"/>
        <w:ind w:left="567" w:firstLine="709"/>
        <w:jc w:val="both"/>
        <w:rPr>
          <w:rFonts w:asciiTheme="majorHAnsi" w:eastAsia="Arial" w:hAnsiTheme="majorHAnsi" w:cstheme="majorHAnsi"/>
        </w:rPr>
      </w:pPr>
      <w:r w:rsidRPr="00FA6A50">
        <w:rPr>
          <w:rFonts w:asciiTheme="majorHAnsi" w:eastAsia="Arial" w:hAnsiTheme="majorHAnsi" w:cstheme="majorHAnsi"/>
        </w:rPr>
        <w:t xml:space="preserve">Penyusunan RIPJPID Tahun 2025-2029 dimaksudkan untuk menjadi arahan seluruh </w:t>
      </w:r>
      <w:r w:rsidRPr="00FA6A50">
        <w:rPr>
          <w:rFonts w:asciiTheme="majorHAnsi" w:eastAsia="Arial" w:hAnsiTheme="majorHAnsi" w:cstheme="majorHAnsi"/>
          <w:i/>
          <w:iCs/>
        </w:rPr>
        <w:t xml:space="preserve">stakeholder </w:t>
      </w:r>
      <w:r w:rsidRPr="00FA6A50">
        <w:rPr>
          <w:rFonts w:asciiTheme="majorHAnsi" w:eastAsia="Arial" w:hAnsiTheme="majorHAnsi" w:cstheme="majorHAnsi"/>
        </w:rPr>
        <w:t xml:space="preserve">terkait riset dan inovasi dalam memberikan dukungan terhadap kemajuan Iptek, meliputi pengembangan dan pemanfaatan riset dalam menghasilkan rekomendasi kebijakan berbasis bukti (evidence based policy) dan pengembangan ekosistem riset dan inovasi dalam penguatan ekosistem riset dan inovasi terhadap program prioritas kepala daerah, yaitu pengembangan UM-IKM Makanan dan Minuman, Ekonomi Kreatif, dan </w:t>
      </w:r>
      <w:r w:rsidR="0008756A">
        <w:rPr>
          <w:rFonts w:asciiTheme="majorHAnsi" w:eastAsia="Arial" w:hAnsiTheme="majorHAnsi" w:cstheme="majorHAnsi"/>
        </w:rPr>
        <w:t>Pariwisata</w:t>
      </w:r>
      <w:r w:rsidRPr="00FA6A50">
        <w:rPr>
          <w:rFonts w:asciiTheme="majorHAnsi" w:eastAsia="Arial" w:hAnsiTheme="majorHAnsi" w:cstheme="majorHAnsi"/>
        </w:rPr>
        <w:t xml:space="preserve">, yang bersumber dari RPJMD </w:t>
      </w:r>
      <w:r w:rsidR="005A7A87" w:rsidRPr="00FA6A50">
        <w:rPr>
          <w:rFonts w:asciiTheme="majorHAnsi" w:eastAsia="Arial" w:hAnsiTheme="majorHAnsi" w:cstheme="majorHAnsi"/>
        </w:rPr>
        <w:t>Kabupaten Sumedang</w:t>
      </w:r>
      <w:r w:rsidRPr="00FA6A50">
        <w:rPr>
          <w:rFonts w:asciiTheme="majorHAnsi" w:eastAsia="Arial" w:hAnsiTheme="majorHAnsi" w:cstheme="majorHAnsi"/>
        </w:rPr>
        <w:t xml:space="preserve"> Tahun 2025-2029.</w:t>
      </w:r>
    </w:p>
    <w:p w14:paraId="06CB80B1" w14:textId="77777777" w:rsidR="007F3C33" w:rsidRPr="00FA6A50" w:rsidRDefault="005F5937" w:rsidP="001610CA">
      <w:pPr>
        <w:spacing w:after="120" w:line="276" w:lineRule="auto"/>
        <w:ind w:left="567"/>
        <w:jc w:val="both"/>
        <w:rPr>
          <w:rFonts w:asciiTheme="majorHAnsi" w:eastAsia="Arial" w:hAnsiTheme="majorHAnsi" w:cstheme="majorHAnsi"/>
        </w:rPr>
      </w:pPr>
      <w:r w:rsidRPr="00FA6A50">
        <w:rPr>
          <w:rFonts w:asciiTheme="majorHAnsi" w:eastAsia="Arial" w:hAnsiTheme="majorHAnsi" w:cstheme="majorHAnsi"/>
        </w:rPr>
        <w:t>Beberapa tujuan khusus penyusunan RIPJPID antara lain:</w:t>
      </w:r>
    </w:p>
    <w:p w14:paraId="4814B38F" w14:textId="77777777" w:rsidR="007F3C33" w:rsidRPr="00FA6A50" w:rsidRDefault="005F5937">
      <w:pPr>
        <w:spacing w:line="276" w:lineRule="auto"/>
        <w:ind w:left="1440" w:hanging="360"/>
        <w:jc w:val="both"/>
        <w:rPr>
          <w:rFonts w:asciiTheme="majorHAnsi" w:eastAsia="Arial" w:hAnsiTheme="majorHAnsi" w:cstheme="majorHAnsi"/>
        </w:rPr>
      </w:pPr>
      <w:r w:rsidRPr="00FA6A50">
        <w:rPr>
          <w:rFonts w:asciiTheme="majorHAnsi" w:eastAsia="Arial" w:hAnsiTheme="majorHAnsi" w:cstheme="majorHAnsi"/>
        </w:rPr>
        <w:lastRenderedPageBreak/>
        <w:t>1)</w:t>
      </w:r>
      <w:r w:rsidRPr="00FA6A50">
        <w:rPr>
          <w:rFonts w:asciiTheme="majorHAnsi" w:eastAsia="Arial" w:hAnsiTheme="majorHAnsi" w:cstheme="majorHAnsi"/>
        </w:rPr>
        <w:tab/>
        <w:t>Menyusun rencana tema riset untuk menghasilkan rekomendasi kebijakan berbasis bukti (</w:t>
      </w:r>
      <w:r w:rsidRPr="00C23413">
        <w:rPr>
          <w:rFonts w:asciiTheme="majorHAnsi" w:eastAsia="Arial" w:hAnsiTheme="majorHAnsi" w:cstheme="majorHAnsi"/>
          <w:i/>
          <w:iCs/>
        </w:rPr>
        <w:t>evidence based-policy</w:t>
      </w:r>
      <w:r w:rsidRPr="00FA6A50">
        <w:rPr>
          <w:rFonts w:asciiTheme="majorHAnsi" w:eastAsia="Arial" w:hAnsiTheme="majorHAnsi" w:cstheme="majorHAnsi"/>
        </w:rPr>
        <w:t xml:space="preserve">), khususnya dalam mendukung program prioritas </w:t>
      </w:r>
      <w:r w:rsidR="00684E1A">
        <w:rPr>
          <w:rFonts w:asciiTheme="majorHAnsi" w:eastAsia="Arial" w:hAnsiTheme="majorHAnsi" w:cstheme="majorHAnsi"/>
        </w:rPr>
        <w:t>bupati</w:t>
      </w:r>
      <w:r w:rsidRPr="00FA6A50">
        <w:rPr>
          <w:rFonts w:asciiTheme="majorHAnsi" w:eastAsia="Arial" w:hAnsiTheme="majorHAnsi" w:cstheme="majorHAnsi"/>
        </w:rPr>
        <w:t>;</w:t>
      </w:r>
    </w:p>
    <w:p w14:paraId="5D3943B3" w14:textId="77777777" w:rsidR="007F3C33" w:rsidRPr="00FA6A50" w:rsidRDefault="005F5937">
      <w:pPr>
        <w:spacing w:line="276" w:lineRule="auto"/>
        <w:ind w:left="1440" w:hanging="360"/>
        <w:jc w:val="both"/>
        <w:rPr>
          <w:rFonts w:asciiTheme="majorHAnsi" w:eastAsia="Arial" w:hAnsiTheme="majorHAnsi" w:cstheme="majorHAnsi"/>
        </w:rPr>
      </w:pPr>
      <w:r w:rsidRPr="00FA6A50">
        <w:rPr>
          <w:rFonts w:asciiTheme="majorHAnsi" w:eastAsia="Arial" w:hAnsiTheme="majorHAnsi" w:cstheme="majorHAnsi"/>
        </w:rPr>
        <w:t>2)</w:t>
      </w:r>
      <w:r w:rsidRPr="00FA6A50">
        <w:rPr>
          <w:rFonts w:asciiTheme="majorHAnsi" w:eastAsia="Arial" w:hAnsiTheme="majorHAnsi" w:cstheme="majorHAnsi"/>
        </w:rPr>
        <w:tab/>
        <w:t>Menyusun rencana inovasi daerah untuk meningkatkan capaian indeks inovasi daerah, yang diprioritaskan untuk mendukung tema prioritas ekosistem riset dan inovasi;</w:t>
      </w:r>
    </w:p>
    <w:p w14:paraId="78E70031" w14:textId="77777777" w:rsidR="007F3C33" w:rsidRPr="00FA6A50" w:rsidRDefault="005F5937">
      <w:pPr>
        <w:spacing w:line="276" w:lineRule="auto"/>
        <w:ind w:left="1440" w:hanging="360"/>
        <w:jc w:val="both"/>
        <w:rPr>
          <w:rFonts w:asciiTheme="majorHAnsi" w:eastAsia="Arial" w:hAnsiTheme="majorHAnsi" w:cstheme="majorHAnsi"/>
        </w:rPr>
      </w:pPr>
      <w:r w:rsidRPr="00FA6A50">
        <w:rPr>
          <w:rFonts w:asciiTheme="majorHAnsi" w:eastAsia="Arial" w:hAnsiTheme="majorHAnsi" w:cstheme="majorHAnsi"/>
        </w:rPr>
        <w:t>3)</w:t>
      </w:r>
      <w:r w:rsidRPr="00FA6A50">
        <w:rPr>
          <w:rFonts w:asciiTheme="majorHAnsi" w:eastAsia="Arial" w:hAnsiTheme="majorHAnsi" w:cstheme="majorHAnsi"/>
        </w:rPr>
        <w:tab/>
        <w:t>Menyusun rencana pengembangan ekosistem riset dan inovasi di daerah untuk pengembangan UM-IKM Makanan dan Minuman, Pengembangan Ekonomi Kreatif, dan Peng</w:t>
      </w:r>
      <w:r w:rsidR="00684E1A">
        <w:rPr>
          <w:rFonts w:asciiTheme="majorHAnsi" w:eastAsia="Arial" w:hAnsiTheme="majorHAnsi" w:cstheme="majorHAnsi"/>
        </w:rPr>
        <w:t xml:space="preserve">embangan </w:t>
      </w:r>
      <w:r w:rsidR="0008756A">
        <w:rPr>
          <w:rFonts w:asciiTheme="majorHAnsi" w:eastAsia="Arial" w:hAnsiTheme="majorHAnsi" w:cstheme="majorHAnsi"/>
        </w:rPr>
        <w:t>Pariwisata</w:t>
      </w:r>
      <w:r w:rsidRPr="00FA6A50">
        <w:rPr>
          <w:rFonts w:asciiTheme="majorHAnsi" w:eastAsia="Arial" w:hAnsiTheme="majorHAnsi" w:cstheme="majorHAnsi"/>
        </w:rPr>
        <w:t>;</w:t>
      </w:r>
    </w:p>
    <w:p w14:paraId="50FF53A8" w14:textId="77777777" w:rsidR="007F3C33" w:rsidRPr="00FA6A50" w:rsidRDefault="005F5937">
      <w:pPr>
        <w:spacing w:line="276" w:lineRule="auto"/>
        <w:ind w:left="1440" w:hanging="360"/>
        <w:jc w:val="both"/>
        <w:rPr>
          <w:rFonts w:asciiTheme="majorHAnsi" w:eastAsia="Arial" w:hAnsiTheme="majorHAnsi" w:cstheme="majorHAnsi"/>
        </w:rPr>
      </w:pPr>
      <w:r w:rsidRPr="00FA6A50">
        <w:rPr>
          <w:rFonts w:asciiTheme="majorHAnsi" w:eastAsia="Arial" w:hAnsiTheme="majorHAnsi" w:cstheme="majorHAnsi"/>
        </w:rPr>
        <w:t>4)</w:t>
      </w:r>
      <w:r w:rsidRPr="00FA6A50">
        <w:rPr>
          <w:rFonts w:asciiTheme="majorHAnsi" w:eastAsia="Arial" w:hAnsiTheme="majorHAnsi" w:cstheme="majorHAnsi"/>
        </w:rPr>
        <w:tab/>
        <w:t xml:space="preserve">Menyusun peta jalan dan rencana aksi kegiatan riset dan inovasi daerah yang relevan, terpadu; dan selaras dengan Rencana Pembangunan Daerah program kegiatan prioritas riset dan inovasi daerah </w:t>
      </w:r>
      <w:r w:rsidR="005A7A87" w:rsidRPr="00FA6A50">
        <w:rPr>
          <w:rFonts w:asciiTheme="majorHAnsi" w:eastAsia="Arial" w:hAnsiTheme="majorHAnsi" w:cstheme="majorHAnsi"/>
        </w:rPr>
        <w:t>Kabupaten Sumedang</w:t>
      </w:r>
      <w:r w:rsidRPr="00FA6A50">
        <w:rPr>
          <w:rFonts w:asciiTheme="majorHAnsi" w:eastAsia="Arial" w:hAnsiTheme="majorHAnsi" w:cstheme="majorHAnsi"/>
        </w:rPr>
        <w:t>;</w:t>
      </w:r>
    </w:p>
    <w:p w14:paraId="6E39379C" w14:textId="77777777" w:rsidR="007F3C33" w:rsidRPr="00FA6A50" w:rsidRDefault="005F5937">
      <w:pPr>
        <w:spacing w:after="120" w:line="276" w:lineRule="auto"/>
        <w:ind w:left="1440" w:hanging="360"/>
        <w:jc w:val="both"/>
        <w:rPr>
          <w:rFonts w:asciiTheme="majorHAnsi" w:eastAsia="Arial" w:hAnsiTheme="majorHAnsi" w:cstheme="majorHAnsi"/>
        </w:rPr>
      </w:pPr>
      <w:r w:rsidRPr="00FA6A50">
        <w:rPr>
          <w:rFonts w:asciiTheme="majorHAnsi" w:eastAsia="Arial" w:hAnsiTheme="majorHAnsi" w:cstheme="majorHAnsi"/>
        </w:rPr>
        <w:t>5)</w:t>
      </w:r>
      <w:r w:rsidRPr="00FA6A50">
        <w:rPr>
          <w:rFonts w:asciiTheme="majorHAnsi" w:eastAsia="Arial" w:hAnsiTheme="majorHAnsi" w:cstheme="majorHAnsi"/>
        </w:rPr>
        <w:tab/>
        <w:t xml:space="preserve">Menjadi pedoman dalam koordinasi, sinkronisasi, integrasi, dan sinergitas pelaksanaan riset dan inovasi di daerah antar pelaku; </w:t>
      </w:r>
    </w:p>
    <w:p w14:paraId="241744E0" w14:textId="77777777" w:rsidR="007F3C33" w:rsidRPr="00FA6A50" w:rsidRDefault="005F5937">
      <w:pPr>
        <w:spacing w:after="120" w:line="276" w:lineRule="auto"/>
        <w:ind w:left="567"/>
        <w:jc w:val="both"/>
        <w:rPr>
          <w:rFonts w:asciiTheme="majorHAnsi" w:eastAsia="Arial" w:hAnsiTheme="majorHAnsi" w:cstheme="majorHAnsi"/>
        </w:rPr>
      </w:pPr>
      <w:r w:rsidRPr="00FA6A50">
        <w:rPr>
          <w:rFonts w:asciiTheme="majorHAnsi" w:eastAsia="Arial" w:hAnsiTheme="majorHAnsi" w:cstheme="majorHAnsi"/>
        </w:rPr>
        <w:t xml:space="preserve">Adapun sasaran RIPJPID </w:t>
      </w:r>
      <w:r w:rsidR="005A7A87" w:rsidRPr="00FA6A50">
        <w:rPr>
          <w:rFonts w:asciiTheme="majorHAnsi" w:eastAsia="Arial" w:hAnsiTheme="majorHAnsi" w:cstheme="majorHAnsi"/>
        </w:rPr>
        <w:t>Kabupaten Sumedang</w:t>
      </w:r>
      <w:r w:rsidRPr="00FA6A50">
        <w:rPr>
          <w:rFonts w:asciiTheme="majorHAnsi" w:eastAsia="Arial" w:hAnsiTheme="majorHAnsi" w:cstheme="majorHAnsi"/>
        </w:rPr>
        <w:t xml:space="preserve"> Tahun 2025-2029 adalah:</w:t>
      </w:r>
    </w:p>
    <w:p w14:paraId="2BB9F9C0" w14:textId="77777777" w:rsidR="007F3C33" w:rsidRPr="00FA6A50" w:rsidRDefault="005F5937">
      <w:pPr>
        <w:numPr>
          <w:ilvl w:val="0"/>
          <w:numId w:val="5"/>
        </w:numPr>
        <w:pBdr>
          <w:top w:val="nil"/>
          <w:left w:val="nil"/>
          <w:bottom w:val="nil"/>
          <w:right w:val="nil"/>
          <w:between w:val="nil"/>
        </w:pBdr>
        <w:spacing w:line="276" w:lineRule="auto"/>
        <w:ind w:left="992" w:hanging="425"/>
        <w:jc w:val="both"/>
        <w:rPr>
          <w:rFonts w:asciiTheme="majorHAnsi" w:eastAsia="Arial" w:hAnsiTheme="majorHAnsi" w:cstheme="majorHAnsi"/>
          <w:color w:val="000000"/>
        </w:rPr>
      </w:pPr>
      <w:r w:rsidRPr="00FA6A50">
        <w:rPr>
          <w:rFonts w:asciiTheme="majorHAnsi" w:eastAsia="Arial" w:hAnsiTheme="majorHAnsi" w:cstheme="majorHAnsi"/>
          <w:color w:val="000000"/>
        </w:rPr>
        <w:t xml:space="preserve">Menjadi dokumen </w:t>
      </w:r>
      <w:r w:rsidRPr="00FA6A50">
        <w:rPr>
          <w:rFonts w:asciiTheme="majorHAnsi" w:eastAsia="Arial" w:hAnsiTheme="majorHAnsi" w:cstheme="majorHAnsi"/>
        </w:rPr>
        <w:t xml:space="preserve">turunan RPJMD </w:t>
      </w:r>
      <w:r w:rsidR="005A7A87" w:rsidRPr="00FA6A50">
        <w:rPr>
          <w:rFonts w:asciiTheme="majorHAnsi" w:eastAsia="Arial" w:hAnsiTheme="majorHAnsi" w:cstheme="majorHAnsi"/>
        </w:rPr>
        <w:t>Kabupaten Sumedang</w:t>
      </w:r>
      <w:r w:rsidRPr="00FA6A50">
        <w:rPr>
          <w:rFonts w:asciiTheme="majorHAnsi" w:eastAsia="Arial" w:hAnsiTheme="majorHAnsi" w:cstheme="majorHAnsi"/>
        </w:rPr>
        <w:t xml:space="preserve"> tahun 2025-2029, yang memuat sebagian program prioritas </w:t>
      </w:r>
      <w:r w:rsidR="00684E1A">
        <w:rPr>
          <w:rFonts w:asciiTheme="majorHAnsi" w:eastAsia="Arial" w:hAnsiTheme="majorHAnsi" w:cstheme="majorHAnsi"/>
        </w:rPr>
        <w:t>bupati</w:t>
      </w:r>
      <w:r w:rsidRPr="00FA6A50">
        <w:rPr>
          <w:rFonts w:asciiTheme="majorHAnsi" w:eastAsia="Arial" w:hAnsiTheme="majorHAnsi" w:cstheme="majorHAnsi"/>
        </w:rPr>
        <w:t xml:space="preserve"> yang diselesaikan menggunakan pendekatan ekosistem riset dan inovasi</w:t>
      </w:r>
      <w:r w:rsidRPr="00FA6A50">
        <w:rPr>
          <w:rFonts w:asciiTheme="majorHAnsi" w:eastAsia="Arial" w:hAnsiTheme="majorHAnsi" w:cstheme="majorHAnsi"/>
          <w:color w:val="000000"/>
        </w:rPr>
        <w:t>;</w:t>
      </w:r>
    </w:p>
    <w:p w14:paraId="18AF1351" w14:textId="77777777" w:rsidR="007F3C33" w:rsidRPr="00FA6A50" w:rsidRDefault="005F5937">
      <w:pPr>
        <w:numPr>
          <w:ilvl w:val="0"/>
          <w:numId w:val="5"/>
        </w:numPr>
        <w:pBdr>
          <w:top w:val="nil"/>
          <w:left w:val="nil"/>
          <w:bottom w:val="nil"/>
          <w:right w:val="nil"/>
          <w:between w:val="nil"/>
        </w:pBdr>
        <w:tabs>
          <w:tab w:val="left" w:pos="993"/>
        </w:tabs>
        <w:spacing w:after="120" w:line="276" w:lineRule="auto"/>
        <w:ind w:left="993" w:hanging="426"/>
        <w:jc w:val="both"/>
        <w:rPr>
          <w:rFonts w:asciiTheme="majorHAnsi" w:eastAsia="Arial" w:hAnsiTheme="majorHAnsi" w:cstheme="majorHAnsi"/>
          <w:color w:val="000000"/>
        </w:rPr>
      </w:pPr>
      <w:r w:rsidRPr="00FA6A50">
        <w:rPr>
          <w:rFonts w:asciiTheme="majorHAnsi" w:eastAsia="Arial" w:hAnsiTheme="majorHAnsi" w:cstheme="majorHAnsi"/>
          <w:color w:val="000000"/>
        </w:rPr>
        <w:t xml:space="preserve">Menjadi dokumen pedoman dalam koordinasi, sinkronisasi, integrasi, dan sinergitas pelaksanaan riset dan inovasi di daerah antar pelaku; </w:t>
      </w:r>
    </w:p>
    <w:p w14:paraId="0F84D8BB" w14:textId="77777777" w:rsidR="007F3C33" w:rsidRPr="00FA6A50" w:rsidRDefault="007F3C33">
      <w:pPr>
        <w:pBdr>
          <w:top w:val="nil"/>
          <w:left w:val="nil"/>
          <w:bottom w:val="nil"/>
          <w:right w:val="nil"/>
          <w:between w:val="nil"/>
        </w:pBdr>
        <w:spacing w:after="120" w:line="276" w:lineRule="auto"/>
        <w:ind w:left="851"/>
        <w:jc w:val="both"/>
        <w:rPr>
          <w:rFonts w:asciiTheme="majorHAnsi" w:eastAsia="Arial" w:hAnsiTheme="majorHAnsi" w:cstheme="majorHAnsi"/>
          <w:color w:val="000000"/>
        </w:rPr>
      </w:pPr>
    </w:p>
    <w:p w14:paraId="767B2A4A" w14:textId="77777777" w:rsidR="007F3C33" w:rsidRPr="00FA6A50" w:rsidRDefault="005F5937">
      <w:pPr>
        <w:numPr>
          <w:ilvl w:val="1"/>
          <w:numId w:val="22"/>
        </w:numPr>
        <w:pBdr>
          <w:top w:val="nil"/>
          <w:left w:val="nil"/>
          <w:bottom w:val="nil"/>
          <w:right w:val="nil"/>
          <w:between w:val="nil"/>
        </w:pBdr>
        <w:spacing w:after="120" w:line="276" w:lineRule="auto"/>
        <w:ind w:left="567" w:hanging="567"/>
        <w:jc w:val="both"/>
        <w:rPr>
          <w:rFonts w:asciiTheme="majorHAnsi" w:eastAsia="Arial" w:hAnsiTheme="majorHAnsi" w:cstheme="majorHAnsi"/>
          <w:b/>
          <w:bCs/>
          <w:color w:val="000000"/>
        </w:rPr>
      </w:pPr>
      <w:r w:rsidRPr="00FA6A50">
        <w:rPr>
          <w:rFonts w:asciiTheme="majorHAnsi" w:eastAsia="Arial" w:hAnsiTheme="majorHAnsi" w:cstheme="majorHAnsi"/>
          <w:b/>
          <w:bCs/>
          <w:color w:val="000000"/>
        </w:rPr>
        <w:t>Keterkaitan RIPJPID dengan Dokumen Perencanaan Lainnya</w:t>
      </w:r>
    </w:p>
    <w:p w14:paraId="6E12471A" w14:textId="77777777" w:rsidR="007F3C33" w:rsidRPr="00FA6A50" w:rsidRDefault="005F5937">
      <w:pPr>
        <w:spacing w:after="120" w:line="276" w:lineRule="auto"/>
        <w:ind w:left="567"/>
        <w:jc w:val="both"/>
        <w:rPr>
          <w:rFonts w:asciiTheme="majorHAnsi" w:eastAsia="Arial" w:hAnsiTheme="majorHAnsi" w:cstheme="majorHAnsi"/>
        </w:rPr>
      </w:pPr>
      <w:r w:rsidRPr="00FA6A50">
        <w:rPr>
          <w:rFonts w:asciiTheme="majorHAnsi" w:eastAsia="Arial" w:hAnsiTheme="majorHAnsi" w:cstheme="majorHAnsi"/>
        </w:rPr>
        <w:t xml:space="preserve">Kedudukan Rencana Induk dan Peta Jalan Pemajuan Iptek di Daerah (RIPJPID) adalah sebagai landasan dalam penyusunan RPJMD, seperti halnya dengan KLHS, Rantek RPJMD Tahun 2025-2029, Hasil evaluasi pembangunan selama 5 tahun terakhir, dan dokumen perencanaan lainnya yang dihasilkan oleh dinas sektoral. </w:t>
      </w:r>
    </w:p>
    <w:p w14:paraId="4E3E91C7" w14:textId="77777777" w:rsidR="007F3C33" w:rsidRPr="00FA6A50" w:rsidRDefault="005F5937">
      <w:pPr>
        <w:spacing w:after="120" w:line="276" w:lineRule="auto"/>
        <w:ind w:left="540"/>
        <w:jc w:val="both"/>
        <w:rPr>
          <w:rFonts w:asciiTheme="majorHAnsi" w:eastAsia="Arial" w:hAnsiTheme="majorHAnsi" w:cstheme="majorHAnsi"/>
        </w:rPr>
      </w:pPr>
      <w:r w:rsidRPr="00FA6A50">
        <w:rPr>
          <w:rFonts w:asciiTheme="majorHAnsi" w:eastAsia="Arial" w:hAnsiTheme="majorHAnsi" w:cstheme="majorHAnsi"/>
        </w:rPr>
        <w:t>RIPJPID sebagai landasan penyusunan RPJMD Tahun 2025-2029, memberikan pedoman dalam bentuk indikasi program yang dapat digunakan dalam:</w:t>
      </w:r>
    </w:p>
    <w:p w14:paraId="516B5755" w14:textId="77777777" w:rsidR="007F3C33" w:rsidRPr="00FA6A50" w:rsidRDefault="005F5937" w:rsidP="002720A5">
      <w:pPr>
        <w:pStyle w:val="ListParagraph"/>
        <w:numPr>
          <w:ilvl w:val="1"/>
          <w:numId w:val="41"/>
        </w:numPr>
        <w:spacing w:after="120" w:line="276" w:lineRule="auto"/>
        <w:ind w:left="1276"/>
        <w:jc w:val="both"/>
        <w:rPr>
          <w:rFonts w:asciiTheme="majorHAnsi" w:eastAsia="Arial" w:hAnsiTheme="majorHAnsi" w:cstheme="majorHAnsi"/>
        </w:rPr>
      </w:pPr>
      <w:r w:rsidRPr="00FA6A50">
        <w:rPr>
          <w:rFonts w:asciiTheme="majorHAnsi" w:eastAsia="Arial" w:hAnsiTheme="majorHAnsi" w:cstheme="majorHAnsi"/>
        </w:rPr>
        <w:t>Penyusunan kebutuhan riset untuk menghasilkan rekomendasi kebijakan berbasis bukti (evidence based-policy), termasuk kebutuhan inovasi daerah dalam rangka peningkatan indeks inovasi daerah.</w:t>
      </w:r>
    </w:p>
    <w:p w14:paraId="1E024221" w14:textId="77777777" w:rsidR="007F3C33" w:rsidRPr="00FA6A50" w:rsidRDefault="005F5937" w:rsidP="002720A5">
      <w:pPr>
        <w:pStyle w:val="ListParagraph"/>
        <w:numPr>
          <w:ilvl w:val="1"/>
          <w:numId w:val="41"/>
        </w:numPr>
        <w:spacing w:after="120" w:line="276" w:lineRule="auto"/>
        <w:ind w:left="1276"/>
        <w:jc w:val="both"/>
        <w:rPr>
          <w:rFonts w:asciiTheme="majorHAnsi" w:eastAsia="Arial" w:hAnsiTheme="majorHAnsi" w:cstheme="majorHAnsi"/>
        </w:rPr>
      </w:pPr>
      <w:r w:rsidRPr="00FA6A50">
        <w:rPr>
          <w:rFonts w:asciiTheme="majorHAnsi" w:eastAsia="Arial" w:hAnsiTheme="majorHAnsi" w:cstheme="majorHAnsi"/>
        </w:rPr>
        <w:t>Penyusunan rencana pengembangan ekosistem riset dan inovasi di daerah untuk peng</w:t>
      </w:r>
      <w:r w:rsidR="00D93DCF" w:rsidRPr="00FA6A50">
        <w:rPr>
          <w:rFonts w:asciiTheme="majorHAnsi" w:eastAsia="Arial" w:hAnsiTheme="majorHAnsi" w:cstheme="majorHAnsi"/>
        </w:rPr>
        <w:t xml:space="preserve">embangan </w:t>
      </w:r>
      <w:r w:rsidRPr="00FA6A50">
        <w:rPr>
          <w:rFonts w:asciiTheme="majorHAnsi" w:eastAsia="Arial" w:hAnsiTheme="majorHAnsi" w:cstheme="majorHAnsi"/>
        </w:rPr>
        <w:t xml:space="preserve">usaha mikro dan industri kecil menengah (UM-IKM) berbasis produk </w:t>
      </w:r>
      <w:r w:rsidR="00D93DCF" w:rsidRPr="00FA6A50">
        <w:rPr>
          <w:rFonts w:asciiTheme="majorHAnsi" w:eastAsia="Arial" w:hAnsiTheme="majorHAnsi" w:cstheme="majorHAnsi"/>
        </w:rPr>
        <w:t>makanan dan minum</w:t>
      </w:r>
      <w:r w:rsidRPr="00FA6A50">
        <w:rPr>
          <w:rFonts w:asciiTheme="majorHAnsi" w:eastAsia="Arial" w:hAnsiTheme="majorHAnsi" w:cstheme="majorHAnsi"/>
        </w:rPr>
        <w:t>.</w:t>
      </w:r>
    </w:p>
    <w:p w14:paraId="57AFB531" w14:textId="77777777" w:rsidR="00D93DCF" w:rsidRPr="00FA6A50" w:rsidRDefault="00D93DCF" w:rsidP="002720A5">
      <w:pPr>
        <w:pStyle w:val="ListParagraph"/>
        <w:numPr>
          <w:ilvl w:val="1"/>
          <w:numId w:val="41"/>
        </w:numPr>
        <w:spacing w:after="120" w:line="276" w:lineRule="auto"/>
        <w:ind w:left="1276"/>
        <w:jc w:val="both"/>
        <w:rPr>
          <w:rFonts w:asciiTheme="majorHAnsi" w:eastAsia="Arial" w:hAnsiTheme="majorHAnsi" w:cstheme="majorHAnsi"/>
        </w:rPr>
      </w:pPr>
      <w:r w:rsidRPr="00FA6A50">
        <w:rPr>
          <w:rFonts w:asciiTheme="majorHAnsi" w:eastAsia="Arial" w:hAnsiTheme="majorHAnsi" w:cstheme="majorHAnsi"/>
        </w:rPr>
        <w:t>Penyusunan rencana pengembangan ekosistem riset dan inovasi di daerah untuk pengembangan industri/ekonomi kreatif.</w:t>
      </w:r>
    </w:p>
    <w:p w14:paraId="0AC70467" w14:textId="77777777" w:rsidR="007F3C33" w:rsidRPr="00FA6A50" w:rsidRDefault="005F5937" w:rsidP="002720A5">
      <w:pPr>
        <w:pStyle w:val="ListParagraph"/>
        <w:numPr>
          <w:ilvl w:val="1"/>
          <w:numId w:val="41"/>
        </w:numPr>
        <w:spacing w:after="120" w:line="276" w:lineRule="auto"/>
        <w:ind w:left="1276"/>
        <w:jc w:val="both"/>
        <w:rPr>
          <w:rFonts w:asciiTheme="majorHAnsi" w:eastAsia="Arial" w:hAnsiTheme="majorHAnsi" w:cstheme="majorHAnsi"/>
        </w:rPr>
      </w:pPr>
      <w:r w:rsidRPr="00FA6A50">
        <w:rPr>
          <w:rFonts w:asciiTheme="majorHAnsi" w:eastAsia="Arial" w:hAnsiTheme="majorHAnsi" w:cstheme="majorHAnsi"/>
        </w:rPr>
        <w:t>Penyusunan rencana pengembangan ekosistem riset dan inovasi di daerah untuk pen</w:t>
      </w:r>
      <w:r w:rsidR="00D93DCF" w:rsidRPr="00FA6A50">
        <w:rPr>
          <w:rFonts w:asciiTheme="majorHAnsi" w:eastAsia="Arial" w:hAnsiTheme="majorHAnsi" w:cstheme="majorHAnsi"/>
        </w:rPr>
        <w:t>g</w:t>
      </w:r>
      <w:r w:rsidR="00684E1A">
        <w:rPr>
          <w:rFonts w:asciiTheme="majorHAnsi" w:eastAsia="Arial" w:hAnsiTheme="majorHAnsi" w:cstheme="majorHAnsi"/>
        </w:rPr>
        <w:t xml:space="preserve">embangan </w:t>
      </w:r>
      <w:r w:rsidR="0008756A">
        <w:rPr>
          <w:rFonts w:asciiTheme="majorHAnsi" w:eastAsia="Arial" w:hAnsiTheme="majorHAnsi" w:cstheme="majorHAnsi"/>
        </w:rPr>
        <w:t>Pariwisata</w:t>
      </w:r>
      <w:r w:rsidRPr="00FA6A50">
        <w:rPr>
          <w:rFonts w:asciiTheme="majorHAnsi" w:eastAsia="Arial" w:hAnsiTheme="majorHAnsi" w:cstheme="majorHAnsi"/>
        </w:rPr>
        <w:t>.</w:t>
      </w:r>
    </w:p>
    <w:p w14:paraId="1000909A" w14:textId="77777777" w:rsidR="007F3C33" w:rsidRPr="00FA6A50" w:rsidRDefault="005F5937">
      <w:pPr>
        <w:spacing w:after="120" w:line="276" w:lineRule="auto"/>
        <w:ind w:firstLine="420"/>
        <w:jc w:val="both"/>
        <w:rPr>
          <w:rFonts w:asciiTheme="majorHAnsi" w:eastAsia="Arial" w:hAnsiTheme="majorHAnsi" w:cstheme="majorHAnsi"/>
        </w:rPr>
      </w:pPr>
      <w:r w:rsidRPr="00FA6A50">
        <w:rPr>
          <w:rFonts w:asciiTheme="majorHAnsi" w:eastAsia="Arial" w:hAnsiTheme="majorHAnsi" w:cstheme="majorHAnsi"/>
        </w:rPr>
        <w:lastRenderedPageBreak/>
        <w:t>Ke</w:t>
      </w:r>
      <w:r w:rsidR="00D93DCF" w:rsidRPr="00FA6A50">
        <w:rPr>
          <w:rFonts w:asciiTheme="majorHAnsi" w:eastAsia="Arial" w:hAnsiTheme="majorHAnsi" w:cstheme="majorHAnsi"/>
        </w:rPr>
        <w:t>empat</w:t>
      </w:r>
      <w:r w:rsidRPr="00FA6A50">
        <w:rPr>
          <w:rFonts w:asciiTheme="majorHAnsi" w:eastAsia="Arial" w:hAnsiTheme="majorHAnsi" w:cstheme="majorHAnsi"/>
        </w:rPr>
        <w:t xml:space="preserve"> muatan/ substansi RIPJPID </w:t>
      </w:r>
      <w:r w:rsidR="00D93DCF" w:rsidRPr="00FA6A50">
        <w:rPr>
          <w:rFonts w:asciiTheme="majorHAnsi" w:eastAsia="Arial" w:hAnsiTheme="majorHAnsi" w:cstheme="majorHAnsi"/>
        </w:rPr>
        <w:t xml:space="preserve">di atas </w:t>
      </w:r>
      <w:r w:rsidRPr="00FA6A50">
        <w:rPr>
          <w:rFonts w:asciiTheme="majorHAnsi" w:eastAsia="Arial" w:hAnsiTheme="majorHAnsi" w:cstheme="majorHAnsi"/>
        </w:rPr>
        <w:t xml:space="preserve">akan diselaraskan dengan program prioritas </w:t>
      </w:r>
      <w:r w:rsidR="005A2012">
        <w:rPr>
          <w:rFonts w:asciiTheme="majorHAnsi" w:eastAsia="Arial" w:hAnsiTheme="majorHAnsi" w:cstheme="majorHAnsi"/>
        </w:rPr>
        <w:t>bupati</w:t>
      </w:r>
      <w:r w:rsidRPr="00FA6A50">
        <w:rPr>
          <w:rFonts w:asciiTheme="majorHAnsi" w:eastAsia="Arial" w:hAnsiTheme="majorHAnsi" w:cstheme="majorHAnsi"/>
        </w:rPr>
        <w:t xml:space="preserve"> melalui Rancangan Awal (Ranwal) RPJMD Tahun 2025-2029, Rancangan, dan Rankhir, dan dilanjutkan sampai dengan penetapan Perda RPJMD </w:t>
      </w:r>
      <w:r w:rsidR="005A7A87" w:rsidRPr="00FA6A50">
        <w:rPr>
          <w:rFonts w:asciiTheme="majorHAnsi" w:eastAsia="Arial" w:hAnsiTheme="majorHAnsi" w:cstheme="majorHAnsi"/>
        </w:rPr>
        <w:t>Kabupaten Sumedang</w:t>
      </w:r>
      <w:r w:rsidRPr="00FA6A50">
        <w:rPr>
          <w:rFonts w:asciiTheme="majorHAnsi" w:eastAsia="Arial" w:hAnsiTheme="majorHAnsi" w:cstheme="majorHAnsi"/>
        </w:rPr>
        <w:t xml:space="preserve"> Tahun 2025-2029. Dalam proses ini, RIPJPID berkedudukan sebagai Landasan penyusunan RPJMD. Muatan/Substansi RIPJPID diharapkan sejalan dengan janji politik/program prioritas </w:t>
      </w:r>
      <w:r w:rsidR="005A2012">
        <w:rPr>
          <w:rFonts w:asciiTheme="majorHAnsi" w:eastAsia="Arial" w:hAnsiTheme="majorHAnsi" w:cstheme="majorHAnsi"/>
        </w:rPr>
        <w:t>bupati</w:t>
      </w:r>
      <w:r w:rsidRPr="00FA6A50">
        <w:rPr>
          <w:rFonts w:asciiTheme="majorHAnsi" w:eastAsia="Arial" w:hAnsiTheme="majorHAnsi" w:cstheme="majorHAnsi"/>
        </w:rPr>
        <w:t xml:space="preserve">/wakil </w:t>
      </w:r>
      <w:r w:rsidR="00684E1A">
        <w:rPr>
          <w:rFonts w:asciiTheme="majorHAnsi" w:eastAsia="Arial" w:hAnsiTheme="majorHAnsi" w:cstheme="majorHAnsi"/>
        </w:rPr>
        <w:t>bupati</w:t>
      </w:r>
      <w:r w:rsidRPr="00FA6A50">
        <w:rPr>
          <w:rFonts w:asciiTheme="majorHAnsi" w:eastAsia="Arial" w:hAnsiTheme="majorHAnsi" w:cstheme="majorHAnsi"/>
        </w:rPr>
        <w:t xml:space="preserve">. Hal ini dapat dimungkinkan, karena penyusunan RIPJPID dan janji politik </w:t>
      </w:r>
      <w:r w:rsidR="00684E1A">
        <w:rPr>
          <w:rFonts w:asciiTheme="majorHAnsi" w:eastAsia="Arial" w:hAnsiTheme="majorHAnsi" w:cstheme="majorHAnsi"/>
        </w:rPr>
        <w:t>bupati</w:t>
      </w:r>
      <w:r w:rsidRPr="00FA6A50">
        <w:rPr>
          <w:rFonts w:asciiTheme="majorHAnsi" w:eastAsia="Arial" w:hAnsiTheme="majorHAnsi" w:cstheme="majorHAnsi"/>
        </w:rPr>
        <w:t xml:space="preserve">/wakil </w:t>
      </w:r>
      <w:r w:rsidR="00684E1A">
        <w:rPr>
          <w:rFonts w:asciiTheme="majorHAnsi" w:eastAsia="Arial" w:hAnsiTheme="majorHAnsi" w:cstheme="majorHAnsi"/>
        </w:rPr>
        <w:t>bupati</w:t>
      </w:r>
      <w:r w:rsidRPr="00FA6A50">
        <w:rPr>
          <w:rFonts w:asciiTheme="majorHAnsi" w:eastAsia="Arial" w:hAnsiTheme="majorHAnsi" w:cstheme="majorHAnsi"/>
        </w:rPr>
        <w:t xml:space="preserve"> mengacu pada dokumen yang sama, yaitu Rantek RPJMD Tahun 2025-2029 dan RPJPD Tahun 2025-2045.</w:t>
      </w:r>
    </w:p>
    <w:p w14:paraId="00B82BBB" w14:textId="77777777" w:rsidR="007F3C33" w:rsidRPr="00FA6A50" w:rsidRDefault="005F5937">
      <w:pPr>
        <w:spacing w:after="120" w:line="276" w:lineRule="auto"/>
        <w:jc w:val="both"/>
        <w:rPr>
          <w:rFonts w:asciiTheme="majorHAnsi" w:eastAsia="Arial" w:hAnsiTheme="majorHAnsi" w:cstheme="majorHAnsi"/>
        </w:rPr>
      </w:pPr>
      <w:r w:rsidRPr="00FA6A50">
        <w:rPr>
          <w:rFonts w:asciiTheme="majorHAnsi" w:eastAsia="Arial" w:hAnsiTheme="majorHAnsi" w:cstheme="majorHAnsi"/>
        </w:rPr>
        <w:t>Setelah proses penyelarasan ke dalam RPJMD sudah selesai dilaksanakan (RIPJPID sebagai landasan RPJMD), maka tahapan berikutnya adalah meletakkan RIPJPID sebagai turunan RPJMD. Pada tahapan ini, dipetakan usulan indikasi program yang sudah masuk ke dalam RPJMD sebagai program prioritas dan program perangkat daerah yang kemudian dirinci ke dalam rencana strategis (Renstra) perangkat daerah.</w:t>
      </w:r>
    </w:p>
    <w:p w14:paraId="347258DC" w14:textId="77777777" w:rsidR="007F3C33" w:rsidRPr="00FA6A50" w:rsidRDefault="005F5937">
      <w:pPr>
        <w:spacing w:after="120" w:line="276" w:lineRule="auto"/>
        <w:jc w:val="both"/>
        <w:rPr>
          <w:rFonts w:asciiTheme="majorHAnsi" w:eastAsia="Arial" w:hAnsiTheme="majorHAnsi" w:cstheme="majorHAnsi"/>
        </w:rPr>
      </w:pPr>
      <w:r w:rsidRPr="00FA6A50">
        <w:rPr>
          <w:rFonts w:asciiTheme="majorHAnsi" w:eastAsia="Arial" w:hAnsiTheme="majorHAnsi" w:cstheme="majorHAnsi"/>
        </w:rPr>
        <w:t xml:space="preserve">Renstra </w:t>
      </w:r>
      <w:r w:rsidR="00B64598">
        <w:rPr>
          <w:rFonts w:asciiTheme="majorHAnsi" w:eastAsia="Arial" w:hAnsiTheme="majorHAnsi" w:cstheme="majorHAnsi"/>
        </w:rPr>
        <w:t>Bapperida</w:t>
      </w:r>
      <w:r w:rsidR="00D93DCF" w:rsidRPr="00FA6A50">
        <w:rPr>
          <w:rFonts w:asciiTheme="majorHAnsi" w:eastAsia="Arial" w:hAnsiTheme="majorHAnsi" w:cstheme="majorHAnsi"/>
        </w:rPr>
        <w:t>/ Bappe</w:t>
      </w:r>
      <w:r w:rsidRPr="00FA6A50">
        <w:rPr>
          <w:rFonts w:asciiTheme="majorHAnsi" w:eastAsia="Arial" w:hAnsiTheme="majorHAnsi" w:cstheme="majorHAnsi"/>
        </w:rPr>
        <w:t>rida menjadi dasar dalam menyusun rencana aksi kebutuhan riset untuk menghasilkan rekomendasi kebijakan berbasis bukti (</w:t>
      </w:r>
      <w:r w:rsidRPr="00FA6A50">
        <w:rPr>
          <w:rFonts w:asciiTheme="majorHAnsi" w:eastAsia="Arial" w:hAnsiTheme="majorHAnsi" w:cstheme="majorHAnsi"/>
          <w:i/>
          <w:iCs/>
        </w:rPr>
        <w:t>evidence based-policy</w:t>
      </w:r>
      <w:r w:rsidRPr="00FA6A50">
        <w:rPr>
          <w:rFonts w:asciiTheme="majorHAnsi" w:eastAsia="Arial" w:hAnsiTheme="majorHAnsi" w:cstheme="majorHAnsi"/>
        </w:rPr>
        <w:t>), termasuk kebutuhan inovasi daerah dalam rangka peningkatan indeks inovasi daerah.</w:t>
      </w:r>
    </w:p>
    <w:p w14:paraId="21C7C50B" w14:textId="77777777" w:rsidR="007F3C33" w:rsidRPr="00FA6A50" w:rsidRDefault="005F5937">
      <w:pPr>
        <w:spacing w:after="120" w:line="276" w:lineRule="auto"/>
        <w:jc w:val="both"/>
        <w:rPr>
          <w:rFonts w:asciiTheme="majorHAnsi" w:eastAsia="Arial" w:hAnsiTheme="majorHAnsi" w:cstheme="majorHAnsi"/>
        </w:rPr>
      </w:pPr>
      <w:r w:rsidRPr="00FA6A50">
        <w:rPr>
          <w:rFonts w:asciiTheme="majorHAnsi" w:eastAsia="Arial" w:hAnsiTheme="majorHAnsi" w:cstheme="majorHAnsi"/>
        </w:rPr>
        <w:t>Demikian juga Renstra Perangkat Daerah yang sesuai dan mendukung tema program tematik cross cutting dalam pengembangan ekosistem riset dan inovasi, dijadikan dasar bagi penyusunan rencana aksi ekosistem riset dan inovasi pada program tematik cross cutting tertentu</w:t>
      </w:r>
      <w:r w:rsidR="00D93DCF" w:rsidRPr="00FA6A50">
        <w:rPr>
          <w:rFonts w:asciiTheme="majorHAnsi" w:eastAsia="Arial" w:hAnsiTheme="majorHAnsi" w:cstheme="majorHAnsi"/>
        </w:rPr>
        <w:t xml:space="preserve"> (UM-IKM makanan dan minuman, industri/ ekonomi kreatif, dan </w:t>
      </w:r>
      <w:r w:rsidR="0008756A">
        <w:rPr>
          <w:rFonts w:asciiTheme="majorHAnsi" w:eastAsia="Arial" w:hAnsiTheme="majorHAnsi" w:cstheme="majorHAnsi"/>
        </w:rPr>
        <w:t>Pariwisata</w:t>
      </w:r>
      <w:r w:rsidR="00D93DCF" w:rsidRPr="00FA6A50">
        <w:rPr>
          <w:rFonts w:asciiTheme="majorHAnsi" w:eastAsia="Arial" w:hAnsiTheme="majorHAnsi" w:cstheme="majorHAnsi"/>
        </w:rPr>
        <w:t>)</w:t>
      </w:r>
      <w:r w:rsidRPr="00FA6A50">
        <w:rPr>
          <w:rFonts w:asciiTheme="majorHAnsi" w:eastAsia="Arial" w:hAnsiTheme="majorHAnsi" w:cstheme="majorHAnsi"/>
        </w:rPr>
        <w:t>.</w:t>
      </w:r>
    </w:p>
    <w:p w14:paraId="07DF032A" w14:textId="77777777" w:rsidR="007F3C33" w:rsidRPr="00FA6A50" w:rsidRDefault="005F5937">
      <w:pPr>
        <w:spacing w:after="120" w:line="276" w:lineRule="auto"/>
        <w:jc w:val="both"/>
        <w:rPr>
          <w:rFonts w:asciiTheme="majorHAnsi" w:eastAsia="Arial" w:hAnsiTheme="majorHAnsi" w:cstheme="majorHAnsi"/>
        </w:rPr>
      </w:pPr>
      <w:r w:rsidRPr="00FA6A50">
        <w:rPr>
          <w:rFonts w:asciiTheme="majorHAnsi" w:eastAsia="Arial" w:hAnsiTheme="majorHAnsi" w:cstheme="majorHAnsi"/>
        </w:rPr>
        <w:t xml:space="preserve">Dengan demikian RIPJPID hanya memuat sebagian program prioritas </w:t>
      </w:r>
      <w:r w:rsidR="00684E1A">
        <w:rPr>
          <w:rFonts w:asciiTheme="majorHAnsi" w:eastAsia="Arial" w:hAnsiTheme="majorHAnsi" w:cstheme="majorHAnsi"/>
        </w:rPr>
        <w:t>bupati</w:t>
      </w:r>
      <w:r w:rsidRPr="00FA6A50">
        <w:rPr>
          <w:rFonts w:asciiTheme="majorHAnsi" w:eastAsia="Arial" w:hAnsiTheme="majorHAnsi" w:cstheme="majorHAnsi"/>
        </w:rPr>
        <w:t xml:space="preserve"> yang tercantum dalam RPJMD. Program prioritas tersebut akan diakselerasi capaian targetnya melalui pemanfaatan inovasi (ekosistem riset dan inovasi) dan program prioritas </w:t>
      </w:r>
      <w:r w:rsidR="00684E1A">
        <w:rPr>
          <w:rFonts w:asciiTheme="majorHAnsi" w:eastAsia="Arial" w:hAnsiTheme="majorHAnsi" w:cstheme="majorHAnsi"/>
        </w:rPr>
        <w:t>bupati</w:t>
      </w:r>
      <w:r w:rsidRPr="00FA6A50">
        <w:rPr>
          <w:rFonts w:asciiTheme="majorHAnsi" w:eastAsia="Arial" w:hAnsiTheme="majorHAnsi" w:cstheme="majorHAnsi"/>
        </w:rPr>
        <w:t xml:space="preserve"> yang memerlukan dukungan riset untuk menghasilkan rekomendasi kebijakan berbasis bukti (</w:t>
      </w:r>
      <w:r w:rsidRPr="00FA6A50">
        <w:rPr>
          <w:rFonts w:asciiTheme="majorHAnsi" w:eastAsia="Arial" w:hAnsiTheme="majorHAnsi" w:cstheme="majorHAnsi"/>
          <w:i/>
          <w:iCs/>
        </w:rPr>
        <w:t>evidence based policy</w:t>
      </w:r>
      <w:r w:rsidRPr="00FA6A50">
        <w:rPr>
          <w:rFonts w:asciiTheme="majorHAnsi" w:eastAsia="Arial" w:hAnsiTheme="majorHAnsi" w:cstheme="majorHAnsi"/>
        </w:rPr>
        <w:t>).</w:t>
      </w:r>
    </w:p>
    <w:p w14:paraId="11891B05" w14:textId="77777777" w:rsidR="007F3C33" w:rsidRPr="00FA6A50" w:rsidRDefault="005F5937">
      <w:pPr>
        <w:spacing w:after="120" w:line="276" w:lineRule="auto"/>
        <w:jc w:val="both"/>
        <w:rPr>
          <w:rFonts w:asciiTheme="majorHAnsi" w:eastAsia="Arial" w:hAnsiTheme="majorHAnsi" w:cstheme="majorHAnsi"/>
        </w:rPr>
      </w:pPr>
      <w:r w:rsidRPr="00FA6A50">
        <w:rPr>
          <w:rFonts w:asciiTheme="majorHAnsi" w:eastAsia="Arial" w:hAnsiTheme="majorHAnsi" w:cstheme="majorHAnsi"/>
        </w:rPr>
        <w:t>Dengan kata lain RIPJPID merupakan dokumen pembantu yang menjadi satu kesatuan dengan RPJMD. Menjalankan rencana aksi RIPJPID berarti menjalankan renstra perangkat daerah yang mendukung program prioritas tematik cross cutting tertentu.</w:t>
      </w:r>
    </w:p>
    <w:p w14:paraId="53DE45DA" w14:textId="77777777" w:rsidR="007F3C33" w:rsidRPr="00FA6A50" w:rsidRDefault="005F5937">
      <w:pPr>
        <w:spacing w:after="120" w:line="276" w:lineRule="auto"/>
        <w:jc w:val="both"/>
        <w:rPr>
          <w:rFonts w:asciiTheme="majorHAnsi" w:eastAsia="Arial" w:hAnsiTheme="majorHAnsi" w:cstheme="majorHAnsi"/>
        </w:rPr>
      </w:pPr>
      <w:r w:rsidRPr="00FA6A50">
        <w:rPr>
          <w:rFonts w:asciiTheme="majorHAnsi" w:eastAsia="Arial" w:hAnsiTheme="majorHAnsi" w:cstheme="majorHAnsi"/>
        </w:rPr>
        <w:t>Hubungan dan kedudukan RIPJPID dengan RPJMD dan dokumen perencanaan lainnya seperti tertuang dalam Instruksi Menteri Dalam Negeri No. 1 Tahun 2025 tentang Pedoman Penyusunan RPJMD dan Renstra Tahun 2025-2029, sebagaimana gambar berikut ini:</w:t>
      </w:r>
    </w:p>
    <w:p w14:paraId="112A92C7" w14:textId="77777777" w:rsidR="007F3C33" w:rsidRPr="00FA6A50" w:rsidRDefault="005F5937">
      <w:pPr>
        <w:spacing w:after="120" w:line="276" w:lineRule="auto"/>
        <w:jc w:val="both"/>
        <w:rPr>
          <w:rFonts w:asciiTheme="majorHAnsi" w:eastAsia="Arial" w:hAnsiTheme="majorHAnsi" w:cstheme="majorHAnsi"/>
        </w:rPr>
      </w:pPr>
      <w:r w:rsidRPr="00FA6A50">
        <w:rPr>
          <w:rFonts w:asciiTheme="majorHAnsi" w:eastAsia="Arial" w:hAnsiTheme="majorHAnsi" w:cstheme="majorHAnsi"/>
          <w:noProof/>
        </w:rPr>
        <w:lastRenderedPageBreak/>
        <w:drawing>
          <wp:inline distT="114300" distB="114300" distL="114300" distR="114300" wp14:anchorId="77D2741F" wp14:editId="5FBDC139">
            <wp:extent cx="5688020" cy="38227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5688020" cy="3822700"/>
                    </a:xfrm>
                    <a:prstGeom prst="rect">
                      <a:avLst/>
                    </a:prstGeom>
                    <a:ln/>
                  </pic:spPr>
                </pic:pic>
              </a:graphicData>
            </a:graphic>
          </wp:inline>
        </w:drawing>
      </w:r>
    </w:p>
    <w:p w14:paraId="294D9E88" w14:textId="77777777" w:rsidR="007F3C33" w:rsidRPr="00FA6A50" w:rsidRDefault="007F3C33">
      <w:pPr>
        <w:jc w:val="center"/>
        <w:rPr>
          <w:rFonts w:asciiTheme="majorHAnsi" w:eastAsia="Arial" w:hAnsiTheme="majorHAnsi" w:cstheme="majorHAnsi"/>
        </w:rPr>
      </w:pPr>
    </w:p>
    <w:p w14:paraId="21C790C3" w14:textId="77777777" w:rsidR="007F3C33" w:rsidRPr="00FA6A50" w:rsidRDefault="005F5937">
      <w:pPr>
        <w:spacing w:after="120" w:line="276" w:lineRule="auto"/>
        <w:jc w:val="center"/>
        <w:rPr>
          <w:rFonts w:asciiTheme="majorHAnsi" w:eastAsia="Arial" w:hAnsiTheme="majorHAnsi" w:cstheme="majorHAnsi"/>
        </w:rPr>
      </w:pPr>
      <w:r w:rsidRPr="00FA6A50">
        <w:rPr>
          <w:rFonts w:asciiTheme="majorHAnsi" w:eastAsia="Arial" w:hAnsiTheme="majorHAnsi" w:cstheme="majorHAnsi"/>
          <w:b/>
          <w:bCs/>
        </w:rPr>
        <w:t>Gambar 1.1:</w:t>
      </w:r>
      <w:r w:rsidRPr="00FA6A50">
        <w:rPr>
          <w:rFonts w:asciiTheme="majorHAnsi" w:eastAsia="Arial" w:hAnsiTheme="majorHAnsi" w:cstheme="majorHAnsi"/>
        </w:rPr>
        <w:t xml:space="preserve"> Hubungan RIPJPID dengan Dokrenda Lainnya</w:t>
      </w:r>
    </w:p>
    <w:p w14:paraId="00095C04" w14:textId="77777777" w:rsidR="007F3C33" w:rsidRPr="00FA6A50" w:rsidRDefault="007F3C33">
      <w:pPr>
        <w:spacing w:after="120" w:line="276" w:lineRule="auto"/>
        <w:jc w:val="both"/>
        <w:rPr>
          <w:rFonts w:asciiTheme="majorHAnsi" w:eastAsia="Arial" w:hAnsiTheme="majorHAnsi" w:cstheme="majorHAnsi"/>
        </w:rPr>
      </w:pPr>
    </w:p>
    <w:p w14:paraId="021BAA66" w14:textId="77777777" w:rsidR="007F3C33" w:rsidRPr="00FA6A50" w:rsidRDefault="005F5937">
      <w:pPr>
        <w:numPr>
          <w:ilvl w:val="1"/>
          <w:numId w:val="22"/>
        </w:numPr>
        <w:pBdr>
          <w:top w:val="nil"/>
          <w:left w:val="nil"/>
          <w:bottom w:val="nil"/>
          <w:right w:val="nil"/>
          <w:between w:val="nil"/>
        </w:pBdr>
        <w:spacing w:after="120" w:line="276" w:lineRule="auto"/>
        <w:ind w:left="567" w:hanging="567"/>
        <w:jc w:val="both"/>
        <w:rPr>
          <w:rFonts w:asciiTheme="majorHAnsi" w:eastAsia="Arial" w:hAnsiTheme="majorHAnsi" w:cstheme="majorHAnsi"/>
          <w:b/>
          <w:bCs/>
          <w:color w:val="000000"/>
        </w:rPr>
      </w:pPr>
      <w:r w:rsidRPr="00FA6A50">
        <w:rPr>
          <w:rFonts w:asciiTheme="majorHAnsi" w:eastAsia="Arial" w:hAnsiTheme="majorHAnsi" w:cstheme="majorHAnsi"/>
          <w:b/>
          <w:bCs/>
          <w:color w:val="000000"/>
        </w:rPr>
        <w:t>Sistematika Penulisan</w:t>
      </w:r>
    </w:p>
    <w:p w14:paraId="7A64AD38" w14:textId="77777777" w:rsidR="007F3C33" w:rsidRPr="00FA6A50" w:rsidRDefault="005F5937">
      <w:pPr>
        <w:spacing w:after="120" w:line="276" w:lineRule="auto"/>
        <w:ind w:left="1560" w:hanging="993"/>
        <w:jc w:val="both"/>
        <w:rPr>
          <w:rFonts w:asciiTheme="majorHAnsi" w:eastAsia="Arial" w:hAnsiTheme="majorHAnsi" w:cstheme="majorHAnsi"/>
        </w:rPr>
      </w:pPr>
      <w:r w:rsidRPr="00FA6A50">
        <w:rPr>
          <w:rFonts w:asciiTheme="majorHAnsi" w:eastAsia="Arial" w:hAnsiTheme="majorHAnsi" w:cstheme="majorHAnsi"/>
        </w:rPr>
        <w:t xml:space="preserve">Bab I </w:t>
      </w:r>
      <w:r w:rsidRPr="00FA6A50">
        <w:rPr>
          <w:rFonts w:asciiTheme="majorHAnsi" w:eastAsia="Arial" w:hAnsiTheme="majorHAnsi" w:cstheme="majorHAnsi"/>
        </w:rPr>
        <w:tab/>
      </w:r>
      <w:r w:rsidRPr="00FA6A50">
        <w:rPr>
          <w:rFonts w:asciiTheme="majorHAnsi" w:eastAsia="Arial" w:hAnsiTheme="majorHAnsi" w:cstheme="majorHAnsi"/>
          <w:b/>
          <w:bCs/>
        </w:rPr>
        <w:t>Pendahuluan:</w:t>
      </w:r>
      <w:r w:rsidRPr="00FA6A50">
        <w:rPr>
          <w:rFonts w:asciiTheme="majorHAnsi" w:eastAsia="Arial" w:hAnsiTheme="majorHAnsi" w:cstheme="majorHAnsi"/>
        </w:rPr>
        <w:t xml:space="preserve"> berisi Latar belakang, dasar hukum (peraturan perundangan terkait riset dan inovasi di daerah yang telah diterbitkan), tujuan dan sasaran, keterkaitan dengan dokumen perencanaan daerah lainnya,  serta sistematika penulisan.</w:t>
      </w:r>
    </w:p>
    <w:p w14:paraId="0356449D" w14:textId="77777777" w:rsidR="007F3C33" w:rsidRPr="00FA6A50" w:rsidRDefault="005F5937">
      <w:pPr>
        <w:spacing w:after="120" w:line="276" w:lineRule="auto"/>
        <w:ind w:left="1560" w:hanging="993"/>
        <w:jc w:val="both"/>
        <w:rPr>
          <w:rFonts w:asciiTheme="majorHAnsi" w:eastAsia="Arial" w:hAnsiTheme="majorHAnsi" w:cstheme="majorHAnsi"/>
        </w:rPr>
      </w:pPr>
      <w:r w:rsidRPr="00FA6A50">
        <w:rPr>
          <w:rFonts w:asciiTheme="majorHAnsi" w:eastAsia="Arial" w:hAnsiTheme="majorHAnsi" w:cstheme="majorHAnsi"/>
        </w:rPr>
        <w:t>Bab II</w:t>
      </w:r>
      <w:r w:rsidRPr="00FA6A50">
        <w:rPr>
          <w:rFonts w:asciiTheme="majorHAnsi" w:eastAsia="Arial" w:hAnsiTheme="majorHAnsi" w:cstheme="majorHAnsi"/>
        </w:rPr>
        <w:tab/>
      </w:r>
      <w:r w:rsidRPr="00FA6A50">
        <w:rPr>
          <w:rFonts w:asciiTheme="majorHAnsi" w:eastAsia="Arial" w:hAnsiTheme="majorHAnsi" w:cstheme="majorHAnsi"/>
          <w:b/>
          <w:bCs/>
        </w:rPr>
        <w:t>Gambaran Umum dan Kondisi Riset dan Inovasi di Daerah:</w:t>
      </w:r>
      <w:r w:rsidRPr="00FA6A50">
        <w:rPr>
          <w:rFonts w:asciiTheme="majorHAnsi" w:eastAsia="Arial" w:hAnsiTheme="majorHAnsi" w:cstheme="majorHAnsi"/>
        </w:rPr>
        <w:t xml:space="preserve"> berisi Aspek geografi, kependudukan, ketenagakerjaan, Kesejahteraan Masyarakat, Daya saing, Produk Unggulan Daerah. Disamping itu memuat kondisi saat ini kemampuan menghasilkan rekomendasi kebijakan berbasis bukti (</w:t>
      </w:r>
      <w:r w:rsidRPr="00FA6A50">
        <w:rPr>
          <w:rFonts w:asciiTheme="majorHAnsi" w:eastAsia="Arial" w:hAnsiTheme="majorHAnsi" w:cstheme="majorHAnsi"/>
          <w:i/>
          <w:iCs/>
        </w:rPr>
        <w:t>evidence based policy</w:t>
      </w:r>
      <w:r w:rsidRPr="00FA6A50">
        <w:rPr>
          <w:rFonts w:asciiTheme="majorHAnsi" w:eastAsia="Arial" w:hAnsiTheme="majorHAnsi" w:cstheme="majorHAnsi"/>
        </w:rPr>
        <w:t>) dan kondisi ekosistem riset dan inovasi daerah saat ini.</w:t>
      </w:r>
    </w:p>
    <w:p w14:paraId="1F92E17A" w14:textId="77777777" w:rsidR="007F3C33" w:rsidRPr="00FA6A50" w:rsidRDefault="005F5937">
      <w:pPr>
        <w:spacing w:after="120" w:line="276" w:lineRule="auto"/>
        <w:ind w:left="1560" w:hanging="993"/>
        <w:jc w:val="both"/>
        <w:rPr>
          <w:rFonts w:asciiTheme="majorHAnsi" w:eastAsia="Arial" w:hAnsiTheme="majorHAnsi" w:cstheme="majorHAnsi"/>
        </w:rPr>
      </w:pPr>
      <w:r w:rsidRPr="00FA6A50">
        <w:rPr>
          <w:rFonts w:asciiTheme="majorHAnsi" w:eastAsia="Arial" w:hAnsiTheme="majorHAnsi" w:cstheme="majorHAnsi"/>
        </w:rPr>
        <w:t>Bab III</w:t>
      </w:r>
      <w:r w:rsidRPr="00FA6A50">
        <w:rPr>
          <w:rFonts w:asciiTheme="majorHAnsi" w:eastAsia="Arial" w:hAnsiTheme="majorHAnsi" w:cstheme="majorHAnsi"/>
        </w:rPr>
        <w:tab/>
      </w:r>
      <w:r w:rsidRPr="00FA6A50">
        <w:rPr>
          <w:rFonts w:asciiTheme="majorHAnsi" w:eastAsia="Arial" w:hAnsiTheme="majorHAnsi" w:cstheme="majorHAnsi"/>
          <w:b/>
          <w:bCs/>
        </w:rPr>
        <w:t>Tantangan dan Peluang Riset dan Inovasi di Daerah:</w:t>
      </w:r>
      <w:r w:rsidRPr="00FA6A50">
        <w:rPr>
          <w:rFonts w:asciiTheme="majorHAnsi" w:eastAsia="Arial" w:hAnsiTheme="majorHAnsi" w:cstheme="majorHAnsi"/>
        </w:rPr>
        <w:t xml:space="preserve"> berisi tantangan dan peluang yang penting dan sangat menentukan dalam pemanfaatan Riset dan Inovasi, serta kondisi kemampuan menghasilkan rekomendasi berbasis bukti (evidence based policy), dan kondisi ekosistem riset dan inovasi yang diharapkan dalam kurun waktu lima tahun mendatang.</w:t>
      </w:r>
    </w:p>
    <w:p w14:paraId="60E0BFC3" w14:textId="77777777" w:rsidR="007F3C33" w:rsidRPr="00FA6A50" w:rsidRDefault="005F5937">
      <w:pPr>
        <w:spacing w:after="120" w:line="276" w:lineRule="auto"/>
        <w:ind w:left="1560" w:hanging="993"/>
        <w:jc w:val="both"/>
        <w:rPr>
          <w:rFonts w:asciiTheme="majorHAnsi" w:eastAsia="Arial" w:hAnsiTheme="majorHAnsi" w:cstheme="majorHAnsi"/>
        </w:rPr>
      </w:pPr>
      <w:r w:rsidRPr="00FA6A50">
        <w:rPr>
          <w:rFonts w:asciiTheme="majorHAnsi" w:eastAsia="Arial" w:hAnsiTheme="majorHAnsi" w:cstheme="majorHAnsi"/>
        </w:rPr>
        <w:t>Bab IV</w:t>
      </w:r>
      <w:r w:rsidRPr="00FA6A50">
        <w:rPr>
          <w:rFonts w:asciiTheme="majorHAnsi" w:eastAsia="Arial" w:hAnsiTheme="majorHAnsi" w:cstheme="majorHAnsi"/>
        </w:rPr>
        <w:tab/>
      </w:r>
      <w:r w:rsidRPr="00FA6A50">
        <w:rPr>
          <w:rFonts w:asciiTheme="majorHAnsi" w:eastAsia="Arial" w:hAnsiTheme="majorHAnsi" w:cstheme="majorHAnsi"/>
          <w:b/>
          <w:bCs/>
        </w:rPr>
        <w:t>Analisis Kesenjangan Kemampuan Menghasilkan Rekomendasi Kebijakan Berbasis Bukti Dan Ekosistem Riset Dan Inovasi Di Daerah:</w:t>
      </w:r>
      <w:r w:rsidRPr="00FA6A50">
        <w:rPr>
          <w:rFonts w:asciiTheme="majorHAnsi" w:eastAsia="Arial" w:hAnsiTheme="majorHAnsi" w:cstheme="majorHAnsi"/>
        </w:rPr>
        <w:t xml:space="preserve"> berisi tentang kesenjangan (gap) antara kondisi awal kemampuan menghasilkan </w:t>
      </w:r>
      <w:r w:rsidRPr="00FA6A50">
        <w:rPr>
          <w:rFonts w:asciiTheme="majorHAnsi" w:eastAsia="Arial" w:hAnsiTheme="majorHAnsi" w:cstheme="majorHAnsi"/>
        </w:rPr>
        <w:lastRenderedPageBreak/>
        <w:t>rekomendasi kebijakan berbasis bukti dan ekosistem riset dan inovasi di daerah terkait pengembangan  UM-IKM Makanan dan minuman, pengembangan Ekonomi Kreatif, dan Peng</w:t>
      </w:r>
      <w:r w:rsidR="00684E1A">
        <w:rPr>
          <w:rFonts w:asciiTheme="majorHAnsi" w:eastAsia="Arial" w:hAnsiTheme="majorHAnsi" w:cstheme="majorHAnsi"/>
        </w:rPr>
        <w:t xml:space="preserve">embangan </w:t>
      </w:r>
      <w:r w:rsidR="0008756A">
        <w:rPr>
          <w:rFonts w:asciiTheme="majorHAnsi" w:eastAsia="Arial" w:hAnsiTheme="majorHAnsi" w:cstheme="majorHAnsi"/>
        </w:rPr>
        <w:t>Pariwisata</w:t>
      </w:r>
      <w:r w:rsidRPr="00FA6A50">
        <w:rPr>
          <w:rFonts w:asciiTheme="majorHAnsi" w:eastAsia="Arial" w:hAnsiTheme="majorHAnsi" w:cstheme="majorHAnsi"/>
        </w:rPr>
        <w:t>, dibandingkan dengan kondisi akhir yang diharapkan.</w:t>
      </w:r>
    </w:p>
    <w:p w14:paraId="29298FC1" w14:textId="77777777" w:rsidR="007F3C33" w:rsidRPr="00FA6A50" w:rsidRDefault="005F5937">
      <w:pPr>
        <w:spacing w:after="120" w:line="276" w:lineRule="auto"/>
        <w:ind w:left="1560" w:hanging="993"/>
        <w:jc w:val="both"/>
        <w:rPr>
          <w:rFonts w:asciiTheme="majorHAnsi" w:eastAsia="Arial" w:hAnsiTheme="majorHAnsi" w:cstheme="majorHAnsi"/>
        </w:rPr>
      </w:pPr>
      <w:r w:rsidRPr="00FA6A50">
        <w:rPr>
          <w:rFonts w:asciiTheme="majorHAnsi" w:eastAsia="Arial" w:hAnsiTheme="majorHAnsi" w:cstheme="majorHAnsi"/>
        </w:rPr>
        <w:t xml:space="preserve">Bab V </w:t>
      </w:r>
      <w:r w:rsidRPr="00FA6A50">
        <w:rPr>
          <w:rFonts w:asciiTheme="majorHAnsi" w:eastAsia="Arial" w:hAnsiTheme="majorHAnsi" w:cstheme="majorHAnsi"/>
        </w:rPr>
        <w:tab/>
      </w:r>
      <w:r w:rsidRPr="00FA6A50">
        <w:rPr>
          <w:rFonts w:asciiTheme="majorHAnsi" w:eastAsia="Arial" w:hAnsiTheme="majorHAnsi" w:cstheme="majorHAnsi"/>
          <w:b/>
          <w:bCs/>
        </w:rPr>
        <w:t>Strategi Riset dan Inovasi di Daerah:</w:t>
      </w:r>
      <w:r w:rsidRPr="00FA6A50">
        <w:rPr>
          <w:rFonts w:asciiTheme="majorHAnsi" w:eastAsia="Arial" w:hAnsiTheme="majorHAnsi" w:cstheme="majorHAnsi"/>
        </w:rPr>
        <w:t xml:space="preserve"> berisi tentang Strategi menghasilkan rekomendasi kebijakan berbasis bukti dan ekosistem riset dan inovasi di daerah terkait pengembangan  UM-IKM Makanan dan minuman, pengembangan Ekonomi Kreatif, dan </w:t>
      </w:r>
      <w:r w:rsidR="00684E1A" w:rsidRPr="00FA6A50">
        <w:rPr>
          <w:rFonts w:asciiTheme="majorHAnsi" w:eastAsia="Arial" w:hAnsiTheme="majorHAnsi" w:cstheme="majorHAnsi"/>
        </w:rPr>
        <w:t>Peng</w:t>
      </w:r>
      <w:r w:rsidR="00684E1A">
        <w:rPr>
          <w:rFonts w:asciiTheme="majorHAnsi" w:eastAsia="Arial" w:hAnsiTheme="majorHAnsi" w:cstheme="majorHAnsi"/>
        </w:rPr>
        <w:t xml:space="preserve">embangan </w:t>
      </w:r>
      <w:r w:rsidR="0008756A">
        <w:rPr>
          <w:rFonts w:asciiTheme="majorHAnsi" w:eastAsia="Arial" w:hAnsiTheme="majorHAnsi" w:cstheme="majorHAnsi"/>
        </w:rPr>
        <w:t>Pariwisata</w:t>
      </w:r>
      <w:r w:rsidRPr="00FA6A50">
        <w:rPr>
          <w:rFonts w:asciiTheme="majorHAnsi" w:eastAsia="Arial" w:hAnsiTheme="majorHAnsi" w:cstheme="majorHAnsi"/>
        </w:rPr>
        <w:t xml:space="preserve">, dalam kurun waktu lima tahun. </w:t>
      </w:r>
    </w:p>
    <w:p w14:paraId="3A7CB8E1" w14:textId="77777777" w:rsidR="007F3C33" w:rsidRPr="00FA6A50" w:rsidRDefault="005F5937">
      <w:pPr>
        <w:spacing w:after="120" w:line="276" w:lineRule="auto"/>
        <w:ind w:left="1560" w:hanging="993"/>
        <w:jc w:val="both"/>
        <w:rPr>
          <w:rFonts w:asciiTheme="majorHAnsi" w:eastAsia="Arial" w:hAnsiTheme="majorHAnsi" w:cstheme="majorHAnsi"/>
        </w:rPr>
      </w:pPr>
      <w:r w:rsidRPr="00FA6A50">
        <w:rPr>
          <w:rFonts w:asciiTheme="majorHAnsi" w:eastAsia="Arial" w:hAnsiTheme="majorHAnsi" w:cstheme="majorHAnsi"/>
        </w:rPr>
        <w:t>Bab VI</w:t>
      </w:r>
      <w:r w:rsidRPr="00FA6A50">
        <w:rPr>
          <w:rFonts w:asciiTheme="majorHAnsi" w:eastAsia="Arial" w:hAnsiTheme="majorHAnsi" w:cstheme="majorHAnsi"/>
        </w:rPr>
        <w:tab/>
      </w:r>
      <w:r w:rsidRPr="00FA6A50">
        <w:rPr>
          <w:rFonts w:asciiTheme="majorHAnsi" w:eastAsia="Arial" w:hAnsiTheme="majorHAnsi" w:cstheme="majorHAnsi"/>
          <w:b/>
          <w:bCs/>
        </w:rPr>
        <w:t>Peta Jalan Riset dan Inovasi di Daerah:</w:t>
      </w:r>
      <w:r w:rsidRPr="00FA6A50">
        <w:rPr>
          <w:rFonts w:asciiTheme="majorHAnsi" w:eastAsia="Arial" w:hAnsiTheme="majorHAnsi" w:cstheme="majorHAnsi"/>
        </w:rPr>
        <w:t xml:space="preserve"> berisi tentang langkah-langkah strategis apa yang dilakukan untuk mencapai kondisi yang diharapkan dalam menghasilkan rekomendasi kebijakan berbasis bukti dan ekosistem sistem riset dan inovasi terkait pengembangan  UM-IKM Makanan dan minuman, pengembangan Ekonomi Kreatif, dan </w:t>
      </w:r>
      <w:r w:rsidR="00684E1A" w:rsidRPr="00FA6A50">
        <w:rPr>
          <w:rFonts w:asciiTheme="majorHAnsi" w:eastAsia="Arial" w:hAnsiTheme="majorHAnsi" w:cstheme="majorHAnsi"/>
        </w:rPr>
        <w:t>Peng</w:t>
      </w:r>
      <w:r w:rsidR="00684E1A">
        <w:rPr>
          <w:rFonts w:asciiTheme="majorHAnsi" w:eastAsia="Arial" w:hAnsiTheme="majorHAnsi" w:cstheme="majorHAnsi"/>
        </w:rPr>
        <w:t xml:space="preserve">embangan </w:t>
      </w:r>
      <w:r w:rsidR="0008756A">
        <w:rPr>
          <w:rFonts w:asciiTheme="majorHAnsi" w:eastAsia="Arial" w:hAnsiTheme="majorHAnsi" w:cstheme="majorHAnsi"/>
        </w:rPr>
        <w:t>Pariwisata</w:t>
      </w:r>
      <w:r w:rsidRPr="00FA6A50">
        <w:rPr>
          <w:rFonts w:asciiTheme="majorHAnsi" w:eastAsia="Arial" w:hAnsiTheme="majorHAnsi" w:cstheme="majorHAnsi"/>
        </w:rPr>
        <w:t>, selama lima tahun.</w:t>
      </w:r>
    </w:p>
    <w:p w14:paraId="5DCD5A71" w14:textId="77777777" w:rsidR="007F3C33" w:rsidRPr="00FA6A50" w:rsidRDefault="005F5937">
      <w:pPr>
        <w:spacing w:after="120" w:line="276" w:lineRule="auto"/>
        <w:ind w:left="1559" w:hanging="992"/>
        <w:jc w:val="both"/>
        <w:rPr>
          <w:rFonts w:asciiTheme="majorHAnsi" w:eastAsia="Arial" w:hAnsiTheme="majorHAnsi" w:cstheme="majorHAnsi"/>
        </w:rPr>
      </w:pPr>
      <w:r w:rsidRPr="00FA6A50">
        <w:rPr>
          <w:rFonts w:asciiTheme="majorHAnsi" w:eastAsia="Arial" w:hAnsiTheme="majorHAnsi" w:cstheme="majorHAnsi"/>
        </w:rPr>
        <w:t>Bab VII</w:t>
      </w:r>
      <w:r w:rsidRPr="00FA6A50">
        <w:rPr>
          <w:rFonts w:asciiTheme="majorHAnsi" w:eastAsia="Arial" w:hAnsiTheme="majorHAnsi" w:cstheme="majorHAnsi"/>
        </w:rPr>
        <w:tab/>
      </w:r>
      <w:r w:rsidRPr="00FA6A50">
        <w:rPr>
          <w:rFonts w:asciiTheme="majorHAnsi" w:eastAsia="Arial" w:hAnsiTheme="majorHAnsi" w:cstheme="majorHAnsi"/>
          <w:b/>
          <w:bCs/>
        </w:rPr>
        <w:t>Rencana Aksi Riset dan Inovasi</w:t>
      </w:r>
      <w:r w:rsidRPr="00FA6A50">
        <w:rPr>
          <w:rFonts w:asciiTheme="majorHAnsi" w:eastAsia="Arial" w:hAnsiTheme="majorHAnsi" w:cstheme="majorHAnsi"/>
        </w:rPr>
        <w:t xml:space="preserve">: berisi tentang uraian rencana aksi tahunan yang dilakukan dalam jangka waktu lima tahun terhadap kemampuan menghasilkan rekomendasi kebijakan berbasis bukti (evidence based policy), dan ekosistem riset dan inovasi untuk pengembangan  UM-IKM Makanan dan minuman, pengembangan Ekonomi Kreatif, dan </w:t>
      </w:r>
      <w:r w:rsidR="00684E1A" w:rsidRPr="00FA6A50">
        <w:rPr>
          <w:rFonts w:asciiTheme="majorHAnsi" w:eastAsia="Arial" w:hAnsiTheme="majorHAnsi" w:cstheme="majorHAnsi"/>
        </w:rPr>
        <w:t>Peng</w:t>
      </w:r>
      <w:r w:rsidR="00684E1A">
        <w:rPr>
          <w:rFonts w:asciiTheme="majorHAnsi" w:eastAsia="Arial" w:hAnsiTheme="majorHAnsi" w:cstheme="majorHAnsi"/>
        </w:rPr>
        <w:t xml:space="preserve">embangan </w:t>
      </w:r>
      <w:r w:rsidR="0008756A">
        <w:rPr>
          <w:rFonts w:asciiTheme="majorHAnsi" w:eastAsia="Arial" w:hAnsiTheme="majorHAnsi" w:cstheme="majorHAnsi"/>
        </w:rPr>
        <w:t>Pariwisata</w:t>
      </w:r>
      <w:r w:rsidRPr="00FA6A50">
        <w:rPr>
          <w:rFonts w:asciiTheme="majorHAnsi" w:eastAsia="Arial" w:hAnsiTheme="majorHAnsi" w:cstheme="majorHAnsi"/>
        </w:rPr>
        <w:t>. Ekosistem riset dan inovasi daerah merupakan Program Tematik  yang dilakukan secara lintas perangkat daerah (</w:t>
      </w:r>
      <w:r w:rsidRPr="00FA6A50">
        <w:rPr>
          <w:rFonts w:asciiTheme="majorHAnsi" w:eastAsia="Arial" w:hAnsiTheme="majorHAnsi" w:cstheme="majorHAnsi"/>
          <w:i/>
          <w:iCs/>
        </w:rPr>
        <w:t>cross cutting programme</w:t>
      </w:r>
      <w:r w:rsidRPr="00FA6A50">
        <w:rPr>
          <w:rFonts w:asciiTheme="majorHAnsi" w:eastAsia="Arial" w:hAnsiTheme="majorHAnsi" w:cstheme="majorHAnsi"/>
        </w:rPr>
        <w:t>) melibatkan perangkat daerah (PD) sesuai dengan tugas dan fungsinya.</w:t>
      </w:r>
    </w:p>
    <w:p w14:paraId="2A137E90" w14:textId="77777777" w:rsidR="007F3C33" w:rsidRPr="00FA6A50" w:rsidRDefault="005F5937">
      <w:pPr>
        <w:pStyle w:val="Heading1"/>
        <w:spacing w:line="276" w:lineRule="auto"/>
        <w:ind w:left="1559" w:hanging="992"/>
        <w:jc w:val="both"/>
        <w:rPr>
          <w:rFonts w:asciiTheme="majorHAnsi" w:eastAsia="Arial" w:hAnsiTheme="majorHAnsi" w:cstheme="majorHAnsi"/>
          <w:b w:val="0"/>
          <w:bCs w:val="0"/>
        </w:rPr>
      </w:pPr>
      <w:r w:rsidRPr="00FA6A50">
        <w:rPr>
          <w:rFonts w:asciiTheme="majorHAnsi" w:eastAsia="Arial" w:hAnsiTheme="majorHAnsi" w:cstheme="majorHAnsi"/>
          <w:b w:val="0"/>
          <w:bCs w:val="0"/>
        </w:rPr>
        <w:t>Bab VIII</w:t>
      </w:r>
      <w:r w:rsidRPr="00FA6A50">
        <w:rPr>
          <w:rFonts w:asciiTheme="majorHAnsi" w:eastAsia="Arial" w:hAnsiTheme="majorHAnsi" w:cstheme="majorHAnsi"/>
          <w:b w:val="0"/>
          <w:bCs w:val="0"/>
        </w:rPr>
        <w:tab/>
      </w:r>
      <w:r w:rsidRPr="00FA6A50">
        <w:rPr>
          <w:rFonts w:asciiTheme="majorHAnsi" w:eastAsia="Arial" w:hAnsiTheme="majorHAnsi" w:cstheme="majorHAnsi"/>
        </w:rPr>
        <w:t>Penutup:</w:t>
      </w:r>
      <w:r w:rsidRPr="00FA6A50">
        <w:rPr>
          <w:rFonts w:asciiTheme="majorHAnsi" w:eastAsia="Arial" w:hAnsiTheme="majorHAnsi" w:cstheme="majorHAnsi"/>
          <w:b w:val="0"/>
          <w:bCs w:val="0"/>
        </w:rPr>
        <w:t xml:space="preserve"> berisi rangkuman dan kesimpulan dari Rencana Induk dan Peta Jalan Pemajuan Ilmu Pengetahuan dan Teknologi di Daerah (RIPJPID), yang memuat 3 (tiga) substansi: perencanaan </w:t>
      </w:r>
      <w:r w:rsidRPr="00FA6A50">
        <w:rPr>
          <w:rFonts w:asciiTheme="majorHAnsi" w:eastAsia="Arial" w:hAnsiTheme="majorHAnsi" w:cstheme="majorHAnsi"/>
          <w:b w:val="0"/>
          <w:bCs w:val="0"/>
          <w:i/>
          <w:iCs/>
        </w:rPr>
        <w:t>evidence based policy</w:t>
      </w:r>
      <w:r w:rsidRPr="00FA6A50">
        <w:rPr>
          <w:rFonts w:asciiTheme="majorHAnsi" w:eastAsia="Arial" w:hAnsiTheme="majorHAnsi" w:cstheme="majorHAnsi"/>
          <w:b w:val="0"/>
          <w:bCs w:val="0"/>
        </w:rPr>
        <w:t xml:space="preserve">, ekosistem riset dan inovasi di daerah untuk pengembangan  UM-IKM Makanan dan minuman, pengembangan Ekonomi Kreatif, dan </w:t>
      </w:r>
      <w:r w:rsidR="00684E1A" w:rsidRPr="00684E1A">
        <w:rPr>
          <w:rFonts w:asciiTheme="majorHAnsi" w:eastAsia="Arial" w:hAnsiTheme="majorHAnsi" w:cstheme="majorHAnsi"/>
          <w:b w:val="0"/>
          <w:bCs w:val="0"/>
        </w:rPr>
        <w:t xml:space="preserve">Pengembangan </w:t>
      </w:r>
      <w:r w:rsidR="0008756A">
        <w:rPr>
          <w:rFonts w:asciiTheme="majorHAnsi" w:eastAsia="Arial" w:hAnsiTheme="majorHAnsi" w:cstheme="majorHAnsi"/>
          <w:b w:val="0"/>
          <w:bCs w:val="0"/>
        </w:rPr>
        <w:t>Pariwisata</w:t>
      </w:r>
      <w:r w:rsidRPr="00684E1A">
        <w:rPr>
          <w:rFonts w:asciiTheme="majorHAnsi" w:eastAsia="Arial" w:hAnsiTheme="majorHAnsi" w:cstheme="majorHAnsi"/>
          <w:b w:val="0"/>
          <w:bCs w:val="0"/>
        </w:rPr>
        <w:t>, dalam kurun waktu lima tahun (20</w:t>
      </w:r>
      <w:r w:rsidRPr="00FA6A50">
        <w:rPr>
          <w:rFonts w:asciiTheme="majorHAnsi" w:eastAsia="Arial" w:hAnsiTheme="majorHAnsi" w:cstheme="majorHAnsi"/>
          <w:b w:val="0"/>
          <w:bCs w:val="0"/>
        </w:rPr>
        <w:t>25-2029) sebagai turunan dari RPJMD periode yang sama.</w:t>
      </w:r>
    </w:p>
    <w:p w14:paraId="48EB282A" w14:textId="77777777" w:rsidR="007F3C33" w:rsidRPr="00FA6A50" w:rsidRDefault="005F5937">
      <w:pPr>
        <w:pStyle w:val="Heading1"/>
        <w:spacing w:line="240" w:lineRule="auto"/>
        <w:ind w:left="0"/>
        <w:rPr>
          <w:rFonts w:asciiTheme="majorHAnsi" w:eastAsia="Arial" w:hAnsiTheme="majorHAnsi" w:cstheme="majorHAnsi"/>
          <w:sz w:val="28"/>
          <w:szCs w:val="28"/>
        </w:rPr>
      </w:pPr>
      <w:bookmarkStart w:id="3" w:name="_2if3ocdjl1jd" w:colFirst="0" w:colLast="0"/>
      <w:bookmarkEnd w:id="3"/>
      <w:r w:rsidRPr="00FA6A50">
        <w:rPr>
          <w:rFonts w:asciiTheme="majorHAnsi" w:hAnsiTheme="majorHAnsi" w:cstheme="majorHAnsi"/>
        </w:rPr>
        <w:br w:type="page"/>
      </w:r>
      <w:r w:rsidRPr="00FA6A50">
        <w:rPr>
          <w:rFonts w:asciiTheme="majorHAnsi" w:eastAsia="Arial" w:hAnsiTheme="majorHAnsi" w:cstheme="majorHAnsi"/>
          <w:sz w:val="28"/>
          <w:szCs w:val="28"/>
        </w:rPr>
        <w:lastRenderedPageBreak/>
        <w:t>BAB I</w:t>
      </w:r>
      <w:bookmarkStart w:id="4" w:name="o0lj1835hgi4" w:colFirst="0" w:colLast="0"/>
      <w:bookmarkEnd w:id="4"/>
      <w:r w:rsidRPr="00FA6A50">
        <w:rPr>
          <w:rFonts w:asciiTheme="majorHAnsi" w:eastAsia="Arial" w:hAnsiTheme="majorHAnsi" w:cstheme="majorHAnsi"/>
          <w:sz w:val="28"/>
          <w:szCs w:val="28"/>
        </w:rPr>
        <w:t>I</w:t>
      </w:r>
    </w:p>
    <w:p w14:paraId="0070A289" w14:textId="77777777" w:rsidR="007F3C33" w:rsidRPr="00FA6A50" w:rsidRDefault="005F5937">
      <w:pPr>
        <w:pStyle w:val="Heading1"/>
        <w:spacing w:line="240" w:lineRule="auto"/>
        <w:ind w:left="0"/>
        <w:rPr>
          <w:rFonts w:asciiTheme="majorHAnsi" w:eastAsia="Arial" w:hAnsiTheme="majorHAnsi" w:cstheme="majorHAnsi"/>
        </w:rPr>
      </w:pPr>
      <w:r w:rsidRPr="00FA6A50">
        <w:rPr>
          <w:rFonts w:asciiTheme="majorHAnsi" w:eastAsia="Arial" w:hAnsiTheme="majorHAnsi" w:cstheme="majorHAnsi"/>
          <w:sz w:val="28"/>
          <w:szCs w:val="28"/>
        </w:rPr>
        <w:t>GAMBARAN UMUM DAN KONDISI RISET DAN INOVASI DI DAERAH</w:t>
      </w:r>
    </w:p>
    <w:p w14:paraId="7C181BFC" w14:textId="77777777" w:rsidR="007F3C33" w:rsidRPr="00FA6A50" w:rsidRDefault="007F3C33">
      <w:pPr>
        <w:pStyle w:val="Heading1"/>
        <w:spacing w:line="240" w:lineRule="auto"/>
        <w:ind w:left="261"/>
        <w:jc w:val="left"/>
        <w:rPr>
          <w:rFonts w:asciiTheme="majorHAnsi" w:eastAsia="Arial" w:hAnsiTheme="majorHAnsi" w:cstheme="majorHAnsi"/>
        </w:rPr>
      </w:pPr>
    </w:p>
    <w:p w14:paraId="43F697EC" w14:textId="77777777" w:rsidR="007F3C33" w:rsidRPr="00FA6A50" w:rsidRDefault="007F3C33">
      <w:pPr>
        <w:pStyle w:val="Heading1"/>
        <w:spacing w:line="240" w:lineRule="auto"/>
        <w:ind w:left="261"/>
        <w:jc w:val="left"/>
        <w:rPr>
          <w:rFonts w:asciiTheme="majorHAnsi" w:eastAsia="Arial" w:hAnsiTheme="majorHAnsi" w:cstheme="majorHAnsi"/>
        </w:rPr>
      </w:pPr>
    </w:p>
    <w:p w14:paraId="662F0409" w14:textId="77777777" w:rsidR="007F3C33" w:rsidRPr="00FA6A50" w:rsidRDefault="005F5937">
      <w:pPr>
        <w:pStyle w:val="Heading2"/>
        <w:numPr>
          <w:ilvl w:val="1"/>
          <w:numId w:val="23"/>
        </w:numPr>
        <w:spacing w:before="0" w:line="276" w:lineRule="auto"/>
        <w:ind w:left="567" w:hanging="578"/>
        <w:rPr>
          <w:rFonts w:asciiTheme="majorHAnsi" w:eastAsia="Arial" w:hAnsiTheme="majorHAnsi" w:cstheme="majorHAnsi"/>
        </w:rPr>
      </w:pPr>
      <w:bookmarkStart w:id="5" w:name="39ncfpedkrc7" w:colFirst="0" w:colLast="0"/>
      <w:bookmarkEnd w:id="5"/>
      <w:r w:rsidRPr="00FA6A50">
        <w:rPr>
          <w:rFonts w:asciiTheme="majorHAnsi" w:eastAsia="Arial" w:hAnsiTheme="majorHAnsi" w:cstheme="majorHAnsi"/>
        </w:rPr>
        <w:t xml:space="preserve">Gambaran Umum </w:t>
      </w:r>
      <w:r w:rsidR="00CF01F0">
        <w:rPr>
          <w:rFonts w:asciiTheme="majorHAnsi" w:eastAsia="Arial" w:hAnsiTheme="majorHAnsi" w:cstheme="majorHAnsi"/>
        </w:rPr>
        <w:t>Kabupaten Sumedang</w:t>
      </w:r>
    </w:p>
    <w:p w14:paraId="34BABC2A" w14:textId="77777777" w:rsidR="007F3C33" w:rsidRPr="00FA6A50" w:rsidRDefault="005F5937">
      <w:pPr>
        <w:spacing w:line="276" w:lineRule="auto"/>
        <w:jc w:val="both"/>
        <w:rPr>
          <w:rFonts w:asciiTheme="majorHAnsi" w:eastAsia="Arial" w:hAnsiTheme="majorHAnsi" w:cstheme="majorHAnsi"/>
          <w:b/>
          <w:bCs/>
        </w:rPr>
      </w:pPr>
      <w:r w:rsidRPr="00FA6A50">
        <w:rPr>
          <w:rFonts w:asciiTheme="majorHAnsi" w:eastAsia="Arial" w:hAnsiTheme="majorHAnsi" w:cstheme="majorHAnsi"/>
          <w:b/>
          <w:bCs/>
        </w:rPr>
        <w:t>2.1.1.</w:t>
      </w:r>
      <w:r w:rsidRPr="00FA6A50">
        <w:rPr>
          <w:rFonts w:asciiTheme="majorHAnsi" w:eastAsia="Arial" w:hAnsiTheme="majorHAnsi" w:cstheme="majorHAnsi"/>
          <w:b/>
          <w:bCs/>
        </w:rPr>
        <w:tab/>
        <w:t>Kondisi Geografi</w:t>
      </w:r>
    </w:p>
    <w:p w14:paraId="7AD16A80" w14:textId="77777777" w:rsidR="007F3C33" w:rsidRPr="00FA6A50" w:rsidRDefault="00BC2D8F">
      <w:pPr>
        <w:spacing w:line="276" w:lineRule="auto"/>
        <w:ind w:firstLine="709"/>
        <w:jc w:val="both"/>
        <w:rPr>
          <w:rFonts w:asciiTheme="majorHAnsi" w:eastAsia="Arial" w:hAnsiTheme="majorHAnsi" w:cstheme="majorHAnsi"/>
        </w:rPr>
      </w:pPr>
      <w:r w:rsidRPr="00B85B2A">
        <w:rPr>
          <w:rFonts w:eastAsia="Cambria"/>
          <w:noProof/>
          <w:sz w:val="20"/>
          <w:szCs w:val="22"/>
          <w:lang w:val="id" w:eastAsia="en-US"/>
        </w:rPr>
        <w:drawing>
          <wp:anchor distT="0" distB="0" distL="0" distR="0" simplePos="0" relativeHeight="251662336" behindDoc="1" locked="0" layoutInCell="1" allowOverlap="1" wp14:anchorId="0DAA85BF" wp14:editId="61D9A24A">
            <wp:simplePos x="0" y="0"/>
            <wp:positionH relativeFrom="page">
              <wp:posOffset>1552055</wp:posOffset>
            </wp:positionH>
            <wp:positionV relativeFrom="paragraph">
              <wp:posOffset>2220786</wp:posOffset>
            </wp:positionV>
            <wp:extent cx="4636770" cy="3429000"/>
            <wp:effectExtent l="0" t="0" r="0" b="0"/>
            <wp:wrapTopAndBottom/>
            <wp:docPr id="10"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1" cstate="print"/>
                    <a:stretch>
                      <a:fillRect/>
                    </a:stretch>
                  </pic:blipFill>
                  <pic:spPr>
                    <a:xfrm>
                      <a:off x="0" y="0"/>
                      <a:ext cx="4636770" cy="3429000"/>
                    </a:xfrm>
                    <a:prstGeom prst="rect">
                      <a:avLst/>
                    </a:prstGeom>
                  </pic:spPr>
                </pic:pic>
              </a:graphicData>
            </a:graphic>
            <wp14:sizeRelH relativeFrom="margin">
              <wp14:pctWidth>0</wp14:pctWidth>
            </wp14:sizeRelH>
            <wp14:sizeRelV relativeFrom="margin">
              <wp14:pctHeight>0</wp14:pctHeight>
            </wp14:sizeRelV>
          </wp:anchor>
        </w:drawing>
      </w:r>
      <w:r w:rsidR="00B85B2A" w:rsidRPr="005A2012">
        <w:rPr>
          <w:rFonts w:eastAsia="Arial"/>
        </w:rPr>
        <w:t xml:space="preserve">Secara geografis, </w:t>
      </w:r>
      <w:r w:rsidR="00CF01F0" w:rsidRPr="005A2012">
        <w:rPr>
          <w:rFonts w:eastAsia="Arial"/>
        </w:rPr>
        <w:t>Kabupaten Sumedang</w:t>
      </w:r>
      <w:r w:rsidR="00B85B2A" w:rsidRPr="005A2012">
        <w:rPr>
          <w:rFonts w:eastAsia="Arial"/>
        </w:rPr>
        <w:t xml:space="preserve"> berada pada posisi </w:t>
      </w:r>
      <w:r w:rsidR="005A2012" w:rsidRPr="005A2012">
        <w:rPr>
          <w:spacing w:val="-2"/>
          <w:w w:val="115"/>
        </w:rPr>
        <w:t>koordinat</w:t>
      </w:r>
      <w:r w:rsidR="005A2012" w:rsidRPr="005A2012">
        <w:rPr>
          <w:spacing w:val="-2"/>
          <w:w w:val="115"/>
          <w:lang w:val="en-US"/>
        </w:rPr>
        <w:t xml:space="preserve"> </w:t>
      </w:r>
      <w:r w:rsidR="005A2012" w:rsidRPr="005A2012">
        <w:rPr>
          <w:w w:val="115"/>
        </w:rPr>
        <w:t>06034’46,18’’-7000’56,25’’</w:t>
      </w:r>
      <w:r w:rsidR="005A2012" w:rsidRPr="005A2012">
        <w:rPr>
          <w:spacing w:val="2"/>
          <w:w w:val="115"/>
        </w:rPr>
        <w:t xml:space="preserve"> </w:t>
      </w:r>
      <w:r w:rsidR="005A2012" w:rsidRPr="005A2012">
        <w:rPr>
          <w:w w:val="115"/>
        </w:rPr>
        <w:t>Lintang</w:t>
      </w:r>
      <w:r w:rsidR="005A2012" w:rsidRPr="005A2012">
        <w:rPr>
          <w:spacing w:val="3"/>
          <w:w w:val="115"/>
        </w:rPr>
        <w:t xml:space="preserve"> </w:t>
      </w:r>
      <w:r w:rsidR="005A2012" w:rsidRPr="005A2012">
        <w:rPr>
          <w:w w:val="115"/>
        </w:rPr>
        <w:t>Selatan</w:t>
      </w:r>
      <w:r w:rsidR="005A2012" w:rsidRPr="005A2012">
        <w:rPr>
          <w:spacing w:val="2"/>
          <w:w w:val="115"/>
        </w:rPr>
        <w:t xml:space="preserve"> </w:t>
      </w:r>
      <w:r w:rsidR="005A2012" w:rsidRPr="005A2012">
        <w:rPr>
          <w:w w:val="115"/>
        </w:rPr>
        <w:t>dan</w:t>
      </w:r>
      <w:r w:rsidR="005A2012" w:rsidRPr="005A2012">
        <w:rPr>
          <w:spacing w:val="3"/>
          <w:w w:val="115"/>
        </w:rPr>
        <w:t xml:space="preserve"> </w:t>
      </w:r>
      <w:r w:rsidR="005A2012" w:rsidRPr="005A2012">
        <w:rPr>
          <w:w w:val="115"/>
        </w:rPr>
        <w:t>107001’45,63’’-</w:t>
      </w:r>
      <w:r w:rsidR="005A2012" w:rsidRPr="005A2012">
        <w:rPr>
          <w:spacing w:val="4"/>
          <w:w w:val="115"/>
        </w:rPr>
        <w:t xml:space="preserve"> </w:t>
      </w:r>
      <w:r w:rsidR="005A2012" w:rsidRPr="005A2012">
        <w:rPr>
          <w:spacing w:val="-2"/>
          <w:w w:val="115"/>
        </w:rPr>
        <w:t>108012’59,04’’</w:t>
      </w:r>
      <w:r w:rsidR="005A2012" w:rsidRPr="005A2012">
        <w:rPr>
          <w:spacing w:val="-2"/>
          <w:w w:val="115"/>
          <w:lang w:val="en-US"/>
        </w:rPr>
        <w:t xml:space="preserve"> </w:t>
      </w:r>
      <w:r w:rsidR="005A2012" w:rsidRPr="005A2012">
        <w:rPr>
          <w:w w:val="115"/>
        </w:rPr>
        <w:t>Bujur</w:t>
      </w:r>
      <w:r w:rsidR="005A2012" w:rsidRPr="005A2012">
        <w:rPr>
          <w:spacing w:val="3"/>
          <w:w w:val="115"/>
        </w:rPr>
        <w:t xml:space="preserve"> </w:t>
      </w:r>
      <w:r w:rsidR="005A2012" w:rsidRPr="005A2012">
        <w:rPr>
          <w:w w:val="115"/>
        </w:rPr>
        <w:t>Timur</w:t>
      </w:r>
      <w:r w:rsidR="00B85B2A" w:rsidRPr="005A2012">
        <w:rPr>
          <w:rFonts w:eastAsia="Arial"/>
        </w:rPr>
        <w:t xml:space="preserve"> dengan ketinggian</w:t>
      </w:r>
      <w:r w:rsidR="00B85B2A" w:rsidRPr="00FA6A50">
        <w:rPr>
          <w:rFonts w:asciiTheme="majorHAnsi" w:eastAsia="Arial" w:hAnsiTheme="majorHAnsi" w:cstheme="majorHAnsi"/>
        </w:rPr>
        <w:t xml:space="preserve"> </w:t>
      </w:r>
      <w:r w:rsidR="00B85B2A" w:rsidRPr="00451348">
        <w:rPr>
          <w:rFonts w:asciiTheme="majorHAnsi" w:eastAsia="Arial" w:hAnsiTheme="majorHAnsi" w:cstheme="majorHAnsi"/>
        </w:rPr>
        <w:t xml:space="preserve">antara </w:t>
      </w:r>
      <w:r w:rsidR="00451348" w:rsidRPr="00451348">
        <w:rPr>
          <w:rFonts w:asciiTheme="majorHAnsi" w:eastAsia="Arial" w:hAnsiTheme="majorHAnsi" w:cstheme="majorHAnsi"/>
        </w:rPr>
        <w:t>26-</w:t>
      </w:r>
      <w:r w:rsidR="00B85B2A" w:rsidRPr="00451348">
        <w:rPr>
          <w:rFonts w:asciiTheme="majorHAnsi" w:eastAsia="Arial" w:hAnsiTheme="majorHAnsi" w:cstheme="majorHAnsi"/>
        </w:rPr>
        <w:t>1</w:t>
      </w:r>
      <w:r w:rsidR="00451348" w:rsidRPr="00451348">
        <w:rPr>
          <w:rFonts w:asciiTheme="majorHAnsi" w:eastAsia="Arial" w:hAnsiTheme="majorHAnsi" w:cstheme="majorHAnsi"/>
        </w:rPr>
        <w:t>.684</w:t>
      </w:r>
      <w:r w:rsidR="00B85B2A" w:rsidRPr="00451348">
        <w:rPr>
          <w:rFonts w:asciiTheme="majorHAnsi" w:eastAsia="Arial" w:hAnsiTheme="majorHAnsi" w:cstheme="majorHAnsi"/>
        </w:rPr>
        <w:t xml:space="preserve"> m</w:t>
      </w:r>
      <w:r w:rsidR="00451348" w:rsidRPr="00451348">
        <w:rPr>
          <w:rFonts w:asciiTheme="majorHAnsi" w:eastAsia="Arial" w:hAnsiTheme="majorHAnsi" w:cstheme="majorHAnsi"/>
        </w:rPr>
        <w:t>eter</w:t>
      </w:r>
      <w:r w:rsidR="00B85B2A" w:rsidRPr="00451348">
        <w:rPr>
          <w:rFonts w:asciiTheme="majorHAnsi" w:eastAsia="Arial" w:hAnsiTheme="majorHAnsi" w:cstheme="majorHAnsi"/>
        </w:rPr>
        <w:t xml:space="preserve"> di atas permukaan laut. </w:t>
      </w:r>
      <w:r w:rsidR="00CF01F0" w:rsidRPr="00451348">
        <w:rPr>
          <w:rFonts w:asciiTheme="majorHAnsi" w:eastAsia="Arial" w:hAnsiTheme="majorHAnsi" w:cstheme="majorHAnsi"/>
        </w:rPr>
        <w:t xml:space="preserve">Kabupaten </w:t>
      </w:r>
      <w:r w:rsidR="00CF01F0" w:rsidRPr="00B85B2A">
        <w:rPr>
          <w:rFonts w:asciiTheme="majorHAnsi" w:eastAsia="Arial" w:hAnsiTheme="majorHAnsi" w:cstheme="majorHAnsi"/>
        </w:rPr>
        <w:t>Sumedang</w:t>
      </w:r>
      <w:r w:rsidR="00B85B2A" w:rsidRPr="00B85B2A">
        <w:rPr>
          <w:rFonts w:asciiTheme="majorHAnsi" w:eastAsia="Arial" w:hAnsiTheme="majorHAnsi" w:cstheme="majorHAnsi"/>
        </w:rPr>
        <w:t xml:space="preserve"> memiliki luas wilayah 155.872 Ha yang terdiri dari 26 kecamatan, 270 desa, dan 7 kelurahan, sesuai Perda No. 4 Tahun 2018 tentang RTRW Kab Sumedang Tahun 2018-2038. </w:t>
      </w:r>
      <w:r w:rsidR="00863B1A">
        <w:rPr>
          <w:rFonts w:asciiTheme="majorHAnsi" w:eastAsia="Arial" w:hAnsiTheme="majorHAnsi" w:cstheme="majorHAnsi"/>
        </w:rPr>
        <w:t>B</w:t>
      </w:r>
      <w:r w:rsidR="00B85B2A" w:rsidRPr="00FA6A50">
        <w:rPr>
          <w:rFonts w:asciiTheme="majorHAnsi" w:eastAsia="Arial" w:hAnsiTheme="majorHAnsi" w:cstheme="majorHAnsi"/>
        </w:rPr>
        <w:t xml:space="preserve">atas wilayah </w:t>
      </w:r>
      <w:r w:rsidR="00CF01F0">
        <w:rPr>
          <w:rFonts w:asciiTheme="majorHAnsi" w:eastAsia="Arial" w:hAnsiTheme="majorHAnsi" w:cstheme="majorHAnsi"/>
        </w:rPr>
        <w:t>Kabupaten Sumedang</w:t>
      </w:r>
      <w:r w:rsidR="00B85B2A" w:rsidRPr="00FA6A50">
        <w:rPr>
          <w:rFonts w:asciiTheme="majorHAnsi" w:eastAsia="Arial" w:hAnsiTheme="majorHAnsi" w:cstheme="majorHAnsi"/>
        </w:rPr>
        <w:t xml:space="preserve"> melingkupi:</w:t>
      </w:r>
    </w:p>
    <w:tbl>
      <w:tblPr>
        <w:tblStyle w:val="a3"/>
        <w:tblW w:w="7796" w:type="dxa"/>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5"/>
        <w:gridCol w:w="1843"/>
        <w:gridCol w:w="283"/>
        <w:gridCol w:w="5245"/>
      </w:tblGrid>
      <w:tr w:rsidR="007F3C33" w:rsidRPr="00FA6A50" w14:paraId="3BBFA5CA" w14:textId="77777777" w:rsidTr="00BC2D8F">
        <w:tc>
          <w:tcPr>
            <w:tcW w:w="425" w:type="dxa"/>
            <w:tcBorders>
              <w:top w:val="nil"/>
              <w:left w:val="nil"/>
              <w:bottom w:val="nil"/>
              <w:right w:val="nil"/>
            </w:tcBorders>
          </w:tcPr>
          <w:p w14:paraId="4EEFA922" w14:textId="77777777" w:rsidR="007F3C33" w:rsidRPr="00BC2D8F" w:rsidRDefault="005F5937" w:rsidP="00BC2D8F">
            <w:pPr>
              <w:spacing w:line="276" w:lineRule="auto"/>
              <w:ind w:left="113" w:firstLine="11"/>
              <w:jc w:val="both"/>
              <w:rPr>
                <w:rFonts w:asciiTheme="majorHAnsi" w:eastAsia="Arial" w:hAnsiTheme="majorHAnsi" w:cstheme="majorHAnsi"/>
                <w:b/>
                <w:bCs/>
              </w:rPr>
            </w:pPr>
            <w:r w:rsidRPr="00BC2D8F">
              <w:rPr>
                <w:rFonts w:asciiTheme="majorHAnsi" w:eastAsia="Noto Sans Symbols" w:hAnsiTheme="majorHAnsi" w:cstheme="majorHAnsi"/>
                <w:b/>
                <w:bCs/>
              </w:rPr>
              <w:t>∙</w:t>
            </w:r>
          </w:p>
        </w:tc>
        <w:tc>
          <w:tcPr>
            <w:tcW w:w="1843" w:type="dxa"/>
            <w:tcBorders>
              <w:top w:val="nil"/>
              <w:left w:val="nil"/>
              <w:bottom w:val="nil"/>
              <w:right w:val="nil"/>
            </w:tcBorders>
          </w:tcPr>
          <w:p w14:paraId="5B386846" w14:textId="77777777" w:rsidR="007F3C33" w:rsidRPr="00FA6A50" w:rsidRDefault="005F5937">
            <w:pPr>
              <w:spacing w:line="276" w:lineRule="auto"/>
              <w:jc w:val="both"/>
              <w:rPr>
                <w:rFonts w:asciiTheme="majorHAnsi" w:eastAsia="Arial" w:hAnsiTheme="majorHAnsi" w:cstheme="majorHAnsi"/>
              </w:rPr>
            </w:pPr>
            <w:r w:rsidRPr="00FA6A50">
              <w:rPr>
                <w:rFonts w:asciiTheme="majorHAnsi" w:eastAsia="Arial" w:hAnsiTheme="majorHAnsi" w:cstheme="majorHAnsi"/>
              </w:rPr>
              <w:t>Sebelah Utara</w:t>
            </w:r>
          </w:p>
        </w:tc>
        <w:tc>
          <w:tcPr>
            <w:tcW w:w="283" w:type="dxa"/>
            <w:tcBorders>
              <w:top w:val="nil"/>
              <w:left w:val="nil"/>
              <w:bottom w:val="nil"/>
              <w:right w:val="nil"/>
            </w:tcBorders>
          </w:tcPr>
          <w:p w14:paraId="1E0526FD" w14:textId="77777777" w:rsidR="007F3C33" w:rsidRPr="00FA6A50" w:rsidRDefault="005F5937">
            <w:pPr>
              <w:spacing w:line="276" w:lineRule="auto"/>
              <w:jc w:val="both"/>
              <w:rPr>
                <w:rFonts w:asciiTheme="majorHAnsi" w:eastAsia="Arial" w:hAnsiTheme="majorHAnsi" w:cstheme="majorHAnsi"/>
              </w:rPr>
            </w:pPr>
            <w:r w:rsidRPr="00FA6A50">
              <w:rPr>
                <w:rFonts w:asciiTheme="majorHAnsi" w:eastAsia="Arial" w:hAnsiTheme="majorHAnsi" w:cstheme="majorHAnsi"/>
              </w:rPr>
              <w:t>:</w:t>
            </w:r>
          </w:p>
        </w:tc>
        <w:tc>
          <w:tcPr>
            <w:tcW w:w="5245" w:type="dxa"/>
            <w:tcBorders>
              <w:top w:val="nil"/>
              <w:left w:val="nil"/>
              <w:bottom w:val="nil"/>
              <w:right w:val="nil"/>
            </w:tcBorders>
          </w:tcPr>
          <w:p w14:paraId="46B57E6B" w14:textId="77777777" w:rsidR="007F3C33" w:rsidRPr="00FA6A50" w:rsidRDefault="005F5937">
            <w:pPr>
              <w:spacing w:line="276" w:lineRule="auto"/>
              <w:jc w:val="both"/>
              <w:rPr>
                <w:rFonts w:asciiTheme="majorHAnsi" w:eastAsia="Arial" w:hAnsiTheme="majorHAnsi" w:cstheme="majorHAnsi"/>
              </w:rPr>
            </w:pPr>
            <w:r w:rsidRPr="00FA6A50">
              <w:rPr>
                <w:rFonts w:asciiTheme="majorHAnsi" w:eastAsia="Arial" w:hAnsiTheme="majorHAnsi" w:cstheme="majorHAnsi"/>
              </w:rPr>
              <w:t xml:space="preserve">Kabupaten </w:t>
            </w:r>
            <w:r w:rsidR="005A2012">
              <w:rPr>
                <w:rFonts w:asciiTheme="majorHAnsi" w:eastAsia="Arial" w:hAnsiTheme="majorHAnsi" w:cstheme="majorHAnsi"/>
              </w:rPr>
              <w:t>Indramayu</w:t>
            </w:r>
          </w:p>
        </w:tc>
      </w:tr>
      <w:tr w:rsidR="007F3C33" w:rsidRPr="00FA6A50" w14:paraId="47D09C25" w14:textId="77777777" w:rsidTr="00BC2D8F">
        <w:tc>
          <w:tcPr>
            <w:tcW w:w="425" w:type="dxa"/>
            <w:tcBorders>
              <w:top w:val="nil"/>
              <w:left w:val="nil"/>
              <w:bottom w:val="nil"/>
              <w:right w:val="nil"/>
            </w:tcBorders>
          </w:tcPr>
          <w:p w14:paraId="424804D5" w14:textId="77777777" w:rsidR="007F3C33" w:rsidRPr="00BC2D8F" w:rsidRDefault="005F5937" w:rsidP="00BC2D8F">
            <w:pPr>
              <w:spacing w:line="276" w:lineRule="auto"/>
              <w:ind w:left="113" w:firstLine="11"/>
              <w:jc w:val="both"/>
              <w:rPr>
                <w:rFonts w:asciiTheme="majorHAnsi" w:eastAsia="Arial" w:hAnsiTheme="majorHAnsi" w:cstheme="majorHAnsi"/>
                <w:b/>
                <w:bCs/>
              </w:rPr>
            </w:pPr>
            <w:r w:rsidRPr="00BC2D8F">
              <w:rPr>
                <w:rFonts w:asciiTheme="majorHAnsi" w:eastAsia="Noto Sans Symbols" w:hAnsiTheme="majorHAnsi" w:cstheme="majorHAnsi"/>
                <w:b/>
                <w:bCs/>
              </w:rPr>
              <w:t>∙</w:t>
            </w:r>
          </w:p>
        </w:tc>
        <w:tc>
          <w:tcPr>
            <w:tcW w:w="1843" w:type="dxa"/>
            <w:tcBorders>
              <w:top w:val="nil"/>
              <w:left w:val="nil"/>
              <w:bottom w:val="nil"/>
              <w:right w:val="nil"/>
            </w:tcBorders>
          </w:tcPr>
          <w:p w14:paraId="5FEE4009" w14:textId="77777777" w:rsidR="007F3C33" w:rsidRPr="00FA6A50" w:rsidRDefault="005F5937">
            <w:pPr>
              <w:spacing w:line="276" w:lineRule="auto"/>
              <w:jc w:val="both"/>
              <w:rPr>
                <w:rFonts w:asciiTheme="majorHAnsi" w:eastAsia="Arial" w:hAnsiTheme="majorHAnsi" w:cstheme="majorHAnsi"/>
              </w:rPr>
            </w:pPr>
            <w:r w:rsidRPr="00FA6A50">
              <w:rPr>
                <w:rFonts w:asciiTheme="majorHAnsi" w:eastAsia="Arial" w:hAnsiTheme="majorHAnsi" w:cstheme="majorHAnsi"/>
              </w:rPr>
              <w:t>Sebelah Selatan</w:t>
            </w:r>
          </w:p>
        </w:tc>
        <w:tc>
          <w:tcPr>
            <w:tcW w:w="283" w:type="dxa"/>
            <w:tcBorders>
              <w:top w:val="nil"/>
              <w:left w:val="nil"/>
              <w:bottom w:val="nil"/>
              <w:right w:val="nil"/>
            </w:tcBorders>
          </w:tcPr>
          <w:p w14:paraId="521B7F3F" w14:textId="77777777" w:rsidR="007F3C33" w:rsidRPr="00FA6A50" w:rsidRDefault="005F5937">
            <w:pPr>
              <w:spacing w:line="276" w:lineRule="auto"/>
              <w:jc w:val="both"/>
              <w:rPr>
                <w:rFonts w:asciiTheme="majorHAnsi" w:eastAsia="Arial" w:hAnsiTheme="majorHAnsi" w:cstheme="majorHAnsi"/>
              </w:rPr>
            </w:pPr>
            <w:r w:rsidRPr="00FA6A50">
              <w:rPr>
                <w:rFonts w:asciiTheme="majorHAnsi" w:eastAsia="Arial" w:hAnsiTheme="majorHAnsi" w:cstheme="majorHAnsi"/>
              </w:rPr>
              <w:t>:</w:t>
            </w:r>
          </w:p>
        </w:tc>
        <w:tc>
          <w:tcPr>
            <w:tcW w:w="5245" w:type="dxa"/>
            <w:tcBorders>
              <w:top w:val="nil"/>
              <w:left w:val="nil"/>
              <w:bottom w:val="nil"/>
              <w:right w:val="nil"/>
            </w:tcBorders>
          </w:tcPr>
          <w:p w14:paraId="03ED75E6" w14:textId="77777777" w:rsidR="007F3C33" w:rsidRPr="00FA6A50" w:rsidRDefault="005A2012">
            <w:pPr>
              <w:spacing w:line="276" w:lineRule="auto"/>
              <w:jc w:val="both"/>
              <w:rPr>
                <w:rFonts w:asciiTheme="majorHAnsi" w:eastAsia="Arial" w:hAnsiTheme="majorHAnsi" w:cstheme="majorHAnsi"/>
              </w:rPr>
            </w:pPr>
            <w:r w:rsidRPr="005A2012">
              <w:rPr>
                <w:rFonts w:eastAsia="Cambria"/>
                <w:w w:val="115"/>
                <w:szCs w:val="22"/>
                <w:lang w:val="id" w:eastAsia="en-US"/>
              </w:rPr>
              <w:t>Kabupaten</w:t>
            </w:r>
            <w:r w:rsidRPr="005A2012">
              <w:rPr>
                <w:rFonts w:eastAsia="Cambria"/>
                <w:spacing w:val="17"/>
                <w:w w:val="115"/>
                <w:szCs w:val="22"/>
                <w:lang w:val="id" w:eastAsia="en-US"/>
              </w:rPr>
              <w:t xml:space="preserve"> </w:t>
            </w:r>
            <w:r w:rsidRPr="005A2012">
              <w:rPr>
                <w:rFonts w:eastAsia="Cambria"/>
                <w:w w:val="115"/>
                <w:szCs w:val="22"/>
                <w:lang w:val="id" w:eastAsia="en-US"/>
              </w:rPr>
              <w:t>Garut</w:t>
            </w:r>
            <w:r w:rsidRPr="005A2012">
              <w:rPr>
                <w:rFonts w:eastAsia="Cambria"/>
                <w:spacing w:val="18"/>
                <w:w w:val="115"/>
                <w:szCs w:val="22"/>
                <w:lang w:val="id" w:eastAsia="en-US"/>
              </w:rPr>
              <w:t xml:space="preserve"> </w:t>
            </w:r>
            <w:r w:rsidRPr="005A2012">
              <w:rPr>
                <w:rFonts w:eastAsia="Cambria"/>
                <w:w w:val="115"/>
                <w:szCs w:val="22"/>
                <w:lang w:val="id" w:eastAsia="en-US"/>
              </w:rPr>
              <w:t>dan</w:t>
            </w:r>
            <w:r w:rsidRPr="005A2012">
              <w:rPr>
                <w:rFonts w:eastAsia="Cambria"/>
                <w:spacing w:val="18"/>
                <w:w w:val="115"/>
                <w:szCs w:val="22"/>
                <w:lang w:val="id" w:eastAsia="en-US"/>
              </w:rPr>
              <w:t xml:space="preserve"> </w:t>
            </w:r>
            <w:r w:rsidRPr="005A2012">
              <w:rPr>
                <w:rFonts w:eastAsia="Cambria"/>
                <w:w w:val="115"/>
                <w:szCs w:val="22"/>
                <w:lang w:val="id" w:eastAsia="en-US"/>
              </w:rPr>
              <w:t>Kabupaten</w:t>
            </w:r>
            <w:r w:rsidRPr="005A2012">
              <w:rPr>
                <w:rFonts w:eastAsia="Cambria"/>
                <w:spacing w:val="19"/>
                <w:w w:val="115"/>
                <w:szCs w:val="22"/>
                <w:lang w:val="id" w:eastAsia="en-US"/>
              </w:rPr>
              <w:t xml:space="preserve"> </w:t>
            </w:r>
            <w:r w:rsidRPr="005A2012">
              <w:rPr>
                <w:rFonts w:eastAsia="Cambria"/>
                <w:spacing w:val="-2"/>
                <w:w w:val="115"/>
                <w:szCs w:val="22"/>
                <w:lang w:val="id" w:eastAsia="en-US"/>
              </w:rPr>
              <w:t>Bandung</w:t>
            </w:r>
          </w:p>
        </w:tc>
      </w:tr>
      <w:tr w:rsidR="007F3C33" w:rsidRPr="00FA6A50" w14:paraId="18A1B040" w14:textId="77777777" w:rsidTr="00BC2D8F">
        <w:tc>
          <w:tcPr>
            <w:tcW w:w="425" w:type="dxa"/>
            <w:tcBorders>
              <w:top w:val="nil"/>
              <w:left w:val="nil"/>
              <w:bottom w:val="nil"/>
              <w:right w:val="nil"/>
            </w:tcBorders>
          </w:tcPr>
          <w:p w14:paraId="29031BFF" w14:textId="77777777" w:rsidR="007F3C33" w:rsidRPr="00BC2D8F" w:rsidRDefault="005F5937" w:rsidP="00BC2D8F">
            <w:pPr>
              <w:spacing w:line="276" w:lineRule="auto"/>
              <w:ind w:left="113" w:firstLine="11"/>
              <w:jc w:val="both"/>
              <w:rPr>
                <w:rFonts w:asciiTheme="majorHAnsi" w:eastAsia="Arial" w:hAnsiTheme="majorHAnsi" w:cstheme="majorHAnsi"/>
                <w:b/>
                <w:bCs/>
              </w:rPr>
            </w:pPr>
            <w:r w:rsidRPr="00BC2D8F">
              <w:rPr>
                <w:rFonts w:asciiTheme="majorHAnsi" w:eastAsia="Noto Sans Symbols" w:hAnsiTheme="majorHAnsi" w:cstheme="majorHAnsi"/>
                <w:b/>
                <w:bCs/>
              </w:rPr>
              <w:t>∙</w:t>
            </w:r>
          </w:p>
        </w:tc>
        <w:tc>
          <w:tcPr>
            <w:tcW w:w="1843" w:type="dxa"/>
            <w:tcBorders>
              <w:top w:val="nil"/>
              <w:left w:val="nil"/>
              <w:bottom w:val="nil"/>
              <w:right w:val="nil"/>
            </w:tcBorders>
          </w:tcPr>
          <w:p w14:paraId="7755D655" w14:textId="77777777" w:rsidR="007F3C33" w:rsidRPr="00FA6A50" w:rsidRDefault="005F5937">
            <w:pPr>
              <w:spacing w:line="276" w:lineRule="auto"/>
              <w:jc w:val="both"/>
              <w:rPr>
                <w:rFonts w:asciiTheme="majorHAnsi" w:eastAsia="Arial" w:hAnsiTheme="majorHAnsi" w:cstheme="majorHAnsi"/>
              </w:rPr>
            </w:pPr>
            <w:r w:rsidRPr="00FA6A50">
              <w:rPr>
                <w:rFonts w:asciiTheme="majorHAnsi" w:eastAsia="Arial" w:hAnsiTheme="majorHAnsi" w:cstheme="majorHAnsi"/>
              </w:rPr>
              <w:t>Sebelah Timur</w:t>
            </w:r>
          </w:p>
        </w:tc>
        <w:tc>
          <w:tcPr>
            <w:tcW w:w="283" w:type="dxa"/>
            <w:tcBorders>
              <w:top w:val="nil"/>
              <w:left w:val="nil"/>
              <w:bottom w:val="nil"/>
              <w:right w:val="nil"/>
            </w:tcBorders>
          </w:tcPr>
          <w:p w14:paraId="330C6CC5" w14:textId="77777777" w:rsidR="007F3C33" w:rsidRPr="00FA6A50" w:rsidRDefault="005F5937">
            <w:pPr>
              <w:spacing w:line="276" w:lineRule="auto"/>
              <w:jc w:val="both"/>
              <w:rPr>
                <w:rFonts w:asciiTheme="majorHAnsi" w:eastAsia="Arial" w:hAnsiTheme="majorHAnsi" w:cstheme="majorHAnsi"/>
              </w:rPr>
            </w:pPr>
            <w:r w:rsidRPr="00FA6A50">
              <w:rPr>
                <w:rFonts w:asciiTheme="majorHAnsi" w:eastAsia="Arial" w:hAnsiTheme="majorHAnsi" w:cstheme="majorHAnsi"/>
              </w:rPr>
              <w:t>:</w:t>
            </w:r>
          </w:p>
        </w:tc>
        <w:tc>
          <w:tcPr>
            <w:tcW w:w="5245" w:type="dxa"/>
            <w:tcBorders>
              <w:top w:val="nil"/>
              <w:left w:val="nil"/>
              <w:bottom w:val="nil"/>
              <w:right w:val="nil"/>
            </w:tcBorders>
          </w:tcPr>
          <w:p w14:paraId="7EB59F00" w14:textId="77777777" w:rsidR="007F3C33" w:rsidRPr="00FA6A50" w:rsidRDefault="005A2012">
            <w:pPr>
              <w:spacing w:line="276" w:lineRule="auto"/>
              <w:jc w:val="both"/>
              <w:rPr>
                <w:rFonts w:asciiTheme="majorHAnsi" w:eastAsia="Arial" w:hAnsiTheme="majorHAnsi" w:cstheme="majorHAnsi"/>
              </w:rPr>
            </w:pPr>
            <w:r w:rsidRPr="00FA6A50">
              <w:rPr>
                <w:rFonts w:asciiTheme="majorHAnsi" w:eastAsia="Arial" w:hAnsiTheme="majorHAnsi" w:cstheme="majorHAnsi"/>
              </w:rPr>
              <w:t xml:space="preserve">Kabupaten </w:t>
            </w:r>
            <w:r>
              <w:rPr>
                <w:rFonts w:asciiTheme="majorHAnsi" w:eastAsia="Arial" w:hAnsiTheme="majorHAnsi" w:cstheme="majorHAnsi"/>
              </w:rPr>
              <w:t xml:space="preserve">Majalengka </w:t>
            </w:r>
            <w:r w:rsidRPr="00FA6A50">
              <w:rPr>
                <w:rFonts w:asciiTheme="majorHAnsi" w:eastAsia="Arial" w:hAnsiTheme="majorHAnsi" w:cstheme="majorHAnsi"/>
              </w:rPr>
              <w:t>dan K</w:t>
            </w:r>
            <w:r>
              <w:rPr>
                <w:rFonts w:asciiTheme="majorHAnsi" w:eastAsia="Arial" w:hAnsiTheme="majorHAnsi" w:cstheme="majorHAnsi"/>
              </w:rPr>
              <w:t>abupaten Tasikmalaya</w:t>
            </w:r>
          </w:p>
        </w:tc>
      </w:tr>
      <w:tr w:rsidR="007F3C33" w:rsidRPr="00FA6A50" w14:paraId="58016B8D" w14:textId="77777777" w:rsidTr="00BC2D8F">
        <w:tc>
          <w:tcPr>
            <w:tcW w:w="425" w:type="dxa"/>
            <w:tcBorders>
              <w:top w:val="nil"/>
              <w:left w:val="nil"/>
              <w:bottom w:val="nil"/>
              <w:right w:val="nil"/>
            </w:tcBorders>
          </w:tcPr>
          <w:p w14:paraId="0DF3346F" w14:textId="77777777" w:rsidR="007F3C33" w:rsidRPr="00BC2D8F" w:rsidRDefault="005F5937" w:rsidP="00BC2D8F">
            <w:pPr>
              <w:spacing w:line="276" w:lineRule="auto"/>
              <w:ind w:left="113" w:firstLine="11"/>
              <w:jc w:val="both"/>
              <w:rPr>
                <w:rFonts w:asciiTheme="majorHAnsi" w:eastAsia="Arial" w:hAnsiTheme="majorHAnsi" w:cstheme="majorHAnsi"/>
                <w:b/>
                <w:bCs/>
              </w:rPr>
            </w:pPr>
            <w:r w:rsidRPr="00BC2D8F">
              <w:rPr>
                <w:rFonts w:asciiTheme="majorHAnsi" w:eastAsia="Noto Sans Symbols" w:hAnsiTheme="majorHAnsi" w:cstheme="majorHAnsi"/>
                <w:b/>
                <w:bCs/>
              </w:rPr>
              <w:t>∙</w:t>
            </w:r>
          </w:p>
        </w:tc>
        <w:tc>
          <w:tcPr>
            <w:tcW w:w="1843" w:type="dxa"/>
            <w:tcBorders>
              <w:top w:val="nil"/>
              <w:left w:val="nil"/>
              <w:bottom w:val="nil"/>
              <w:right w:val="nil"/>
            </w:tcBorders>
          </w:tcPr>
          <w:p w14:paraId="462F4E1B" w14:textId="77777777" w:rsidR="007F3C33" w:rsidRPr="00FA6A50" w:rsidRDefault="005F5937">
            <w:pPr>
              <w:spacing w:line="276" w:lineRule="auto"/>
              <w:jc w:val="both"/>
              <w:rPr>
                <w:rFonts w:asciiTheme="majorHAnsi" w:eastAsia="Arial" w:hAnsiTheme="majorHAnsi" w:cstheme="majorHAnsi"/>
              </w:rPr>
            </w:pPr>
            <w:r w:rsidRPr="00FA6A50">
              <w:rPr>
                <w:rFonts w:asciiTheme="majorHAnsi" w:eastAsia="Arial" w:hAnsiTheme="majorHAnsi" w:cstheme="majorHAnsi"/>
              </w:rPr>
              <w:t>Sebelah Barat</w:t>
            </w:r>
          </w:p>
        </w:tc>
        <w:tc>
          <w:tcPr>
            <w:tcW w:w="283" w:type="dxa"/>
            <w:tcBorders>
              <w:top w:val="nil"/>
              <w:left w:val="nil"/>
              <w:bottom w:val="nil"/>
              <w:right w:val="nil"/>
            </w:tcBorders>
          </w:tcPr>
          <w:p w14:paraId="1FD43C19" w14:textId="77777777" w:rsidR="007F3C33" w:rsidRPr="00FA6A50" w:rsidRDefault="005F5937">
            <w:pPr>
              <w:spacing w:line="276" w:lineRule="auto"/>
              <w:jc w:val="both"/>
              <w:rPr>
                <w:rFonts w:asciiTheme="majorHAnsi" w:eastAsia="Arial" w:hAnsiTheme="majorHAnsi" w:cstheme="majorHAnsi"/>
              </w:rPr>
            </w:pPr>
            <w:r w:rsidRPr="00FA6A50">
              <w:rPr>
                <w:rFonts w:asciiTheme="majorHAnsi" w:eastAsia="Arial" w:hAnsiTheme="majorHAnsi" w:cstheme="majorHAnsi"/>
              </w:rPr>
              <w:t>:</w:t>
            </w:r>
          </w:p>
        </w:tc>
        <w:tc>
          <w:tcPr>
            <w:tcW w:w="5245" w:type="dxa"/>
            <w:tcBorders>
              <w:top w:val="nil"/>
              <w:left w:val="nil"/>
              <w:bottom w:val="nil"/>
              <w:right w:val="nil"/>
            </w:tcBorders>
          </w:tcPr>
          <w:p w14:paraId="2C126034" w14:textId="77777777" w:rsidR="007F3C33" w:rsidRPr="00FA6A50" w:rsidRDefault="005A2012">
            <w:pPr>
              <w:spacing w:line="276" w:lineRule="auto"/>
              <w:jc w:val="both"/>
              <w:rPr>
                <w:rFonts w:asciiTheme="majorHAnsi" w:eastAsia="Arial" w:hAnsiTheme="majorHAnsi" w:cstheme="majorHAnsi"/>
              </w:rPr>
            </w:pPr>
            <w:r>
              <w:rPr>
                <w:rFonts w:asciiTheme="majorHAnsi" w:eastAsia="Arial" w:hAnsiTheme="majorHAnsi" w:cstheme="majorHAnsi"/>
              </w:rPr>
              <w:t>Kabupaten Subang dan Kabupaten Bandung</w:t>
            </w:r>
          </w:p>
        </w:tc>
      </w:tr>
    </w:tbl>
    <w:p w14:paraId="4987F70F" w14:textId="77777777" w:rsidR="007F3C33" w:rsidRPr="00BC2D8F" w:rsidRDefault="005F5937" w:rsidP="00BC2D8F">
      <w:pPr>
        <w:spacing w:line="276" w:lineRule="auto"/>
        <w:ind w:left="851"/>
        <w:jc w:val="both"/>
        <w:rPr>
          <w:rFonts w:asciiTheme="majorHAnsi" w:eastAsia="Arial" w:hAnsiTheme="majorHAnsi" w:cstheme="majorHAnsi"/>
          <w:sz w:val="18"/>
          <w:szCs w:val="18"/>
        </w:rPr>
      </w:pPr>
      <w:r w:rsidRPr="00BC2D8F">
        <w:rPr>
          <w:rFonts w:asciiTheme="majorHAnsi" w:eastAsia="Arial" w:hAnsiTheme="majorHAnsi" w:cstheme="majorHAnsi"/>
          <w:sz w:val="18"/>
          <w:szCs w:val="18"/>
        </w:rPr>
        <w:t xml:space="preserve">Sumber: </w:t>
      </w:r>
      <w:r w:rsidR="00B85B2A" w:rsidRPr="00BC2D8F">
        <w:rPr>
          <w:rFonts w:asciiTheme="majorHAnsi" w:eastAsia="Arial" w:hAnsiTheme="majorHAnsi" w:cstheme="majorHAnsi"/>
          <w:sz w:val="18"/>
          <w:szCs w:val="18"/>
        </w:rPr>
        <w:t>Perda No. 4 Tahun 2018 tentang RTRW Kab Sumedang Tahun 2018-2038</w:t>
      </w:r>
    </w:p>
    <w:p w14:paraId="001DD771" w14:textId="77777777" w:rsidR="007F3C33" w:rsidRPr="00FA6A50" w:rsidRDefault="005F5937" w:rsidP="00BC2D8F">
      <w:pPr>
        <w:spacing w:before="120" w:after="120" w:line="276" w:lineRule="auto"/>
        <w:jc w:val="center"/>
        <w:rPr>
          <w:rFonts w:asciiTheme="majorHAnsi" w:eastAsia="Arial" w:hAnsiTheme="majorHAnsi" w:cstheme="majorHAnsi"/>
          <w:b/>
          <w:bCs/>
        </w:rPr>
      </w:pPr>
      <w:r w:rsidRPr="00FA6A50">
        <w:rPr>
          <w:rFonts w:asciiTheme="majorHAnsi" w:eastAsia="Arial" w:hAnsiTheme="majorHAnsi" w:cstheme="majorHAnsi"/>
          <w:b/>
          <w:bCs/>
        </w:rPr>
        <w:t>Gambar 2.1:</w:t>
      </w:r>
      <w:r w:rsidRPr="00FA6A50">
        <w:rPr>
          <w:rFonts w:asciiTheme="majorHAnsi" w:eastAsia="Arial" w:hAnsiTheme="majorHAnsi" w:cstheme="majorHAnsi"/>
        </w:rPr>
        <w:t xml:space="preserve"> Peta Administrasi </w:t>
      </w:r>
      <w:r w:rsidR="00CF01F0">
        <w:rPr>
          <w:rFonts w:asciiTheme="majorHAnsi" w:eastAsia="Arial" w:hAnsiTheme="majorHAnsi" w:cstheme="majorHAnsi"/>
        </w:rPr>
        <w:t>Kabupaten Sumedang</w:t>
      </w:r>
    </w:p>
    <w:p w14:paraId="13DEA720" w14:textId="77777777" w:rsidR="007F3C33" w:rsidRPr="00863B1A" w:rsidRDefault="00863B1A">
      <w:pPr>
        <w:spacing w:after="120" w:line="276" w:lineRule="auto"/>
        <w:jc w:val="both"/>
        <w:rPr>
          <w:rFonts w:eastAsia="Arial"/>
          <w:lang w:val="en-US"/>
        </w:rPr>
      </w:pPr>
      <w:r w:rsidRPr="00863B1A">
        <w:rPr>
          <w:rFonts w:eastAsia="Arial"/>
        </w:rPr>
        <w:t xml:space="preserve">Kabupaten Sumedang merupakan wilayah yang strategis, </w:t>
      </w:r>
      <w:r w:rsidRPr="00863B1A">
        <w:rPr>
          <w:rFonts w:eastAsia="Cambria"/>
          <w:w w:val="110"/>
          <w:lang w:val="id" w:eastAsia="en-US"/>
        </w:rPr>
        <w:t xml:space="preserve">memiliki kondisi </w:t>
      </w:r>
      <w:r w:rsidRPr="00863B1A">
        <w:rPr>
          <w:rFonts w:eastAsia="Cambria"/>
          <w:i/>
          <w:w w:val="110"/>
          <w:lang w:val="id" w:eastAsia="en-US"/>
        </w:rPr>
        <w:t xml:space="preserve">geo-economy </w:t>
      </w:r>
      <w:r w:rsidRPr="00863B1A">
        <w:rPr>
          <w:rFonts w:eastAsia="Cambria"/>
          <w:w w:val="110"/>
          <w:lang w:val="id" w:eastAsia="en-US"/>
        </w:rPr>
        <w:t>yang terletak di</w:t>
      </w:r>
      <w:r w:rsidRPr="00863B1A">
        <w:rPr>
          <w:rFonts w:eastAsia="Cambria"/>
          <w:spacing w:val="40"/>
          <w:w w:val="110"/>
          <w:lang w:val="id" w:eastAsia="en-US"/>
        </w:rPr>
        <w:t xml:space="preserve"> </w:t>
      </w:r>
      <w:r w:rsidRPr="00863B1A">
        <w:rPr>
          <w:rFonts w:eastAsia="Cambria"/>
          <w:w w:val="110"/>
          <w:lang w:val="id" w:eastAsia="en-US"/>
        </w:rPr>
        <w:t>koridor ekonomi Jawa</w:t>
      </w:r>
      <w:r w:rsidRPr="00863B1A">
        <w:rPr>
          <w:rFonts w:eastAsia="Cambria"/>
          <w:w w:val="110"/>
          <w:lang w:val="en-US" w:eastAsia="en-US"/>
        </w:rPr>
        <w:t>,</w:t>
      </w:r>
      <w:r w:rsidRPr="00863B1A">
        <w:rPr>
          <w:rFonts w:eastAsia="Cambria"/>
          <w:w w:val="110"/>
          <w:lang w:val="id" w:eastAsia="en-US"/>
        </w:rPr>
        <w:t xml:space="preserve"> yaitu diantara 3 (tiga) kota metropolitan meliputi Jakarta Raya, Bandung Raya, dan Cirebon Raya</w:t>
      </w:r>
      <w:r w:rsidRPr="00863B1A">
        <w:rPr>
          <w:rFonts w:eastAsia="Cambria"/>
          <w:w w:val="110"/>
          <w:lang w:val="en-US" w:eastAsia="en-US"/>
        </w:rPr>
        <w:t xml:space="preserve">. </w:t>
      </w:r>
      <w:r w:rsidRPr="00863B1A">
        <w:rPr>
          <w:w w:val="115"/>
        </w:rPr>
        <w:t>Kabupaten</w:t>
      </w:r>
      <w:r w:rsidRPr="00863B1A">
        <w:rPr>
          <w:spacing w:val="-5"/>
          <w:w w:val="115"/>
        </w:rPr>
        <w:t xml:space="preserve"> </w:t>
      </w:r>
      <w:r w:rsidRPr="00863B1A">
        <w:rPr>
          <w:w w:val="115"/>
        </w:rPr>
        <w:t>Sumedang</w:t>
      </w:r>
      <w:r w:rsidRPr="00863B1A">
        <w:rPr>
          <w:spacing w:val="-4"/>
          <w:w w:val="115"/>
        </w:rPr>
        <w:t xml:space="preserve"> </w:t>
      </w:r>
      <w:r w:rsidRPr="00863B1A">
        <w:rPr>
          <w:w w:val="115"/>
        </w:rPr>
        <w:t>juga</w:t>
      </w:r>
      <w:r w:rsidRPr="00863B1A">
        <w:rPr>
          <w:spacing w:val="-3"/>
          <w:w w:val="115"/>
        </w:rPr>
        <w:t xml:space="preserve"> </w:t>
      </w:r>
      <w:r w:rsidRPr="00863B1A">
        <w:rPr>
          <w:w w:val="115"/>
        </w:rPr>
        <w:t>masuk</w:t>
      </w:r>
      <w:r w:rsidRPr="00863B1A">
        <w:rPr>
          <w:spacing w:val="-5"/>
          <w:w w:val="115"/>
        </w:rPr>
        <w:t xml:space="preserve"> </w:t>
      </w:r>
      <w:r w:rsidRPr="00863B1A">
        <w:rPr>
          <w:w w:val="115"/>
        </w:rPr>
        <w:t>kedalam</w:t>
      </w:r>
      <w:r w:rsidRPr="00863B1A">
        <w:rPr>
          <w:spacing w:val="-4"/>
          <w:w w:val="115"/>
        </w:rPr>
        <w:t xml:space="preserve"> </w:t>
      </w:r>
      <w:r w:rsidRPr="00863B1A">
        <w:rPr>
          <w:w w:val="115"/>
        </w:rPr>
        <w:t>kawasan</w:t>
      </w:r>
      <w:r w:rsidRPr="00863B1A">
        <w:rPr>
          <w:spacing w:val="-5"/>
          <w:w w:val="115"/>
        </w:rPr>
        <w:t xml:space="preserve"> </w:t>
      </w:r>
      <w:r w:rsidRPr="00863B1A">
        <w:rPr>
          <w:w w:val="115"/>
        </w:rPr>
        <w:t>pengembangan</w:t>
      </w:r>
      <w:r w:rsidRPr="00863B1A">
        <w:rPr>
          <w:spacing w:val="-5"/>
          <w:w w:val="115"/>
        </w:rPr>
        <w:t xml:space="preserve"> </w:t>
      </w:r>
      <w:r w:rsidRPr="00863B1A">
        <w:rPr>
          <w:w w:val="115"/>
        </w:rPr>
        <w:t xml:space="preserve">baru berbasis perkotaan Inti Cirebon-Patimban-Kertajati yang selanjutnya disebut REBANA yang didalamnya meliputi 7 (tujuh) Kabupaten/Kota yaitu Subang, Indramayu, Cirebon, Majalengka, </w:t>
      </w:r>
      <w:r w:rsidRPr="00863B1A">
        <w:rPr>
          <w:w w:val="115"/>
        </w:rPr>
        <w:lastRenderedPageBreak/>
        <w:t>Kuningan, Cirebon, Sumedang dan Kota Cirebon berdasarkan Peraturan Presiden Nomor 87 Tahun 2021 tentang Percepatan Pembangunan Kawasan REBANA dan Jawa Barat Bagian Selatan.</w:t>
      </w:r>
    </w:p>
    <w:p w14:paraId="5FBE3C62" w14:textId="77777777" w:rsidR="007F3C33" w:rsidRPr="00863B1A" w:rsidRDefault="005F5937">
      <w:pPr>
        <w:spacing w:after="120" w:line="276" w:lineRule="auto"/>
        <w:jc w:val="center"/>
        <w:rPr>
          <w:rFonts w:eastAsia="Arial"/>
        </w:rPr>
      </w:pPr>
      <w:r w:rsidRPr="00863B1A">
        <w:rPr>
          <w:rFonts w:eastAsia="Arial"/>
          <w:b/>
          <w:bCs/>
        </w:rPr>
        <w:t>Tabel 2.1:</w:t>
      </w:r>
      <w:r w:rsidRPr="00863B1A">
        <w:rPr>
          <w:rFonts w:eastAsia="Arial"/>
        </w:rPr>
        <w:t xml:space="preserve"> Luas Kecamatan dan Ibu Kota Kecamatan</w:t>
      </w:r>
    </w:p>
    <w:tbl>
      <w:tblPr>
        <w:tblStyle w:val="a4"/>
        <w:tblW w:w="821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5"/>
        <w:gridCol w:w="853"/>
        <w:gridCol w:w="2261"/>
        <w:gridCol w:w="2126"/>
        <w:gridCol w:w="1418"/>
        <w:gridCol w:w="1134"/>
      </w:tblGrid>
      <w:tr w:rsidR="004A6D24" w:rsidRPr="00FA6A50" w14:paraId="19EFB137" w14:textId="77777777" w:rsidTr="004E6593">
        <w:trPr>
          <w:trHeight w:val="272"/>
          <w:jc w:val="center"/>
        </w:trPr>
        <w:tc>
          <w:tcPr>
            <w:tcW w:w="425" w:type="dxa"/>
            <w:shd w:val="clear" w:color="auto" w:fill="BFBFBF"/>
            <w:vAlign w:val="center"/>
          </w:tcPr>
          <w:p w14:paraId="201F67EE" w14:textId="77777777" w:rsidR="004A6D24" w:rsidRPr="001447F5" w:rsidRDefault="004A6D24" w:rsidP="00C75A28">
            <w:pPr>
              <w:widowControl w:val="0"/>
              <w:spacing w:before="120" w:after="120"/>
              <w:ind w:left="9"/>
              <w:jc w:val="center"/>
              <w:rPr>
                <w:rFonts w:asciiTheme="majorHAnsi" w:eastAsia="Arial" w:hAnsiTheme="majorHAnsi" w:cstheme="majorHAnsi"/>
                <w:b/>
                <w:bCs/>
              </w:rPr>
            </w:pPr>
            <w:r w:rsidRPr="001447F5">
              <w:rPr>
                <w:rFonts w:asciiTheme="majorHAnsi" w:eastAsia="Arial" w:hAnsiTheme="majorHAnsi" w:cstheme="majorHAnsi"/>
                <w:b/>
                <w:bCs/>
              </w:rPr>
              <w:t>No.</w:t>
            </w:r>
          </w:p>
        </w:tc>
        <w:tc>
          <w:tcPr>
            <w:tcW w:w="853" w:type="dxa"/>
            <w:shd w:val="clear" w:color="auto" w:fill="BFBFBF"/>
          </w:tcPr>
          <w:p w14:paraId="6FE2E9D4" w14:textId="77777777" w:rsidR="004A6D24" w:rsidRPr="001447F5" w:rsidRDefault="004A6D24" w:rsidP="004E6593">
            <w:pPr>
              <w:widowControl w:val="0"/>
              <w:spacing w:before="120" w:after="120"/>
              <w:ind w:left="9"/>
              <w:jc w:val="center"/>
              <w:rPr>
                <w:rFonts w:asciiTheme="majorHAnsi" w:eastAsia="Arial" w:hAnsiTheme="majorHAnsi" w:cstheme="majorHAnsi"/>
                <w:b/>
                <w:bCs/>
              </w:rPr>
            </w:pPr>
            <w:r>
              <w:rPr>
                <w:rFonts w:asciiTheme="majorHAnsi" w:eastAsia="Arial" w:hAnsiTheme="majorHAnsi" w:cstheme="majorHAnsi"/>
                <w:b/>
                <w:bCs/>
              </w:rPr>
              <w:t>Kode</w:t>
            </w:r>
          </w:p>
        </w:tc>
        <w:tc>
          <w:tcPr>
            <w:tcW w:w="2261" w:type="dxa"/>
            <w:shd w:val="clear" w:color="auto" w:fill="BFBFBF"/>
            <w:vAlign w:val="center"/>
          </w:tcPr>
          <w:p w14:paraId="6F315815" w14:textId="77777777" w:rsidR="004A6D24" w:rsidRPr="001447F5" w:rsidRDefault="004A6D24" w:rsidP="00C75A28">
            <w:pPr>
              <w:widowControl w:val="0"/>
              <w:spacing w:before="120" w:after="120"/>
              <w:ind w:left="9"/>
              <w:jc w:val="center"/>
              <w:rPr>
                <w:rFonts w:asciiTheme="majorHAnsi" w:eastAsia="Arial" w:hAnsiTheme="majorHAnsi" w:cstheme="majorHAnsi"/>
                <w:b/>
                <w:bCs/>
              </w:rPr>
            </w:pPr>
            <w:r w:rsidRPr="001447F5">
              <w:rPr>
                <w:rFonts w:asciiTheme="majorHAnsi" w:eastAsia="Arial" w:hAnsiTheme="majorHAnsi" w:cstheme="majorHAnsi"/>
                <w:b/>
                <w:bCs/>
              </w:rPr>
              <w:t>Kecamatan</w:t>
            </w:r>
          </w:p>
        </w:tc>
        <w:tc>
          <w:tcPr>
            <w:tcW w:w="2126" w:type="dxa"/>
            <w:shd w:val="clear" w:color="auto" w:fill="BFBFBF"/>
            <w:vAlign w:val="center"/>
          </w:tcPr>
          <w:p w14:paraId="530D1763" w14:textId="77777777" w:rsidR="004A6D24" w:rsidRPr="001447F5" w:rsidRDefault="004A6D24" w:rsidP="00C75A28">
            <w:pPr>
              <w:widowControl w:val="0"/>
              <w:spacing w:before="120" w:after="120"/>
              <w:jc w:val="center"/>
              <w:rPr>
                <w:rFonts w:asciiTheme="majorHAnsi" w:eastAsia="Arial" w:hAnsiTheme="majorHAnsi" w:cstheme="majorHAnsi"/>
                <w:b/>
                <w:bCs/>
              </w:rPr>
            </w:pPr>
            <w:r w:rsidRPr="001447F5">
              <w:rPr>
                <w:rFonts w:asciiTheme="majorHAnsi" w:eastAsia="Arial" w:hAnsiTheme="majorHAnsi" w:cstheme="majorHAnsi"/>
                <w:b/>
                <w:bCs/>
              </w:rPr>
              <w:t xml:space="preserve">Ibu Kota </w:t>
            </w:r>
          </w:p>
        </w:tc>
        <w:tc>
          <w:tcPr>
            <w:tcW w:w="1418" w:type="dxa"/>
            <w:shd w:val="clear" w:color="auto" w:fill="BFBFBF"/>
            <w:vAlign w:val="center"/>
          </w:tcPr>
          <w:p w14:paraId="38471140" w14:textId="77777777" w:rsidR="004A6D24" w:rsidRPr="001447F5" w:rsidRDefault="004A6D24" w:rsidP="00C75A28">
            <w:pPr>
              <w:widowControl w:val="0"/>
              <w:spacing w:before="120" w:after="120"/>
              <w:ind w:left="143"/>
              <w:jc w:val="center"/>
              <w:rPr>
                <w:rFonts w:asciiTheme="majorHAnsi" w:eastAsia="Arial" w:hAnsiTheme="majorHAnsi" w:cstheme="majorHAnsi"/>
                <w:b/>
                <w:bCs/>
              </w:rPr>
            </w:pPr>
            <w:r w:rsidRPr="001447F5">
              <w:rPr>
                <w:rFonts w:asciiTheme="majorHAnsi" w:eastAsia="Arial" w:hAnsiTheme="majorHAnsi" w:cstheme="majorHAnsi"/>
                <w:b/>
                <w:bCs/>
              </w:rPr>
              <w:t>Luas (</w:t>
            </w:r>
            <w:r>
              <w:rPr>
                <w:rFonts w:asciiTheme="majorHAnsi" w:eastAsia="Arial" w:hAnsiTheme="majorHAnsi" w:cstheme="majorHAnsi"/>
                <w:b/>
                <w:bCs/>
              </w:rPr>
              <w:t>Km</w:t>
            </w:r>
            <w:r w:rsidRPr="004A6D24">
              <w:rPr>
                <w:rFonts w:asciiTheme="majorHAnsi" w:eastAsia="Arial" w:hAnsiTheme="majorHAnsi" w:cstheme="majorHAnsi"/>
                <w:b/>
                <w:bCs/>
                <w:vertAlign w:val="superscript"/>
              </w:rPr>
              <w:t>2</w:t>
            </w:r>
            <w:r w:rsidRPr="001447F5">
              <w:rPr>
                <w:rFonts w:asciiTheme="majorHAnsi" w:eastAsia="Arial" w:hAnsiTheme="majorHAnsi" w:cstheme="majorHAnsi"/>
                <w:b/>
                <w:bCs/>
              </w:rPr>
              <w:t>)</w:t>
            </w:r>
          </w:p>
        </w:tc>
        <w:tc>
          <w:tcPr>
            <w:tcW w:w="1134" w:type="dxa"/>
            <w:shd w:val="clear" w:color="auto" w:fill="BFBFBF"/>
            <w:vAlign w:val="center"/>
          </w:tcPr>
          <w:p w14:paraId="196D8763" w14:textId="77777777" w:rsidR="004A6D24" w:rsidRPr="001447F5" w:rsidRDefault="004A6D24" w:rsidP="00C75A28">
            <w:pPr>
              <w:widowControl w:val="0"/>
              <w:spacing w:before="120" w:after="120"/>
              <w:ind w:left="143"/>
              <w:jc w:val="center"/>
              <w:rPr>
                <w:rFonts w:asciiTheme="majorHAnsi" w:eastAsia="Arial" w:hAnsiTheme="majorHAnsi" w:cstheme="majorHAnsi"/>
                <w:b/>
                <w:bCs/>
              </w:rPr>
            </w:pPr>
            <w:r w:rsidRPr="001447F5">
              <w:rPr>
                <w:rFonts w:asciiTheme="majorHAnsi" w:eastAsia="Arial" w:hAnsiTheme="majorHAnsi" w:cstheme="majorHAnsi"/>
                <w:b/>
                <w:bCs/>
              </w:rPr>
              <w:t>%</w:t>
            </w:r>
          </w:p>
        </w:tc>
      </w:tr>
      <w:tr w:rsidR="004E6593" w:rsidRPr="00FA6A50" w14:paraId="5269A7A5" w14:textId="77777777" w:rsidTr="004E6593">
        <w:trPr>
          <w:trHeight w:val="227"/>
          <w:jc w:val="center"/>
        </w:trPr>
        <w:tc>
          <w:tcPr>
            <w:tcW w:w="425" w:type="dxa"/>
          </w:tcPr>
          <w:p w14:paraId="1B6E5310" w14:textId="77777777" w:rsidR="004E6593" w:rsidRPr="004E6593" w:rsidRDefault="004E6593" w:rsidP="004E6593">
            <w:pPr>
              <w:widowControl w:val="0"/>
              <w:ind w:left="9"/>
              <w:jc w:val="center"/>
              <w:rPr>
                <w:rFonts w:eastAsia="Arial"/>
                <w:sz w:val="20"/>
                <w:szCs w:val="20"/>
              </w:rPr>
            </w:pPr>
            <w:r w:rsidRPr="004E6593">
              <w:rPr>
                <w:rFonts w:eastAsia="Arial"/>
                <w:sz w:val="20"/>
                <w:szCs w:val="20"/>
              </w:rPr>
              <w:t>1</w:t>
            </w:r>
          </w:p>
        </w:tc>
        <w:tc>
          <w:tcPr>
            <w:tcW w:w="853" w:type="dxa"/>
          </w:tcPr>
          <w:p w14:paraId="72755C9C" w14:textId="77777777" w:rsidR="004E6593" w:rsidRPr="004E6593" w:rsidRDefault="004E6593" w:rsidP="004E6593">
            <w:pPr>
              <w:pStyle w:val="TableParagraph"/>
              <w:spacing w:before="0"/>
              <w:ind w:left="9"/>
              <w:rPr>
                <w:rFonts w:ascii="Calibri" w:hAnsi="Calibri" w:cs="Calibri"/>
                <w:spacing w:val="-4"/>
                <w:w w:val="110"/>
                <w:sz w:val="20"/>
                <w:szCs w:val="20"/>
                <w:lang w:val="en-US"/>
              </w:rPr>
            </w:pPr>
            <w:r w:rsidRPr="004E6593">
              <w:rPr>
                <w:rFonts w:ascii="Calibri" w:hAnsi="Calibri" w:cs="Calibri"/>
                <w:spacing w:val="-4"/>
                <w:w w:val="110"/>
                <w:sz w:val="20"/>
                <w:szCs w:val="20"/>
                <w:lang w:val="en-US"/>
              </w:rPr>
              <w:t>010</w:t>
            </w:r>
          </w:p>
        </w:tc>
        <w:tc>
          <w:tcPr>
            <w:tcW w:w="2261" w:type="dxa"/>
          </w:tcPr>
          <w:p w14:paraId="1B6EB7AC" w14:textId="77777777" w:rsidR="004E6593" w:rsidRPr="004E6593" w:rsidRDefault="004E6593" w:rsidP="004E6593">
            <w:pPr>
              <w:pStyle w:val="TableParagraph"/>
              <w:spacing w:before="0"/>
              <w:ind w:left="106"/>
              <w:jc w:val="left"/>
              <w:rPr>
                <w:rFonts w:ascii="Calibri" w:hAnsi="Calibri" w:cs="Calibri"/>
                <w:sz w:val="20"/>
                <w:szCs w:val="20"/>
              </w:rPr>
            </w:pPr>
            <w:r w:rsidRPr="004E6593">
              <w:rPr>
                <w:rFonts w:ascii="Calibri" w:hAnsi="Calibri" w:cs="Calibri"/>
                <w:spacing w:val="-2"/>
                <w:w w:val="120"/>
                <w:sz w:val="20"/>
                <w:szCs w:val="20"/>
              </w:rPr>
              <w:t>Jatinangor</w:t>
            </w:r>
          </w:p>
        </w:tc>
        <w:tc>
          <w:tcPr>
            <w:tcW w:w="2126" w:type="dxa"/>
          </w:tcPr>
          <w:p w14:paraId="018903A6" w14:textId="77777777" w:rsidR="004E6593" w:rsidRPr="004E6593" w:rsidRDefault="004E6593" w:rsidP="004E6593">
            <w:pPr>
              <w:widowControl w:val="0"/>
              <w:ind w:left="140" w:right="136"/>
              <w:rPr>
                <w:rFonts w:eastAsia="Arial"/>
                <w:sz w:val="20"/>
                <w:szCs w:val="20"/>
              </w:rPr>
            </w:pPr>
            <w:r w:rsidRPr="004E6593">
              <w:rPr>
                <w:rFonts w:eastAsia="Arial"/>
                <w:sz w:val="20"/>
                <w:szCs w:val="20"/>
              </w:rPr>
              <w:t>Hegarmanah</w:t>
            </w:r>
          </w:p>
        </w:tc>
        <w:tc>
          <w:tcPr>
            <w:tcW w:w="1418" w:type="dxa"/>
          </w:tcPr>
          <w:p w14:paraId="005DB9B2" w14:textId="77777777" w:rsidR="004E6593" w:rsidRPr="004E6593" w:rsidRDefault="004E6593" w:rsidP="004E6593">
            <w:pPr>
              <w:pStyle w:val="TableParagraph"/>
              <w:spacing w:before="0"/>
              <w:ind w:left="11" w:right="276"/>
              <w:jc w:val="right"/>
              <w:rPr>
                <w:rFonts w:ascii="Calibri" w:hAnsi="Calibri" w:cs="Calibri"/>
                <w:sz w:val="20"/>
                <w:szCs w:val="20"/>
                <w:lang w:val="en-US"/>
              </w:rPr>
            </w:pPr>
            <w:r w:rsidRPr="004E6593">
              <w:rPr>
                <w:rFonts w:ascii="Calibri" w:hAnsi="Calibri" w:cs="Calibri"/>
                <w:spacing w:val="-4"/>
                <w:w w:val="115"/>
                <w:sz w:val="20"/>
                <w:szCs w:val="20"/>
                <w:lang w:val="en-US"/>
              </w:rPr>
              <w:t>31,60</w:t>
            </w:r>
          </w:p>
        </w:tc>
        <w:tc>
          <w:tcPr>
            <w:tcW w:w="1134" w:type="dxa"/>
            <w:vAlign w:val="bottom"/>
          </w:tcPr>
          <w:p w14:paraId="26A99298" w14:textId="77777777" w:rsidR="004E6593" w:rsidRPr="004E6593" w:rsidRDefault="004E6593" w:rsidP="004E6593">
            <w:pPr>
              <w:ind w:right="277"/>
              <w:jc w:val="right"/>
              <w:rPr>
                <w:color w:val="000000"/>
                <w:sz w:val="20"/>
                <w:szCs w:val="20"/>
              </w:rPr>
            </w:pPr>
            <w:r w:rsidRPr="004E6593">
              <w:rPr>
                <w:color w:val="000000"/>
                <w:sz w:val="20"/>
                <w:szCs w:val="20"/>
              </w:rPr>
              <w:t>2,03</w:t>
            </w:r>
          </w:p>
        </w:tc>
      </w:tr>
      <w:tr w:rsidR="004E6593" w:rsidRPr="00FA6A50" w14:paraId="78581129" w14:textId="77777777" w:rsidTr="004E6593">
        <w:trPr>
          <w:trHeight w:val="227"/>
          <w:jc w:val="center"/>
        </w:trPr>
        <w:tc>
          <w:tcPr>
            <w:tcW w:w="425" w:type="dxa"/>
          </w:tcPr>
          <w:p w14:paraId="3A5151E3" w14:textId="77777777" w:rsidR="004E6593" w:rsidRPr="004E6593" w:rsidRDefault="004E6593" w:rsidP="004E6593">
            <w:pPr>
              <w:widowControl w:val="0"/>
              <w:ind w:left="9"/>
              <w:jc w:val="center"/>
              <w:rPr>
                <w:rFonts w:eastAsia="Arial"/>
                <w:sz w:val="20"/>
                <w:szCs w:val="20"/>
              </w:rPr>
            </w:pPr>
            <w:r w:rsidRPr="004E6593">
              <w:rPr>
                <w:rFonts w:eastAsia="Arial"/>
                <w:sz w:val="20"/>
                <w:szCs w:val="20"/>
              </w:rPr>
              <w:t>2</w:t>
            </w:r>
          </w:p>
        </w:tc>
        <w:tc>
          <w:tcPr>
            <w:tcW w:w="853" w:type="dxa"/>
          </w:tcPr>
          <w:p w14:paraId="5CBF4F59" w14:textId="77777777" w:rsidR="004E6593" w:rsidRPr="004E6593" w:rsidRDefault="004E6593" w:rsidP="004E6593">
            <w:pPr>
              <w:pStyle w:val="TableParagraph"/>
              <w:spacing w:before="0"/>
              <w:ind w:left="9"/>
              <w:rPr>
                <w:rFonts w:ascii="Calibri" w:hAnsi="Calibri" w:cs="Calibri"/>
                <w:spacing w:val="-4"/>
                <w:w w:val="110"/>
                <w:sz w:val="20"/>
                <w:szCs w:val="20"/>
                <w:lang w:val="en-US"/>
              </w:rPr>
            </w:pPr>
            <w:r w:rsidRPr="004E6593">
              <w:rPr>
                <w:rFonts w:ascii="Calibri" w:hAnsi="Calibri" w:cs="Calibri"/>
                <w:spacing w:val="-4"/>
                <w:w w:val="110"/>
                <w:sz w:val="20"/>
                <w:szCs w:val="20"/>
                <w:lang w:val="en-US"/>
              </w:rPr>
              <w:t>020</w:t>
            </w:r>
          </w:p>
        </w:tc>
        <w:tc>
          <w:tcPr>
            <w:tcW w:w="2261" w:type="dxa"/>
          </w:tcPr>
          <w:p w14:paraId="3253FA06" w14:textId="77777777" w:rsidR="004E6593" w:rsidRPr="004E6593" w:rsidRDefault="004E6593" w:rsidP="004E6593">
            <w:pPr>
              <w:pStyle w:val="TableParagraph"/>
              <w:spacing w:before="0"/>
              <w:ind w:left="106"/>
              <w:jc w:val="left"/>
              <w:rPr>
                <w:rFonts w:ascii="Calibri" w:hAnsi="Calibri" w:cs="Calibri"/>
                <w:sz w:val="20"/>
                <w:szCs w:val="20"/>
              </w:rPr>
            </w:pPr>
            <w:r w:rsidRPr="004E6593">
              <w:rPr>
                <w:rFonts w:ascii="Calibri" w:hAnsi="Calibri" w:cs="Calibri"/>
                <w:spacing w:val="-2"/>
                <w:w w:val="115"/>
                <w:sz w:val="20"/>
                <w:szCs w:val="20"/>
              </w:rPr>
              <w:t>Cimanggung</w:t>
            </w:r>
          </w:p>
        </w:tc>
        <w:tc>
          <w:tcPr>
            <w:tcW w:w="2126" w:type="dxa"/>
          </w:tcPr>
          <w:p w14:paraId="5AAB9936" w14:textId="77777777" w:rsidR="004E6593" w:rsidRPr="004E6593" w:rsidRDefault="004E6593" w:rsidP="004E6593">
            <w:pPr>
              <w:widowControl w:val="0"/>
              <w:ind w:left="140" w:right="136"/>
              <w:rPr>
                <w:rFonts w:eastAsia="Arial"/>
                <w:sz w:val="20"/>
                <w:szCs w:val="20"/>
              </w:rPr>
            </w:pPr>
            <w:r w:rsidRPr="004E6593">
              <w:rPr>
                <w:rFonts w:eastAsia="Arial"/>
                <w:sz w:val="20"/>
                <w:szCs w:val="20"/>
              </w:rPr>
              <w:t>Sindangpakuon</w:t>
            </w:r>
          </w:p>
        </w:tc>
        <w:tc>
          <w:tcPr>
            <w:tcW w:w="1418" w:type="dxa"/>
          </w:tcPr>
          <w:p w14:paraId="04218F14" w14:textId="77777777" w:rsidR="004E6593" w:rsidRPr="004E6593" w:rsidRDefault="004E6593" w:rsidP="004E6593">
            <w:pPr>
              <w:pStyle w:val="TableParagraph"/>
              <w:spacing w:before="0"/>
              <w:ind w:left="11" w:right="276"/>
              <w:jc w:val="right"/>
              <w:rPr>
                <w:rFonts w:ascii="Calibri" w:hAnsi="Calibri" w:cs="Calibri"/>
                <w:sz w:val="20"/>
                <w:szCs w:val="20"/>
                <w:lang w:val="en-US"/>
              </w:rPr>
            </w:pPr>
            <w:r w:rsidRPr="004E6593">
              <w:rPr>
                <w:rFonts w:ascii="Calibri" w:hAnsi="Calibri" w:cs="Calibri"/>
                <w:spacing w:val="-4"/>
                <w:w w:val="115"/>
                <w:sz w:val="20"/>
                <w:szCs w:val="20"/>
                <w:lang w:val="en-US"/>
              </w:rPr>
              <w:t>55,55</w:t>
            </w:r>
          </w:p>
        </w:tc>
        <w:tc>
          <w:tcPr>
            <w:tcW w:w="1134" w:type="dxa"/>
            <w:vAlign w:val="bottom"/>
          </w:tcPr>
          <w:p w14:paraId="167A994E" w14:textId="77777777" w:rsidR="004E6593" w:rsidRPr="004E6593" w:rsidRDefault="004E6593" w:rsidP="004E6593">
            <w:pPr>
              <w:ind w:right="277"/>
              <w:jc w:val="right"/>
              <w:rPr>
                <w:color w:val="000000"/>
                <w:sz w:val="20"/>
                <w:szCs w:val="20"/>
              </w:rPr>
            </w:pPr>
            <w:r w:rsidRPr="004E6593">
              <w:rPr>
                <w:color w:val="000000"/>
                <w:sz w:val="20"/>
                <w:szCs w:val="20"/>
              </w:rPr>
              <w:t>3,56</w:t>
            </w:r>
          </w:p>
        </w:tc>
      </w:tr>
      <w:tr w:rsidR="004E6593" w:rsidRPr="00FA6A50" w14:paraId="1F1B9BAF" w14:textId="77777777" w:rsidTr="004E6593">
        <w:trPr>
          <w:trHeight w:val="227"/>
          <w:jc w:val="center"/>
        </w:trPr>
        <w:tc>
          <w:tcPr>
            <w:tcW w:w="425" w:type="dxa"/>
          </w:tcPr>
          <w:p w14:paraId="65974B34" w14:textId="77777777" w:rsidR="004E6593" w:rsidRPr="004E6593" w:rsidRDefault="004E6593" w:rsidP="004E6593">
            <w:pPr>
              <w:widowControl w:val="0"/>
              <w:ind w:left="9"/>
              <w:jc w:val="center"/>
              <w:rPr>
                <w:rFonts w:eastAsia="Arial"/>
                <w:sz w:val="20"/>
                <w:szCs w:val="20"/>
              </w:rPr>
            </w:pPr>
            <w:r w:rsidRPr="004E6593">
              <w:rPr>
                <w:rFonts w:eastAsia="Arial"/>
                <w:sz w:val="20"/>
                <w:szCs w:val="20"/>
              </w:rPr>
              <w:t>3</w:t>
            </w:r>
          </w:p>
        </w:tc>
        <w:tc>
          <w:tcPr>
            <w:tcW w:w="853" w:type="dxa"/>
          </w:tcPr>
          <w:p w14:paraId="782CE6B9" w14:textId="77777777" w:rsidR="004E6593" w:rsidRPr="004E6593" w:rsidRDefault="004E6593" w:rsidP="004E6593">
            <w:pPr>
              <w:pStyle w:val="TableParagraph"/>
              <w:spacing w:before="0"/>
              <w:ind w:left="9"/>
              <w:rPr>
                <w:rFonts w:ascii="Calibri" w:hAnsi="Calibri" w:cs="Calibri"/>
                <w:spacing w:val="-4"/>
                <w:w w:val="110"/>
                <w:sz w:val="20"/>
                <w:szCs w:val="20"/>
                <w:lang w:val="en-US"/>
              </w:rPr>
            </w:pPr>
            <w:r w:rsidRPr="004E6593">
              <w:rPr>
                <w:rFonts w:ascii="Calibri" w:hAnsi="Calibri" w:cs="Calibri"/>
                <w:spacing w:val="-4"/>
                <w:w w:val="110"/>
                <w:sz w:val="20"/>
                <w:szCs w:val="20"/>
                <w:lang w:val="en-US"/>
              </w:rPr>
              <w:t>030</w:t>
            </w:r>
          </w:p>
        </w:tc>
        <w:tc>
          <w:tcPr>
            <w:tcW w:w="2261" w:type="dxa"/>
          </w:tcPr>
          <w:p w14:paraId="6D9C496E" w14:textId="77777777" w:rsidR="004E6593" w:rsidRPr="004E6593" w:rsidRDefault="004E6593" w:rsidP="004E6593">
            <w:pPr>
              <w:pStyle w:val="TableParagraph"/>
              <w:spacing w:before="0"/>
              <w:ind w:left="106"/>
              <w:jc w:val="left"/>
              <w:rPr>
                <w:rFonts w:ascii="Calibri" w:hAnsi="Calibri" w:cs="Calibri"/>
                <w:sz w:val="20"/>
                <w:szCs w:val="20"/>
              </w:rPr>
            </w:pPr>
            <w:r w:rsidRPr="004E6593">
              <w:rPr>
                <w:rFonts w:ascii="Calibri" w:hAnsi="Calibri" w:cs="Calibri"/>
                <w:spacing w:val="-2"/>
                <w:w w:val="115"/>
                <w:sz w:val="20"/>
                <w:szCs w:val="20"/>
              </w:rPr>
              <w:t>Tanjungsari</w:t>
            </w:r>
          </w:p>
        </w:tc>
        <w:tc>
          <w:tcPr>
            <w:tcW w:w="2126" w:type="dxa"/>
          </w:tcPr>
          <w:p w14:paraId="1FB9F57A" w14:textId="77777777" w:rsidR="004E6593" w:rsidRPr="004E6593" w:rsidRDefault="004E6593" w:rsidP="004E6593">
            <w:pPr>
              <w:widowControl w:val="0"/>
              <w:ind w:left="140"/>
              <w:rPr>
                <w:rFonts w:eastAsia="Arial"/>
                <w:sz w:val="20"/>
                <w:szCs w:val="20"/>
              </w:rPr>
            </w:pPr>
            <w:r w:rsidRPr="004E6593">
              <w:rPr>
                <w:rFonts w:eastAsia="Arial"/>
                <w:sz w:val="20"/>
                <w:szCs w:val="20"/>
              </w:rPr>
              <w:t>Tanjungsari</w:t>
            </w:r>
          </w:p>
        </w:tc>
        <w:tc>
          <w:tcPr>
            <w:tcW w:w="1418" w:type="dxa"/>
          </w:tcPr>
          <w:p w14:paraId="3C0B0E2E" w14:textId="77777777" w:rsidR="004E6593" w:rsidRPr="004E6593" w:rsidRDefault="004E6593" w:rsidP="004E6593">
            <w:pPr>
              <w:pStyle w:val="TableParagraph"/>
              <w:spacing w:before="0"/>
              <w:ind w:left="11" w:right="276"/>
              <w:jc w:val="right"/>
              <w:rPr>
                <w:rFonts w:ascii="Calibri" w:hAnsi="Calibri" w:cs="Calibri"/>
                <w:sz w:val="20"/>
                <w:szCs w:val="20"/>
                <w:lang w:val="en-US"/>
              </w:rPr>
            </w:pPr>
            <w:r w:rsidRPr="004E6593">
              <w:rPr>
                <w:rFonts w:ascii="Calibri" w:hAnsi="Calibri" w:cs="Calibri"/>
                <w:spacing w:val="-4"/>
                <w:w w:val="115"/>
                <w:sz w:val="20"/>
                <w:szCs w:val="20"/>
                <w:lang w:val="en-US"/>
              </w:rPr>
              <w:t>44,86</w:t>
            </w:r>
          </w:p>
        </w:tc>
        <w:tc>
          <w:tcPr>
            <w:tcW w:w="1134" w:type="dxa"/>
            <w:vAlign w:val="bottom"/>
          </w:tcPr>
          <w:p w14:paraId="0F2BD1C8" w14:textId="77777777" w:rsidR="004E6593" w:rsidRPr="004E6593" w:rsidRDefault="004E6593" w:rsidP="004E6593">
            <w:pPr>
              <w:ind w:right="277"/>
              <w:jc w:val="right"/>
              <w:rPr>
                <w:color w:val="000000"/>
                <w:sz w:val="20"/>
                <w:szCs w:val="20"/>
              </w:rPr>
            </w:pPr>
            <w:r w:rsidRPr="004E6593">
              <w:rPr>
                <w:color w:val="000000"/>
                <w:sz w:val="20"/>
                <w:szCs w:val="20"/>
              </w:rPr>
              <w:t>2,88</w:t>
            </w:r>
          </w:p>
        </w:tc>
      </w:tr>
      <w:tr w:rsidR="004E6593" w:rsidRPr="00FA6A50" w14:paraId="57EF7EA6" w14:textId="77777777" w:rsidTr="004E6593">
        <w:trPr>
          <w:trHeight w:val="227"/>
          <w:jc w:val="center"/>
        </w:trPr>
        <w:tc>
          <w:tcPr>
            <w:tcW w:w="425" w:type="dxa"/>
          </w:tcPr>
          <w:p w14:paraId="01303AA1" w14:textId="77777777" w:rsidR="004E6593" w:rsidRPr="004E6593" w:rsidRDefault="004E6593" w:rsidP="004E6593">
            <w:pPr>
              <w:widowControl w:val="0"/>
              <w:ind w:left="9"/>
              <w:jc w:val="center"/>
              <w:rPr>
                <w:rFonts w:eastAsia="Arial"/>
                <w:sz w:val="20"/>
                <w:szCs w:val="20"/>
              </w:rPr>
            </w:pPr>
            <w:r w:rsidRPr="004E6593">
              <w:rPr>
                <w:rFonts w:eastAsia="Arial"/>
                <w:sz w:val="20"/>
                <w:szCs w:val="20"/>
              </w:rPr>
              <w:t>4</w:t>
            </w:r>
          </w:p>
        </w:tc>
        <w:tc>
          <w:tcPr>
            <w:tcW w:w="853" w:type="dxa"/>
          </w:tcPr>
          <w:p w14:paraId="3245F2DA" w14:textId="77777777" w:rsidR="004E6593" w:rsidRPr="004E6593" w:rsidRDefault="004E6593" w:rsidP="004E6593">
            <w:pPr>
              <w:pStyle w:val="TableParagraph"/>
              <w:spacing w:before="0"/>
              <w:ind w:left="9"/>
              <w:rPr>
                <w:rFonts w:ascii="Calibri" w:hAnsi="Calibri" w:cs="Calibri"/>
                <w:spacing w:val="-4"/>
                <w:w w:val="110"/>
                <w:sz w:val="20"/>
                <w:szCs w:val="20"/>
                <w:lang w:val="en-US"/>
              </w:rPr>
            </w:pPr>
            <w:r w:rsidRPr="004E6593">
              <w:rPr>
                <w:rFonts w:ascii="Calibri" w:hAnsi="Calibri" w:cs="Calibri"/>
                <w:spacing w:val="-4"/>
                <w:w w:val="110"/>
                <w:sz w:val="20"/>
                <w:szCs w:val="20"/>
                <w:lang w:val="en-US"/>
              </w:rPr>
              <w:t>031</w:t>
            </w:r>
          </w:p>
        </w:tc>
        <w:tc>
          <w:tcPr>
            <w:tcW w:w="2261" w:type="dxa"/>
          </w:tcPr>
          <w:p w14:paraId="40827029" w14:textId="77777777" w:rsidR="004E6593" w:rsidRPr="004E6593" w:rsidRDefault="004E6593" w:rsidP="004E6593">
            <w:pPr>
              <w:pStyle w:val="TableParagraph"/>
              <w:spacing w:before="0"/>
              <w:ind w:left="106"/>
              <w:jc w:val="left"/>
              <w:rPr>
                <w:rFonts w:ascii="Calibri" w:hAnsi="Calibri" w:cs="Calibri"/>
                <w:sz w:val="20"/>
                <w:szCs w:val="20"/>
              </w:rPr>
            </w:pPr>
            <w:r w:rsidRPr="004E6593">
              <w:rPr>
                <w:rFonts w:ascii="Calibri" w:hAnsi="Calibri" w:cs="Calibri"/>
                <w:spacing w:val="-2"/>
                <w:w w:val="120"/>
                <w:sz w:val="20"/>
                <w:szCs w:val="20"/>
              </w:rPr>
              <w:t>Sukasari</w:t>
            </w:r>
          </w:p>
        </w:tc>
        <w:tc>
          <w:tcPr>
            <w:tcW w:w="2126" w:type="dxa"/>
          </w:tcPr>
          <w:p w14:paraId="6715A780" w14:textId="77777777" w:rsidR="004E6593" w:rsidRPr="004E6593" w:rsidRDefault="004E6593" w:rsidP="004E6593">
            <w:pPr>
              <w:widowControl w:val="0"/>
              <w:ind w:left="140"/>
              <w:rPr>
                <w:rFonts w:eastAsia="Arial"/>
                <w:sz w:val="20"/>
                <w:szCs w:val="20"/>
              </w:rPr>
            </w:pPr>
            <w:r w:rsidRPr="004E6593">
              <w:rPr>
                <w:rFonts w:eastAsia="Arial"/>
                <w:sz w:val="20"/>
                <w:szCs w:val="20"/>
              </w:rPr>
              <w:t>Sukasari</w:t>
            </w:r>
          </w:p>
        </w:tc>
        <w:tc>
          <w:tcPr>
            <w:tcW w:w="1418" w:type="dxa"/>
          </w:tcPr>
          <w:p w14:paraId="44C7D07C" w14:textId="77777777" w:rsidR="004E6593" w:rsidRPr="004E6593" w:rsidRDefault="004E6593" w:rsidP="004E6593">
            <w:pPr>
              <w:pStyle w:val="TableParagraph"/>
              <w:spacing w:before="0"/>
              <w:ind w:left="11" w:right="276"/>
              <w:jc w:val="right"/>
              <w:rPr>
                <w:rFonts w:ascii="Calibri" w:hAnsi="Calibri" w:cs="Calibri"/>
                <w:sz w:val="20"/>
                <w:szCs w:val="20"/>
                <w:lang w:val="en-US"/>
              </w:rPr>
            </w:pPr>
            <w:r w:rsidRPr="004E6593">
              <w:rPr>
                <w:rFonts w:ascii="Calibri" w:hAnsi="Calibri" w:cs="Calibri"/>
                <w:spacing w:val="-4"/>
                <w:w w:val="115"/>
                <w:sz w:val="20"/>
                <w:szCs w:val="20"/>
                <w:lang w:val="en-US"/>
              </w:rPr>
              <w:t>41,82</w:t>
            </w:r>
          </w:p>
        </w:tc>
        <w:tc>
          <w:tcPr>
            <w:tcW w:w="1134" w:type="dxa"/>
            <w:vAlign w:val="bottom"/>
          </w:tcPr>
          <w:p w14:paraId="40960FF8" w14:textId="77777777" w:rsidR="004E6593" w:rsidRPr="004E6593" w:rsidRDefault="004E6593" w:rsidP="004E6593">
            <w:pPr>
              <w:ind w:right="277"/>
              <w:jc w:val="right"/>
              <w:rPr>
                <w:color w:val="000000"/>
                <w:sz w:val="20"/>
                <w:szCs w:val="20"/>
              </w:rPr>
            </w:pPr>
            <w:r w:rsidRPr="004E6593">
              <w:rPr>
                <w:color w:val="000000"/>
                <w:sz w:val="20"/>
                <w:szCs w:val="20"/>
              </w:rPr>
              <w:t>2,68</w:t>
            </w:r>
          </w:p>
        </w:tc>
      </w:tr>
      <w:tr w:rsidR="004E6593" w:rsidRPr="00FA6A50" w14:paraId="6B63934B" w14:textId="77777777" w:rsidTr="004E6593">
        <w:trPr>
          <w:trHeight w:val="227"/>
          <w:jc w:val="center"/>
        </w:trPr>
        <w:tc>
          <w:tcPr>
            <w:tcW w:w="425" w:type="dxa"/>
          </w:tcPr>
          <w:p w14:paraId="19DA932E" w14:textId="77777777" w:rsidR="004E6593" w:rsidRPr="004E6593" w:rsidRDefault="004E6593" w:rsidP="004E6593">
            <w:pPr>
              <w:widowControl w:val="0"/>
              <w:ind w:left="9"/>
              <w:jc w:val="center"/>
              <w:rPr>
                <w:rFonts w:eastAsia="Arial"/>
                <w:sz w:val="20"/>
                <w:szCs w:val="20"/>
              </w:rPr>
            </w:pPr>
            <w:r w:rsidRPr="004E6593">
              <w:rPr>
                <w:rFonts w:eastAsia="Arial"/>
                <w:sz w:val="20"/>
                <w:szCs w:val="20"/>
              </w:rPr>
              <w:t>5</w:t>
            </w:r>
          </w:p>
        </w:tc>
        <w:tc>
          <w:tcPr>
            <w:tcW w:w="853" w:type="dxa"/>
          </w:tcPr>
          <w:p w14:paraId="714CFC43" w14:textId="77777777" w:rsidR="004E6593" w:rsidRPr="004E6593" w:rsidRDefault="004E6593" w:rsidP="004E6593">
            <w:pPr>
              <w:pStyle w:val="TableParagraph"/>
              <w:spacing w:before="0"/>
              <w:ind w:left="9"/>
              <w:rPr>
                <w:rFonts w:ascii="Calibri" w:hAnsi="Calibri" w:cs="Calibri"/>
                <w:spacing w:val="-4"/>
                <w:w w:val="110"/>
                <w:sz w:val="20"/>
                <w:szCs w:val="20"/>
                <w:lang w:val="en-US"/>
              </w:rPr>
            </w:pPr>
            <w:r w:rsidRPr="004E6593">
              <w:rPr>
                <w:rFonts w:ascii="Calibri" w:hAnsi="Calibri" w:cs="Calibri"/>
                <w:spacing w:val="-4"/>
                <w:w w:val="110"/>
                <w:sz w:val="20"/>
                <w:szCs w:val="20"/>
                <w:lang w:val="en-US"/>
              </w:rPr>
              <w:t>032</w:t>
            </w:r>
          </w:p>
        </w:tc>
        <w:tc>
          <w:tcPr>
            <w:tcW w:w="2261" w:type="dxa"/>
          </w:tcPr>
          <w:p w14:paraId="31768B27" w14:textId="77777777" w:rsidR="004E6593" w:rsidRPr="004E6593" w:rsidRDefault="004E6593" w:rsidP="004E6593">
            <w:pPr>
              <w:pStyle w:val="TableParagraph"/>
              <w:spacing w:before="0"/>
              <w:ind w:left="106"/>
              <w:jc w:val="left"/>
              <w:rPr>
                <w:rFonts w:ascii="Calibri" w:hAnsi="Calibri" w:cs="Calibri"/>
                <w:sz w:val="20"/>
                <w:szCs w:val="20"/>
              </w:rPr>
            </w:pPr>
            <w:r w:rsidRPr="004E6593">
              <w:rPr>
                <w:rFonts w:ascii="Calibri" w:hAnsi="Calibri" w:cs="Calibri"/>
                <w:spacing w:val="-2"/>
                <w:w w:val="115"/>
                <w:sz w:val="20"/>
                <w:szCs w:val="20"/>
              </w:rPr>
              <w:t>Pamulihan</w:t>
            </w:r>
          </w:p>
        </w:tc>
        <w:tc>
          <w:tcPr>
            <w:tcW w:w="2126" w:type="dxa"/>
          </w:tcPr>
          <w:p w14:paraId="2BC537E7" w14:textId="77777777" w:rsidR="004E6593" w:rsidRPr="004E6593" w:rsidRDefault="004E6593" w:rsidP="004E6593">
            <w:pPr>
              <w:widowControl w:val="0"/>
              <w:ind w:left="140" w:right="136"/>
              <w:rPr>
                <w:rFonts w:eastAsia="Arial"/>
                <w:sz w:val="20"/>
                <w:szCs w:val="20"/>
              </w:rPr>
            </w:pPr>
            <w:r w:rsidRPr="004E6593">
              <w:rPr>
                <w:rFonts w:eastAsia="Arial"/>
                <w:sz w:val="20"/>
                <w:szCs w:val="20"/>
              </w:rPr>
              <w:t>Ciptrasari</w:t>
            </w:r>
          </w:p>
        </w:tc>
        <w:tc>
          <w:tcPr>
            <w:tcW w:w="1418" w:type="dxa"/>
          </w:tcPr>
          <w:p w14:paraId="47FE5F80" w14:textId="77777777" w:rsidR="004E6593" w:rsidRPr="004E6593" w:rsidRDefault="004E6593" w:rsidP="004E6593">
            <w:pPr>
              <w:pStyle w:val="TableParagraph"/>
              <w:spacing w:before="0"/>
              <w:ind w:left="11" w:right="276"/>
              <w:jc w:val="right"/>
              <w:rPr>
                <w:rFonts w:ascii="Calibri" w:hAnsi="Calibri" w:cs="Calibri"/>
                <w:sz w:val="20"/>
                <w:szCs w:val="20"/>
                <w:lang w:val="en-US"/>
              </w:rPr>
            </w:pPr>
            <w:r w:rsidRPr="004E6593">
              <w:rPr>
                <w:rFonts w:ascii="Calibri" w:hAnsi="Calibri" w:cs="Calibri"/>
                <w:spacing w:val="-4"/>
                <w:w w:val="115"/>
                <w:sz w:val="20"/>
                <w:szCs w:val="20"/>
                <w:lang w:val="en-US"/>
              </w:rPr>
              <w:t>50,70</w:t>
            </w:r>
          </w:p>
        </w:tc>
        <w:tc>
          <w:tcPr>
            <w:tcW w:w="1134" w:type="dxa"/>
            <w:vAlign w:val="bottom"/>
          </w:tcPr>
          <w:p w14:paraId="04A28F64" w14:textId="77777777" w:rsidR="004E6593" w:rsidRPr="004E6593" w:rsidRDefault="004E6593" w:rsidP="004E6593">
            <w:pPr>
              <w:ind w:right="277"/>
              <w:jc w:val="right"/>
              <w:rPr>
                <w:color w:val="000000"/>
                <w:sz w:val="20"/>
                <w:szCs w:val="20"/>
              </w:rPr>
            </w:pPr>
            <w:r w:rsidRPr="004E6593">
              <w:rPr>
                <w:color w:val="000000"/>
                <w:sz w:val="20"/>
                <w:szCs w:val="20"/>
              </w:rPr>
              <w:t>3,25</w:t>
            </w:r>
          </w:p>
        </w:tc>
      </w:tr>
      <w:tr w:rsidR="004E6593" w:rsidRPr="00FA6A50" w14:paraId="5259F405" w14:textId="77777777" w:rsidTr="004E6593">
        <w:trPr>
          <w:trHeight w:val="227"/>
          <w:jc w:val="center"/>
        </w:trPr>
        <w:tc>
          <w:tcPr>
            <w:tcW w:w="425" w:type="dxa"/>
          </w:tcPr>
          <w:p w14:paraId="66168547" w14:textId="77777777" w:rsidR="004E6593" w:rsidRPr="004E6593" w:rsidRDefault="004E6593" w:rsidP="004E6593">
            <w:pPr>
              <w:widowControl w:val="0"/>
              <w:ind w:left="9"/>
              <w:jc w:val="center"/>
              <w:rPr>
                <w:rFonts w:eastAsia="Arial"/>
                <w:sz w:val="20"/>
                <w:szCs w:val="20"/>
              </w:rPr>
            </w:pPr>
            <w:r w:rsidRPr="004E6593">
              <w:rPr>
                <w:rFonts w:eastAsia="Arial"/>
                <w:sz w:val="20"/>
                <w:szCs w:val="20"/>
              </w:rPr>
              <w:t>6</w:t>
            </w:r>
          </w:p>
        </w:tc>
        <w:tc>
          <w:tcPr>
            <w:tcW w:w="853" w:type="dxa"/>
          </w:tcPr>
          <w:p w14:paraId="0903D754" w14:textId="77777777" w:rsidR="004E6593" w:rsidRPr="004E6593" w:rsidRDefault="004E6593" w:rsidP="004E6593">
            <w:pPr>
              <w:pStyle w:val="TableParagraph"/>
              <w:spacing w:before="0"/>
              <w:ind w:left="9"/>
              <w:rPr>
                <w:rFonts w:ascii="Calibri" w:hAnsi="Calibri" w:cs="Calibri"/>
                <w:spacing w:val="-2"/>
                <w:w w:val="120"/>
                <w:sz w:val="20"/>
                <w:szCs w:val="20"/>
                <w:lang w:val="en-US"/>
              </w:rPr>
            </w:pPr>
            <w:r w:rsidRPr="004E6593">
              <w:rPr>
                <w:rFonts w:ascii="Calibri" w:hAnsi="Calibri" w:cs="Calibri"/>
                <w:spacing w:val="-2"/>
                <w:w w:val="120"/>
                <w:sz w:val="20"/>
                <w:szCs w:val="20"/>
                <w:lang w:val="en-US"/>
              </w:rPr>
              <w:t>040</w:t>
            </w:r>
          </w:p>
        </w:tc>
        <w:tc>
          <w:tcPr>
            <w:tcW w:w="2261" w:type="dxa"/>
          </w:tcPr>
          <w:p w14:paraId="73685F85" w14:textId="77777777" w:rsidR="004E6593" w:rsidRPr="004E6593" w:rsidRDefault="004E6593" w:rsidP="004E6593">
            <w:pPr>
              <w:pStyle w:val="TableParagraph"/>
              <w:spacing w:before="0"/>
              <w:ind w:left="106"/>
              <w:jc w:val="left"/>
              <w:rPr>
                <w:rFonts w:ascii="Calibri" w:hAnsi="Calibri" w:cs="Calibri"/>
                <w:sz w:val="20"/>
                <w:szCs w:val="20"/>
              </w:rPr>
            </w:pPr>
            <w:r w:rsidRPr="004E6593">
              <w:rPr>
                <w:rFonts w:ascii="Calibri" w:hAnsi="Calibri" w:cs="Calibri"/>
                <w:spacing w:val="-2"/>
                <w:w w:val="115"/>
                <w:sz w:val="20"/>
                <w:szCs w:val="20"/>
              </w:rPr>
              <w:t>Rancakalong</w:t>
            </w:r>
          </w:p>
        </w:tc>
        <w:tc>
          <w:tcPr>
            <w:tcW w:w="2126" w:type="dxa"/>
          </w:tcPr>
          <w:p w14:paraId="06255F64" w14:textId="77777777" w:rsidR="004E6593" w:rsidRPr="004E6593" w:rsidRDefault="004E6593" w:rsidP="004E6593">
            <w:pPr>
              <w:widowControl w:val="0"/>
              <w:ind w:left="140" w:right="136"/>
              <w:rPr>
                <w:rFonts w:eastAsia="Arial"/>
                <w:sz w:val="20"/>
                <w:szCs w:val="20"/>
              </w:rPr>
            </w:pPr>
            <w:r w:rsidRPr="004E6593">
              <w:rPr>
                <w:rFonts w:eastAsia="Arial"/>
                <w:sz w:val="20"/>
                <w:szCs w:val="20"/>
              </w:rPr>
              <w:t>Nagarawangi</w:t>
            </w:r>
          </w:p>
        </w:tc>
        <w:tc>
          <w:tcPr>
            <w:tcW w:w="1418" w:type="dxa"/>
          </w:tcPr>
          <w:p w14:paraId="62C92C5C" w14:textId="77777777" w:rsidR="004E6593" w:rsidRPr="004E6593" w:rsidRDefault="004E6593" w:rsidP="004E6593">
            <w:pPr>
              <w:pStyle w:val="TableParagraph"/>
              <w:spacing w:before="0"/>
              <w:ind w:left="11" w:right="276"/>
              <w:jc w:val="right"/>
              <w:rPr>
                <w:rFonts w:ascii="Calibri" w:hAnsi="Calibri" w:cs="Calibri"/>
                <w:sz w:val="20"/>
                <w:szCs w:val="20"/>
              </w:rPr>
            </w:pPr>
            <w:r w:rsidRPr="004E6593">
              <w:rPr>
                <w:rFonts w:ascii="Calibri" w:hAnsi="Calibri" w:cs="Calibri"/>
                <w:spacing w:val="-4"/>
                <w:w w:val="115"/>
                <w:sz w:val="20"/>
                <w:szCs w:val="20"/>
              </w:rPr>
              <w:t>5</w:t>
            </w:r>
            <w:r w:rsidRPr="004E6593">
              <w:rPr>
                <w:rFonts w:ascii="Calibri" w:hAnsi="Calibri" w:cs="Calibri"/>
                <w:spacing w:val="-4"/>
                <w:w w:val="115"/>
                <w:sz w:val="20"/>
                <w:szCs w:val="20"/>
                <w:lang w:val="en-US"/>
              </w:rPr>
              <w:t>5,</w:t>
            </w:r>
            <w:r w:rsidRPr="004E6593">
              <w:rPr>
                <w:rFonts w:ascii="Calibri" w:hAnsi="Calibri" w:cs="Calibri"/>
                <w:spacing w:val="-4"/>
                <w:w w:val="115"/>
                <w:sz w:val="20"/>
                <w:szCs w:val="20"/>
              </w:rPr>
              <w:t>0</w:t>
            </w:r>
            <w:r w:rsidRPr="004E6593">
              <w:rPr>
                <w:rFonts w:ascii="Calibri" w:hAnsi="Calibri" w:cs="Calibri"/>
                <w:spacing w:val="-4"/>
                <w:w w:val="115"/>
                <w:sz w:val="20"/>
                <w:szCs w:val="20"/>
                <w:lang w:val="en-US"/>
              </w:rPr>
              <w:t>7</w:t>
            </w:r>
          </w:p>
        </w:tc>
        <w:tc>
          <w:tcPr>
            <w:tcW w:w="1134" w:type="dxa"/>
            <w:vAlign w:val="bottom"/>
          </w:tcPr>
          <w:p w14:paraId="5AB7A5A1" w14:textId="77777777" w:rsidR="004E6593" w:rsidRPr="004E6593" w:rsidRDefault="004E6593" w:rsidP="004E6593">
            <w:pPr>
              <w:ind w:right="277"/>
              <w:jc w:val="right"/>
              <w:rPr>
                <w:color w:val="000000"/>
                <w:sz w:val="20"/>
                <w:szCs w:val="20"/>
              </w:rPr>
            </w:pPr>
            <w:r w:rsidRPr="004E6593">
              <w:rPr>
                <w:color w:val="000000"/>
                <w:sz w:val="20"/>
                <w:szCs w:val="20"/>
              </w:rPr>
              <w:t>3,53</w:t>
            </w:r>
          </w:p>
        </w:tc>
      </w:tr>
      <w:tr w:rsidR="004E6593" w:rsidRPr="00FA6A50" w14:paraId="7C0F821D" w14:textId="77777777" w:rsidTr="004E6593">
        <w:trPr>
          <w:trHeight w:val="227"/>
          <w:jc w:val="center"/>
        </w:trPr>
        <w:tc>
          <w:tcPr>
            <w:tcW w:w="425" w:type="dxa"/>
          </w:tcPr>
          <w:p w14:paraId="5FF3382F" w14:textId="77777777" w:rsidR="004E6593" w:rsidRPr="004E6593" w:rsidRDefault="004E6593" w:rsidP="004E6593">
            <w:pPr>
              <w:widowControl w:val="0"/>
              <w:ind w:left="9"/>
              <w:jc w:val="center"/>
              <w:rPr>
                <w:rFonts w:eastAsia="Arial"/>
                <w:sz w:val="20"/>
                <w:szCs w:val="20"/>
              </w:rPr>
            </w:pPr>
            <w:r w:rsidRPr="004E6593">
              <w:rPr>
                <w:rFonts w:eastAsia="Arial"/>
                <w:sz w:val="20"/>
                <w:szCs w:val="20"/>
              </w:rPr>
              <w:t>7</w:t>
            </w:r>
          </w:p>
        </w:tc>
        <w:tc>
          <w:tcPr>
            <w:tcW w:w="853" w:type="dxa"/>
          </w:tcPr>
          <w:p w14:paraId="10BF5126" w14:textId="77777777" w:rsidR="004E6593" w:rsidRPr="004E6593" w:rsidRDefault="004E6593" w:rsidP="004E6593">
            <w:pPr>
              <w:pStyle w:val="TableParagraph"/>
              <w:spacing w:before="0"/>
              <w:ind w:left="9"/>
              <w:rPr>
                <w:rFonts w:ascii="Calibri" w:hAnsi="Calibri" w:cs="Calibri"/>
                <w:spacing w:val="-2"/>
                <w:w w:val="115"/>
                <w:sz w:val="20"/>
                <w:szCs w:val="20"/>
                <w:lang w:val="en-US"/>
              </w:rPr>
            </w:pPr>
            <w:r w:rsidRPr="004E6593">
              <w:rPr>
                <w:rFonts w:ascii="Calibri" w:hAnsi="Calibri" w:cs="Calibri"/>
                <w:spacing w:val="-2"/>
                <w:w w:val="115"/>
                <w:sz w:val="20"/>
                <w:szCs w:val="20"/>
                <w:lang w:val="en-US"/>
              </w:rPr>
              <w:t>050</w:t>
            </w:r>
          </w:p>
        </w:tc>
        <w:tc>
          <w:tcPr>
            <w:tcW w:w="2261" w:type="dxa"/>
          </w:tcPr>
          <w:p w14:paraId="1698CBC4" w14:textId="77777777" w:rsidR="004E6593" w:rsidRPr="004E6593" w:rsidRDefault="004E6593" w:rsidP="004E6593">
            <w:pPr>
              <w:pStyle w:val="TableParagraph"/>
              <w:spacing w:before="0"/>
              <w:ind w:left="106"/>
              <w:jc w:val="left"/>
              <w:rPr>
                <w:rFonts w:ascii="Calibri" w:hAnsi="Calibri" w:cs="Calibri"/>
                <w:sz w:val="20"/>
                <w:szCs w:val="20"/>
              </w:rPr>
            </w:pPr>
            <w:r w:rsidRPr="004E6593">
              <w:rPr>
                <w:rFonts w:ascii="Calibri" w:hAnsi="Calibri" w:cs="Calibri"/>
                <w:w w:val="115"/>
                <w:sz w:val="20"/>
                <w:szCs w:val="20"/>
              </w:rPr>
              <w:t>Sumedang</w:t>
            </w:r>
            <w:r w:rsidRPr="004E6593">
              <w:rPr>
                <w:rFonts w:ascii="Calibri" w:hAnsi="Calibri" w:cs="Calibri"/>
                <w:spacing w:val="23"/>
                <w:w w:val="115"/>
                <w:sz w:val="20"/>
                <w:szCs w:val="20"/>
              </w:rPr>
              <w:t xml:space="preserve"> </w:t>
            </w:r>
            <w:r w:rsidRPr="004E6593">
              <w:rPr>
                <w:rFonts w:ascii="Calibri" w:hAnsi="Calibri" w:cs="Calibri"/>
                <w:spacing w:val="-2"/>
                <w:w w:val="115"/>
                <w:sz w:val="20"/>
                <w:szCs w:val="20"/>
              </w:rPr>
              <w:t>Selatan</w:t>
            </w:r>
          </w:p>
        </w:tc>
        <w:tc>
          <w:tcPr>
            <w:tcW w:w="2126" w:type="dxa"/>
          </w:tcPr>
          <w:p w14:paraId="7ECDD113" w14:textId="77777777" w:rsidR="004E6593" w:rsidRPr="004E6593" w:rsidRDefault="004E6593" w:rsidP="004E6593">
            <w:pPr>
              <w:widowControl w:val="0"/>
              <w:ind w:left="140" w:right="136"/>
              <w:rPr>
                <w:rFonts w:eastAsia="Arial"/>
                <w:sz w:val="20"/>
                <w:szCs w:val="20"/>
              </w:rPr>
            </w:pPr>
            <w:r w:rsidRPr="004E6593">
              <w:rPr>
                <w:rFonts w:eastAsia="Arial"/>
                <w:sz w:val="20"/>
                <w:szCs w:val="20"/>
              </w:rPr>
              <w:t>Pasanggrahan Baru</w:t>
            </w:r>
          </w:p>
        </w:tc>
        <w:tc>
          <w:tcPr>
            <w:tcW w:w="1418" w:type="dxa"/>
          </w:tcPr>
          <w:p w14:paraId="38DAD2EB" w14:textId="77777777" w:rsidR="004E6593" w:rsidRPr="004E6593" w:rsidRDefault="004E6593" w:rsidP="004E6593">
            <w:pPr>
              <w:pStyle w:val="TableParagraph"/>
              <w:spacing w:before="0"/>
              <w:ind w:left="11" w:right="276"/>
              <w:jc w:val="right"/>
              <w:rPr>
                <w:rFonts w:ascii="Calibri" w:hAnsi="Calibri" w:cs="Calibri"/>
                <w:sz w:val="20"/>
                <w:szCs w:val="20"/>
              </w:rPr>
            </w:pPr>
            <w:r w:rsidRPr="004E6593">
              <w:rPr>
                <w:rFonts w:ascii="Calibri" w:hAnsi="Calibri" w:cs="Calibri"/>
                <w:spacing w:val="-4"/>
                <w:w w:val="115"/>
                <w:sz w:val="20"/>
                <w:szCs w:val="20"/>
              </w:rPr>
              <w:t>9</w:t>
            </w:r>
            <w:r w:rsidRPr="004E6593">
              <w:rPr>
                <w:rFonts w:ascii="Calibri" w:hAnsi="Calibri" w:cs="Calibri"/>
                <w:spacing w:val="-4"/>
                <w:w w:val="115"/>
                <w:sz w:val="20"/>
                <w:szCs w:val="20"/>
                <w:lang w:val="en-US"/>
              </w:rPr>
              <w:t>2,51</w:t>
            </w:r>
          </w:p>
        </w:tc>
        <w:tc>
          <w:tcPr>
            <w:tcW w:w="1134" w:type="dxa"/>
            <w:vAlign w:val="bottom"/>
          </w:tcPr>
          <w:p w14:paraId="3DDA5584" w14:textId="77777777" w:rsidR="004E6593" w:rsidRPr="004E6593" w:rsidRDefault="004E6593" w:rsidP="004E6593">
            <w:pPr>
              <w:ind w:right="277"/>
              <w:jc w:val="right"/>
              <w:rPr>
                <w:color w:val="000000"/>
                <w:sz w:val="20"/>
                <w:szCs w:val="20"/>
              </w:rPr>
            </w:pPr>
            <w:r w:rsidRPr="004E6593">
              <w:rPr>
                <w:color w:val="000000"/>
                <w:sz w:val="20"/>
                <w:szCs w:val="20"/>
              </w:rPr>
              <w:t>5,93</w:t>
            </w:r>
          </w:p>
        </w:tc>
      </w:tr>
      <w:tr w:rsidR="004E6593" w:rsidRPr="00FA6A50" w14:paraId="648C932C" w14:textId="77777777" w:rsidTr="004E6593">
        <w:trPr>
          <w:trHeight w:val="227"/>
          <w:jc w:val="center"/>
        </w:trPr>
        <w:tc>
          <w:tcPr>
            <w:tcW w:w="425" w:type="dxa"/>
          </w:tcPr>
          <w:p w14:paraId="79FF9894" w14:textId="77777777" w:rsidR="004E6593" w:rsidRPr="004E6593" w:rsidRDefault="004E6593" w:rsidP="004E6593">
            <w:pPr>
              <w:widowControl w:val="0"/>
              <w:ind w:left="9"/>
              <w:jc w:val="center"/>
              <w:rPr>
                <w:rFonts w:eastAsia="Arial"/>
                <w:sz w:val="20"/>
                <w:szCs w:val="20"/>
              </w:rPr>
            </w:pPr>
            <w:r w:rsidRPr="004E6593">
              <w:rPr>
                <w:rFonts w:eastAsia="Arial"/>
                <w:sz w:val="20"/>
                <w:szCs w:val="20"/>
              </w:rPr>
              <w:t>8</w:t>
            </w:r>
          </w:p>
        </w:tc>
        <w:tc>
          <w:tcPr>
            <w:tcW w:w="853" w:type="dxa"/>
          </w:tcPr>
          <w:p w14:paraId="5D8D6451" w14:textId="77777777" w:rsidR="004E6593" w:rsidRPr="004E6593" w:rsidRDefault="004E6593" w:rsidP="004E6593">
            <w:pPr>
              <w:pStyle w:val="TableParagraph"/>
              <w:spacing w:before="0"/>
              <w:ind w:left="9"/>
              <w:rPr>
                <w:rFonts w:ascii="Calibri" w:hAnsi="Calibri" w:cs="Calibri"/>
                <w:spacing w:val="-2"/>
                <w:w w:val="115"/>
                <w:sz w:val="20"/>
                <w:szCs w:val="20"/>
                <w:lang w:val="en-US"/>
              </w:rPr>
            </w:pPr>
            <w:r w:rsidRPr="004E6593">
              <w:rPr>
                <w:rFonts w:ascii="Calibri" w:hAnsi="Calibri" w:cs="Calibri"/>
                <w:spacing w:val="-2"/>
                <w:w w:val="115"/>
                <w:sz w:val="20"/>
                <w:szCs w:val="20"/>
                <w:lang w:val="en-US"/>
              </w:rPr>
              <w:t>060</w:t>
            </w:r>
          </w:p>
        </w:tc>
        <w:tc>
          <w:tcPr>
            <w:tcW w:w="2261" w:type="dxa"/>
          </w:tcPr>
          <w:p w14:paraId="144E6FB0" w14:textId="77777777" w:rsidR="004E6593" w:rsidRPr="004E6593" w:rsidRDefault="004E6593" w:rsidP="004E6593">
            <w:pPr>
              <w:pStyle w:val="TableParagraph"/>
              <w:spacing w:before="0"/>
              <w:ind w:left="106"/>
              <w:jc w:val="left"/>
              <w:rPr>
                <w:rFonts w:ascii="Calibri" w:hAnsi="Calibri" w:cs="Calibri"/>
                <w:sz w:val="20"/>
                <w:szCs w:val="20"/>
              </w:rPr>
            </w:pPr>
            <w:r w:rsidRPr="004E6593">
              <w:rPr>
                <w:rFonts w:ascii="Calibri" w:hAnsi="Calibri" w:cs="Calibri"/>
                <w:w w:val="115"/>
                <w:sz w:val="20"/>
                <w:szCs w:val="20"/>
              </w:rPr>
              <w:t>Sumedang</w:t>
            </w:r>
            <w:r w:rsidRPr="004E6593">
              <w:rPr>
                <w:rFonts w:ascii="Calibri" w:hAnsi="Calibri" w:cs="Calibri"/>
                <w:spacing w:val="23"/>
                <w:w w:val="115"/>
                <w:sz w:val="20"/>
                <w:szCs w:val="20"/>
              </w:rPr>
              <w:t xml:space="preserve"> </w:t>
            </w:r>
            <w:r w:rsidRPr="004E6593">
              <w:rPr>
                <w:rFonts w:ascii="Calibri" w:hAnsi="Calibri" w:cs="Calibri"/>
                <w:spacing w:val="-4"/>
                <w:w w:val="115"/>
                <w:sz w:val="20"/>
                <w:szCs w:val="20"/>
              </w:rPr>
              <w:t>Utara</w:t>
            </w:r>
          </w:p>
        </w:tc>
        <w:tc>
          <w:tcPr>
            <w:tcW w:w="2126" w:type="dxa"/>
          </w:tcPr>
          <w:p w14:paraId="201F7ADF" w14:textId="77777777" w:rsidR="004E6593" w:rsidRPr="004E6593" w:rsidRDefault="004E6593" w:rsidP="004E6593">
            <w:pPr>
              <w:widowControl w:val="0"/>
              <w:ind w:left="140" w:right="136"/>
              <w:rPr>
                <w:rFonts w:eastAsia="Arial"/>
                <w:sz w:val="20"/>
                <w:szCs w:val="20"/>
              </w:rPr>
            </w:pPr>
            <w:r w:rsidRPr="004E6593">
              <w:rPr>
                <w:rFonts w:eastAsia="Arial"/>
                <w:sz w:val="20"/>
                <w:szCs w:val="20"/>
              </w:rPr>
              <w:t>Talun</w:t>
            </w:r>
          </w:p>
        </w:tc>
        <w:tc>
          <w:tcPr>
            <w:tcW w:w="1418" w:type="dxa"/>
          </w:tcPr>
          <w:p w14:paraId="72B97EDF" w14:textId="77777777" w:rsidR="004E6593" w:rsidRPr="004E6593" w:rsidRDefault="004E6593" w:rsidP="004E6593">
            <w:pPr>
              <w:pStyle w:val="TableParagraph"/>
              <w:spacing w:before="0"/>
              <w:ind w:left="11" w:right="276"/>
              <w:jc w:val="right"/>
              <w:rPr>
                <w:rFonts w:ascii="Calibri" w:hAnsi="Calibri" w:cs="Calibri"/>
                <w:sz w:val="20"/>
                <w:szCs w:val="20"/>
              </w:rPr>
            </w:pPr>
            <w:r w:rsidRPr="004E6593">
              <w:rPr>
                <w:rFonts w:ascii="Calibri" w:hAnsi="Calibri" w:cs="Calibri"/>
                <w:spacing w:val="-4"/>
                <w:w w:val="115"/>
                <w:sz w:val="20"/>
                <w:szCs w:val="20"/>
              </w:rPr>
              <w:t>3</w:t>
            </w:r>
            <w:r w:rsidRPr="004E6593">
              <w:rPr>
                <w:rFonts w:ascii="Calibri" w:hAnsi="Calibri" w:cs="Calibri"/>
                <w:spacing w:val="-4"/>
                <w:w w:val="115"/>
                <w:sz w:val="20"/>
                <w:szCs w:val="20"/>
                <w:lang w:val="en-US"/>
              </w:rPr>
              <w:t>0,40</w:t>
            </w:r>
          </w:p>
        </w:tc>
        <w:tc>
          <w:tcPr>
            <w:tcW w:w="1134" w:type="dxa"/>
            <w:vAlign w:val="bottom"/>
          </w:tcPr>
          <w:p w14:paraId="51452440" w14:textId="77777777" w:rsidR="004E6593" w:rsidRPr="004E6593" w:rsidRDefault="004E6593" w:rsidP="004E6593">
            <w:pPr>
              <w:ind w:right="277"/>
              <w:jc w:val="right"/>
              <w:rPr>
                <w:color w:val="000000"/>
                <w:sz w:val="20"/>
                <w:szCs w:val="20"/>
              </w:rPr>
            </w:pPr>
            <w:r w:rsidRPr="004E6593">
              <w:rPr>
                <w:color w:val="000000"/>
                <w:sz w:val="20"/>
                <w:szCs w:val="20"/>
              </w:rPr>
              <w:t>1,95</w:t>
            </w:r>
          </w:p>
        </w:tc>
      </w:tr>
      <w:tr w:rsidR="004E6593" w:rsidRPr="00FA6A50" w14:paraId="572FE613" w14:textId="77777777" w:rsidTr="004E6593">
        <w:trPr>
          <w:trHeight w:val="227"/>
          <w:jc w:val="center"/>
        </w:trPr>
        <w:tc>
          <w:tcPr>
            <w:tcW w:w="425" w:type="dxa"/>
          </w:tcPr>
          <w:p w14:paraId="7FF6FCB6" w14:textId="77777777" w:rsidR="004E6593" w:rsidRPr="004E6593" w:rsidRDefault="004E6593" w:rsidP="004E6593">
            <w:pPr>
              <w:widowControl w:val="0"/>
              <w:ind w:left="9"/>
              <w:jc w:val="center"/>
              <w:rPr>
                <w:rFonts w:eastAsia="Arial"/>
                <w:sz w:val="20"/>
                <w:szCs w:val="20"/>
              </w:rPr>
            </w:pPr>
            <w:r w:rsidRPr="004E6593">
              <w:rPr>
                <w:rFonts w:eastAsia="Arial"/>
                <w:sz w:val="20"/>
                <w:szCs w:val="20"/>
              </w:rPr>
              <w:t>9</w:t>
            </w:r>
          </w:p>
        </w:tc>
        <w:tc>
          <w:tcPr>
            <w:tcW w:w="853" w:type="dxa"/>
          </w:tcPr>
          <w:p w14:paraId="4149CA61" w14:textId="77777777" w:rsidR="004E6593" w:rsidRPr="004E6593" w:rsidRDefault="004E6593" w:rsidP="004E6593">
            <w:pPr>
              <w:pStyle w:val="TableParagraph"/>
              <w:spacing w:before="0"/>
              <w:ind w:left="9"/>
              <w:rPr>
                <w:rFonts w:ascii="Calibri" w:hAnsi="Calibri" w:cs="Calibri"/>
                <w:spacing w:val="-2"/>
                <w:w w:val="120"/>
                <w:sz w:val="20"/>
                <w:szCs w:val="20"/>
                <w:lang w:val="en-US"/>
              </w:rPr>
            </w:pPr>
            <w:r w:rsidRPr="004E6593">
              <w:rPr>
                <w:rFonts w:ascii="Calibri" w:hAnsi="Calibri" w:cs="Calibri"/>
                <w:spacing w:val="-2"/>
                <w:w w:val="120"/>
                <w:sz w:val="20"/>
                <w:szCs w:val="20"/>
                <w:lang w:val="en-US"/>
              </w:rPr>
              <w:t>061</w:t>
            </w:r>
          </w:p>
        </w:tc>
        <w:tc>
          <w:tcPr>
            <w:tcW w:w="2261" w:type="dxa"/>
          </w:tcPr>
          <w:p w14:paraId="46E5B33F" w14:textId="77777777" w:rsidR="004E6593" w:rsidRPr="004E6593" w:rsidRDefault="004E6593" w:rsidP="004E6593">
            <w:pPr>
              <w:pStyle w:val="TableParagraph"/>
              <w:spacing w:before="0"/>
              <w:ind w:left="106"/>
              <w:jc w:val="left"/>
              <w:rPr>
                <w:rFonts w:ascii="Calibri" w:hAnsi="Calibri" w:cs="Calibri"/>
                <w:sz w:val="20"/>
                <w:szCs w:val="20"/>
              </w:rPr>
            </w:pPr>
            <w:r w:rsidRPr="004E6593">
              <w:rPr>
                <w:rFonts w:ascii="Calibri" w:hAnsi="Calibri" w:cs="Calibri"/>
                <w:spacing w:val="-2"/>
                <w:w w:val="120"/>
                <w:sz w:val="20"/>
                <w:szCs w:val="20"/>
              </w:rPr>
              <w:t>Ganeas</w:t>
            </w:r>
          </w:p>
        </w:tc>
        <w:tc>
          <w:tcPr>
            <w:tcW w:w="2126" w:type="dxa"/>
          </w:tcPr>
          <w:p w14:paraId="751A40B7" w14:textId="77777777" w:rsidR="004E6593" w:rsidRPr="004E6593" w:rsidRDefault="004E6593" w:rsidP="004E6593">
            <w:pPr>
              <w:widowControl w:val="0"/>
              <w:ind w:left="140" w:right="136"/>
              <w:rPr>
                <w:rFonts w:eastAsia="Arial"/>
                <w:sz w:val="20"/>
                <w:szCs w:val="20"/>
              </w:rPr>
            </w:pPr>
            <w:r w:rsidRPr="004E6593">
              <w:rPr>
                <w:rFonts w:eastAsia="Arial"/>
                <w:sz w:val="20"/>
                <w:szCs w:val="20"/>
              </w:rPr>
              <w:t>Cikoneng</w:t>
            </w:r>
          </w:p>
        </w:tc>
        <w:tc>
          <w:tcPr>
            <w:tcW w:w="1418" w:type="dxa"/>
          </w:tcPr>
          <w:p w14:paraId="0B319B9A" w14:textId="77777777" w:rsidR="004E6593" w:rsidRPr="004E6593" w:rsidRDefault="004E6593" w:rsidP="004E6593">
            <w:pPr>
              <w:pStyle w:val="TableParagraph"/>
              <w:spacing w:before="0"/>
              <w:ind w:left="11" w:right="276"/>
              <w:jc w:val="right"/>
              <w:rPr>
                <w:rFonts w:ascii="Calibri" w:hAnsi="Calibri" w:cs="Calibri"/>
                <w:sz w:val="20"/>
                <w:szCs w:val="20"/>
                <w:lang w:val="en-US"/>
              </w:rPr>
            </w:pPr>
            <w:r w:rsidRPr="004E6593">
              <w:rPr>
                <w:rFonts w:ascii="Calibri" w:hAnsi="Calibri" w:cs="Calibri"/>
                <w:spacing w:val="-4"/>
                <w:w w:val="115"/>
                <w:sz w:val="20"/>
                <w:szCs w:val="20"/>
                <w:lang w:val="en-US"/>
              </w:rPr>
              <w:t>22,90</w:t>
            </w:r>
          </w:p>
        </w:tc>
        <w:tc>
          <w:tcPr>
            <w:tcW w:w="1134" w:type="dxa"/>
            <w:vAlign w:val="bottom"/>
          </w:tcPr>
          <w:p w14:paraId="092B24D0" w14:textId="77777777" w:rsidR="004E6593" w:rsidRPr="004E6593" w:rsidRDefault="004E6593" w:rsidP="004E6593">
            <w:pPr>
              <w:ind w:right="277"/>
              <w:jc w:val="right"/>
              <w:rPr>
                <w:color w:val="000000"/>
                <w:sz w:val="20"/>
                <w:szCs w:val="20"/>
              </w:rPr>
            </w:pPr>
            <w:r w:rsidRPr="004E6593">
              <w:rPr>
                <w:color w:val="000000"/>
                <w:sz w:val="20"/>
                <w:szCs w:val="20"/>
              </w:rPr>
              <w:t>1,47</w:t>
            </w:r>
          </w:p>
        </w:tc>
      </w:tr>
      <w:tr w:rsidR="004E6593" w:rsidRPr="00FA6A50" w14:paraId="324A3767" w14:textId="77777777" w:rsidTr="004E6593">
        <w:trPr>
          <w:trHeight w:val="227"/>
          <w:jc w:val="center"/>
        </w:trPr>
        <w:tc>
          <w:tcPr>
            <w:tcW w:w="425" w:type="dxa"/>
          </w:tcPr>
          <w:p w14:paraId="639A4EAD" w14:textId="77777777" w:rsidR="004E6593" w:rsidRPr="004E6593" w:rsidRDefault="004E6593" w:rsidP="004E6593">
            <w:pPr>
              <w:widowControl w:val="0"/>
              <w:ind w:left="9"/>
              <w:jc w:val="center"/>
              <w:rPr>
                <w:rFonts w:eastAsia="Arial"/>
                <w:sz w:val="20"/>
                <w:szCs w:val="20"/>
              </w:rPr>
            </w:pPr>
            <w:r w:rsidRPr="004E6593">
              <w:rPr>
                <w:rFonts w:eastAsia="Arial"/>
                <w:sz w:val="20"/>
                <w:szCs w:val="20"/>
              </w:rPr>
              <w:t>10</w:t>
            </w:r>
          </w:p>
        </w:tc>
        <w:tc>
          <w:tcPr>
            <w:tcW w:w="853" w:type="dxa"/>
          </w:tcPr>
          <w:p w14:paraId="31C932A4" w14:textId="77777777" w:rsidR="004E6593" w:rsidRPr="004E6593" w:rsidRDefault="004E6593" w:rsidP="004E6593">
            <w:pPr>
              <w:pStyle w:val="TableParagraph"/>
              <w:spacing w:before="0"/>
              <w:ind w:left="9"/>
              <w:rPr>
                <w:rFonts w:ascii="Calibri" w:hAnsi="Calibri" w:cs="Calibri"/>
                <w:spacing w:val="-2"/>
                <w:w w:val="115"/>
                <w:sz w:val="20"/>
                <w:szCs w:val="20"/>
                <w:lang w:val="en-US"/>
              </w:rPr>
            </w:pPr>
            <w:r w:rsidRPr="004E6593">
              <w:rPr>
                <w:rFonts w:ascii="Calibri" w:hAnsi="Calibri" w:cs="Calibri"/>
                <w:spacing w:val="-2"/>
                <w:w w:val="115"/>
                <w:sz w:val="20"/>
                <w:szCs w:val="20"/>
                <w:lang w:val="en-US"/>
              </w:rPr>
              <w:t>070</w:t>
            </w:r>
          </w:p>
        </w:tc>
        <w:tc>
          <w:tcPr>
            <w:tcW w:w="2261" w:type="dxa"/>
          </w:tcPr>
          <w:p w14:paraId="0EA897B8" w14:textId="77777777" w:rsidR="004E6593" w:rsidRPr="004E6593" w:rsidRDefault="004E6593" w:rsidP="004E6593">
            <w:pPr>
              <w:pStyle w:val="TableParagraph"/>
              <w:spacing w:before="0"/>
              <w:ind w:left="106"/>
              <w:jc w:val="left"/>
              <w:rPr>
                <w:rFonts w:ascii="Calibri" w:hAnsi="Calibri" w:cs="Calibri"/>
                <w:sz w:val="20"/>
                <w:szCs w:val="20"/>
              </w:rPr>
            </w:pPr>
            <w:r w:rsidRPr="004E6593">
              <w:rPr>
                <w:rFonts w:ascii="Calibri" w:hAnsi="Calibri" w:cs="Calibri"/>
                <w:spacing w:val="-2"/>
                <w:w w:val="115"/>
                <w:sz w:val="20"/>
                <w:szCs w:val="20"/>
              </w:rPr>
              <w:t>Situraja</w:t>
            </w:r>
          </w:p>
        </w:tc>
        <w:tc>
          <w:tcPr>
            <w:tcW w:w="2126" w:type="dxa"/>
          </w:tcPr>
          <w:p w14:paraId="74D13506" w14:textId="77777777" w:rsidR="004E6593" w:rsidRPr="004E6593" w:rsidRDefault="004E6593" w:rsidP="004E6593">
            <w:pPr>
              <w:widowControl w:val="0"/>
              <w:ind w:left="140"/>
              <w:rPr>
                <w:rFonts w:eastAsia="Arial"/>
                <w:sz w:val="20"/>
                <w:szCs w:val="20"/>
              </w:rPr>
            </w:pPr>
            <w:r w:rsidRPr="004E6593">
              <w:rPr>
                <w:rFonts w:eastAsia="Arial"/>
                <w:sz w:val="20"/>
                <w:szCs w:val="20"/>
              </w:rPr>
              <w:t>Situraja</w:t>
            </w:r>
          </w:p>
        </w:tc>
        <w:tc>
          <w:tcPr>
            <w:tcW w:w="1418" w:type="dxa"/>
          </w:tcPr>
          <w:p w14:paraId="18EC1673" w14:textId="77777777" w:rsidR="004E6593" w:rsidRPr="004E6593" w:rsidRDefault="004E6593" w:rsidP="004E6593">
            <w:pPr>
              <w:pStyle w:val="TableParagraph"/>
              <w:spacing w:before="0"/>
              <w:ind w:left="11" w:right="276"/>
              <w:jc w:val="right"/>
              <w:rPr>
                <w:rFonts w:ascii="Calibri" w:hAnsi="Calibri" w:cs="Calibri"/>
                <w:sz w:val="20"/>
                <w:szCs w:val="20"/>
                <w:lang w:val="en-US"/>
              </w:rPr>
            </w:pPr>
            <w:r w:rsidRPr="004E6593">
              <w:rPr>
                <w:rFonts w:ascii="Calibri" w:hAnsi="Calibri" w:cs="Calibri"/>
                <w:spacing w:val="-4"/>
                <w:w w:val="115"/>
                <w:sz w:val="20"/>
                <w:szCs w:val="20"/>
                <w:lang w:val="en-US"/>
              </w:rPr>
              <w:t>43,23</w:t>
            </w:r>
          </w:p>
        </w:tc>
        <w:tc>
          <w:tcPr>
            <w:tcW w:w="1134" w:type="dxa"/>
            <w:vAlign w:val="bottom"/>
          </w:tcPr>
          <w:p w14:paraId="34260994" w14:textId="77777777" w:rsidR="004E6593" w:rsidRPr="004E6593" w:rsidRDefault="004E6593" w:rsidP="004E6593">
            <w:pPr>
              <w:ind w:right="277"/>
              <w:jc w:val="right"/>
              <w:rPr>
                <w:color w:val="000000"/>
                <w:sz w:val="20"/>
                <w:szCs w:val="20"/>
              </w:rPr>
            </w:pPr>
            <w:r w:rsidRPr="004E6593">
              <w:rPr>
                <w:color w:val="000000"/>
                <w:sz w:val="20"/>
                <w:szCs w:val="20"/>
              </w:rPr>
              <w:t>2,77</w:t>
            </w:r>
          </w:p>
        </w:tc>
      </w:tr>
      <w:tr w:rsidR="004E6593" w:rsidRPr="00FA6A50" w14:paraId="11247217" w14:textId="77777777" w:rsidTr="004E6593">
        <w:trPr>
          <w:trHeight w:val="227"/>
          <w:jc w:val="center"/>
        </w:trPr>
        <w:tc>
          <w:tcPr>
            <w:tcW w:w="425" w:type="dxa"/>
          </w:tcPr>
          <w:p w14:paraId="643C2C94" w14:textId="77777777" w:rsidR="004E6593" w:rsidRPr="004E6593" w:rsidRDefault="004E6593" w:rsidP="004E6593">
            <w:pPr>
              <w:widowControl w:val="0"/>
              <w:ind w:left="9"/>
              <w:jc w:val="center"/>
              <w:rPr>
                <w:rFonts w:eastAsia="Arial"/>
                <w:sz w:val="20"/>
                <w:szCs w:val="20"/>
              </w:rPr>
            </w:pPr>
            <w:r w:rsidRPr="004E6593">
              <w:rPr>
                <w:rFonts w:eastAsia="Arial"/>
                <w:sz w:val="20"/>
                <w:szCs w:val="20"/>
              </w:rPr>
              <w:t>11</w:t>
            </w:r>
          </w:p>
        </w:tc>
        <w:tc>
          <w:tcPr>
            <w:tcW w:w="853" w:type="dxa"/>
          </w:tcPr>
          <w:p w14:paraId="73871283" w14:textId="77777777" w:rsidR="004E6593" w:rsidRPr="004E6593" w:rsidRDefault="004E6593" w:rsidP="004E6593">
            <w:pPr>
              <w:pStyle w:val="TableParagraph"/>
              <w:spacing w:before="0"/>
              <w:ind w:left="9"/>
              <w:rPr>
                <w:rFonts w:ascii="Calibri" w:hAnsi="Calibri" w:cs="Calibri"/>
                <w:spacing w:val="-2"/>
                <w:w w:val="115"/>
                <w:sz w:val="20"/>
                <w:szCs w:val="20"/>
                <w:lang w:val="en-US"/>
              </w:rPr>
            </w:pPr>
            <w:r w:rsidRPr="004E6593">
              <w:rPr>
                <w:rFonts w:ascii="Calibri" w:hAnsi="Calibri" w:cs="Calibri"/>
                <w:spacing w:val="-2"/>
                <w:w w:val="115"/>
                <w:sz w:val="20"/>
                <w:szCs w:val="20"/>
                <w:lang w:val="en-US"/>
              </w:rPr>
              <w:t>071</w:t>
            </w:r>
          </w:p>
        </w:tc>
        <w:tc>
          <w:tcPr>
            <w:tcW w:w="2261" w:type="dxa"/>
          </w:tcPr>
          <w:p w14:paraId="1FDE293F" w14:textId="77777777" w:rsidR="004E6593" w:rsidRPr="004E6593" w:rsidRDefault="004E6593" w:rsidP="004E6593">
            <w:pPr>
              <w:pStyle w:val="TableParagraph"/>
              <w:spacing w:before="0"/>
              <w:ind w:left="106"/>
              <w:jc w:val="left"/>
              <w:rPr>
                <w:rFonts w:ascii="Calibri" w:hAnsi="Calibri" w:cs="Calibri"/>
                <w:sz w:val="20"/>
                <w:szCs w:val="20"/>
              </w:rPr>
            </w:pPr>
            <w:r w:rsidRPr="004E6593">
              <w:rPr>
                <w:rFonts w:ascii="Calibri" w:hAnsi="Calibri" w:cs="Calibri"/>
                <w:spacing w:val="-2"/>
                <w:w w:val="120"/>
                <w:sz w:val="20"/>
                <w:szCs w:val="20"/>
              </w:rPr>
              <w:t>Cisitu</w:t>
            </w:r>
          </w:p>
        </w:tc>
        <w:tc>
          <w:tcPr>
            <w:tcW w:w="2126" w:type="dxa"/>
          </w:tcPr>
          <w:p w14:paraId="28E120E4" w14:textId="77777777" w:rsidR="004E6593" w:rsidRPr="004E6593" w:rsidRDefault="004E6593" w:rsidP="004E6593">
            <w:pPr>
              <w:widowControl w:val="0"/>
              <w:ind w:left="140"/>
              <w:rPr>
                <w:rFonts w:eastAsia="Arial"/>
                <w:sz w:val="20"/>
                <w:szCs w:val="20"/>
              </w:rPr>
            </w:pPr>
            <w:r w:rsidRPr="004E6593">
              <w:rPr>
                <w:rFonts w:eastAsia="Arial"/>
                <w:sz w:val="20"/>
                <w:szCs w:val="20"/>
              </w:rPr>
              <w:t>Situmekar</w:t>
            </w:r>
          </w:p>
        </w:tc>
        <w:tc>
          <w:tcPr>
            <w:tcW w:w="1418" w:type="dxa"/>
          </w:tcPr>
          <w:p w14:paraId="5FB79DD9" w14:textId="77777777" w:rsidR="004E6593" w:rsidRPr="004E6593" w:rsidRDefault="004E6593" w:rsidP="004E6593">
            <w:pPr>
              <w:pStyle w:val="TableParagraph"/>
              <w:spacing w:before="0"/>
              <w:ind w:left="11" w:right="276"/>
              <w:jc w:val="right"/>
              <w:rPr>
                <w:rFonts w:ascii="Calibri" w:hAnsi="Calibri" w:cs="Calibri"/>
                <w:sz w:val="20"/>
                <w:szCs w:val="20"/>
                <w:lang w:val="en-US"/>
              </w:rPr>
            </w:pPr>
            <w:r w:rsidRPr="004E6593">
              <w:rPr>
                <w:rFonts w:ascii="Calibri" w:hAnsi="Calibri" w:cs="Calibri"/>
                <w:spacing w:val="-4"/>
                <w:w w:val="115"/>
                <w:sz w:val="20"/>
                <w:szCs w:val="20"/>
                <w:lang w:val="en-US"/>
              </w:rPr>
              <w:t>65,03</w:t>
            </w:r>
          </w:p>
        </w:tc>
        <w:tc>
          <w:tcPr>
            <w:tcW w:w="1134" w:type="dxa"/>
            <w:vAlign w:val="bottom"/>
          </w:tcPr>
          <w:p w14:paraId="222F7190" w14:textId="77777777" w:rsidR="004E6593" w:rsidRPr="004E6593" w:rsidRDefault="004E6593" w:rsidP="004E6593">
            <w:pPr>
              <w:ind w:right="277"/>
              <w:jc w:val="right"/>
              <w:rPr>
                <w:color w:val="000000"/>
                <w:sz w:val="20"/>
                <w:szCs w:val="20"/>
              </w:rPr>
            </w:pPr>
            <w:r w:rsidRPr="004E6593">
              <w:rPr>
                <w:color w:val="000000"/>
                <w:sz w:val="20"/>
                <w:szCs w:val="20"/>
              </w:rPr>
              <w:t>4,17</w:t>
            </w:r>
          </w:p>
        </w:tc>
      </w:tr>
      <w:tr w:rsidR="004E6593" w:rsidRPr="00FA6A50" w14:paraId="389368B1" w14:textId="77777777" w:rsidTr="004E6593">
        <w:trPr>
          <w:trHeight w:val="227"/>
          <w:jc w:val="center"/>
        </w:trPr>
        <w:tc>
          <w:tcPr>
            <w:tcW w:w="425" w:type="dxa"/>
          </w:tcPr>
          <w:p w14:paraId="3E39887D" w14:textId="77777777" w:rsidR="004E6593" w:rsidRPr="004E6593" w:rsidRDefault="004E6593" w:rsidP="004E6593">
            <w:pPr>
              <w:widowControl w:val="0"/>
              <w:ind w:left="9"/>
              <w:jc w:val="center"/>
              <w:rPr>
                <w:rFonts w:eastAsia="Arial"/>
                <w:sz w:val="20"/>
                <w:szCs w:val="20"/>
              </w:rPr>
            </w:pPr>
            <w:r w:rsidRPr="004E6593">
              <w:rPr>
                <w:rFonts w:eastAsia="Arial"/>
                <w:sz w:val="20"/>
                <w:szCs w:val="20"/>
              </w:rPr>
              <w:t>12</w:t>
            </w:r>
          </w:p>
        </w:tc>
        <w:tc>
          <w:tcPr>
            <w:tcW w:w="853" w:type="dxa"/>
          </w:tcPr>
          <w:p w14:paraId="4035FCBA" w14:textId="77777777" w:rsidR="004E6593" w:rsidRPr="004E6593" w:rsidRDefault="004E6593" w:rsidP="004E6593">
            <w:pPr>
              <w:pStyle w:val="TableParagraph"/>
              <w:spacing w:before="0"/>
              <w:ind w:left="9"/>
              <w:rPr>
                <w:rFonts w:ascii="Calibri" w:hAnsi="Calibri" w:cs="Calibri"/>
                <w:spacing w:val="-4"/>
                <w:w w:val="115"/>
                <w:sz w:val="20"/>
                <w:szCs w:val="20"/>
                <w:lang w:val="en-US"/>
              </w:rPr>
            </w:pPr>
            <w:r w:rsidRPr="004E6593">
              <w:rPr>
                <w:rFonts w:ascii="Calibri" w:hAnsi="Calibri" w:cs="Calibri"/>
                <w:spacing w:val="-4"/>
                <w:w w:val="115"/>
                <w:sz w:val="20"/>
                <w:szCs w:val="20"/>
                <w:lang w:val="en-US"/>
              </w:rPr>
              <w:t>080</w:t>
            </w:r>
          </w:p>
        </w:tc>
        <w:tc>
          <w:tcPr>
            <w:tcW w:w="2261" w:type="dxa"/>
          </w:tcPr>
          <w:p w14:paraId="722D32D3" w14:textId="77777777" w:rsidR="004E6593" w:rsidRPr="004E6593" w:rsidRDefault="004E6593" w:rsidP="004E6593">
            <w:pPr>
              <w:pStyle w:val="TableParagraph"/>
              <w:spacing w:before="0"/>
              <w:ind w:left="106"/>
              <w:jc w:val="left"/>
              <w:rPr>
                <w:rFonts w:ascii="Calibri" w:hAnsi="Calibri" w:cs="Calibri"/>
                <w:sz w:val="20"/>
                <w:szCs w:val="20"/>
              </w:rPr>
            </w:pPr>
            <w:r w:rsidRPr="004E6593">
              <w:rPr>
                <w:rFonts w:ascii="Calibri" w:hAnsi="Calibri" w:cs="Calibri"/>
                <w:spacing w:val="-2"/>
                <w:w w:val="115"/>
                <w:sz w:val="20"/>
                <w:szCs w:val="20"/>
              </w:rPr>
              <w:t>Darmaraja</w:t>
            </w:r>
          </w:p>
        </w:tc>
        <w:tc>
          <w:tcPr>
            <w:tcW w:w="2126" w:type="dxa"/>
          </w:tcPr>
          <w:p w14:paraId="4B03BEE4" w14:textId="77777777" w:rsidR="004E6593" w:rsidRPr="004E6593" w:rsidRDefault="004E6593" w:rsidP="004E6593">
            <w:pPr>
              <w:widowControl w:val="0"/>
              <w:ind w:left="140"/>
              <w:rPr>
                <w:rFonts w:eastAsia="Arial"/>
                <w:sz w:val="20"/>
                <w:szCs w:val="20"/>
              </w:rPr>
            </w:pPr>
            <w:r w:rsidRPr="004E6593">
              <w:rPr>
                <w:rFonts w:eastAsia="Arial"/>
                <w:sz w:val="20"/>
                <w:szCs w:val="20"/>
              </w:rPr>
              <w:t>Darmaraja</w:t>
            </w:r>
          </w:p>
        </w:tc>
        <w:tc>
          <w:tcPr>
            <w:tcW w:w="1418" w:type="dxa"/>
          </w:tcPr>
          <w:p w14:paraId="69BEFC94" w14:textId="77777777" w:rsidR="004E6593" w:rsidRPr="004E6593" w:rsidRDefault="004E6593" w:rsidP="004E6593">
            <w:pPr>
              <w:pStyle w:val="TableParagraph"/>
              <w:spacing w:before="0"/>
              <w:ind w:left="11" w:right="276"/>
              <w:jc w:val="right"/>
              <w:rPr>
                <w:rFonts w:ascii="Calibri" w:hAnsi="Calibri" w:cs="Calibri"/>
                <w:sz w:val="20"/>
                <w:szCs w:val="20"/>
                <w:lang w:val="en-US"/>
              </w:rPr>
            </w:pPr>
            <w:r w:rsidRPr="004E6593">
              <w:rPr>
                <w:rFonts w:ascii="Calibri" w:hAnsi="Calibri" w:cs="Calibri"/>
                <w:sz w:val="20"/>
                <w:szCs w:val="20"/>
                <w:lang w:val="en-US"/>
              </w:rPr>
              <w:t>49,38</w:t>
            </w:r>
          </w:p>
        </w:tc>
        <w:tc>
          <w:tcPr>
            <w:tcW w:w="1134" w:type="dxa"/>
            <w:vAlign w:val="bottom"/>
          </w:tcPr>
          <w:p w14:paraId="5EECAC1B" w14:textId="77777777" w:rsidR="004E6593" w:rsidRPr="004E6593" w:rsidRDefault="004E6593" w:rsidP="004E6593">
            <w:pPr>
              <w:ind w:right="277"/>
              <w:jc w:val="right"/>
              <w:rPr>
                <w:color w:val="000000"/>
                <w:sz w:val="20"/>
                <w:szCs w:val="20"/>
              </w:rPr>
            </w:pPr>
            <w:r w:rsidRPr="004E6593">
              <w:rPr>
                <w:color w:val="000000"/>
                <w:sz w:val="20"/>
                <w:szCs w:val="20"/>
              </w:rPr>
              <w:t>3,17</w:t>
            </w:r>
          </w:p>
        </w:tc>
      </w:tr>
      <w:tr w:rsidR="004E6593" w:rsidRPr="00FA6A50" w14:paraId="71EAE8CB" w14:textId="77777777" w:rsidTr="004E6593">
        <w:trPr>
          <w:trHeight w:val="227"/>
          <w:jc w:val="center"/>
        </w:trPr>
        <w:tc>
          <w:tcPr>
            <w:tcW w:w="425" w:type="dxa"/>
          </w:tcPr>
          <w:p w14:paraId="0A2422D3" w14:textId="77777777" w:rsidR="004E6593" w:rsidRPr="004E6593" w:rsidRDefault="004E6593" w:rsidP="004E6593">
            <w:pPr>
              <w:pStyle w:val="TableParagraph"/>
              <w:spacing w:before="0"/>
              <w:ind w:left="6"/>
              <w:rPr>
                <w:rFonts w:ascii="Calibri" w:hAnsi="Calibri" w:cs="Calibri"/>
                <w:sz w:val="20"/>
                <w:szCs w:val="20"/>
              </w:rPr>
            </w:pPr>
            <w:r w:rsidRPr="004E6593">
              <w:rPr>
                <w:rFonts w:ascii="Calibri" w:hAnsi="Calibri" w:cs="Calibri"/>
                <w:spacing w:val="-5"/>
                <w:w w:val="110"/>
                <w:sz w:val="20"/>
                <w:szCs w:val="20"/>
              </w:rPr>
              <w:t>13</w:t>
            </w:r>
          </w:p>
        </w:tc>
        <w:tc>
          <w:tcPr>
            <w:tcW w:w="853" w:type="dxa"/>
          </w:tcPr>
          <w:p w14:paraId="2758A7EF" w14:textId="77777777" w:rsidR="004E6593" w:rsidRPr="004E6593" w:rsidRDefault="004E6593" w:rsidP="004E6593">
            <w:pPr>
              <w:pStyle w:val="TableParagraph"/>
              <w:spacing w:before="0"/>
              <w:ind w:left="9"/>
              <w:rPr>
                <w:rFonts w:ascii="Calibri" w:hAnsi="Calibri" w:cs="Calibri"/>
                <w:spacing w:val="-2"/>
                <w:w w:val="120"/>
                <w:sz w:val="20"/>
                <w:szCs w:val="20"/>
                <w:lang w:val="en-US"/>
              </w:rPr>
            </w:pPr>
            <w:r w:rsidRPr="004E6593">
              <w:rPr>
                <w:rFonts w:ascii="Calibri" w:hAnsi="Calibri" w:cs="Calibri"/>
                <w:spacing w:val="-2"/>
                <w:w w:val="120"/>
                <w:sz w:val="20"/>
                <w:szCs w:val="20"/>
                <w:lang w:val="en-US"/>
              </w:rPr>
              <w:t>090</w:t>
            </w:r>
          </w:p>
        </w:tc>
        <w:tc>
          <w:tcPr>
            <w:tcW w:w="2261" w:type="dxa"/>
          </w:tcPr>
          <w:p w14:paraId="0F2F46E8" w14:textId="77777777" w:rsidR="004E6593" w:rsidRPr="004E6593" w:rsidRDefault="004E6593" w:rsidP="004E6593">
            <w:pPr>
              <w:pStyle w:val="TableParagraph"/>
              <w:spacing w:before="0"/>
              <w:ind w:left="106"/>
              <w:jc w:val="left"/>
              <w:rPr>
                <w:rFonts w:ascii="Calibri" w:hAnsi="Calibri" w:cs="Calibri"/>
                <w:sz w:val="20"/>
                <w:szCs w:val="20"/>
              </w:rPr>
            </w:pPr>
            <w:r w:rsidRPr="004E6593">
              <w:rPr>
                <w:rFonts w:ascii="Calibri" w:hAnsi="Calibri" w:cs="Calibri"/>
                <w:spacing w:val="-2"/>
                <w:w w:val="115"/>
                <w:sz w:val="20"/>
                <w:szCs w:val="20"/>
              </w:rPr>
              <w:t>Cibugel</w:t>
            </w:r>
          </w:p>
        </w:tc>
        <w:tc>
          <w:tcPr>
            <w:tcW w:w="2126" w:type="dxa"/>
          </w:tcPr>
          <w:p w14:paraId="23BFE5E9" w14:textId="77777777" w:rsidR="004E6593" w:rsidRPr="004E6593" w:rsidRDefault="004E6593" w:rsidP="004E6593">
            <w:pPr>
              <w:widowControl w:val="0"/>
              <w:ind w:left="140"/>
              <w:rPr>
                <w:rFonts w:eastAsia="Arial"/>
                <w:sz w:val="20"/>
                <w:szCs w:val="20"/>
              </w:rPr>
            </w:pPr>
            <w:r w:rsidRPr="004E6593">
              <w:rPr>
                <w:rFonts w:eastAsia="Arial"/>
                <w:sz w:val="20"/>
                <w:szCs w:val="20"/>
              </w:rPr>
              <w:t>Cibugel</w:t>
            </w:r>
          </w:p>
        </w:tc>
        <w:tc>
          <w:tcPr>
            <w:tcW w:w="1418" w:type="dxa"/>
          </w:tcPr>
          <w:p w14:paraId="13E3D4E5" w14:textId="77777777" w:rsidR="004E6593" w:rsidRPr="004E6593" w:rsidRDefault="004E6593" w:rsidP="004E6593">
            <w:pPr>
              <w:pStyle w:val="TableParagraph"/>
              <w:spacing w:before="0"/>
              <w:ind w:left="11" w:right="276"/>
              <w:jc w:val="right"/>
              <w:rPr>
                <w:rFonts w:ascii="Calibri" w:hAnsi="Calibri" w:cs="Calibri"/>
                <w:sz w:val="20"/>
                <w:szCs w:val="20"/>
                <w:lang w:val="en-US"/>
              </w:rPr>
            </w:pPr>
            <w:r w:rsidRPr="004E6593">
              <w:rPr>
                <w:rFonts w:ascii="Calibri" w:hAnsi="Calibri" w:cs="Calibri"/>
                <w:sz w:val="20"/>
                <w:szCs w:val="20"/>
                <w:lang w:val="en-US"/>
              </w:rPr>
              <w:t>59,52</w:t>
            </w:r>
          </w:p>
        </w:tc>
        <w:tc>
          <w:tcPr>
            <w:tcW w:w="1134" w:type="dxa"/>
            <w:vAlign w:val="bottom"/>
          </w:tcPr>
          <w:p w14:paraId="266AFFFA" w14:textId="77777777" w:rsidR="004E6593" w:rsidRPr="004E6593" w:rsidRDefault="004E6593" w:rsidP="004E6593">
            <w:pPr>
              <w:ind w:right="277"/>
              <w:jc w:val="right"/>
              <w:rPr>
                <w:color w:val="000000"/>
                <w:sz w:val="20"/>
                <w:szCs w:val="20"/>
              </w:rPr>
            </w:pPr>
            <w:r w:rsidRPr="004E6593">
              <w:rPr>
                <w:color w:val="000000"/>
                <w:sz w:val="20"/>
                <w:szCs w:val="20"/>
              </w:rPr>
              <w:t>3,82</w:t>
            </w:r>
          </w:p>
        </w:tc>
      </w:tr>
      <w:tr w:rsidR="004E6593" w:rsidRPr="00FA6A50" w14:paraId="5F94897E" w14:textId="77777777" w:rsidTr="004E6593">
        <w:trPr>
          <w:trHeight w:val="227"/>
          <w:jc w:val="center"/>
        </w:trPr>
        <w:tc>
          <w:tcPr>
            <w:tcW w:w="425" w:type="dxa"/>
          </w:tcPr>
          <w:p w14:paraId="5BF19ED1" w14:textId="77777777" w:rsidR="004E6593" w:rsidRPr="004E6593" w:rsidRDefault="004E6593" w:rsidP="004E6593">
            <w:pPr>
              <w:pStyle w:val="TableParagraph"/>
              <w:spacing w:before="0"/>
              <w:ind w:left="6"/>
              <w:rPr>
                <w:rFonts w:ascii="Calibri" w:hAnsi="Calibri" w:cs="Calibri"/>
                <w:sz w:val="20"/>
                <w:szCs w:val="20"/>
              </w:rPr>
            </w:pPr>
            <w:r w:rsidRPr="004E6593">
              <w:rPr>
                <w:rFonts w:ascii="Calibri" w:hAnsi="Calibri" w:cs="Calibri"/>
                <w:spacing w:val="-5"/>
                <w:w w:val="110"/>
                <w:sz w:val="20"/>
                <w:szCs w:val="20"/>
              </w:rPr>
              <w:t>14</w:t>
            </w:r>
          </w:p>
        </w:tc>
        <w:tc>
          <w:tcPr>
            <w:tcW w:w="853" w:type="dxa"/>
          </w:tcPr>
          <w:p w14:paraId="5F66A77E" w14:textId="77777777" w:rsidR="004E6593" w:rsidRPr="004E6593" w:rsidRDefault="004E6593" w:rsidP="004E6593">
            <w:pPr>
              <w:pStyle w:val="TableParagraph"/>
              <w:spacing w:before="0"/>
              <w:ind w:left="9"/>
              <w:rPr>
                <w:rFonts w:ascii="Calibri" w:hAnsi="Calibri" w:cs="Calibri"/>
                <w:spacing w:val="-2"/>
                <w:w w:val="120"/>
                <w:sz w:val="20"/>
                <w:szCs w:val="20"/>
                <w:lang w:val="en-US"/>
              </w:rPr>
            </w:pPr>
            <w:r w:rsidRPr="004E6593">
              <w:rPr>
                <w:rFonts w:ascii="Calibri" w:hAnsi="Calibri" w:cs="Calibri"/>
                <w:spacing w:val="-2"/>
                <w:w w:val="120"/>
                <w:sz w:val="20"/>
                <w:szCs w:val="20"/>
                <w:lang w:val="en-US"/>
              </w:rPr>
              <w:t>100</w:t>
            </w:r>
          </w:p>
        </w:tc>
        <w:tc>
          <w:tcPr>
            <w:tcW w:w="2261" w:type="dxa"/>
          </w:tcPr>
          <w:p w14:paraId="00347860" w14:textId="77777777" w:rsidR="004E6593" w:rsidRPr="004E6593" w:rsidRDefault="004E6593" w:rsidP="004E6593">
            <w:pPr>
              <w:pStyle w:val="TableParagraph"/>
              <w:spacing w:before="0"/>
              <w:ind w:left="106"/>
              <w:jc w:val="left"/>
              <w:rPr>
                <w:rFonts w:ascii="Calibri" w:hAnsi="Calibri" w:cs="Calibri"/>
                <w:sz w:val="20"/>
                <w:szCs w:val="20"/>
              </w:rPr>
            </w:pPr>
            <w:r w:rsidRPr="004E6593">
              <w:rPr>
                <w:rFonts w:ascii="Calibri" w:hAnsi="Calibri" w:cs="Calibri"/>
                <w:spacing w:val="-4"/>
                <w:w w:val="110"/>
                <w:sz w:val="20"/>
                <w:szCs w:val="20"/>
              </w:rPr>
              <w:t>Wado</w:t>
            </w:r>
          </w:p>
        </w:tc>
        <w:tc>
          <w:tcPr>
            <w:tcW w:w="2126" w:type="dxa"/>
          </w:tcPr>
          <w:p w14:paraId="77FAA80E" w14:textId="77777777" w:rsidR="004E6593" w:rsidRPr="004E6593" w:rsidRDefault="004E6593" w:rsidP="004E6593">
            <w:pPr>
              <w:widowControl w:val="0"/>
              <w:ind w:left="140"/>
              <w:rPr>
                <w:rFonts w:eastAsia="Arial"/>
                <w:sz w:val="20"/>
                <w:szCs w:val="20"/>
              </w:rPr>
            </w:pPr>
            <w:r w:rsidRPr="004E6593">
              <w:rPr>
                <w:rFonts w:eastAsia="Arial"/>
                <w:sz w:val="20"/>
                <w:szCs w:val="20"/>
              </w:rPr>
              <w:t>Wado</w:t>
            </w:r>
          </w:p>
        </w:tc>
        <w:tc>
          <w:tcPr>
            <w:tcW w:w="1418" w:type="dxa"/>
          </w:tcPr>
          <w:p w14:paraId="660E0F3B" w14:textId="77777777" w:rsidR="004E6593" w:rsidRPr="004E6593" w:rsidRDefault="004E6593" w:rsidP="004E6593">
            <w:pPr>
              <w:pStyle w:val="TableParagraph"/>
              <w:spacing w:before="0"/>
              <w:ind w:left="11" w:right="276"/>
              <w:jc w:val="right"/>
              <w:rPr>
                <w:rFonts w:ascii="Calibri" w:hAnsi="Calibri" w:cs="Calibri"/>
                <w:sz w:val="20"/>
                <w:szCs w:val="20"/>
                <w:lang w:val="en-US"/>
              </w:rPr>
            </w:pPr>
            <w:r w:rsidRPr="004E6593">
              <w:rPr>
                <w:rFonts w:ascii="Calibri" w:hAnsi="Calibri" w:cs="Calibri"/>
                <w:sz w:val="20"/>
                <w:szCs w:val="20"/>
                <w:lang w:val="en-US"/>
              </w:rPr>
              <w:t>84,27</w:t>
            </w:r>
          </w:p>
        </w:tc>
        <w:tc>
          <w:tcPr>
            <w:tcW w:w="1134" w:type="dxa"/>
            <w:vAlign w:val="bottom"/>
          </w:tcPr>
          <w:p w14:paraId="446B331C" w14:textId="77777777" w:rsidR="004E6593" w:rsidRPr="004E6593" w:rsidRDefault="004E6593" w:rsidP="004E6593">
            <w:pPr>
              <w:ind w:right="277"/>
              <w:jc w:val="right"/>
              <w:rPr>
                <w:color w:val="000000"/>
                <w:sz w:val="20"/>
                <w:szCs w:val="20"/>
              </w:rPr>
            </w:pPr>
            <w:r w:rsidRPr="004E6593">
              <w:rPr>
                <w:color w:val="000000"/>
                <w:sz w:val="20"/>
                <w:szCs w:val="20"/>
              </w:rPr>
              <w:t>5,41</w:t>
            </w:r>
          </w:p>
        </w:tc>
      </w:tr>
      <w:tr w:rsidR="004E6593" w:rsidRPr="00FA6A50" w14:paraId="4A37606B" w14:textId="77777777" w:rsidTr="004E6593">
        <w:trPr>
          <w:trHeight w:val="227"/>
          <w:jc w:val="center"/>
        </w:trPr>
        <w:tc>
          <w:tcPr>
            <w:tcW w:w="425" w:type="dxa"/>
          </w:tcPr>
          <w:p w14:paraId="606B9C2F" w14:textId="77777777" w:rsidR="004E6593" w:rsidRPr="004E6593" w:rsidRDefault="004E6593" w:rsidP="004E6593">
            <w:pPr>
              <w:pStyle w:val="TableParagraph"/>
              <w:spacing w:before="0"/>
              <w:ind w:left="6"/>
              <w:rPr>
                <w:rFonts w:ascii="Calibri" w:hAnsi="Calibri" w:cs="Calibri"/>
                <w:sz w:val="20"/>
                <w:szCs w:val="20"/>
              </w:rPr>
            </w:pPr>
            <w:r w:rsidRPr="004E6593">
              <w:rPr>
                <w:rFonts w:ascii="Calibri" w:hAnsi="Calibri" w:cs="Calibri"/>
                <w:spacing w:val="-5"/>
                <w:w w:val="110"/>
                <w:sz w:val="20"/>
                <w:szCs w:val="20"/>
              </w:rPr>
              <w:t>15</w:t>
            </w:r>
          </w:p>
        </w:tc>
        <w:tc>
          <w:tcPr>
            <w:tcW w:w="853" w:type="dxa"/>
          </w:tcPr>
          <w:p w14:paraId="1B53A91E" w14:textId="77777777" w:rsidR="004E6593" w:rsidRPr="004E6593" w:rsidRDefault="004E6593" w:rsidP="004E6593">
            <w:pPr>
              <w:pStyle w:val="TableParagraph"/>
              <w:spacing w:before="0"/>
              <w:ind w:left="9"/>
              <w:rPr>
                <w:rFonts w:ascii="Calibri" w:hAnsi="Calibri" w:cs="Calibri"/>
                <w:spacing w:val="-2"/>
                <w:w w:val="115"/>
                <w:sz w:val="20"/>
                <w:szCs w:val="20"/>
                <w:lang w:val="en-US"/>
              </w:rPr>
            </w:pPr>
            <w:r w:rsidRPr="004E6593">
              <w:rPr>
                <w:rFonts w:ascii="Calibri" w:hAnsi="Calibri" w:cs="Calibri"/>
                <w:spacing w:val="-2"/>
                <w:w w:val="115"/>
                <w:sz w:val="20"/>
                <w:szCs w:val="20"/>
                <w:lang w:val="en-US"/>
              </w:rPr>
              <w:t>101</w:t>
            </w:r>
          </w:p>
        </w:tc>
        <w:tc>
          <w:tcPr>
            <w:tcW w:w="2261" w:type="dxa"/>
          </w:tcPr>
          <w:p w14:paraId="738BA8E8" w14:textId="77777777" w:rsidR="004E6593" w:rsidRPr="004E6593" w:rsidRDefault="004E6593" w:rsidP="004E6593">
            <w:pPr>
              <w:pStyle w:val="TableParagraph"/>
              <w:spacing w:before="0"/>
              <w:ind w:left="106"/>
              <w:jc w:val="left"/>
              <w:rPr>
                <w:rFonts w:ascii="Calibri" w:hAnsi="Calibri" w:cs="Calibri"/>
                <w:sz w:val="20"/>
                <w:szCs w:val="20"/>
              </w:rPr>
            </w:pPr>
            <w:r w:rsidRPr="004E6593">
              <w:rPr>
                <w:rFonts w:ascii="Calibri" w:hAnsi="Calibri" w:cs="Calibri"/>
                <w:spacing w:val="-2"/>
                <w:w w:val="120"/>
                <w:sz w:val="20"/>
                <w:szCs w:val="20"/>
              </w:rPr>
              <w:t>Jatinunggal</w:t>
            </w:r>
          </w:p>
        </w:tc>
        <w:tc>
          <w:tcPr>
            <w:tcW w:w="2126" w:type="dxa"/>
          </w:tcPr>
          <w:p w14:paraId="4FDBB149" w14:textId="77777777" w:rsidR="004E6593" w:rsidRPr="004E6593" w:rsidRDefault="004E6593" w:rsidP="004E6593">
            <w:pPr>
              <w:widowControl w:val="0"/>
              <w:ind w:left="140"/>
              <w:rPr>
                <w:rFonts w:eastAsia="Arial"/>
                <w:sz w:val="20"/>
                <w:szCs w:val="20"/>
              </w:rPr>
            </w:pPr>
            <w:r w:rsidRPr="004E6593">
              <w:rPr>
                <w:rFonts w:eastAsia="Arial"/>
                <w:sz w:val="20"/>
                <w:szCs w:val="20"/>
              </w:rPr>
              <w:t>Simasari</w:t>
            </w:r>
          </w:p>
        </w:tc>
        <w:tc>
          <w:tcPr>
            <w:tcW w:w="1418" w:type="dxa"/>
          </w:tcPr>
          <w:p w14:paraId="3A2D11AA" w14:textId="77777777" w:rsidR="004E6593" w:rsidRPr="004E6593" w:rsidRDefault="004E6593" w:rsidP="004E6593">
            <w:pPr>
              <w:pStyle w:val="TableParagraph"/>
              <w:spacing w:before="0"/>
              <w:ind w:left="11" w:right="276"/>
              <w:jc w:val="right"/>
              <w:rPr>
                <w:rFonts w:ascii="Calibri" w:hAnsi="Calibri" w:cs="Calibri"/>
                <w:sz w:val="20"/>
                <w:szCs w:val="20"/>
                <w:lang w:val="en-US"/>
              </w:rPr>
            </w:pPr>
            <w:r w:rsidRPr="004E6593">
              <w:rPr>
                <w:rFonts w:ascii="Calibri" w:hAnsi="Calibri" w:cs="Calibri"/>
                <w:sz w:val="20"/>
                <w:szCs w:val="20"/>
                <w:lang w:val="en-US"/>
              </w:rPr>
              <w:t>72,12</w:t>
            </w:r>
          </w:p>
        </w:tc>
        <w:tc>
          <w:tcPr>
            <w:tcW w:w="1134" w:type="dxa"/>
            <w:vAlign w:val="bottom"/>
          </w:tcPr>
          <w:p w14:paraId="6E0B7FEC" w14:textId="77777777" w:rsidR="004E6593" w:rsidRPr="004E6593" w:rsidRDefault="004E6593" w:rsidP="004E6593">
            <w:pPr>
              <w:ind w:right="277"/>
              <w:jc w:val="right"/>
              <w:rPr>
                <w:color w:val="000000"/>
                <w:sz w:val="20"/>
                <w:szCs w:val="20"/>
              </w:rPr>
            </w:pPr>
            <w:r w:rsidRPr="004E6593">
              <w:rPr>
                <w:color w:val="000000"/>
                <w:sz w:val="20"/>
                <w:szCs w:val="20"/>
              </w:rPr>
              <w:t>4,63</w:t>
            </w:r>
          </w:p>
        </w:tc>
      </w:tr>
      <w:tr w:rsidR="004E6593" w:rsidRPr="00FA6A50" w14:paraId="373BE0EB" w14:textId="77777777" w:rsidTr="004E6593">
        <w:trPr>
          <w:trHeight w:val="227"/>
          <w:jc w:val="center"/>
        </w:trPr>
        <w:tc>
          <w:tcPr>
            <w:tcW w:w="425" w:type="dxa"/>
          </w:tcPr>
          <w:p w14:paraId="497AC110" w14:textId="77777777" w:rsidR="004E6593" w:rsidRPr="004E6593" w:rsidRDefault="004E6593" w:rsidP="004E6593">
            <w:pPr>
              <w:pStyle w:val="TableParagraph"/>
              <w:spacing w:before="0"/>
              <w:ind w:left="6"/>
              <w:rPr>
                <w:rFonts w:ascii="Calibri" w:hAnsi="Calibri" w:cs="Calibri"/>
                <w:sz w:val="20"/>
                <w:szCs w:val="20"/>
              </w:rPr>
            </w:pPr>
            <w:r w:rsidRPr="004E6593">
              <w:rPr>
                <w:rFonts w:ascii="Calibri" w:hAnsi="Calibri" w:cs="Calibri"/>
                <w:spacing w:val="-5"/>
                <w:w w:val="110"/>
                <w:sz w:val="20"/>
                <w:szCs w:val="20"/>
              </w:rPr>
              <w:t>16</w:t>
            </w:r>
          </w:p>
        </w:tc>
        <w:tc>
          <w:tcPr>
            <w:tcW w:w="853" w:type="dxa"/>
          </w:tcPr>
          <w:p w14:paraId="054D54A3" w14:textId="77777777" w:rsidR="004E6593" w:rsidRPr="004E6593" w:rsidRDefault="004E6593" w:rsidP="004E6593">
            <w:pPr>
              <w:pStyle w:val="TableParagraph"/>
              <w:spacing w:before="0"/>
              <w:ind w:left="9"/>
              <w:rPr>
                <w:rFonts w:ascii="Calibri" w:hAnsi="Calibri" w:cs="Calibri"/>
                <w:spacing w:val="-2"/>
                <w:w w:val="120"/>
                <w:sz w:val="20"/>
                <w:szCs w:val="20"/>
                <w:lang w:val="en-US"/>
              </w:rPr>
            </w:pPr>
            <w:r w:rsidRPr="004E6593">
              <w:rPr>
                <w:rFonts w:ascii="Calibri" w:hAnsi="Calibri" w:cs="Calibri"/>
                <w:spacing w:val="-2"/>
                <w:w w:val="120"/>
                <w:sz w:val="20"/>
                <w:szCs w:val="20"/>
                <w:lang w:val="en-US"/>
              </w:rPr>
              <w:t>111</w:t>
            </w:r>
          </w:p>
        </w:tc>
        <w:tc>
          <w:tcPr>
            <w:tcW w:w="2261" w:type="dxa"/>
          </w:tcPr>
          <w:p w14:paraId="02B4B22F" w14:textId="77777777" w:rsidR="004E6593" w:rsidRPr="004E6593" w:rsidRDefault="004E6593" w:rsidP="004E6593">
            <w:pPr>
              <w:pStyle w:val="TableParagraph"/>
              <w:spacing w:before="0"/>
              <w:ind w:left="106"/>
              <w:jc w:val="left"/>
              <w:rPr>
                <w:rFonts w:ascii="Calibri" w:hAnsi="Calibri" w:cs="Calibri"/>
                <w:sz w:val="20"/>
                <w:szCs w:val="20"/>
              </w:rPr>
            </w:pPr>
            <w:r w:rsidRPr="004E6593">
              <w:rPr>
                <w:rFonts w:ascii="Calibri" w:hAnsi="Calibri" w:cs="Calibri"/>
                <w:spacing w:val="-2"/>
                <w:w w:val="120"/>
                <w:sz w:val="20"/>
                <w:szCs w:val="20"/>
              </w:rPr>
              <w:t>Jatigede</w:t>
            </w:r>
          </w:p>
        </w:tc>
        <w:tc>
          <w:tcPr>
            <w:tcW w:w="2126" w:type="dxa"/>
          </w:tcPr>
          <w:p w14:paraId="692454B1" w14:textId="77777777" w:rsidR="004E6593" w:rsidRPr="004E6593" w:rsidRDefault="004E6593" w:rsidP="004E6593">
            <w:pPr>
              <w:widowControl w:val="0"/>
              <w:ind w:left="140" w:right="136"/>
              <w:rPr>
                <w:rFonts w:eastAsia="Arial"/>
                <w:sz w:val="20"/>
                <w:szCs w:val="20"/>
              </w:rPr>
            </w:pPr>
            <w:r w:rsidRPr="004E6593">
              <w:rPr>
                <w:rFonts w:eastAsia="Arial"/>
                <w:sz w:val="20"/>
                <w:szCs w:val="20"/>
              </w:rPr>
              <w:t>Cijeungjing</w:t>
            </w:r>
          </w:p>
        </w:tc>
        <w:tc>
          <w:tcPr>
            <w:tcW w:w="1418" w:type="dxa"/>
          </w:tcPr>
          <w:p w14:paraId="31D1FD2B" w14:textId="77777777" w:rsidR="004E6593" w:rsidRPr="004E6593" w:rsidRDefault="004E6593" w:rsidP="004E6593">
            <w:pPr>
              <w:pStyle w:val="TableParagraph"/>
              <w:spacing w:before="0"/>
              <w:ind w:left="11" w:right="276"/>
              <w:jc w:val="right"/>
              <w:rPr>
                <w:rFonts w:ascii="Calibri" w:hAnsi="Calibri" w:cs="Calibri"/>
                <w:sz w:val="20"/>
                <w:szCs w:val="20"/>
                <w:lang w:val="en-US"/>
              </w:rPr>
            </w:pPr>
            <w:r w:rsidRPr="004E6593">
              <w:rPr>
                <w:rFonts w:ascii="Calibri" w:hAnsi="Calibri" w:cs="Calibri"/>
                <w:sz w:val="20"/>
                <w:szCs w:val="20"/>
                <w:lang w:val="en-US"/>
              </w:rPr>
              <w:t>106,24</w:t>
            </w:r>
          </w:p>
        </w:tc>
        <w:tc>
          <w:tcPr>
            <w:tcW w:w="1134" w:type="dxa"/>
            <w:vAlign w:val="bottom"/>
          </w:tcPr>
          <w:p w14:paraId="5FEA368E" w14:textId="77777777" w:rsidR="004E6593" w:rsidRPr="004E6593" w:rsidRDefault="004E6593" w:rsidP="004E6593">
            <w:pPr>
              <w:ind w:right="277"/>
              <w:jc w:val="right"/>
              <w:rPr>
                <w:color w:val="000000"/>
                <w:sz w:val="20"/>
                <w:szCs w:val="20"/>
              </w:rPr>
            </w:pPr>
            <w:r w:rsidRPr="004E6593">
              <w:rPr>
                <w:color w:val="000000"/>
                <w:sz w:val="20"/>
                <w:szCs w:val="20"/>
              </w:rPr>
              <w:t>6,82</w:t>
            </w:r>
          </w:p>
        </w:tc>
      </w:tr>
      <w:tr w:rsidR="004E6593" w:rsidRPr="00FA6A50" w14:paraId="0DC874FA" w14:textId="77777777" w:rsidTr="004E6593">
        <w:trPr>
          <w:trHeight w:val="227"/>
          <w:jc w:val="center"/>
        </w:trPr>
        <w:tc>
          <w:tcPr>
            <w:tcW w:w="425" w:type="dxa"/>
            <w:shd w:val="clear" w:color="auto" w:fill="FFFFFF" w:themeFill="background1"/>
          </w:tcPr>
          <w:p w14:paraId="0F307077" w14:textId="77777777" w:rsidR="004E6593" w:rsidRPr="004E6593" w:rsidRDefault="004E6593" w:rsidP="004E6593">
            <w:pPr>
              <w:pStyle w:val="TableParagraph"/>
              <w:spacing w:before="0"/>
              <w:ind w:left="6"/>
              <w:rPr>
                <w:rFonts w:ascii="Calibri" w:hAnsi="Calibri" w:cs="Calibri"/>
                <w:sz w:val="20"/>
                <w:szCs w:val="20"/>
              </w:rPr>
            </w:pPr>
            <w:r w:rsidRPr="004E6593">
              <w:rPr>
                <w:rFonts w:ascii="Calibri" w:hAnsi="Calibri" w:cs="Calibri"/>
                <w:spacing w:val="-5"/>
                <w:w w:val="110"/>
                <w:sz w:val="20"/>
                <w:szCs w:val="20"/>
              </w:rPr>
              <w:t>17</w:t>
            </w:r>
          </w:p>
        </w:tc>
        <w:tc>
          <w:tcPr>
            <w:tcW w:w="853" w:type="dxa"/>
            <w:shd w:val="clear" w:color="auto" w:fill="FFFFFF" w:themeFill="background1"/>
          </w:tcPr>
          <w:p w14:paraId="50573795" w14:textId="77777777" w:rsidR="004E6593" w:rsidRPr="004E6593" w:rsidRDefault="004E6593" w:rsidP="004E6593">
            <w:pPr>
              <w:pStyle w:val="TableParagraph"/>
              <w:spacing w:before="0"/>
              <w:ind w:left="9"/>
              <w:rPr>
                <w:rFonts w:ascii="Calibri" w:hAnsi="Calibri" w:cs="Calibri"/>
                <w:spacing w:val="-2"/>
                <w:w w:val="115"/>
                <w:sz w:val="20"/>
                <w:szCs w:val="20"/>
                <w:lang w:val="en-US"/>
              </w:rPr>
            </w:pPr>
            <w:r w:rsidRPr="004E6593">
              <w:rPr>
                <w:rFonts w:ascii="Calibri" w:hAnsi="Calibri" w:cs="Calibri"/>
                <w:spacing w:val="-2"/>
                <w:w w:val="115"/>
                <w:sz w:val="20"/>
                <w:szCs w:val="20"/>
                <w:lang w:val="en-US"/>
              </w:rPr>
              <w:t>120</w:t>
            </w:r>
          </w:p>
        </w:tc>
        <w:tc>
          <w:tcPr>
            <w:tcW w:w="2261" w:type="dxa"/>
            <w:shd w:val="clear" w:color="auto" w:fill="FFFFFF" w:themeFill="background1"/>
          </w:tcPr>
          <w:p w14:paraId="3CFC2B5E" w14:textId="77777777" w:rsidR="004E6593" w:rsidRPr="004E6593" w:rsidRDefault="004E6593" w:rsidP="004E6593">
            <w:pPr>
              <w:pStyle w:val="TableParagraph"/>
              <w:spacing w:before="0"/>
              <w:ind w:left="106"/>
              <w:jc w:val="left"/>
              <w:rPr>
                <w:rFonts w:ascii="Calibri" w:hAnsi="Calibri" w:cs="Calibri"/>
                <w:sz w:val="20"/>
                <w:szCs w:val="20"/>
              </w:rPr>
            </w:pPr>
            <w:r w:rsidRPr="004E6593">
              <w:rPr>
                <w:rFonts w:ascii="Calibri" w:hAnsi="Calibri" w:cs="Calibri"/>
                <w:spacing w:val="-4"/>
                <w:w w:val="105"/>
                <w:sz w:val="20"/>
                <w:szCs w:val="20"/>
              </w:rPr>
              <w:t>Tomo</w:t>
            </w:r>
          </w:p>
        </w:tc>
        <w:tc>
          <w:tcPr>
            <w:tcW w:w="2126" w:type="dxa"/>
            <w:shd w:val="clear" w:color="auto" w:fill="FFFFFF" w:themeFill="background1"/>
          </w:tcPr>
          <w:p w14:paraId="31187FA1" w14:textId="77777777" w:rsidR="004E6593" w:rsidRPr="004E6593" w:rsidRDefault="004E6593" w:rsidP="004E6593">
            <w:pPr>
              <w:widowControl w:val="0"/>
              <w:ind w:left="140" w:right="136"/>
              <w:rPr>
                <w:rFonts w:eastAsia="Arial"/>
                <w:sz w:val="20"/>
                <w:szCs w:val="20"/>
              </w:rPr>
            </w:pPr>
            <w:r w:rsidRPr="004E6593">
              <w:rPr>
                <w:rFonts w:eastAsia="Arial"/>
                <w:sz w:val="20"/>
                <w:szCs w:val="20"/>
              </w:rPr>
              <w:t>Tomo</w:t>
            </w:r>
          </w:p>
        </w:tc>
        <w:tc>
          <w:tcPr>
            <w:tcW w:w="1418" w:type="dxa"/>
            <w:shd w:val="clear" w:color="auto" w:fill="FFFFFF" w:themeFill="background1"/>
          </w:tcPr>
          <w:p w14:paraId="13E50C19" w14:textId="77777777" w:rsidR="004E6593" w:rsidRPr="004E6593" w:rsidRDefault="004E6593" w:rsidP="004E6593">
            <w:pPr>
              <w:pStyle w:val="TableParagraph"/>
              <w:spacing w:before="0"/>
              <w:ind w:left="11" w:right="276"/>
              <w:jc w:val="right"/>
              <w:rPr>
                <w:rFonts w:ascii="Calibri" w:hAnsi="Calibri" w:cs="Calibri"/>
                <w:sz w:val="20"/>
                <w:szCs w:val="20"/>
                <w:lang w:val="en-US"/>
              </w:rPr>
            </w:pPr>
            <w:r w:rsidRPr="004E6593">
              <w:rPr>
                <w:rFonts w:ascii="Calibri" w:hAnsi="Calibri" w:cs="Calibri"/>
                <w:sz w:val="20"/>
                <w:szCs w:val="20"/>
                <w:lang w:val="en-US"/>
              </w:rPr>
              <w:t>84,74</w:t>
            </w:r>
          </w:p>
        </w:tc>
        <w:tc>
          <w:tcPr>
            <w:tcW w:w="1134" w:type="dxa"/>
            <w:shd w:val="clear" w:color="auto" w:fill="FFFFFF" w:themeFill="background1"/>
            <w:vAlign w:val="bottom"/>
          </w:tcPr>
          <w:p w14:paraId="550DCEEE" w14:textId="77777777" w:rsidR="004E6593" w:rsidRPr="004E6593" w:rsidRDefault="004E6593" w:rsidP="004E6593">
            <w:pPr>
              <w:ind w:right="277"/>
              <w:jc w:val="right"/>
              <w:rPr>
                <w:color w:val="000000"/>
                <w:sz w:val="20"/>
                <w:szCs w:val="20"/>
              </w:rPr>
            </w:pPr>
            <w:r w:rsidRPr="004E6593">
              <w:rPr>
                <w:color w:val="000000"/>
                <w:sz w:val="20"/>
                <w:szCs w:val="20"/>
              </w:rPr>
              <w:t>5,44</w:t>
            </w:r>
          </w:p>
        </w:tc>
      </w:tr>
      <w:tr w:rsidR="004E6593" w:rsidRPr="00FA6A50" w14:paraId="2C89D159" w14:textId="77777777" w:rsidTr="004E6593">
        <w:trPr>
          <w:trHeight w:val="227"/>
          <w:jc w:val="center"/>
        </w:trPr>
        <w:tc>
          <w:tcPr>
            <w:tcW w:w="425" w:type="dxa"/>
            <w:shd w:val="clear" w:color="auto" w:fill="FFFFFF" w:themeFill="background1"/>
          </w:tcPr>
          <w:p w14:paraId="5E3C5F9A" w14:textId="77777777" w:rsidR="004E6593" w:rsidRPr="004E6593" w:rsidRDefault="004E6593" w:rsidP="004E6593">
            <w:pPr>
              <w:pStyle w:val="TableParagraph"/>
              <w:spacing w:before="0"/>
              <w:ind w:left="6"/>
              <w:rPr>
                <w:rFonts w:ascii="Calibri" w:hAnsi="Calibri" w:cs="Calibri"/>
                <w:sz w:val="20"/>
                <w:szCs w:val="20"/>
              </w:rPr>
            </w:pPr>
            <w:r w:rsidRPr="004E6593">
              <w:rPr>
                <w:rFonts w:ascii="Calibri" w:hAnsi="Calibri" w:cs="Calibri"/>
                <w:spacing w:val="-5"/>
                <w:w w:val="110"/>
                <w:sz w:val="20"/>
                <w:szCs w:val="20"/>
              </w:rPr>
              <w:t>18</w:t>
            </w:r>
          </w:p>
        </w:tc>
        <w:tc>
          <w:tcPr>
            <w:tcW w:w="853" w:type="dxa"/>
            <w:shd w:val="clear" w:color="auto" w:fill="FFFFFF" w:themeFill="background1"/>
          </w:tcPr>
          <w:p w14:paraId="4D2C8D68" w14:textId="77777777" w:rsidR="004E6593" w:rsidRPr="004E6593" w:rsidRDefault="004E6593" w:rsidP="004E6593">
            <w:pPr>
              <w:pStyle w:val="TableParagraph"/>
              <w:spacing w:before="0"/>
              <w:ind w:left="9"/>
              <w:rPr>
                <w:rFonts w:ascii="Calibri" w:hAnsi="Calibri" w:cs="Calibri"/>
                <w:spacing w:val="-2"/>
                <w:w w:val="115"/>
                <w:sz w:val="20"/>
                <w:szCs w:val="20"/>
                <w:lang w:val="en-US"/>
              </w:rPr>
            </w:pPr>
            <w:r w:rsidRPr="004E6593">
              <w:rPr>
                <w:rFonts w:ascii="Calibri" w:hAnsi="Calibri" w:cs="Calibri"/>
                <w:spacing w:val="-2"/>
                <w:w w:val="115"/>
                <w:sz w:val="20"/>
                <w:szCs w:val="20"/>
                <w:lang w:val="en-US"/>
              </w:rPr>
              <w:t>130</w:t>
            </w:r>
          </w:p>
        </w:tc>
        <w:tc>
          <w:tcPr>
            <w:tcW w:w="2261" w:type="dxa"/>
            <w:shd w:val="clear" w:color="auto" w:fill="FFFFFF" w:themeFill="background1"/>
          </w:tcPr>
          <w:p w14:paraId="4139AF4A" w14:textId="77777777" w:rsidR="004E6593" w:rsidRPr="004E6593" w:rsidRDefault="004E6593" w:rsidP="004E6593">
            <w:pPr>
              <w:pStyle w:val="TableParagraph"/>
              <w:spacing w:before="0"/>
              <w:ind w:left="106"/>
              <w:jc w:val="left"/>
              <w:rPr>
                <w:rFonts w:ascii="Calibri" w:hAnsi="Calibri" w:cs="Calibri"/>
                <w:sz w:val="20"/>
                <w:szCs w:val="20"/>
              </w:rPr>
            </w:pPr>
            <w:r w:rsidRPr="004E6593">
              <w:rPr>
                <w:rFonts w:ascii="Calibri" w:hAnsi="Calibri" w:cs="Calibri"/>
                <w:spacing w:val="-2"/>
                <w:w w:val="115"/>
                <w:sz w:val="20"/>
                <w:szCs w:val="20"/>
              </w:rPr>
              <w:t>Ujungjaya</w:t>
            </w:r>
          </w:p>
        </w:tc>
        <w:tc>
          <w:tcPr>
            <w:tcW w:w="2126" w:type="dxa"/>
            <w:shd w:val="clear" w:color="auto" w:fill="FFFFFF" w:themeFill="background1"/>
          </w:tcPr>
          <w:p w14:paraId="5D0681EC" w14:textId="77777777" w:rsidR="004E6593" w:rsidRPr="004E6593" w:rsidRDefault="004E6593" w:rsidP="004E6593">
            <w:pPr>
              <w:widowControl w:val="0"/>
              <w:ind w:left="140" w:right="136"/>
              <w:rPr>
                <w:rFonts w:eastAsia="Arial"/>
                <w:sz w:val="20"/>
                <w:szCs w:val="20"/>
              </w:rPr>
            </w:pPr>
            <w:r w:rsidRPr="004E6593">
              <w:rPr>
                <w:rFonts w:eastAsia="Arial"/>
                <w:sz w:val="20"/>
                <w:szCs w:val="20"/>
              </w:rPr>
              <w:t>Ujung Jaya</w:t>
            </w:r>
          </w:p>
        </w:tc>
        <w:tc>
          <w:tcPr>
            <w:tcW w:w="1418" w:type="dxa"/>
            <w:shd w:val="clear" w:color="auto" w:fill="FFFFFF" w:themeFill="background1"/>
          </w:tcPr>
          <w:p w14:paraId="5DB324FB" w14:textId="77777777" w:rsidR="004E6593" w:rsidRPr="004E6593" w:rsidRDefault="004E6593" w:rsidP="004E6593">
            <w:pPr>
              <w:pStyle w:val="TableParagraph"/>
              <w:spacing w:before="0"/>
              <w:ind w:left="11" w:right="276"/>
              <w:jc w:val="right"/>
              <w:rPr>
                <w:rFonts w:ascii="Calibri" w:hAnsi="Calibri" w:cs="Calibri"/>
                <w:sz w:val="20"/>
                <w:szCs w:val="20"/>
                <w:lang w:val="en-US"/>
              </w:rPr>
            </w:pPr>
            <w:r w:rsidRPr="004E6593">
              <w:rPr>
                <w:rFonts w:ascii="Calibri" w:hAnsi="Calibri" w:cs="Calibri"/>
                <w:sz w:val="20"/>
                <w:szCs w:val="20"/>
                <w:lang w:val="en-US"/>
              </w:rPr>
              <w:t>86,23</w:t>
            </w:r>
          </w:p>
        </w:tc>
        <w:tc>
          <w:tcPr>
            <w:tcW w:w="1134" w:type="dxa"/>
            <w:shd w:val="clear" w:color="auto" w:fill="FFFFFF" w:themeFill="background1"/>
            <w:vAlign w:val="bottom"/>
          </w:tcPr>
          <w:p w14:paraId="3C9EA0C1" w14:textId="77777777" w:rsidR="004E6593" w:rsidRPr="004E6593" w:rsidRDefault="004E6593" w:rsidP="004E6593">
            <w:pPr>
              <w:ind w:right="277"/>
              <w:jc w:val="right"/>
              <w:rPr>
                <w:color w:val="000000"/>
                <w:sz w:val="20"/>
                <w:szCs w:val="20"/>
              </w:rPr>
            </w:pPr>
            <w:r w:rsidRPr="004E6593">
              <w:rPr>
                <w:color w:val="000000"/>
                <w:sz w:val="20"/>
                <w:szCs w:val="20"/>
              </w:rPr>
              <w:t>5,53</w:t>
            </w:r>
          </w:p>
        </w:tc>
      </w:tr>
      <w:tr w:rsidR="004E6593" w:rsidRPr="00FA6A50" w14:paraId="7EABE4C4" w14:textId="77777777" w:rsidTr="004E6593">
        <w:trPr>
          <w:trHeight w:val="227"/>
          <w:jc w:val="center"/>
        </w:trPr>
        <w:tc>
          <w:tcPr>
            <w:tcW w:w="425" w:type="dxa"/>
            <w:shd w:val="clear" w:color="auto" w:fill="FFFFFF" w:themeFill="background1"/>
          </w:tcPr>
          <w:p w14:paraId="3E3116E1" w14:textId="77777777" w:rsidR="004E6593" w:rsidRPr="004E6593" w:rsidRDefault="004E6593" w:rsidP="004E6593">
            <w:pPr>
              <w:pStyle w:val="TableParagraph"/>
              <w:spacing w:before="0"/>
              <w:ind w:left="6"/>
              <w:rPr>
                <w:rFonts w:ascii="Calibri" w:hAnsi="Calibri" w:cs="Calibri"/>
                <w:sz w:val="20"/>
                <w:szCs w:val="20"/>
              </w:rPr>
            </w:pPr>
            <w:r w:rsidRPr="004E6593">
              <w:rPr>
                <w:rFonts w:ascii="Calibri" w:hAnsi="Calibri" w:cs="Calibri"/>
                <w:spacing w:val="-5"/>
                <w:w w:val="110"/>
                <w:sz w:val="20"/>
                <w:szCs w:val="20"/>
              </w:rPr>
              <w:t>19</w:t>
            </w:r>
          </w:p>
        </w:tc>
        <w:tc>
          <w:tcPr>
            <w:tcW w:w="853" w:type="dxa"/>
            <w:shd w:val="clear" w:color="auto" w:fill="FFFFFF" w:themeFill="background1"/>
          </w:tcPr>
          <w:p w14:paraId="7C477D84" w14:textId="77777777" w:rsidR="004E6593" w:rsidRPr="004E6593" w:rsidRDefault="004E6593" w:rsidP="004E6593">
            <w:pPr>
              <w:pStyle w:val="TableParagraph"/>
              <w:spacing w:before="0"/>
              <w:ind w:left="9"/>
              <w:rPr>
                <w:rFonts w:ascii="Calibri" w:hAnsi="Calibri" w:cs="Calibri"/>
                <w:spacing w:val="-2"/>
                <w:w w:val="120"/>
                <w:sz w:val="20"/>
                <w:szCs w:val="20"/>
                <w:lang w:val="en-US"/>
              </w:rPr>
            </w:pPr>
            <w:r w:rsidRPr="004E6593">
              <w:rPr>
                <w:rFonts w:ascii="Calibri" w:hAnsi="Calibri" w:cs="Calibri"/>
                <w:spacing w:val="-2"/>
                <w:w w:val="120"/>
                <w:sz w:val="20"/>
                <w:szCs w:val="20"/>
                <w:lang w:val="en-US"/>
              </w:rPr>
              <w:t>140</w:t>
            </w:r>
          </w:p>
        </w:tc>
        <w:tc>
          <w:tcPr>
            <w:tcW w:w="2261" w:type="dxa"/>
            <w:shd w:val="clear" w:color="auto" w:fill="FFFFFF" w:themeFill="background1"/>
          </w:tcPr>
          <w:p w14:paraId="5DA7319B" w14:textId="77777777" w:rsidR="004E6593" w:rsidRPr="004E6593" w:rsidRDefault="004E6593" w:rsidP="004E6593">
            <w:pPr>
              <w:pStyle w:val="TableParagraph"/>
              <w:spacing w:before="0"/>
              <w:ind w:left="106"/>
              <w:jc w:val="left"/>
              <w:rPr>
                <w:rFonts w:ascii="Calibri" w:hAnsi="Calibri" w:cs="Calibri"/>
                <w:sz w:val="20"/>
                <w:szCs w:val="20"/>
              </w:rPr>
            </w:pPr>
            <w:r w:rsidRPr="004E6593">
              <w:rPr>
                <w:rFonts w:ascii="Calibri" w:hAnsi="Calibri" w:cs="Calibri"/>
                <w:spacing w:val="-2"/>
                <w:w w:val="115"/>
                <w:sz w:val="20"/>
                <w:szCs w:val="20"/>
              </w:rPr>
              <w:t>Conggeang</w:t>
            </w:r>
          </w:p>
        </w:tc>
        <w:tc>
          <w:tcPr>
            <w:tcW w:w="2126" w:type="dxa"/>
            <w:shd w:val="clear" w:color="auto" w:fill="FFFFFF" w:themeFill="background1"/>
          </w:tcPr>
          <w:p w14:paraId="7226DC80" w14:textId="77777777" w:rsidR="004E6593" w:rsidRPr="004E6593" w:rsidRDefault="004E6593" w:rsidP="004E6593">
            <w:pPr>
              <w:widowControl w:val="0"/>
              <w:ind w:left="140"/>
              <w:rPr>
                <w:rFonts w:eastAsia="Arial"/>
                <w:sz w:val="20"/>
                <w:szCs w:val="20"/>
              </w:rPr>
            </w:pPr>
            <w:r w:rsidRPr="004E6593">
              <w:rPr>
                <w:rFonts w:eastAsia="Arial"/>
                <w:sz w:val="20"/>
                <w:szCs w:val="20"/>
              </w:rPr>
              <w:t>Conggeang Wetan</w:t>
            </w:r>
          </w:p>
        </w:tc>
        <w:tc>
          <w:tcPr>
            <w:tcW w:w="1418" w:type="dxa"/>
            <w:shd w:val="clear" w:color="auto" w:fill="FFFFFF" w:themeFill="background1"/>
          </w:tcPr>
          <w:p w14:paraId="57E6087E" w14:textId="77777777" w:rsidR="004E6593" w:rsidRPr="004E6593" w:rsidRDefault="004E6593" w:rsidP="004E6593">
            <w:pPr>
              <w:pStyle w:val="TableParagraph"/>
              <w:spacing w:before="0"/>
              <w:ind w:left="11" w:right="276"/>
              <w:jc w:val="right"/>
              <w:rPr>
                <w:rFonts w:ascii="Calibri" w:hAnsi="Calibri" w:cs="Calibri"/>
                <w:sz w:val="20"/>
                <w:szCs w:val="20"/>
                <w:lang w:val="en-US"/>
              </w:rPr>
            </w:pPr>
            <w:r w:rsidRPr="004E6593">
              <w:rPr>
                <w:rFonts w:ascii="Calibri" w:hAnsi="Calibri" w:cs="Calibri"/>
                <w:sz w:val="20"/>
                <w:szCs w:val="20"/>
                <w:lang w:val="en-US"/>
              </w:rPr>
              <w:t>106,98</w:t>
            </w:r>
          </w:p>
        </w:tc>
        <w:tc>
          <w:tcPr>
            <w:tcW w:w="1134" w:type="dxa"/>
            <w:shd w:val="clear" w:color="auto" w:fill="FFFFFF" w:themeFill="background1"/>
            <w:vAlign w:val="bottom"/>
          </w:tcPr>
          <w:p w14:paraId="2EE0BC7D" w14:textId="77777777" w:rsidR="004E6593" w:rsidRPr="004E6593" w:rsidRDefault="004E6593" w:rsidP="004E6593">
            <w:pPr>
              <w:ind w:right="277"/>
              <w:jc w:val="right"/>
              <w:rPr>
                <w:color w:val="000000"/>
                <w:sz w:val="20"/>
                <w:szCs w:val="20"/>
              </w:rPr>
            </w:pPr>
            <w:r w:rsidRPr="004E6593">
              <w:rPr>
                <w:color w:val="000000"/>
                <w:sz w:val="20"/>
                <w:szCs w:val="20"/>
              </w:rPr>
              <w:t>6,86</w:t>
            </w:r>
          </w:p>
        </w:tc>
      </w:tr>
      <w:tr w:rsidR="004E6593" w:rsidRPr="00FA6A50" w14:paraId="38D369F3" w14:textId="77777777" w:rsidTr="004E6593">
        <w:trPr>
          <w:trHeight w:val="227"/>
          <w:jc w:val="center"/>
        </w:trPr>
        <w:tc>
          <w:tcPr>
            <w:tcW w:w="425" w:type="dxa"/>
            <w:shd w:val="clear" w:color="auto" w:fill="FFFFFF" w:themeFill="background1"/>
          </w:tcPr>
          <w:p w14:paraId="23743FD8" w14:textId="77777777" w:rsidR="004E6593" w:rsidRPr="004E6593" w:rsidRDefault="004E6593" w:rsidP="004E6593">
            <w:pPr>
              <w:pStyle w:val="TableParagraph"/>
              <w:spacing w:before="0"/>
              <w:ind w:left="6"/>
              <w:rPr>
                <w:rFonts w:ascii="Calibri" w:hAnsi="Calibri" w:cs="Calibri"/>
                <w:sz w:val="20"/>
                <w:szCs w:val="20"/>
              </w:rPr>
            </w:pPr>
            <w:r w:rsidRPr="004E6593">
              <w:rPr>
                <w:rFonts w:ascii="Calibri" w:hAnsi="Calibri" w:cs="Calibri"/>
                <w:spacing w:val="-5"/>
                <w:w w:val="110"/>
                <w:sz w:val="20"/>
                <w:szCs w:val="20"/>
              </w:rPr>
              <w:t>20</w:t>
            </w:r>
          </w:p>
        </w:tc>
        <w:tc>
          <w:tcPr>
            <w:tcW w:w="853" w:type="dxa"/>
            <w:shd w:val="clear" w:color="auto" w:fill="FFFFFF" w:themeFill="background1"/>
          </w:tcPr>
          <w:p w14:paraId="3DC2190F" w14:textId="77777777" w:rsidR="004E6593" w:rsidRPr="004E6593" w:rsidRDefault="004E6593" w:rsidP="004E6593">
            <w:pPr>
              <w:pStyle w:val="TableParagraph"/>
              <w:spacing w:before="0"/>
              <w:ind w:left="9"/>
              <w:rPr>
                <w:rFonts w:ascii="Calibri" w:hAnsi="Calibri" w:cs="Calibri"/>
                <w:spacing w:val="-2"/>
                <w:w w:val="115"/>
                <w:sz w:val="20"/>
                <w:szCs w:val="20"/>
                <w:lang w:val="en-US"/>
              </w:rPr>
            </w:pPr>
            <w:r w:rsidRPr="004E6593">
              <w:rPr>
                <w:rFonts w:ascii="Calibri" w:hAnsi="Calibri" w:cs="Calibri"/>
                <w:spacing w:val="-2"/>
                <w:w w:val="115"/>
                <w:sz w:val="20"/>
                <w:szCs w:val="20"/>
                <w:lang w:val="en-US"/>
              </w:rPr>
              <w:t>150</w:t>
            </w:r>
          </w:p>
        </w:tc>
        <w:tc>
          <w:tcPr>
            <w:tcW w:w="2261" w:type="dxa"/>
            <w:shd w:val="clear" w:color="auto" w:fill="FFFFFF" w:themeFill="background1"/>
          </w:tcPr>
          <w:p w14:paraId="5A483B40" w14:textId="77777777" w:rsidR="004E6593" w:rsidRPr="004E6593" w:rsidRDefault="004E6593" w:rsidP="004E6593">
            <w:pPr>
              <w:pStyle w:val="TableParagraph"/>
              <w:spacing w:before="0"/>
              <w:ind w:left="106"/>
              <w:jc w:val="left"/>
              <w:rPr>
                <w:rFonts w:ascii="Calibri" w:hAnsi="Calibri" w:cs="Calibri"/>
                <w:sz w:val="20"/>
                <w:szCs w:val="20"/>
              </w:rPr>
            </w:pPr>
            <w:r w:rsidRPr="004E6593">
              <w:rPr>
                <w:rFonts w:ascii="Calibri" w:hAnsi="Calibri" w:cs="Calibri"/>
                <w:spacing w:val="-4"/>
                <w:w w:val="115"/>
                <w:sz w:val="20"/>
                <w:szCs w:val="20"/>
              </w:rPr>
              <w:t>Paseh</w:t>
            </w:r>
          </w:p>
        </w:tc>
        <w:tc>
          <w:tcPr>
            <w:tcW w:w="2126" w:type="dxa"/>
            <w:shd w:val="clear" w:color="auto" w:fill="FFFFFF" w:themeFill="background1"/>
          </w:tcPr>
          <w:p w14:paraId="2015E82F" w14:textId="77777777" w:rsidR="004E6593" w:rsidRPr="004E6593" w:rsidRDefault="004E6593" w:rsidP="004E6593">
            <w:pPr>
              <w:widowControl w:val="0"/>
              <w:ind w:left="140"/>
              <w:rPr>
                <w:rFonts w:eastAsia="Arial"/>
                <w:sz w:val="20"/>
                <w:szCs w:val="20"/>
              </w:rPr>
            </w:pPr>
            <w:r w:rsidRPr="004E6593">
              <w:rPr>
                <w:rFonts w:eastAsia="Arial"/>
                <w:sz w:val="20"/>
                <w:szCs w:val="20"/>
              </w:rPr>
              <w:t>Paseh Kidul</w:t>
            </w:r>
          </w:p>
        </w:tc>
        <w:tc>
          <w:tcPr>
            <w:tcW w:w="1418" w:type="dxa"/>
            <w:shd w:val="clear" w:color="auto" w:fill="FFFFFF" w:themeFill="background1"/>
          </w:tcPr>
          <w:p w14:paraId="03791610" w14:textId="77777777" w:rsidR="004E6593" w:rsidRPr="004E6593" w:rsidRDefault="004E6593" w:rsidP="004E6593">
            <w:pPr>
              <w:pStyle w:val="TableParagraph"/>
              <w:spacing w:before="0"/>
              <w:ind w:left="11" w:right="276"/>
              <w:jc w:val="right"/>
              <w:rPr>
                <w:rFonts w:ascii="Calibri" w:hAnsi="Calibri" w:cs="Calibri"/>
                <w:sz w:val="20"/>
                <w:szCs w:val="20"/>
                <w:lang w:val="en-US"/>
              </w:rPr>
            </w:pPr>
            <w:r w:rsidRPr="004E6593">
              <w:rPr>
                <w:rFonts w:ascii="Calibri" w:hAnsi="Calibri" w:cs="Calibri"/>
                <w:sz w:val="20"/>
                <w:szCs w:val="20"/>
                <w:lang w:val="en-US"/>
              </w:rPr>
              <w:t>31,62</w:t>
            </w:r>
          </w:p>
        </w:tc>
        <w:tc>
          <w:tcPr>
            <w:tcW w:w="1134" w:type="dxa"/>
            <w:shd w:val="clear" w:color="auto" w:fill="FFFFFF" w:themeFill="background1"/>
            <w:vAlign w:val="bottom"/>
          </w:tcPr>
          <w:p w14:paraId="5750261F" w14:textId="77777777" w:rsidR="004E6593" w:rsidRPr="004E6593" w:rsidRDefault="004E6593" w:rsidP="004E6593">
            <w:pPr>
              <w:ind w:right="277"/>
              <w:jc w:val="right"/>
              <w:rPr>
                <w:color w:val="000000"/>
                <w:sz w:val="20"/>
                <w:szCs w:val="20"/>
              </w:rPr>
            </w:pPr>
            <w:r w:rsidRPr="004E6593">
              <w:rPr>
                <w:color w:val="000000"/>
                <w:sz w:val="20"/>
                <w:szCs w:val="20"/>
              </w:rPr>
              <w:t>2,03</w:t>
            </w:r>
          </w:p>
        </w:tc>
      </w:tr>
      <w:tr w:rsidR="004E6593" w:rsidRPr="00FA6A50" w14:paraId="51A395EF" w14:textId="77777777" w:rsidTr="004E6593">
        <w:trPr>
          <w:trHeight w:val="227"/>
          <w:jc w:val="center"/>
        </w:trPr>
        <w:tc>
          <w:tcPr>
            <w:tcW w:w="425" w:type="dxa"/>
            <w:shd w:val="clear" w:color="auto" w:fill="FFFFFF" w:themeFill="background1"/>
          </w:tcPr>
          <w:p w14:paraId="21945E54" w14:textId="77777777" w:rsidR="004E6593" w:rsidRPr="004E6593" w:rsidRDefault="004E6593" w:rsidP="004E6593">
            <w:pPr>
              <w:pStyle w:val="TableParagraph"/>
              <w:spacing w:before="0"/>
              <w:ind w:left="6"/>
              <w:rPr>
                <w:rFonts w:ascii="Calibri" w:hAnsi="Calibri" w:cs="Calibri"/>
                <w:sz w:val="20"/>
                <w:szCs w:val="20"/>
              </w:rPr>
            </w:pPr>
            <w:r w:rsidRPr="004E6593">
              <w:rPr>
                <w:rFonts w:ascii="Calibri" w:hAnsi="Calibri" w:cs="Calibri"/>
                <w:spacing w:val="-5"/>
                <w:w w:val="110"/>
                <w:sz w:val="20"/>
                <w:szCs w:val="20"/>
              </w:rPr>
              <w:t>21</w:t>
            </w:r>
          </w:p>
        </w:tc>
        <w:tc>
          <w:tcPr>
            <w:tcW w:w="853" w:type="dxa"/>
            <w:shd w:val="clear" w:color="auto" w:fill="FFFFFF" w:themeFill="background1"/>
          </w:tcPr>
          <w:p w14:paraId="53F38831" w14:textId="77777777" w:rsidR="004E6593" w:rsidRPr="004E6593" w:rsidRDefault="004E6593" w:rsidP="004E6593">
            <w:pPr>
              <w:pStyle w:val="TableParagraph"/>
              <w:spacing w:before="0"/>
              <w:ind w:left="9"/>
              <w:rPr>
                <w:rFonts w:ascii="Calibri" w:hAnsi="Calibri" w:cs="Calibri"/>
                <w:w w:val="115"/>
                <w:sz w:val="20"/>
                <w:szCs w:val="20"/>
                <w:lang w:val="en-US"/>
              </w:rPr>
            </w:pPr>
            <w:r w:rsidRPr="004E6593">
              <w:rPr>
                <w:rFonts w:ascii="Calibri" w:hAnsi="Calibri" w:cs="Calibri"/>
                <w:w w:val="115"/>
                <w:sz w:val="20"/>
                <w:szCs w:val="20"/>
                <w:lang w:val="en-US"/>
              </w:rPr>
              <w:t>160</w:t>
            </w:r>
          </w:p>
        </w:tc>
        <w:tc>
          <w:tcPr>
            <w:tcW w:w="2261" w:type="dxa"/>
            <w:shd w:val="clear" w:color="auto" w:fill="FFFFFF" w:themeFill="background1"/>
          </w:tcPr>
          <w:p w14:paraId="40BCAB2C" w14:textId="77777777" w:rsidR="004E6593" w:rsidRPr="004E6593" w:rsidRDefault="004E6593" w:rsidP="004E6593">
            <w:pPr>
              <w:pStyle w:val="TableParagraph"/>
              <w:spacing w:before="0"/>
              <w:ind w:left="106"/>
              <w:jc w:val="left"/>
              <w:rPr>
                <w:rFonts w:ascii="Calibri" w:hAnsi="Calibri" w:cs="Calibri"/>
                <w:sz w:val="20"/>
                <w:szCs w:val="20"/>
              </w:rPr>
            </w:pPr>
            <w:r w:rsidRPr="004E6593">
              <w:rPr>
                <w:rFonts w:ascii="Calibri" w:hAnsi="Calibri" w:cs="Calibri"/>
                <w:spacing w:val="-2"/>
                <w:w w:val="115"/>
                <w:sz w:val="20"/>
                <w:szCs w:val="20"/>
              </w:rPr>
              <w:t>Cimalaka</w:t>
            </w:r>
          </w:p>
        </w:tc>
        <w:tc>
          <w:tcPr>
            <w:tcW w:w="2126" w:type="dxa"/>
            <w:shd w:val="clear" w:color="auto" w:fill="FFFFFF" w:themeFill="background1"/>
          </w:tcPr>
          <w:p w14:paraId="20FF9BFD" w14:textId="77777777" w:rsidR="004E6593" w:rsidRPr="004E6593" w:rsidRDefault="004E6593" w:rsidP="004E6593">
            <w:pPr>
              <w:pStyle w:val="TableParagraph"/>
              <w:spacing w:before="0"/>
              <w:ind w:left="106"/>
              <w:jc w:val="left"/>
              <w:rPr>
                <w:rFonts w:ascii="Calibri" w:hAnsi="Calibri" w:cs="Calibri"/>
                <w:sz w:val="20"/>
                <w:szCs w:val="20"/>
              </w:rPr>
            </w:pPr>
            <w:r w:rsidRPr="004E6593">
              <w:rPr>
                <w:rFonts w:ascii="Calibri" w:hAnsi="Calibri" w:cs="Calibri"/>
                <w:spacing w:val="-2"/>
                <w:w w:val="115"/>
                <w:sz w:val="20"/>
                <w:szCs w:val="20"/>
              </w:rPr>
              <w:t>Cimalaka</w:t>
            </w:r>
          </w:p>
        </w:tc>
        <w:tc>
          <w:tcPr>
            <w:tcW w:w="1418" w:type="dxa"/>
            <w:shd w:val="clear" w:color="auto" w:fill="FFFFFF" w:themeFill="background1"/>
          </w:tcPr>
          <w:p w14:paraId="09100D0F" w14:textId="77777777" w:rsidR="004E6593" w:rsidRPr="004E6593" w:rsidRDefault="004E6593" w:rsidP="004E6593">
            <w:pPr>
              <w:pStyle w:val="TableParagraph"/>
              <w:spacing w:before="0"/>
              <w:ind w:left="11" w:right="276"/>
              <w:jc w:val="right"/>
              <w:rPr>
                <w:rFonts w:ascii="Calibri" w:hAnsi="Calibri" w:cs="Calibri"/>
                <w:sz w:val="20"/>
                <w:szCs w:val="20"/>
                <w:lang w:val="en-US"/>
              </w:rPr>
            </w:pPr>
            <w:r w:rsidRPr="004E6593">
              <w:rPr>
                <w:rFonts w:ascii="Calibri" w:hAnsi="Calibri" w:cs="Calibri"/>
                <w:sz w:val="20"/>
                <w:szCs w:val="20"/>
                <w:lang w:val="en-US"/>
              </w:rPr>
              <w:t>43,29</w:t>
            </w:r>
          </w:p>
        </w:tc>
        <w:tc>
          <w:tcPr>
            <w:tcW w:w="1134" w:type="dxa"/>
            <w:shd w:val="clear" w:color="auto" w:fill="FFFFFF" w:themeFill="background1"/>
            <w:vAlign w:val="bottom"/>
          </w:tcPr>
          <w:p w14:paraId="47D1AB40" w14:textId="77777777" w:rsidR="004E6593" w:rsidRPr="004E6593" w:rsidRDefault="004E6593" w:rsidP="004E6593">
            <w:pPr>
              <w:ind w:right="277"/>
              <w:jc w:val="right"/>
              <w:rPr>
                <w:color w:val="000000"/>
                <w:sz w:val="20"/>
                <w:szCs w:val="20"/>
              </w:rPr>
            </w:pPr>
            <w:r w:rsidRPr="004E6593">
              <w:rPr>
                <w:color w:val="000000"/>
                <w:sz w:val="20"/>
                <w:szCs w:val="20"/>
              </w:rPr>
              <w:t>2,78</w:t>
            </w:r>
          </w:p>
        </w:tc>
      </w:tr>
      <w:tr w:rsidR="004E6593" w:rsidRPr="00FA6A50" w14:paraId="1F18C84C" w14:textId="77777777" w:rsidTr="004E6593">
        <w:trPr>
          <w:trHeight w:val="227"/>
          <w:jc w:val="center"/>
        </w:trPr>
        <w:tc>
          <w:tcPr>
            <w:tcW w:w="425" w:type="dxa"/>
            <w:shd w:val="clear" w:color="auto" w:fill="FFFFFF" w:themeFill="background1"/>
          </w:tcPr>
          <w:p w14:paraId="0BBBC9F2" w14:textId="77777777" w:rsidR="004E6593" w:rsidRPr="004E6593" w:rsidRDefault="004E6593" w:rsidP="004E6593">
            <w:pPr>
              <w:pStyle w:val="TableParagraph"/>
              <w:spacing w:before="0"/>
              <w:ind w:left="6"/>
              <w:rPr>
                <w:rFonts w:ascii="Calibri" w:hAnsi="Calibri" w:cs="Calibri"/>
                <w:sz w:val="20"/>
                <w:szCs w:val="20"/>
              </w:rPr>
            </w:pPr>
            <w:r w:rsidRPr="004E6593">
              <w:rPr>
                <w:rFonts w:ascii="Calibri" w:hAnsi="Calibri" w:cs="Calibri"/>
                <w:spacing w:val="-5"/>
                <w:w w:val="110"/>
                <w:sz w:val="20"/>
                <w:szCs w:val="20"/>
              </w:rPr>
              <w:t>22</w:t>
            </w:r>
          </w:p>
        </w:tc>
        <w:tc>
          <w:tcPr>
            <w:tcW w:w="853" w:type="dxa"/>
            <w:shd w:val="clear" w:color="auto" w:fill="FFFFFF" w:themeFill="background1"/>
          </w:tcPr>
          <w:p w14:paraId="3E3EED68" w14:textId="77777777" w:rsidR="004E6593" w:rsidRPr="004E6593" w:rsidRDefault="004E6593" w:rsidP="004E6593">
            <w:pPr>
              <w:pStyle w:val="TableParagraph"/>
              <w:spacing w:before="0"/>
              <w:ind w:left="9"/>
              <w:rPr>
                <w:rFonts w:ascii="Calibri" w:hAnsi="Calibri" w:cs="Calibri"/>
                <w:w w:val="115"/>
                <w:sz w:val="20"/>
                <w:szCs w:val="20"/>
                <w:lang w:val="en-US"/>
              </w:rPr>
            </w:pPr>
            <w:r w:rsidRPr="004E6593">
              <w:rPr>
                <w:rFonts w:ascii="Calibri" w:hAnsi="Calibri" w:cs="Calibri"/>
                <w:w w:val="115"/>
                <w:sz w:val="20"/>
                <w:szCs w:val="20"/>
                <w:lang w:val="en-US"/>
              </w:rPr>
              <w:t>161</w:t>
            </w:r>
          </w:p>
        </w:tc>
        <w:tc>
          <w:tcPr>
            <w:tcW w:w="2261" w:type="dxa"/>
            <w:shd w:val="clear" w:color="auto" w:fill="FFFFFF" w:themeFill="background1"/>
          </w:tcPr>
          <w:p w14:paraId="0F2673DE" w14:textId="77777777" w:rsidR="004E6593" w:rsidRPr="004E6593" w:rsidRDefault="004E6593" w:rsidP="004E6593">
            <w:pPr>
              <w:pStyle w:val="TableParagraph"/>
              <w:spacing w:before="0"/>
              <w:ind w:left="106"/>
              <w:jc w:val="left"/>
              <w:rPr>
                <w:rFonts w:ascii="Calibri" w:hAnsi="Calibri" w:cs="Calibri"/>
                <w:sz w:val="20"/>
                <w:szCs w:val="20"/>
              </w:rPr>
            </w:pPr>
            <w:r w:rsidRPr="004E6593">
              <w:rPr>
                <w:rFonts w:ascii="Calibri" w:hAnsi="Calibri" w:cs="Calibri"/>
                <w:spacing w:val="-2"/>
                <w:w w:val="120"/>
                <w:sz w:val="20"/>
                <w:szCs w:val="20"/>
              </w:rPr>
              <w:t>Cisarua</w:t>
            </w:r>
          </w:p>
        </w:tc>
        <w:tc>
          <w:tcPr>
            <w:tcW w:w="2126" w:type="dxa"/>
            <w:shd w:val="clear" w:color="auto" w:fill="FFFFFF" w:themeFill="background1"/>
          </w:tcPr>
          <w:p w14:paraId="5137D142" w14:textId="77777777" w:rsidR="004E6593" w:rsidRPr="004E6593" w:rsidRDefault="004E6593" w:rsidP="004E6593">
            <w:pPr>
              <w:pStyle w:val="TableParagraph"/>
              <w:spacing w:before="0"/>
              <w:ind w:left="106"/>
              <w:jc w:val="left"/>
              <w:rPr>
                <w:rFonts w:ascii="Calibri" w:hAnsi="Calibri" w:cs="Calibri"/>
                <w:sz w:val="20"/>
                <w:szCs w:val="20"/>
              </w:rPr>
            </w:pPr>
            <w:r w:rsidRPr="004E6593">
              <w:rPr>
                <w:rFonts w:ascii="Calibri" w:hAnsi="Calibri" w:cs="Calibri"/>
                <w:spacing w:val="-2"/>
                <w:w w:val="120"/>
                <w:sz w:val="20"/>
                <w:szCs w:val="20"/>
              </w:rPr>
              <w:t>Cisarua</w:t>
            </w:r>
          </w:p>
        </w:tc>
        <w:tc>
          <w:tcPr>
            <w:tcW w:w="1418" w:type="dxa"/>
            <w:shd w:val="clear" w:color="auto" w:fill="FFFFFF" w:themeFill="background1"/>
          </w:tcPr>
          <w:p w14:paraId="6563A0FF" w14:textId="77777777" w:rsidR="004E6593" w:rsidRPr="004E6593" w:rsidRDefault="004E6593" w:rsidP="004E6593">
            <w:pPr>
              <w:pStyle w:val="TableParagraph"/>
              <w:spacing w:before="0"/>
              <w:ind w:left="11" w:right="276"/>
              <w:jc w:val="right"/>
              <w:rPr>
                <w:rFonts w:ascii="Calibri" w:hAnsi="Calibri" w:cs="Calibri"/>
                <w:sz w:val="20"/>
                <w:szCs w:val="20"/>
                <w:lang w:val="en-US"/>
              </w:rPr>
            </w:pPr>
            <w:r w:rsidRPr="004E6593">
              <w:rPr>
                <w:rFonts w:ascii="Calibri" w:hAnsi="Calibri" w:cs="Calibri"/>
                <w:sz w:val="20"/>
                <w:szCs w:val="20"/>
                <w:lang w:val="en-US"/>
              </w:rPr>
              <w:t>17,71</w:t>
            </w:r>
          </w:p>
        </w:tc>
        <w:tc>
          <w:tcPr>
            <w:tcW w:w="1134" w:type="dxa"/>
            <w:shd w:val="clear" w:color="auto" w:fill="FFFFFF" w:themeFill="background1"/>
            <w:vAlign w:val="bottom"/>
          </w:tcPr>
          <w:p w14:paraId="3A24568A" w14:textId="77777777" w:rsidR="004E6593" w:rsidRPr="004E6593" w:rsidRDefault="004E6593" w:rsidP="004E6593">
            <w:pPr>
              <w:ind w:right="277"/>
              <w:jc w:val="right"/>
              <w:rPr>
                <w:color w:val="000000"/>
                <w:sz w:val="20"/>
                <w:szCs w:val="20"/>
              </w:rPr>
            </w:pPr>
            <w:r w:rsidRPr="004E6593">
              <w:rPr>
                <w:color w:val="000000"/>
                <w:sz w:val="20"/>
                <w:szCs w:val="20"/>
              </w:rPr>
              <w:t>1,14</w:t>
            </w:r>
          </w:p>
        </w:tc>
      </w:tr>
      <w:tr w:rsidR="004E6593" w:rsidRPr="00FA6A50" w14:paraId="03C282A8" w14:textId="77777777" w:rsidTr="004E6593">
        <w:trPr>
          <w:trHeight w:val="227"/>
          <w:jc w:val="center"/>
        </w:trPr>
        <w:tc>
          <w:tcPr>
            <w:tcW w:w="425" w:type="dxa"/>
            <w:shd w:val="clear" w:color="auto" w:fill="FFFFFF" w:themeFill="background1"/>
          </w:tcPr>
          <w:p w14:paraId="14C8CF1F" w14:textId="77777777" w:rsidR="004E6593" w:rsidRPr="004E6593" w:rsidRDefault="004E6593" w:rsidP="004E6593">
            <w:pPr>
              <w:pStyle w:val="TableParagraph"/>
              <w:spacing w:before="0"/>
              <w:ind w:left="6"/>
              <w:rPr>
                <w:rFonts w:ascii="Calibri" w:hAnsi="Calibri" w:cs="Calibri"/>
                <w:sz w:val="20"/>
                <w:szCs w:val="20"/>
              </w:rPr>
            </w:pPr>
            <w:r w:rsidRPr="004E6593">
              <w:rPr>
                <w:rFonts w:ascii="Calibri" w:hAnsi="Calibri" w:cs="Calibri"/>
                <w:spacing w:val="-5"/>
                <w:w w:val="110"/>
                <w:sz w:val="20"/>
                <w:szCs w:val="20"/>
              </w:rPr>
              <w:t>23</w:t>
            </w:r>
          </w:p>
        </w:tc>
        <w:tc>
          <w:tcPr>
            <w:tcW w:w="853" w:type="dxa"/>
            <w:shd w:val="clear" w:color="auto" w:fill="FFFFFF" w:themeFill="background1"/>
          </w:tcPr>
          <w:p w14:paraId="76BEA4FC" w14:textId="77777777" w:rsidR="004E6593" w:rsidRPr="004E6593" w:rsidRDefault="004E6593" w:rsidP="004E6593">
            <w:pPr>
              <w:pStyle w:val="TableParagraph"/>
              <w:spacing w:before="0"/>
              <w:ind w:left="9"/>
              <w:rPr>
                <w:rFonts w:ascii="Calibri" w:hAnsi="Calibri" w:cs="Calibri"/>
                <w:spacing w:val="-2"/>
                <w:w w:val="120"/>
                <w:sz w:val="20"/>
                <w:szCs w:val="20"/>
                <w:lang w:val="en-US"/>
              </w:rPr>
            </w:pPr>
            <w:r w:rsidRPr="004E6593">
              <w:rPr>
                <w:rFonts w:ascii="Calibri" w:hAnsi="Calibri" w:cs="Calibri"/>
                <w:spacing w:val="-2"/>
                <w:w w:val="120"/>
                <w:sz w:val="20"/>
                <w:szCs w:val="20"/>
                <w:lang w:val="en-US"/>
              </w:rPr>
              <w:t>170</w:t>
            </w:r>
          </w:p>
        </w:tc>
        <w:tc>
          <w:tcPr>
            <w:tcW w:w="2261" w:type="dxa"/>
            <w:shd w:val="clear" w:color="auto" w:fill="FFFFFF" w:themeFill="background1"/>
          </w:tcPr>
          <w:p w14:paraId="0ACC57C1" w14:textId="77777777" w:rsidR="004E6593" w:rsidRPr="004E6593" w:rsidRDefault="004E6593" w:rsidP="004E6593">
            <w:pPr>
              <w:pStyle w:val="TableParagraph"/>
              <w:spacing w:before="0"/>
              <w:ind w:left="106"/>
              <w:jc w:val="left"/>
              <w:rPr>
                <w:rFonts w:ascii="Calibri" w:hAnsi="Calibri" w:cs="Calibri"/>
                <w:sz w:val="20"/>
                <w:szCs w:val="20"/>
              </w:rPr>
            </w:pPr>
            <w:r w:rsidRPr="004E6593">
              <w:rPr>
                <w:rFonts w:ascii="Calibri" w:hAnsi="Calibri" w:cs="Calibri"/>
                <w:spacing w:val="-2"/>
                <w:w w:val="115"/>
                <w:sz w:val="20"/>
                <w:szCs w:val="20"/>
              </w:rPr>
              <w:t>Tanjungkerta</w:t>
            </w:r>
          </w:p>
        </w:tc>
        <w:tc>
          <w:tcPr>
            <w:tcW w:w="2126" w:type="dxa"/>
            <w:shd w:val="clear" w:color="auto" w:fill="FFFFFF" w:themeFill="background1"/>
          </w:tcPr>
          <w:p w14:paraId="5C4F327F" w14:textId="77777777" w:rsidR="004E6593" w:rsidRPr="004E6593" w:rsidRDefault="004E6593" w:rsidP="004E6593">
            <w:pPr>
              <w:widowControl w:val="0"/>
              <w:ind w:left="140" w:right="136"/>
              <w:rPr>
                <w:rFonts w:eastAsia="Arial"/>
                <w:sz w:val="20"/>
                <w:szCs w:val="20"/>
              </w:rPr>
            </w:pPr>
            <w:r w:rsidRPr="004E6593">
              <w:rPr>
                <w:rFonts w:eastAsia="Arial"/>
                <w:sz w:val="20"/>
                <w:szCs w:val="20"/>
              </w:rPr>
              <w:t>Sukamantri</w:t>
            </w:r>
          </w:p>
        </w:tc>
        <w:tc>
          <w:tcPr>
            <w:tcW w:w="1418" w:type="dxa"/>
            <w:shd w:val="clear" w:color="auto" w:fill="FFFFFF" w:themeFill="background1"/>
          </w:tcPr>
          <w:p w14:paraId="6551127E" w14:textId="77777777" w:rsidR="004E6593" w:rsidRPr="004E6593" w:rsidRDefault="004E6593" w:rsidP="004E6593">
            <w:pPr>
              <w:pStyle w:val="TableParagraph"/>
              <w:spacing w:before="0"/>
              <w:ind w:left="11" w:right="276"/>
              <w:jc w:val="right"/>
              <w:rPr>
                <w:rFonts w:ascii="Calibri" w:hAnsi="Calibri" w:cs="Calibri"/>
                <w:sz w:val="20"/>
                <w:szCs w:val="20"/>
                <w:lang w:val="en-US"/>
              </w:rPr>
            </w:pPr>
            <w:r w:rsidRPr="004E6593">
              <w:rPr>
                <w:rFonts w:ascii="Calibri" w:hAnsi="Calibri" w:cs="Calibri"/>
                <w:sz w:val="20"/>
                <w:szCs w:val="20"/>
                <w:lang w:val="en-US"/>
              </w:rPr>
              <w:t>43,72</w:t>
            </w:r>
          </w:p>
        </w:tc>
        <w:tc>
          <w:tcPr>
            <w:tcW w:w="1134" w:type="dxa"/>
            <w:shd w:val="clear" w:color="auto" w:fill="FFFFFF" w:themeFill="background1"/>
            <w:vAlign w:val="bottom"/>
          </w:tcPr>
          <w:p w14:paraId="723F5C3D" w14:textId="77777777" w:rsidR="004E6593" w:rsidRPr="004E6593" w:rsidRDefault="004E6593" w:rsidP="004E6593">
            <w:pPr>
              <w:ind w:right="277"/>
              <w:jc w:val="right"/>
              <w:rPr>
                <w:color w:val="000000"/>
                <w:sz w:val="20"/>
                <w:szCs w:val="20"/>
              </w:rPr>
            </w:pPr>
            <w:r w:rsidRPr="004E6593">
              <w:rPr>
                <w:color w:val="000000"/>
                <w:sz w:val="20"/>
                <w:szCs w:val="20"/>
              </w:rPr>
              <w:t>2,80</w:t>
            </w:r>
          </w:p>
        </w:tc>
      </w:tr>
      <w:tr w:rsidR="004E6593" w:rsidRPr="00FA6A50" w14:paraId="1EBE1B1C" w14:textId="77777777" w:rsidTr="004E6593">
        <w:trPr>
          <w:trHeight w:val="227"/>
          <w:jc w:val="center"/>
        </w:trPr>
        <w:tc>
          <w:tcPr>
            <w:tcW w:w="425" w:type="dxa"/>
            <w:shd w:val="clear" w:color="auto" w:fill="FFFFFF" w:themeFill="background1"/>
          </w:tcPr>
          <w:p w14:paraId="581B091F" w14:textId="77777777" w:rsidR="004E6593" w:rsidRPr="004E6593" w:rsidRDefault="004E6593" w:rsidP="004E6593">
            <w:pPr>
              <w:pStyle w:val="TableParagraph"/>
              <w:spacing w:before="0"/>
              <w:ind w:left="6"/>
              <w:rPr>
                <w:rFonts w:ascii="Calibri" w:hAnsi="Calibri" w:cs="Calibri"/>
                <w:sz w:val="20"/>
                <w:szCs w:val="20"/>
              </w:rPr>
            </w:pPr>
            <w:r w:rsidRPr="004E6593">
              <w:rPr>
                <w:rFonts w:ascii="Calibri" w:hAnsi="Calibri" w:cs="Calibri"/>
                <w:spacing w:val="-5"/>
                <w:w w:val="110"/>
                <w:sz w:val="20"/>
                <w:szCs w:val="20"/>
              </w:rPr>
              <w:t>24</w:t>
            </w:r>
          </w:p>
        </w:tc>
        <w:tc>
          <w:tcPr>
            <w:tcW w:w="853" w:type="dxa"/>
            <w:shd w:val="clear" w:color="auto" w:fill="FFFFFF" w:themeFill="background1"/>
          </w:tcPr>
          <w:p w14:paraId="2039DCE7" w14:textId="77777777" w:rsidR="004E6593" w:rsidRPr="004E6593" w:rsidRDefault="004E6593" w:rsidP="004E6593">
            <w:pPr>
              <w:pStyle w:val="TableParagraph"/>
              <w:spacing w:before="0"/>
              <w:ind w:left="9"/>
              <w:rPr>
                <w:rFonts w:ascii="Calibri" w:hAnsi="Calibri" w:cs="Calibri"/>
                <w:spacing w:val="-2"/>
                <w:w w:val="115"/>
                <w:sz w:val="20"/>
                <w:szCs w:val="20"/>
                <w:lang w:val="en-US"/>
              </w:rPr>
            </w:pPr>
            <w:r w:rsidRPr="004E6593">
              <w:rPr>
                <w:rFonts w:ascii="Calibri" w:hAnsi="Calibri" w:cs="Calibri"/>
                <w:spacing w:val="-2"/>
                <w:w w:val="115"/>
                <w:sz w:val="20"/>
                <w:szCs w:val="20"/>
                <w:lang w:val="en-US"/>
              </w:rPr>
              <w:t>171</w:t>
            </w:r>
          </w:p>
        </w:tc>
        <w:tc>
          <w:tcPr>
            <w:tcW w:w="2261" w:type="dxa"/>
            <w:shd w:val="clear" w:color="auto" w:fill="FFFFFF" w:themeFill="background1"/>
          </w:tcPr>
          <w:p w14:paraId="66DC604F" w14:textId="77777777" w:rsidR="004E6593" w:rsidRPr="004E6593" w:rsidRDefault="004E6593" w:rsidP="004E6593">
            <w:pPr>
              <w:pStyle w:val="TableParagraph"/>
              <w:spacing w:before="0"/>
              <w:ind w:left="106"/>
              <w:jc w:val="left"/>
              <w:rPr>
                <w:rFonts w:ascii="Calibri" w:hAnsi="Calibri" w:cs="Calibri"/>
                <w:sz w:val="20"/>
                <w:szCs w:val="20"/>
              </w:rPr>
            </w:pPr>
            <w:r w:rsidRPr="004E6593">
              <w:rPr>
                <w:rFonts w:ascii="Calibri" w:hAnsi="Calibri" w:cs="Calibri"/>
                <w:spacing w:val="-2"/>
                <w:w w:val="115"/>
                <w:sz w:val="20"/>
                <w:szCs w:val="20"/>
              </w:rPr>
              <w:t>Tanjungmedar</w:t>
            </w:r>
          </w:p>
        </w:tc>
        <w:tc>
          <w:tcPr>
            <w:tcW w:w="2126" w:type="dxa"/>
            <w:shd w:val="clear" w:color="auto" w:fill="FFFFFF" w:themeFill="background1"/>
          </w:tcPr>
          <w:p w14:paraId="2F67A119" w14:textId="77777777" w:rsidR="004E6593" w:rsidRPr="004E6593" w:rsidRDefault="004E6593" w:rsidP="004E6593">
            <w:pPr>
              <w:widowControl w:val="0"/>
              <w:ind w:left="140" w:right="136"/>
              <w:rPr>
                <w:rFonts w:eastAsia="Arial"/>
                <w:sz w:val="20"/>
                <w:szCs w:val="20"/>
              </w:rPr>
            </w:pPr>
            <w:r w:rsidRPr="004E6593">
              <w:rPr>
                <w:rFonts w:eastAsia="Arial"/>
                <w:sz w:val="20"/>
                <w:szCs w:val="20"/>
              </w:rPr>
              <w:t>Kertamukti</w:t>
            </w:r>
          </w:p>
        </w:tc>
        <w:tc>
          <w:tcPr>
            <w:tcW w:w="1418" w:type="dxa"/>
            <w:shd w:val="clear" w:color="auto" w:fill="FFFFFF" w:themeFill="background1"/>
          </w:tcPr>
          <w:p w14:paraId="359C1339" w14:textId="77777777" w:rsidR="004E6593" w:rsidRPr="004E6593" w:rsidRDefault="004E6593" w:rsidP="004E6593">
            <w:pPr>
              <w:pStyle w:val="TableParagraph"/>
              <w:spacing w:before="0"/>
              <w:ind w:left="11" w:right="276"/>
              <w:jc w:val="right"/>
              <w:rPr>
                <w:rFonts w:ascii="Calibri" w:hAnsi="Calibri" w:cs="Calibri"/>
                <w:sz w:val="20"/>
                <w:szCs w:val="20"/>
                <w:lang w:val="en-US"/>
              </w:rPr>
            </w:pPr>
            <w:r w:rsidRPr="004E6593">
              <w:rPr>
                <w:rFonts w:ascii="Calibri" w:hAnsi="Calibri" w:cs="Calibri"/>
                <w:sz w:val="20"/>
                <w:szCs w:val="20"/>
                <w:lang w:val="en-US"/>
              </w:rPr>
              <w:t>60,67</w:t>
            </w:r>
          </w:p>
        </w:tc>
        <w:tc>
          <w:tcPr>
            <w:tcW w:w="1134" w:type="dxa"/>
            <w:shd w:val="clear" w:color="auto" w:fill="FFFFFF" w:themeFill="background1"/>
            <w:vAlign w:val="bottom"/>
          </w:tcPr>
          <w:p w14:paraId="3F9A5510" w14:textId="77777777" w:rsidR="004E6593" w:rsidRPr="004E6593" w:rsidRDefault="004E6593" w:rsidP="004E6593">
            <w:pPr>
              <w:ind w:right="277"/>
              <w:jc w:val="right"/>
              <w:rPr>
                <w:color w:val="000000"/>
                <w:sz w:val="20"/>
                <w:szCs w:val="20"/>
              </w:rPr>
            </w:pPr>
            <w:r w:rsidRPr="004E6593">
              <w:rPr>
                <w:color w:val="000000"/>
                <w:sz w:val="20"/>
                <w:szCs w:val="20"/>
              </w:rPr>
              <w:t>3,89</w:t>
            </w:r>
          </w:p>
        </w:tc>
      </w:tr>
      <w:tr w:rsidR="004E6593" w:rsidRPr="00FA6A50" w14:paraId="72353F29" w14:textId="77777777" w:rsidTr="004E6593">
        <w:trPr>
          <w:trHeight w:val="227"/>
          <w:jc w:val="center"/>
        </w:trPr>
        <w:tc>
          <w:tcPr>
            <w:tcW w:w="425" w:type="dxa"/>
            <w:shd w:val="clear" w:color="auto" w:fill="FFFFFF" w:themeFill="background1"/>
          </w:tcPr>
          <w:p w14:paraId="7E22C1E8" w14:textId="77777777" w:rsidR="004E6593" w:rsidRPr="004E6593" w:rsidRDefault="004E6593" w:rsidP="004E6593">
            <w:pPr>
              <w:pStyle w:val="TableParagraph"/>
              <w:spacing w:before="0"/>
              <w:ind w:left="6"/>
              <w:rPr>
                <w:rFonts w:ascii="Calibri" w:hAnsi="Calibri" w:cs="Calibri"/>
                <w:sz w:val="20"/>
                <w:szCs w:val="20"/>
              </w:rPr>
            </w:pPr>
            <w:r w:rsidRPr="004E6593">
              <w:rPr>
                <w:rFonts w:ascii="Calibri" w:hAnsi="Calibri" w:cs="Calibri"/>
                <w:spacing w:val="-5"/>
                <w:w w:val="110"/>
                <w:sz w:val="20"/>
                <w:szCs w:val="20"/>
              </w:rPr>
              <w:t>25</w:t>
            </w:r>
          </w:p>
        </w:tc>
        <w:tc>
          <w:tcPr>
            <w:tcW w:w="853" w:type="dxa"/>
            <w:shd w:val="clear" w:color="auto" w:fill="FFFFFF" w:themeFill="background1"/>
          </w:tcPr>
          <w:p w14:paraId="1675DF17" w14:textId="77777777" w:rsidR="004E6593" w:rsidRPr="004E6593" w:rsidRDefault="004E6593" w:rsidP="004E6593">
            <w:pPr>
              <w:pStyle w:val="TableParagraph"/>
              <w:spacing w:before="0"/>
              <w:ind w:left="9"/>
              <w:rPr>
                <w:rFonts w:ascii="Calibri" w:hAnsi="Calibri" w:cs="Calibri"/>
                <w:spacing w:val="-2"/>
                <w:w w:val="115"/>
                <w:sz w:val="20"/>
                <w:szCs w:val="20"/>
                <w:lang w:val="en-US"/>
              </w:rPr>
            </w:pPr>
            <w:r w:rsidRPr="004E6593">
              <w:rPr>
                <w:rFonts w:ascii="Calibri" w:hAnsi="Calibri" w:cs="Calibri"/>
                <w:spacing w:val="-2"/>
                <w:w w:val="115"/>
                <w:sz w:val="20"/>
                <w:szCs w:val="20"/>
                <w:lang w:val="en-US"/>
              </w:rPr>
              <w:t>180</w:t>
            </w:r>
          </w:p>
        </w:tc>
        <w:tc>
          <w:tcPr>
            <w:tcW w:w="2261" w:type="dxa"/>
            <w:shd w:val="clear" w:color="auto" w:fill="FFFFFF" w:themeFill="background1"/>
          </w:tcPr>
          <w:p w14:paraId="42FC27EF" w14:textId="77777777" w:rsidR="004E6593" w:rsidRPr="004E6593" w:rsidRDefault="004E6593" w:rsidP="004E6593">
            <w:pPr>
              <w:pStyle w:val="TableParagraph"/>
              <w:spacing w:before="0"/>
              <w:ind w:left="106"/>
              <w:jc w:val="left"/>
              <w:rPr>
                <w:rFonts w:ascii="Calibri" w:hAnsi="Calibri" w:cs="Calibri"/>
                <w:sz w:val="20"/>
                <w:szCs w:val="20"/>
              </w:rPr>
            </w:pPr>
            <w:r w:rsidRPr="004E6593">
              <w:rPr>
                <w:rFonts w:ascii="Calibri" w:hAnsi="Calibri" w:cs="Calibri"/>
                <w:spacing w:val="-2"/>
                <w:w w:val="120"/>
                <w:sz w:val="20"/>
                <w:szCs w:val="20"/>
              </w:rPr>
              <w:t>Buahdua</w:t>
            </w:r>
          </w:p>
        </w:tc>
        <w:tc>
          <w:tcPr>
            <w:tcW w:w="2126" w:type="dxa"/>
            <w:shd w:val="clear" w:color="auto" w:fill="FFFFFF" w:themeFill="background1"/>
          </w:tcPr>
          <w:p w14:paraId="5E94C69A" w14:textId="77777777" w:rsidR="004E6593" w:rsidRPr="004E6593" w:rsidRDefault="004E6593" w:rsidP="004E6593">
            <w:pPr>
              <w:widowControl w:val="0"/>
              <w:ind w:left="140"/>
              <w:rPr>
                <w:rFonts w:eastAsia="Arial"/>
                <w:sz w:val="20"/>
                <w:szCs w:val="20"/>
              </w:rPr>
            </w:pPr>
            <w:r w:rsidRPr="004E6593">
              <w:rPr>
                <w:rFonts w:eastAsia="Arial"/>
                <w:sz w:val="20"/>
                <w:szCs w:val="20"/>
              </w:rPr>
              <w:t>Buahdua</w:t>
            </w:r>
          </w:p>
        </w:tc>
        <w:tc>
          <w:tcPr>
            <w:tcW w:w="1418" w:type="dxa"/>
            <w:shd w:val="clear" w:color="auto" w:fill="FFFFFF" w:themeFill="background1"/>
          </w:tcPr>
          <w:p w14:paraId="0C93E66D" w14:textId="77777777" w:rsidR="004E6593" w:rsidRPr="004E6593" w:rsidRDefault="004E6593" w:rsidP="004E6593">
            <w:pPr>
              <w:pStyle w:val="TableParagraph"/>
              <w:spacing w:before="0"/>
              <w:ind w:left="11" w:right="276"/>
              <w:jc w:val="right"/>
              <w:rPr>
                <w:rFonts w:ascii="Calibri" w:hAnsi="Calibri" w:cs="Calibri"/>
                <w:sz w:val="20"/>
                <w:szCs w:val="20"/>
                <w:lang w:val="en-US"/>
              </w:rPr>
            </w:pPr>
            <w:r w:rsidRPr="004E6593">
              <w:rPr>
                <w:rFonts w:ascii="Calibri" w:hAnsi="Calibri" w:cs="Calibri"/>
                <w:sz w:val="20"/>
                <w:szCs w:val="20"/>
                <w:lang w:val="en-US"/>
              </w:rPr>
              <w:t>107,68</w:t>
            </w:r>
          </w:p>
        </w:tc>
        <w:tc>
          <w:tcPr>
            <w:tcW w:w="1134" w:type="dxa"/>
            <w:shd w:val="clear" w:color="auto" w:fill="FFFFFF" w:themeFill="background1"/>
            <w:vAlign w:val="bottom"/>
          </w:tcPr>
          <w:p w14:paraId="20FBAD54" w14:textId="77777777" w:rsidR="004E6593" w:rsidRPr="004E6593" w:rsidRDefault="004E6593" w:rsidP="004E6593">
            <w:pPr>
              <w:ind w:right="277"/>
              <w:jc w:val="right"/>
              <w:rPr>
                <w:color w:val="000000"/>
                <w:sz w:val="20"/>
                <w:szCs w:val="20"/>
              </w:rPr>
            </w:pPr>
            <w:r w:rsidRPr="004E6593">
              <w:rPr>
                <w:color w:val="000000"/>
                <w:sz w:val="20"/>
                <w:szCs w:val="20"/>
              </w:rPr>
              <w:t>6,91</w:t>
            </w:r>
          </w:p>
        </w:tc>
      </w:tr>
      <w:tr w:rsidR="004E6593" w:rsidRPr="00FA6A50" w14:paraId="218BC683" w14:textId="77777777" w:rsidTr="004E6593">
        <w:trPr>
          <w:trHeight w:val="227"/>
          <w:jc w:val="center"/>
        </w:trPr>
        <w:tc>
          <w:tcPr>
            <w:tcW w:w="425" w:type="dxa"/>
            <w:shd w:val="clear" w:color="auto" w:fill="FFFFFF" w:themeFill="background1"/>
          </w:tcPr>
          <w:p w14:paraId="7FC50B51" w14:textId="77777777" w:rsidR="004E6593" w:rsidRPr="004E6593" w:rsidRDefault="004E6593" w:rsidP="004E6593">
            <w:pPr>
              <w:pStyle w:val="TableParagraph"/>
              <w:spacing w:before="0"/>
              <w:ind w:left="6"/>
              <w:rPr>
                <w:rFonts w:ascii="Calibri" w:hAnsi="Calibri" w:cs="Calibri"/>
                <w:sz w:val="20"/>
                <w:szCs w:val="20"/>
              </w:rPr>
            </w:pPr>
            <w:r w:rsidRPr="004E6593">
              <w:rPr>
                <w:rFonts w:ascii="Calibri" w:hAnsi="Calibri" w:cs="Calibri"/>
                <w:spacing w:val="-5"/>
                <w:w w:val="110"/>
                <w:sz w:val="20"/>
                <w:szCs w:val="20"/>
              </w:rPr>
              <w:t>26</w:t>
            </w:r>
          </w:p>
        </w:tc>
        <w:tc>
          <w:tcPr>
            <w:tcW w:w="853" w:type="dxa"/>
            <w:shd w:val="clear" w:color="auto" w:fill="FFFFFF" w:themeFill="background1"/>
          </w:tcPr>
          <w:p w14:paraId="45501358" w14:textId="77777777" w:rsidR="004E6593" w:rsidRPr="004E6593" w:rsidRDefault="004E6593" w:rsidP="004E6593">
            <w:pPr>
              <w:pStyle w:val="TableParagraph"/>
              <w:spacing w:before="0"/>
              <w:ind w:left="9"/>
              <w:rPr>
                <w:rFonts w:ascii="Calibri" w:hAnsi="Calibri" w:cs="Calibri"/>
                <w:spacing w:val="-2"/>
                <w:w w:val="115"/>
                <w:sz w:val="20"/>
                <w:szCs w:val="20"/>
                <w:lang w:val="en-US"/>
              </w:rPr>
            </w:pPr>
            <w:r w:rsidRPr="004E6593">
              <w:rPr>
                <w:rFonts w:ascii="Calibri" w:hAnsi="Calibri" w:cs="Calibri"/>
                <w:spacing w:val="-2"/>
                <w:w w:val="115"/>
                <w:sz w:val="20"/>
                <w:szCs w:val="20"/>
                <w:lang w:val="en-US"/>
              </w:rPr>
              <w:t>181</w:t>
            </w:r>
          </w:p>
        </w:tc>
        <w:tc>
          <w:tcPr>
            <w:tcW w:w="2261" w:type="dxa"/>
            <w:shd w:val="clear" w:color="auto" w:fill="FFFFFF" w:themeFill="background1"/>
          </w:tcPr>
          <w:p w14:paraId="2C02E69E" w14:textId="77777777" w:rsidR="004E6593" w:rsidRPr="004E6593" w:rsidRDefault="004E6593" w:rsidP="004E6593">
            <w:pPr>
              <w:pStyle w:val="TableParagraph"/>
              <w:spacing w:before="0"/>
              <w:ind w:left="106"/>
              <w:jc w:val="left"/>
              <w:rPr>
                <w:rFonts w:ascii="Calibri" w:hAnsi="Calibri" w:cs="Calibri"/>
                <w:sz w:val="20"/>
                <w:szCs w:val="20"/>
                <w:lang w:val="en-US"/>
              </w:rPr>
            </w:pPr>
            <w:r w:rsidRPr="004E6593">
              <w:rPr>
                <w:rFonts w:ascii="Calibri" w:hAnsi="Calibri" w:cs="Calibri"/>
                <w:sz w:val="20"/>
                <w:szCs w:val="20"/>
                <w:lang w:val="en-US"/>
              </w:rPr>
              <w:t>Surian</w:t>
            </w:r>
          </w:p>
        </w:tc>
        <w:tc>
          <w:tcPr>
            <w:tcW w:w="2126" w:type="dxa"/>
            <w:shd w:val="clear" w:color="auto" w:fill="FFFFFF" w:themeFill="background1"/>
          </w:tcPr>
          <w:p w14:paraId="06561877" w14:textId="77777777" w:rsidR="004E6593" w:rsidRPr="004E6593" w:rsidRDefault="004E6593" w:rsidP="004E6593">
            <w:pPr>
              <w:widowControl w:val="0"/>
              <w:ind w:left="140" w:right="136"/>
              <w:rPr>
                <w:rFonts w:eastAsia="Arial"/>
                <w:sz w:val="20"/>
                <w:szCs w:val="20"/>
              </w:rPr>
            </w:pPr>
            <w:r w:rsidRPr="004E6593">
              <w:rPr>
                <w:rFonts w:eastAsia="Arial"/>
                <w:sz w:val="20"/>
                <w:szCs w:val="20"/>
              </w:rPr>
              <w:t>Surian</w:t>
            </w:r>
          </w:p>
        </w:tc>
        <w:tc>
          <w:tcPr>
            <w:tcW w:w="1418" w:type="dxa"/>
            <w:shd w:val="clear" w:color="auto" w:fill="FFFFFF" w:themeFill="background1"/>
          </w:tcPr>
          <w:p w14:paraId="2FF53146" w14:textId="77777777" w:rsidR="004E6593" w:rsidRPr="004E6593" w:rsidRDefault="004E6593" w:rsidP="004E6593">
            <w:pPr>
              <w:pStyle w:val="TableParagraph"/>
              <w:spacing w:before="0"/>
              <w:ind w:left="11" w:right="276"/>
              <w:jc w:val="right"/>
              <w:rPr>
                <w:rFonts w:ascii="Calibri" w:hAnsi="Calibri" w:cs="Calibri"/>
                <w:sz w:val="20"/>
                <w:szCs w:val="20"/>
                <w:lang w:val="en-US"/>
              </w:rPr>
            </w:pPr>
            <w:r w:rsidRPr="004E6593">
              <w:rPr>
                <w:rFonts w:ascii="Calibri" w:hAnsi="Calibri" w:cs="Calibri"/>
                <w:sz w:val="20"/>
                <w:szCs w:val="20"/>
                <w:lang w:val="en-US"/>
              </w:rPr>
              <w:t>70,88</w:t>
            </w:r>
          </w:p>
        </w:tc>
        <w:tc>
          <w:tcPr>
            <w:tcW w:w="1134" w:type="dxa"/>
            <w:shd w:val="clear" w:color="auto" w:fill="FFFFFF" w:themeFill="background1"/>
            <w:vAlign w:val="bottom"/>
          </w:tcPr>
          <w:p w14:paraId="6C700C11" w14:textId="77777777" w:rsidR="004E6593" w:rsidRPr="004E6593" w:rsidRDefault="004E6593" w:rsidP="004E6593">
            <w:pPr>
              <w:ind w:right="277"/>
              <w:jc w:val="right"/>
              <w:rPr>
                <w:color w:val="000000"/>
                <w:sz w:val="20"/>
                <w:szCs w:val="20"/>
              </w:rPr>
            </w:pPr>
            <w:r w:rsidRPr="004E6593">
              <w:rPr>
                <w:color w:val="000000"/>
                <w:sz w:val="20"/>
                <w:szCs w:val="20"/>
              </w:rPr>
              <w:t>4,55</w:t>
            </w:r>
          </w:p>
        </w:tc>
      </w:tr>
      <w:tr w:rsidR="004E6593" w:rsidRPr="00FA6A50" w14:paraId="6F8A0876" w14:textId="77777777" w:rsidTr="004E6593">
        <w:trPr>
          <w:trHeight w:val="273"/>
          <w:jc w:val="center"/>
        </w:trPr>
        <w:tc>
          <w:tcPr>
            <w:tcW w:w="3539" w:type="dxa"/>
            <w:gridSpan w:val="3"/>
            <w:shd w:val="clear" w:color="auto" w:fill="FFFFFF" w:themeFill="background1"/>
          </w:tcPr>
          <w:p w14:paraId="0A4B5D72" w14:textId="77777777" w:rsidR="004E6593" w:rsidRPr="004E6593" w:rsidRDefault="004E6593" w:rsidP="004E6593">
            <w:pPr>
              <w:widowControl w:val="0"/>
              <w:ind w:left="709" w:right="136"/>
              <w:rPr>
                <w:rFonts w:eastAsia="Arial"/>
                <w:sz w:val="20"/>
                <w:szCs w:val="20"/>
              </w:rPr>
            </w:pPr>
            <w:r w:rsidRPr="004E6593">
              <w:rPr>
                <w:rFonts w:eastAsia="Arial"/>
                <w:b/>
                <w:bCs/>
                <w:sz w:val="20"/>
                <w:szCs w:val="20"/>
              </w:rPr>
              <w:t>Kabupaten Sumedang</w:t>
            </w:r>
          </w:p>
        </w:tc>
        <w:tc>
          <w:tcPr>
            <w:tcW w:w="2126" w:type="dxa"/>
            <w:shd w:val="clear" w:color="auto" w:fill="FFFFFF" w:themeFill="background1"/>
          </w:tcPr>
          <w:p w14:paraId="084C8754" w14:textId="77777777" w:rsidR="004E6593" w:rsidRPr="004E6593" w:rsidRDefault="004E6593" w:rsidP="00DB5EB3">
            <w:pPr>
              <w:widowControl w:val="0"/>
              <w:ind w:left="140" w:right="136"/>
              <w:rPr>
                <w:rFonts w:eastAsia="Arial"/>
                <w:b/>
                <w:bCs/>
                <w:sz w:val="20"/>
                <w:szCs w:val="20"/>
              </w:rPr>
            </w:pPr>
            <w:r>
              <w:rPr>
                <w:rFonts w:eastAsia="Arial"/>
                <w:b/>
                <w:bCs/>
                <w:sz w:val="20"/>
                <w:szCs w:val="20"/>
              </w:rPr>
              <w:t>Sumedang Utara</w:t>
            </w:r>
          </w:p>
        </w:tc>
        <w:tc>
          <w:tcPr>
            <w:tcW w:w="1418" w:type="dxa"/>
            <w:shd w:val="clear" w:color="auto" w:fill="FFFFFF" w:themeFill="background1"/>
          </w:tcPr>
          <w:p w14:paraId="7AF05BBB" w14:textId="77777777" w:rsidR="004E6593" w:rsidRPr="004E6593" w:rsidRDefault="004E6593" w:rsidP="00DB5EB3">
            <w:pPr>
              <w:widowControl w:val="0"/>
              <w:ind w:left="11" w:right="276"/>
              <w:jc w:val="right"/>
              <w:rPr>
                <w:rFonts w:eastAsia="Arial"/>
                <w:b/>
                <w:bCs/>
                <w:sz w:val="20"/>
                <w:szCs w:val="20"/>
              </w:rPr>
            </w:pPr>
            <w:r w:rsidRPr="004E6593">
              <w:rPr>
                <w:rFonts w:eastAsia="Arial"/>
                <w:b/>
                <w:bCs/>
                <w:sz w:val="20"/>
                <w:szCs w:val="20"/>
              </w:rPr>
              <w:t>1.558,72</w:t>
            </w:r>
          </w:p>
        </w:tc>
        <w:tc>
          <w:tcPr>
            <w:tcW w:w="1134" w:type="dxa"/>
            <w:shd w:val="clear" w:color="auto" w:fill="FFFFFF" w:themeFill="background1"/>
          </w:tcPr>
          <w:p w14:paraId="71FC1A4E" w14:textId="77777777" w:rsidR="004E6593" w:rsidRPr="004E6593" w:rsidRDefault="004E6593" w:rsidP="00DB5EB3">
            <w:pPr>
              <w:widowControl w:val="0"/>
              <w:ind w:left="11" w:right="276"/>
              <w:jc w:val="right"/>
              <w:rPr>
                <w:rFonts w:eastAsia="Arial"/>
                <w:b/>
                <w:bCs/>
                <w:sz w:val="20"/>
                <w:szCs w:val="20"/>
              </w:rPr>
            </w:pPr>
            <w:r w:rsidRPr="004E6593">
              <w:rPr>
                <w:rFonts w:eastAsia="Arial"/>
                <w:b/>
                <w:bCs/>
                <w:sz w:val="20"/>
                <w:szCs w:val="20"/>
              </w:rPr>
              <w:t>100,00</w:t>
            </w:r>
          </w:p>
        </w:tc>
      </w:tr>
    </w:tbl>
    <w:p w14:paraId="1D7386E3" w14:textId="77777777" w:rsidR="007F3C33" w:rsidRPr="00FA6A50" w:rsidRDefault="005F5937">
      <w:pPr>
        <w:spacing w:after="120" w:line="276" w:lineRule="auto"/>
        <w:ind w:left="1276"/>
        <w:jc w:val="both"/>
        <w:rPr>
          <w:rFonts w:asciiTheme="majorHAnsi" w:eastAsia="Arial" w:hAnsiTheme="majorHAnsi" w:cstheme="majorHAnsi"/>
          <w:sz w:val="20"/>
          <w:szCs w:val="20"/>
        </w:rPr>
      </w:pPr>
      <w:r w:rsidRPr="00FA6A50">
        <w:rPr>
          <w:rFonts w:asciiTheme="majorHAnsi" w:eastAsia="Arial" w:hAnsiTheme="majorHAnsi" w:cstheme="majorHAnsi"/>
          <w:sz w:val="20"/>
          <w:szCs w:val="20"/>
        </w:rPr>
        <w:t xml:space="preserve">Sumber: BPS </w:t>
      </w:r>
      <w:r w:rsidR="00CF01F0">
        <w:rPr>
          <w:rFonts w:asciiTheme="majorHAnsi" w:eastAsia="Arial" w:hAnsiTheme="majorHAnsi" w:cstheme="majorHAnsi"/>
          <w:sz w:val="20"/>
          <w:szCs w:val="20"/>
        </w:rPr>
        <w:t>Kabupaten Sumedang</w:t>
      </w:r>
      <w:r w:rsidRPr="00FA6A50">
        <w:rPr>
          <w:rFonts w:asciiTheme="majorHAnsi" w:eastAsia="Arial" w:hAnsiTheme="majorHAnsi" w:cstheme="majorHAnsi"/>
          <w:sz w:val="20"/>
          <w:szCs w:val="20"/>
        </w:rPr>
        <w:t>, 2025</w:t>
      </w:r>
    </w:p>
    <w:p w14:paraId="740A7B38" w14:textId="77777777" w:rsidR="007F3C33" w:rsidRPr="00FA6A50" w:rsidRDefault="005F5937">
      <w:pPr>
        <w:spacing w:after="120" w:line="276" w:lineRule="auto"/>
        <w:jc w:val="both"/>
        <w:rPr>
          <w:rFonts w:asciiTheme="majorHAnsi" w:eastAsia="Arial" w:hAnsiTheme="majorHAnsi" w:cstheme="majorHAnsi"/>
        </w:rPr>
      </w:pPr>
      <w:r w:rsidRPr="00FA6A50">
        <w:rPr>
          <w:rFonts w:asciiTheme="majorHAnsi" w:eastAsia="Arial" w:hAnsiTheme="majorHAnsi" w:cstheme="majorHAnsi"/>
        </w:rPr>
        <w:t xml:space="preserve">Luas masing-masing kecamatan di </w:t>
      </w:r>
      <w:r w:rsidR="00CF01F0">
        <w:rPr>
          <w:rFonts w:asciiTheme="majorHAnsi" w:eastAsia="Arial" w:hAnsiTheme="majorHAnsi" w:cstheme="majorHAnsi"/>
        </w:rPr>
        <w:t>Kabupaten Sumedang</w:t>
      </w:r>
      <w:r w:rsidRPr="00FA6A50">
        <w:rPr>
          <w:rFonts w:asciiTheme="majorHAnsi" w:eastAsia="Arial" w:hAnsiTheme="majorHAnsi" w:cstheme="majorHAnsi"/>
        </w:rPr>
        <w:t xml:space="preserve"> disajikan pada </w:t>
      </w:r>
      <w:r w:rsidR="00FE313A">
        <w:rPr>
          <w:rFonts w:asciiTheme="majorHAnsi" w:eastAsia="Arial" w:hAnsiTheme="majorHAnsi" w:cstheme="majorHAnsi"/>
        </w:rPr>
        <w:t xml:space="preserve">tabel </w:t>
      </w:r>
      <w:r w:rsidRPr="00FA6A50">
        <w:rPr>
          <w:rFonts w:asciiTheme="majorHAnsi" w:eastAsia="Arial" w:hAnsiTheme="majorHAnsi" w:cstheme="majorHAnsi"/>
        </w:rPr>
        <w:t xml:space="preserve">di atas, </w:t>
      </w:r>
      <w:r w:rsidR="00FE313A">
        <w:rPr>
          <w:rFonts w:asciiTheme="majorHAnsi" w:eastAsia="Arial" w:hAnsiTheme="majorHAnsi" w:cstheme="majorHAnsi"/>
        </w:rPr>
        <w:t xml:space="preserve">tiga </w:t>
      </w:r>
      <w:r w:rsidRPr="00FA6A50">
        <w:rPr>
          <w:rFonts w:asciiTheme="majorHAnsi" w:eastAsia="Arial" w:hAnsiTheme="majorHAnsi" w:cstheme="majorHAnsi"/>
        </w:rPr>
        <w:t xml:space="preserve">kecamatan paling luas adalah Kecamatan </w:t>
      </w:r>
      <w:r w:rsidR="00FE313A">
        <w:rPr>
          <w:rFonts w:asciiTheme="majorHAnsi" w:eastAsia="Arial" w:hAnsiTheme="majorHAnsi" w:cstheme="majorHAnsi"/>
        </w:rPr>
        <w:t>Buahdua, Conggeang, dan Jatigede</w:t>
      </w:r>
      <w:r w:rsidRPr="00FA6A50">
        <w:rPr>
          <w:rFonts w:asciiTheme="majorHAnsi" w:eastAsia="Arial" w:hAnsiTheme="majorHAnsi" w:cstheme="majorHAnsi"/>
        </w:rPr>
        <w:t xml:space="preserve"> (</w:t>
      </w:r>
      <w:r w:rsidR="00FE313A">
        <w:rPr>
          <w:rFonts w:asciiTheme="majorHAnsi" w:eastAsia="Arial" w:hAnsiTheme="majorHAnsi" w:cstheme="majorHAnsi"/>
        </w:rPr>
        <w:t>masing-masing 107,68;. 106,98; dan 106,</w:t>
      </w:r>
      <w:r w:rsidRPr="00FA6A50">
        <w:rPr>
          <w:rFonts w:asciiTheme="majorHAnsi" w:eastAsia="Arial" w:hAnsiTheme="majorHAnsi" w:cstheme="majorHAnsi"/>
        </w:rPr>
        <w:t>24,76 km</w:t>
      </w:r>
      <w:r w:rsidRPr="00FA6A50">
        <w:rPr>
          <w:rFonts w:asciiTheme="majorHAnsi" w:eastAsia="Arial" w:hAnsiTheme="majorHAnsi" w:cstheme="majorHAnsi"/>
          <w:vertAlign w:val="superscript"/>
        </w:rPr>
        <w:t>2</w:t>
      </w:r>
      <w:r w:rsidRPr="00FA6A50">
        <w:rPr>
          <w:rFonts w:asciiTheme="majorHAnsi" w:eastAsia="Arial" w:hAnsiTheme="majorHAnsi" w:cstheme="majorHAnsi"/>
        </w:rPr>
        <w:t xml:space="preserve">) atau </w:t>
      </w:r>
      <w:r w:rsidR="00FE313A">
        <w:rPr>
          <w:rFonts w:asciiTheme="majorHAnsi" w:eastAsia="Arial" w:hAnsiTheme="majorHAnsi" w:cstheme="majorHAnsi"/>
        </w:rPr>
        <w:t>20</w:t>
      </w:r>
      <w:r w:rsidRPr="00FA6A50">
        <w:rPr>
          <w:rFonts w:asciiTheme="majorHAnsi" w:eastAsia="Arial" w:hAnsiTheme="majorHAnsi" w:cstheme="majorHAnsi"/>
        </w:rPr>
        <w:t>,</w:t>
      </w:r>
      <w:r w:rsidR="00FE313A">
        <w:rPr>
          <w:rFonts w:asciiTheme="majorHAnsi" w:eastAsia="Arial" w:hAnsiTheme="majorHAnsi" w:cstheme="majorHAnsi"/>
        </w:rPr>
        <w:t>59</w:t>
      </w:r>
      <w:r w:rsidRPr="00FA6A50">
        <w:rPr>
          <w:rFonts w:asciiTheme="majorHAnsi" w:eastAsia="Arial" w:hAnsiTheme="majorHAnsi" w:cstheme="majorHAnsi"/>
        </w:rPr>
        <w:t xml:space="preserve">% dari total luas </w:t>
      </w:r>
      <w:r w:rsidR="00CF01F0">
        <w:rPr>
          <w:rFonts w:asciiTheme="majorHAnsi" w:eastAsia="Arial" w:hAnsiTheme="majorHAnsi" w:cstheme="majorHAnsi"/>
        </w:rPr>
        <w:t>Kabupaten Sumedang</w:t>
      </w:r>
      <w:r w:rsidRPr="00FA6A50">
        <w:rPr>
          <w:rFonts w:asciiTheme="majorHAnsi" w:eastAsia="Arial" w:hAnsiTheme="majorHAnsi" w:cstheme="majorHAnsi"/>
        </w:rPr>
        <w:t xml:space="preserve">, dan luas terkecil ada pada Kecamatan </w:t>
      </w:r>
      <w:r w:rsidR="001C7232">
        <w:rPr>
          <w:rFonts w:asciiTheme="majorHAnsi" w:eastAsia="Arial" w:hAnsiTheme="majorHAnsi" w:cstheme="majorHAnsi"/>
        </w:rPr>
        <w:t>Cisarua</w:t>
      </w:r>
      <w:r w:rsidRPr="00FA6A50">
        <w:rPr>
          <w:rFonts w:asciiTheme="majorHAnsi" w:eastAsia="Arial" w:hAnsiTheme="majorHAnsi" w:cstheme="majorHAnsi"/>
        </w:rPr>
        <w:t xml:space="preserve"> (1</w:t>
      </w:r>
      <w:r w:rsidR="001C7232">
        <w:rPr>
          <w:rFonts w:asciiTheme="majorHAnsi" w:eastAsia="Arial" w:hAnsiTheme="majorHAnsi" w:cstheme="majorHAnsi"/>
        </w:rPr>
        <w:t>7</w:t>
      </w:r>
      <w:r w:rsidRPr="00FA6A50">
        <w:rPr>
          <w:rFonts w:asciiTheme="majorHAnsi" w:eastAsia="Arial" w:hAnsiTheme="majorHAnsi" w:cstheme="majorHAnsi"/>
        </w:rPr>
        <w:t>,</w:t>
      </w:r>
      <w:r w:rsidR="001C7232">
        <w:rPr>
          <w:rFonts w:asciiTheme="majorHAnsi" w:eastAsia="Arial" w:hAnsiTheme="majorHAnsi" w:cstheme="majorHAnsi"/>
        </w:rPr>
        <w:t>71</w:t>
      </w:r>
      <w:r w:rsidRPr="00FA6A50">
        <w:rPr>
          <w:rFonts w:asciiTheme="majorHAnsi" w:eastAsia="Arial" w:hAnsiTheme="majorHAnsi" w:cstheme="majorHAnsi"/>
        </w:rPr>
        <w:t xml:space="preserve"> km</w:t>
      </w:r>
      <w:r w:rsidRPr="00FA6A50">
        <w:rPr>
          <w:rFonts w:asciiTheme="majorHAnsi" w:eastAsia="Arial" w:hAnsiTheme="majorHAnsi" w:cstheme="majorHAnsi"/>
          <w:vertAlign w:val="superscript"/>
        </w:rPr>
        <w:t>2</w:t>
      </w:r>
      <w:r w:rsidRPr="00FA6A50">
        <w:rPr>
          <w:rFonts w:asciiTheme="majorHAnsi" w:eastAsia="Arial" w:hAnsiTheme="majorHAnsi" w:cstheme="majorHAnsi"/>
        </w:rPr>
        <w:t xml:space="preserve">) atau </w:t>
      </w:r>
      <w:r w:rsidR="004E6593">
        <w:rPr>
          <w:rFonts w:asciiTheme="majorHAnsi" w:eastAsia="Arial" w:hAnsiTheme="majorHAnsi" w:cstheme="majorHAnsi"/>
        </w:rPr>
        <w:t>1</w:t>
      </w:r>
      <w:r w:rsidRPr="00FA6A50">
        <w:rPr>
          <w:rFonts w:asciiTheme="majorHAnsi" w:eastAsia="Arial" w:hAnsiTheme="majorHAnsi" w:cstheme="majorHAnsi"/>
        </w:rPr>
        <w:t>,</w:t>
      </w:r>
      <w:r w:rsidR="004E6593">
        <w:rPr>
          <w:rFonts w:asciiTheme="majorHAnsi" w:eastAsia="Arial" w:hAnsiTheme="majorHAnsi" w:cstheme="majorHAnsi"/>
        </w:rPr>
        <w:t>14</w:t>
      </w:r>
      <w:r w:rsidRPr="00FA6A50">
        <w:rPr>
          <w:rFonts w:asciiTheme="majorHAnsi" w:eastAsia="Arial" w:hAnsiTheme="majorHAnsi" w:cstheme="majorHAnsi"/>
        </w:rPr>
        <w:t xml:space="preserve">% dari luas keseluruhan </w:t>
      </w:r>
      <w:r w:rsidR="00CF01F0">
        <w:rPr>
          <w:rFonts w:asciiTheme="majorHAnsi" w:eastAsia="Arial" w:hAnsiTheme="majorHAnsi" w:cstheme="majorHAnsi"/>
        </w:rPr>
        <w:t>Kabupaten Sumedang</w:t>
      </w:r>
      <w:r w:rsidRPr="00FA6A50">
        <w:rPr>
          <w:rFonts w:asciiTheme="majorHAnsi" w:eastAsia="Arial" w:hAnsiTheme="majorHAnsi" w:cstheme="majorHAnsi"/>
        </w:rPr>
        <w:t>.</w:t>
      </w:r>
    </w:p>
    <w:p w14:paraId="5125FB7E" w14:textId="77777777" w:rsidR="007F3C33" w:rsidRPr="00FA6A50" w:rsidRDefault="007F3C33">
      <w:pPr>
        <w:spacing w:line="276" w:lineRule="auto"/>
        <w:jc w:val="both"/>
        <w:rPr>
          <w:rFonts w:asciiTheme="majorHAnsi" w:eastAsia="Arial" w:hAnsiTheme="majorHAnsi" w:cstheme="majorHAnsi"/>
        </w:rPr>
      </w:pPr>
    </w:p>
    <w:p w14:paraId="392DFD32" w14:textId="77777777" w:rsidR="007F3C33" w:rsidRPr="00C23413" w:rsidRDefault="005F5937" w:rsidP="00C23413">
      <w:pPr>
        <w:spacing w:after="120" w:line="276" w:lineRule="auto"/>
        <w:jc w:val="both"/>
      </w:pPr>
      <w:r w:rsidRPr="006210AB">
        <w:t xml:space="preserve">2.1.2. </w:t>
      </w:r>
      <w:r w:rsidRPr="00C23413">
        <w:tab/>
        <w:t>Aspek Demografi: Kependudukan</w:t>
      </w:r>
    </w:p>
    <w:p w14:paraId="34573AA3" w14:textId="77777777" w:rsidR="007F3C33" w:rsidRPr="00C23413" w:rsidRDefault="00CE0133" w:rsidP="00C23413">
      <w:pPr>
        <w:spacing w:after="120" w:line="276" w:lineRule="auto"/>
        <w:jc w:val="both"/>
      </w:pPr>
      <w:r w:rsidRPr="00C23413">
        <w:t xml:space="preserve">Berdasarkan data kependudukan dari Dinas Kependudukan dan Pencatatan Sipil Kabupaten Sumedang Tahun 2024 semester II yang tersebar di 26 Kecamatan dapat diketahui bahwa total jumlah penduduk di Kabupaten Sumedang sebanyak 1.226.660 jiwa yang terdiri atas 619.513 jiwa penduduk laki-laki dan 607.147 jiwa penduduk perempuan. Dengan demikian </w:t>
      </w:r>
      <w:r w:rsidRPr="00C23413">
        <w:lastRenderedPageBreak/>
        <w:t>angka sex ratio Kabupaten Sumedang adalah 102,04</w:t>
      </w:r>
      <w:r w:rsidR="00BC2D8F" w:rsidRPr="00C23413">
        <w:t xml:space="preserve"> yang artinya</w:t>
      </w:r>
      <w:r w:rsidR="00A265A3" w:rsidRPr="00C23413">
        <w:t xml:space="preserve"> di setiap 100 penduduk perempuan terdapat 102 penduduk laki-laki</w:t>
      </w:r>
      <w:r w:rsidRPr="00C23413">
        <w:t>.</w:t>
      </w:r>
    </w:p>
    <w:p w14:paraId="11714008" w14:textId="77777777" w:rsidR="00CE0133" w:rsidRDefault="00CE0133">
      <w:pPr>
        <w:widowControl w:val="0"/>
        <w:spacing w:line="276" w:lineRule="auto"/>
        <w:ind w:right="26" w:firstLine="709"/>
        <w:jc w:val="both"/>
        <w:rPr>
          <w:rFonts w:asciiTheme="majorHAnsi" w:eastAsia="Arial" w:hAnsiTheme="majorHAnsi" w:cstheme="majorHAnsi"/>
        </w:rPr>
      </w:pPr>
    </w:p>
    <w:p w14:paraId="40B22AF4" w14:textId="77777777" w:rsidR="00CE0133" w:rsidRPr="002250C6" w:rsidRDefault="00CE0133" w:rsidP="002250C6">
      <w:pPr>
        <w:spacing w:after="120"/>
        <w:jc w:val="center"/>
        <w:rPr>
          <w:rFonts w:asciiTheme="majorHAnsi" w:hAnsiTheme="majorHAnsi" w:cstheme="majorHAnsi"/>
        </w:rPr>
      </w:pPr>
      <w:r w:rsidRPr="002250C6">
        <w:rPr>
          <w:rFonts w:asciiTheme="majorHAnsi" w:hAnsiTheme="majorHAnsi" w:cstheme="majorHAnsi"/>
        </w:rPr>
        <w:t>Tabel 2.</w:t>
      </w:r>
      <w:r w:rsidR="00BC2D8F" w:rsidRPr="002250C6">
        <w:rPr>
          <w:rFonts w:asciiTheme="majorHAnsi" w:hAnsiTheme="majorHAnsi" w:cstheme="majorHAnsi"/>
        </w:rPr>
        <w:t>2</w:t>
      </w:r>
      <w:r w:rsidRPr="002250C6">
        <w:rPr>
          <w:rFonts w:asciiTheme="majorHAnsi" w:hAnsiTheme="majorHAnsi" w:cstheme="majorHAnsi"/>
        </w:rPr>
        <w:t xml:space="preserve"> Jumlah Penduduk, Luas Wilayah, Kepadatan dan Pertumbuhan Penduduk Berdasarkan Kecamatan Tahun 2024</w:t>
      </w:r>
    </w:p>
    <w:tbl>
      <w:tblPr>
        <w:tblW w:w="893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113" w:type="dxa"/>
        </w:tblCellMar>
        <w:tblLook w:val="01E0" w:firstRow="1" w:lastRow="1" w:firstColumn="1" w:lastColumn="1" w:noHBand="0" w:noVBand="0"/>
      </w:tblPr>
      <w:tblGrid>
        <w:gridCol w:w="546"/>
        <w:gridCol w:w="2147"/>
        <w:gridCol w:w="1418"/>
        <w:gridCol w:w="1559"/>
        <w:gridCol w:w="1701"/>
        <w:gridCol w:w="1559"/>
      </w:tblGrid>
      <w:tr w:rsidR="00CE0133" w:rsidRPr="002250C6" w14:paraId="6B6E15F4" w14:textId="77777777" w:rsidTr="002250C6">
        <w:trPr>
          <w:trHeight w:val="680"/>
        </w:trPr>
        <w:tc>
          <w:tcPr>
            <w:tcW w:w="546" w:type="dxa"/>
            <w:shd w:val="clear" w:color="auto" w:fill="D9E1F3"/>
            <w:vAlign w:val="center"/>
          </w:tcPr>
          <w:p w14:paraId="0E26A763" w14:textId="77777777" w:rsidR="00CE0133" w:rsidRPr="002250C6" w:rsidRDefault="00CE0133" w:rsidP="002250C6">
            <w:pPr>
              <w:jc w:val="center"/>
              <w:rPr>
                <w:rFonts w:asciiTheme="majorHAnsi" w:hAnsiTheme="majorHAnsi" w:cstheme="majorHAnsi"/>
                <w:sz w:val="20"/>
                <w:szCs w:val="20"/>
              </w:rPr>
            </w:pPr>
            <w:r w:rsidRPr="002250C6">
              <w:rPr>
                <w:rFonts w:asciiTheme="majorHAnsi" w:hAnsiTheme="majorHAnsi" w:cstheme="majorHAnsi"/>
                <w:sz w:val="20"/>
                <w:szCs w:val="20"/>
              </w:rPr>
              <w:t>No</w:t>
            </w:r>
          </w:p>
        </w:tc>
        <w:tc>
          <w:tcPr>
            <w:tcW w:w="2147" w:type="dxa"/>
            <w:shd w:val="clear" w:color="auto" w:fill="D9E1F3"/>
            <w:vAlign w:val="center"/>
          </w:tcPr>
          <w:p w14:paraId="7BF04525" w14:textId="77777777" w:rsidR="00CE0133" w:rsidRPr="002250C6" w:rsidRDefault="00CE0133" w:rsidP="002250C6">
            <w:pPr>
              <w:jc w:val="center"/>
              <w:rPr>
                <w:rFonts w:asciiTheme="majorHAnsi" w:hAnsiTheme="majorHAnsi" w:cstheme="majorHAnsi"/>
                <w:sz w:val="20"/>
                <w:szCs w:val="20"/>
              </w:rPr>
            </w:pPr>
            <w:r w:rsidRPr="002250C6">
              <w:rPr>
                <w:rFonts w:asciiTheme="majorHAnsi" w:hAnsiTheme="majorHAnsi" w:cstheme="majorHAnsi"/>
                <w:sz w:val="20"/>
                <w:szCs w:val="20"/>
              </w:rPr>
              <w:t>Kecamatan</w:t>
            </w:r>
          </w:p>
        </w:tc>
        <w:tc>
          <w:tcPr>
            <w:tcW w:w="1418" w:type="dxa"/>
            <w:shd w:val="clear" w:color="auto" w:fill="D9E1F3"/>
            <w:vAlign w:val="center"/>
          </w:tcPr>
          <w:p w14:paraId="4B99A7E2" w14:textId="77777777" w:rsidR="00CE0133" w:rsidRPr="002250C6" w:rsidRDefault="00CE0133" w:rsidP="002250C6">
            <w:pPr>
              <w:jc w:val="center"/>
              <w:rPr>
                <w:rFonts w:asciiTheme="majorHAnsi" w:hAnsiTheme="majorHAnsi" w:cstheme="majorHAnsi"/>
                <w:sz w:val="20"/>
                <w:szCs w:val="20"/>
              </w:rPr>
            </w:pPr>
            <w:r w:rsidRPr="002250C6">
              <w:rPr>
                <w:rFonts w:asciiTheme="majorHAnsi" w:hAnsiTheme="majorHAnsi" w:cstheme="majorHAnsi"/>
                <w:sz w:val="20"/>
                <w:szCs w:val="20"/>
              </w:rPr>
              <w:t>Penduduk (Jiwa)</w:t>
            </w:r>
          </w:p>
        </w:tc>
        <w:tc>
          <w:tcPr>
            <w:tcW w:w="1559" w:type="dxa"/>
            <w:shd w:val="clear" w:color="auto" w:fill="D9E1F3"/>
            <w:vAlign w:val="center"/>
          </w:tcPr>
          <w:p w14:paraId="60CA644A" w14:textId="77777777" w:rsidR="00CE0133" w:rsidRPr="002250C6" w:rsidRDefault="00CE0133" w:rsidP="002250C6">
            <w:pPr>
              <w:jc w:val="center"/>
              <w:rPr>
                <w:rFonts w:asciiTheme="majorHAnsi" w:hAnsiTheme="majorHAnsi" w:cstheme="majorHAnsi"/>
                <w:sz w:val="20"/>
                <w:szCs w:val="20"/>
              </w:rPr>
            </w:pPr>
            <w:r w:rsidRPr="002250C6">
              <w:rPr>
                <w:rFonts w:asciiTheme="majorHAnsi" w:hAnsiTheme="majorHAnsi" w:cstheme="majorHAnsi"/>
                <w:sz w:val="20"/>
                <w:szCs w:val="20"/>
              </w:rPr>
              <w:t>Luas Wilayah (Km2)</w:t>
            </w:r>
          </w:p>
        </w:tc>
        <w:tc>
          <w:tcPr>
            <w:tcW w:w="1701" w:type="dxa"/>
            <w:shd w:val="clear" w:color="auto" w:fill="D9E1F3"/>
            <w:vAlign w:val="center"/>
          </w:tcPr>
          <w:p w14:paraId="4F7646E5" w14:textId="77777777" w:rsidR="00CE0133" w:rsidRPr="002250C6" w:rsidRDefault="00CE0133" w:rsidP="002250C6">
            <w:pPr>
              <w:jc w:val="center"/>
              <w:rPr>
                <w:rFonts w:asciiTheme="majorHAnsi" w:hAnsiTheme="majorHAnsi" w:cstheme="majorHAnsi"/>
                <w:sz w:val="20"/>
                <w:szCs w:val="20"/>
              </w:rPr>
            </w:pPr>
            <w:r w:rsidRPr="002250C6">
              <w:rPr>
                <w:rFonts w:asciiTheme="majorHAnsi" w:hAnsiTheme="majorHAnsi" w:cstheme="majorHAnsi"/>
                <w:sz w:val="20"/>
                <w:szCs w:val="20"/>
              </w:rPr>
              <w:t>Kepadatan (Jiwa/Km2)</w:t>
            </w:r>
          </w:p>
        </w:tc>
        <w:tc>
          <w:tcPr>
            <w:tcW w:w="1559" w:type="dxa"/>
            <w:shd w:val="clear" w:color="auto" w:fill="D9E1F3"/>
            <w:vAlign w:val="center"/>
          </w:tcPr>
          <w:p w14:paraId="078A9B22" w14:textId="77777777" w:rsidR="00CE0133" w:rsidRPr="002250C6" w:rsidRDefault="00CE0133" w:rsidP="002250C6">
            <w:pPr>
              <w:jc w:val="center"/>
              <w:rPr>
                <w:rFonts w:asciiTheme="majorHAnsi" w:hAnsiTheme="majorHAnsi" w:cstheme="majorHAnsi"/>
                <w:sz w:val="20"/>
                <w:szCs w:val="20"/>
              </w:rPr>
            </w:pPr>
            <w:r w:rsidRPr="002250C6">
              <w:rPr>
                <w:rFonts w:asciiTheme="majorHAnsi" w:hAnsiTheme="majorHAnsi" w:cstheme="majorHAnsi"/>
                <w:sz w:val="20"/>
                <w:szCs w:val="20"/>
              </w:rPr>
              <w:t>Pertumbuhan</w:t>
            </w:r>
          </w:p>
        </w:tc>
      </w:tr>
      <w:tr w:rsidR="00CE0133" w:rsidRPr="002250C6" w14:paraId="424BFF12" w14:textId="77777777" w:rsidTr="002250C6">
        <w:trPr>
          <w:trHeight w:val="283"/>
        </w:trPr>
        <w:tc>
          <w:tcPr>
            <w:tcW w:w="546" w:type="dxa"/>
          </w:tcPr>
          <w:p w14:paraId="794D3117" w14:textId="77777777" w:rsidR="00CE0133" w:rsidRPr="002250C6" w:rsidRDefault="00CE0133" w:rsidP="002250C6">
            <w:pPr>
              <w:rPr>
                <w:rFonts w:asciiTheme="majorHAnsi" w:hAnsiTheme="majorHAnsi" w:cstheme="majorHAnsi"/>
                <w:sz w:val="20"/>
                <w:szCs w:val="20"/>
              </w:rPr>
            </w:pPr>
            <w:r w:rsidRPr="002250C6">
              <w:rPr>
                <w:rFonts w:asciiTheme="majorHAnsi" w:hAnsiTheme="majorHAnsi" w:cstheme="majorHAnsi"/>
                <w:sz w:val="20"/>
                <w:szCs w:val="20"/>
              </w:rPr>
              <w:t>1</w:t>
            </w:r>
          </w:p>
        </w:tc>
        <w:tc>
          <w:tcPr>
            <w:tcW w:w="2147" w:type="dxa"/>
          </w:tcPr>
          <w:p w14:paraId="21613E83" w14:textId="77777777" w:rsidR="00CE0133" w:rsidRPr="002250C6" w:rsidRDefault="00CE0133" w:rsidP="002250C6">
            <w:pPr>
              <w:rPr>
                <w:rFonts w:asciiTheme="majorHAnsi" w:hAnsiTheme="majorHAnsi" w:cstheme="majorHAnsi"/>
                <w:sz w:val="20"/>
                <w:szCs w:val="20"/>
              </w:rPr>
            </w:pPr>
            <w:r w:rsidRPr="002250C6">
              <w:rPr>
                <w:rFonts w:asciiTheme="majorHAnsi" w:hAnsiTheme="majorHAnsi" w:cstheme="majorHAnsi"/>
                <w:sz w:val="20"/>
                <w:szCs w:val="20"/>
              </w:rPr>
              <w:t>Wado</w:t>
            </w:r>
          </w:p>
        </w:tc>
        <w:tc>
          <w:tcPr>
            <w:tcW w:w="1418" w:type="dxa"/>
            <w:vAlign w:val="center"/>
          </w:tcPr>
          <w:p w14:paraId="2AA7E482"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46.842</w:t>
            </w:r>
          </w:p>
        </w:tc>
        <w:tc>
          <w:tcPr>
            <w:tcW w:w="1559" w:type="dxa"/>
            <w:vAlign w:val="center"/>
          </w:tcPr>
          <w:p w14:paraId="05F61C8E"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84,27</w:t>
            </w:r>
          </w:p>
        </w:tc>
        <w:tc>
          <w:tcPr>
            <w:tcW w:w="1701" w:type="dxa"/>
            <w:vAlign w:val="center"/>
          </w:tcPr>
          <w:p w14:paraId="4DB23872"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556</w:t>
            </w:r>
          </w:p>
        </w:tc>
        <w:tc>
          <w:tcPr>
            <w:tcW w:w="1559" w:type="dxa"/>
            <w:vAlign w:val="center"/>
          </w:tcPr>
          <w:p w14:paraId="492C447B"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840</w:t>
            </w:r>
          </w:p>
        </w:tc>
      </w:tr>
      <w:tr w:rsidR="00CE0133" w:rsidRPr="002250C6" w14:paraId="74CF0D26" w14:textId="77777777" w:rsidTr="002250C6">
        <w:trPr>
          <w:trHeight w:val="283"/>
        </w:trPr>
        <w:tc>
          <w:tcPr>
            <w:tcW w:w="546" w:type="dxa"/>
          </w:tcPr>
          <w:p w14:paraId="78852DF4" w14:textId="77777777" w:rsidR="00CE0133" w:rsidRPr="002250C6" w:rsidRDefault="00CE0133" w:rsidP="002250C6">
            <w:pPr>
              <w:rPr>
                <w:rFonts w:asciiTheme="majorHAnsi" w:hAnsiTheme="majorHAnsi" w:cstheme="majorHAnsi"/>
                <w:sz w:val="20"/>
                <w:szCs w:val="20"/>
              </w:rPr>
            </w:pPr>
            <w:r w:rsidRPr="002250C6">
              <w:rPr>
                <w:rFonts w:asciiTheme="majorHAnsi" w:hAnsiTheme="majorHAnsi" w:cstheme="majorHAnsi"/>
                <w:sz w:val="20"/>
                <w:szCs w:val="20"/>
              </w:rPr>
              <w:t>2</w:t>
            </w:r>
          </w:p>
        </w:tc>
        <w:tc>
          <w:tcPr>
            <w:tcW w:w="2147" w:type="dxa"/>
          </w:tcPr>
          <w:p w14:paraId="2840D05E" w14:textId="77777777" w:rsidR="00CE0133" w:rsidRPr="002250C6" w:rsidRDefault="00CE0133" w:rsidP="002250C6">
            <w:pPr>
              <w:rPr>
                <w:rFonts w:asciiTheme="majorHAnsi" w:hAnsiTheme="majorHAnsi" w:cstheme="majorHAnsi"/>
                <w:sz w:val="20"/>
                <w:szCs w:val="20"/>
              </w:rPr>
            </w:pPr>
            <w:r w:rsidRPr="002250C6">
              <w:rPr>
                <w:rFonts w:asciiTheme="majorHAnsi" w:hAnsiTheme="majorHAnsi" w:cstheme="majorHAnsi"/>
                <w:sz w:val="20"/>
                <w:szCs w:val="20"/>
              </w:rPr>
              <w:t>Jatinunggal</w:t>
            </w:r>
          </w:p>
        </w:tc>
        <w:tc>
          <w:tcPr>
            <w:tcW w:w="1418" w:type="dxa"/>
            <w:vAlign w:val="center"/>
          </w:tcPr>
          <w:p w14:paraId="5986812F"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47.423</w:t>
            </w:r>
          </w:p>
        </w:tc>
        <w:tc>
          <w:tcPr>
            <w:tcW w:w="1559" w:type="dxa"/>
            <w:vAlign w:val="center"/>
          </w:tcPr>
          <w:p w14:paraId="1816DC84"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72,12</w:t>
            </w:r>
          </w:p>
        </w:tc>
        <w:tc>
          <w:tcPr>
            <w:tcW w:w="1701" w:type="dxa"/>
            <w:vAlign w:val="center"/>
          </w:tcPr>
          <w:p w14:paraId="401671C5"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658</w:t>
            </w:r>
          </w:p>
        </w:tc>
        <w:tc>
          <w:tcPr>
            <w:tcW w:w="1559" w:type="dxa"/>
            <w:vAlign w:val="center"/>
          </w:tcPr>
          <w:p w14:paraId="381766C9"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(45)</w:t>
            </w:r>
          </w:p>
        </w:tc>
      </w:tr>
      <w:tr w:rsidR="00CE0133" w:rsidRPr="002250C6" w14:paraId="34938536" w14:textId="77777777" w:rsidTr="002250C6">
        <w:trPr>
          <w:trHeight w:val="283"/>
        </w:trPr>
        <w:tc>
          <w:tcPr>
            <w:tcW w:w="546" w:type="dxa"/>
          </w:tcPr>
          <w:p w14:paraId="46386CBB" w14:textId="77777777" w:rsidR="00CE0133" w:rsidRPr="002250C6" w:rsidRDefault="00CE0133" w:rsidP="002250C6">
            <w:pPr>
              <w:rPr>
                <w:rFonts w:asciiTheme="majorHAnsi" w:hAnsiTheme="majorHAnsi" w:cstheme="majorHAnsi"/>
                <w:sz w:val="20"/>
                <w:szCs w:val="20"/>
              </w:rPr>
            </w:pPr>
            <w:r w:rsidRPr="002250C6">
              <w:rPr>
                <w:rFonts w:asciiTheme="majorHAnsi" w:hAnsiTheme="majorHAnsi" w:cstheme="majorHAnsi"/>
                <w:sz w:val="20"/>
                <w:szCs w:val="20"/>
              </w:rPr>
              <w:t>3</w:t>
            </w:r>
          </w:p>
        </w:tc>
        <w:tc>
          <w:tcPr>
            <w:tcW w:w="2147" w:type="dxa"/>
          </w:tcPr>
          <w:p w14:paraId="7DB01A92" w14:textId="77777777" w:rsidR="00CE0133" w:rsidRPr="002250C6" w:rsidRDefault="00CE0133" w:rsidP="002250C6">
            <w:pPr>
              <w:rPr>
                <w:rFonts w:asciiTheme="majorHAnsi" w:hAnsiTheme="majorHAnsi" w:cstheme="majorHAnsi"/>
                <w:sz w:val="20"/>
                <w:szCs w:val="20"/>
              </w:rPr>
            </w:pPr>
            <w:r w:rsidRPr="002250C6">
              <w:rPr>
                <w:rFonts w:asciiTheme="majorHAnsi" w:hAnsiTheme="majorHAnsi" w:cstheme="majorHAnsi"/>
                <w:sz w:val="20"/>
                <w:szCs w:val="20"/>
              </w:rPr>
              <w:t>Darmaraja</w:t>
            </w:r>
          </w:p>
        </w:tc>
        <w:tc>
          <w:tcPr>
            <w:tcW w:w="1418" w:type="dxa"/>
            <w:vAlign w:val="center"/>
          </w:tcPr>
          <w:p w14:paraId="67F84EAB"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38.360</w:t>
            </w:r>
          </w:p>
        </w:tc>
        <w:tc>
          <w:tcPr>
            <w:tcW w:w="1559" w:type="dxa"/>
            <w:vAlign w:val="center"/>
          </w:tcPr>
          <w:p w14:paraId="3BEEEB3C"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49,38</w:t>
            </w:r>
          </w:p>
        </w:tc>
        <w:tc>
          <w:tcPr>
            <w:tcW w:w="1701" w:type="dxa"/>
            <w:vAlign w:val="center"/>
          </w:tcPr>
          <w:p w14:paraId="57C332F7"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777</w:t>
            </w:r>
          </w:p>
        </w:tc>
        <w:tc>
          <w:tcPr>
            <w:tcW w:w="1559" w:type="dxa"/>
            <w:vAlign w:val="center"/>
          </w:tcPr>
          <w:p w14:paraId="76870338"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472</w:t>
            </w:r>
          </w:p>
        </w:tc>
      </w:tr>
      <w:tr w:rsidR="00CE0133" w:rsidRPr="002250C6" w14:paraId="355BF72D" w14:textId="77777777" w:rsidTr="002250C6">
        <w:trPr>
          <w:trHeight w:val="283"/>
        </w:trPr>
        <w:tc>
          <w:tcPr>
            <w:tcW w:w="546" w:type="dxa"/>
          </w:tcPr>
          <w:p w14:paraId="1A6A4ADA" w14:textId="77777777" w:rsidR="00CE0133" w:rsidRPr="002250C6" w:rsidRDefault="00CE0133" w:rsidP="002250C6">
            <w:pPr>
              <w:rPr>
                <w:rFonts w:asciiTheme="majorHAnsi" w:hAnsiTheme="majorHAnsi" w:cstheme="majorHAnsi"/>
                <w:sz w:val="20"/>
                <w:szCs w:val="20"/>
              </w:rPr>
            </w:pPr>
            <w:r w:rsidRPr="002250C6">
              <w:rPr>
                <w:rFonts w:asciiTheme="majorHAnsi" w:hAnsiTheme="majorHAnsi" w:cstheme="majorHAnsi"/>
                <w:sz w:val="20"/>
                <w:szCs w:val="20"/>
              </w:rPr>
              <w:t>4</w:t>
            </w:r>
          </w:p>
        </w:tc>
        <w:tc>
          <w:tcPr>
            <w:tcW w:w="2147" w:type="dxa"/>
          </w:tcPr>
          <w:p w14:paraId="7AC645B0" w14:textId="77777777" w:rsidR="00CE0133" w:rsidRPr="002250C6" w:rsidRDefault="00CE0133" w:rsidP="002250C6">
            <w:pPr>
              <w:rPr>
                <w:rFonts w:asciiTheme="majorHAnsi" w:hAnsiTheme="majorHAnsi" w:cstheme="majorHAnsi"/>
                <w:sz w:val="20"/>
                <w:szCs w:val="20"/>
              </w:rPr>
            </w:pPr>
            <w:r w:rsidRPr="002250C6">
              <w:rPr>
                <w:rFonts w:asciiTheme="majorHAnsi" w:hAnsiTheme="majorHAnsi" w:cstheme="majorHAnsi"/>
                <w:sz w:val="20"/>
                <w:szCs w:val="20"/>
              </w:rPr>
              <w:t>Cibugel</w:t>
            </w:r>
          </w:p>
        </w:tc>
        <w:tc>
          <w:tcPr>
            <w:tcW w:w="1418" w:type="dxa"/>
            <w:vAlign w:val="center"/>
          </w:tcPr>
          <w:p w14:paraId="236C6F7E"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26.383</w:t>
            </w:r>
          </w:p>
        </w:tc>
        <w:tc>
          <w:tcPr>
            <w:tcW w:w="1559" w:type="dxa"/>
            <w:vAlign w:val="center"/>
          </w:tcPr>
          <w:p w14:paraId="11FE06AC"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59,52</w:t>
            </w:r>
          </w:p>
        </w:tc>
        <w:tc>
          <w:tcPr>
            <w:tcW w:w="1701" w:type="dxa"/>
            <w:vAlign w:val="center"/>
          </w:tcPr>
          <w:p w14:paraId="5952BC6A"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443</w:t>
            </w:r>
          </w:p>
        </w:tc>
        <w:tc>
          <w:tcPr>
            <w:tcW w:w="1559" w:type="dxa"/>
            <w:vAlign w:val="center"/>
          </w:tcPr>
          <w:p w14:paraId="561316BB"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583</w:t>
            </w:r>
          </w:p>
        </w:tc>
      </w:tr>
      <w:tr w:rsidR="00CE0133" w:rsidRPr="002250C6" w14:paraId="12AB7595" w14:textId="77777777" w:rsidTr="002250C6">
        <w:trPr>
          <w:trHeight w:val="283"/>
        </w:trPr>
        <w:tc>
          <w:tcPr>
            <w:tcW w:w="546" w:type="dxa"/>
          </w:tcPr>
          <w:p w14:paraId="24263AC3" w14:textId="77777777" w:rsidR="00CE0133" w:rsidRPr="002250C6" w:rsidRDefault="00CE0133" w:rsidP="002250C6">
            <w:pPr>
              <w:rPr>
                <w:rFonts w:asciiTheme="majorHAnsi" w:hAnsiTheme="majorHAnsi" w:cstheme="majorHAnsi"/>
                <w:sz w:val="20"/>
                <w:szCs w:val="20"/>
              </w:rPr>
            </w:pPr>
            <w:r w:rsidRPr="002250C6">
              <w:rPr>
                <w:rFonts w:asciiTheme="majorHAnsi" w:hAnsiTheme="majorHAnsi" w:cstheme="majorHAnsi"/>
                <w:sz w:val="20"/>
                <w:szCs w:val="20"/>
              </w:rPr>
              <w:t>5</w:t>
            </w:r>
          </w:p>
        </w:tc>
        <w:tc>
          <w:tcPr>
            <w:tcW w:w="2147" w:type="dxa"/>
          </w:tcPr>
          <w:p w14:paraId="69A91444" w14:textId="77777777" w:rsidR="00CE0133" w:rsidRPr="002250C6" w:rsidRDefault="00CE0133" w:rsidP="002250C6">
            <w:pPr>
              <w:rPr>
                <w:rFonts w:asciiTheme="majorHAnsi" w:hAnsiTheme="majorHAnsi" w:cstheme="majorHAnsi"/>
                <w:sz w:val="20"/>
                <w:szCs w:val="20"/>
              </w:rPr>
            </w:pPr>
            <w:r w:rsidRPr="002250C6">
              <w:rPr>
                <w:rFonts w:asciiTheme="majorHAnsi" w:hAnsiTheme="majorHAnsi" w:cstheme="majorHAnsi"/>
                <w:sz w:val="20"/>
                <w:szCs w:val="20"/>
              </w:rPr>
              <w:t>Cisitu</w:t>
            </w:r>
          </w:p>
        </w:tc>
        <w:tc>
          <w:tcPr>
            <w:tcW w:w="1418" w:type="dxa"/>
            <w:vAlign w:val="center"/>
          </w:tcPr>
          <w:p w14:paraId="167B7535"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31.329</w:t>
            </w:r>
          </w:p>
        </w:tc>
        <w:tc>
          <w:tcPr>
            <w:tcW w:w="1559" w:type="dxa"/>
            <w:vAlign w:val="center"/>
          </w:tcPr>
          <w:p w14:paraId="194C3970"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65,03</w:t>
            </w:r>
          </w:p>
        </w:tc>
        <w:tc>
          <w:tcPr>
            <w:tcW w:w="1701" w:type="dxa"/>
            <w:vAlign w:val="center"/>
          </w:tcPr>
          <w:p w14:paraId="1C444698"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482</w:t>
            </w:r>
          </w:p>
        </w:tc>
        <w:tc>
          <w:tcPr>
            <w:tcW w:w="1559" w:type="dxa"/>
            <w:vAlign w:val="center"/>
          </w:tcPr>
          <w:p w14:paraId="025504F2"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(114)</w:t>
            </w:r>
          </w:p>
        </w:tc>
      </w:tr>
      <w:tr w:rsidR="00CE0133" w:rsidRPr="002250C6" w14:paraId="3119F26E" w14:textId="77777777" w:rsidTr="002250C6">
        <w:trPr>
          <w:trHeight w:val="283"/>
        </w:trPr>
        <w:tc>
          <w:tcPr>
            <w:tcW w:w="546" w:type="dxa"/>
          </w:tcPr>
          <w:p w14:paraId="56CA9B6A" w14:textId="77777777" w:rsidR="00CE0133" w:rsidRPr="002250C6" w:rsidRDefault="00CE0133" w:rsidP="002250C6">
            <w:pPr>
              <w:rPr>
                <w:rFonts w:asciiTheme="majorHAnsi" w:hAnsiTheme="majorHAnsi" w:cstheme="majorHAnsi"/>
                <w:sz w:val="20"/>
                <w:szCs w:val="20"/>
              </w:rPr>
            </w:pPr>
            <w:r w:rsidRPr="002250C6">
              <w:rPr>
                <w:rFonts w:asciiTheme="majorHAnsi" w:hAnsiTheme="majorHAnsi" w:cstheme="majorHAnsi"/>
                <w:sz w:val="20"/>
                <w:szCs w:val="20"/>
              </w:rPr>
              <w:t>6</w:t>
            </w:r>
          </w:p>
        </w:tc>
        <w:tc>
          <w:tcPr>
            <w:tcW w:w="2147" w:type="dxa"/>
          </w:tcPr>
          <w:p w14:paraId="35B90A86" w14:textId="77777777" w:rsidR="00CE0133" w:rsidRPr="002250C6" w:rsidRDefault="00CE0133" w:rsidP="002250C6">
            <w:pPr>
              <w:rPr>
                <w:rFonts w:asciiTheme="majorHAnsi" w:hAnsiTheme="majorHAnsi" w:cstheme="majorHAnsi"/>
                <w:sz w:val="20"/>
                <w:szCs w:val="20"/>
              </w:rPr>
            </w:pPr>
            <w:r w:rsidRPr="002250C6">
              <w:rPr>
                <w:rFonts w:asciiTheme="majorHAnsi" w:hAnsiTheme="majorHAnsi" w:cstheme="majorHAnsi"/>
                <w:sz w:val="20"/>
                <w:szCs w:val="20"/>
              </w:rPr>
              <w:t>Situraja</w:t>
            </w:r>
          </w:p>
        </w:tc>
        <w:tc>
          <w:tcPr>
            <w:tcW w:w="1418" w:type="dxa"/>
            <w:vAlign w:val="center"/>
          </w:tcPr>
          <w:p w14:paraId="16D5886E"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43.389</w:t>
            </w:r>
          </w:p>
        </w:tc>
        <w:tc>
          <w:tcPr>
            <w:tcW w:w="1559" w:type="dxa"/>
            <w:vAlign w:val="center"/>
          </w:tcPr>
          <w:p w14:paraId="18DF9DF5"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43,23</w:t>
            </w:r>
          </w:p>
        </w:tc>
        <w:tc>
          <w:tcPr>
            <w:tcW w:w="1701" w:type="dxa"/>
            <w:vAlign w:val="center"/>
          </w:tcPr>
          <w:p w14:paraId="55BB8A1B"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1.004</w:t>
            </w:r>
          </w:p>
        </w:tc>
        <w:tc>
          <w:tcPr>
            <w:tcW w:w="1559" w:type="dxa"/>
            <w:vAlign w:val="center"/>
          </w:tcPr>
          <w:p w14:paraId="16AE204D"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(202)</w:t>
            </w:r>
          </w:p>
        </w:tc>
      </w:tr>
      <w:tr w:rsidR="00CE0133" w:rsidRPr="002250C6" w14:paraId="1A0AF750" w14:textId="77777777" w:rsidTr="002250C6">
        <w:trPr>
          <w:trHeight w:val="283"/>
        </w:trPr>
        <w:tc>
          <w:tcPr>
            <w:tcW w:w="546" w:type="dxa"/>
          </w:tcPr>
          <w:p w14:paraId="4B76323D" w14:textId="77777777" w:rsidR="00CE0133" w:rsidRPr="002250C6" w:rsidRDefault="00CE0133" w:rsidP="002250C6">
            <w:pPr>
              <w:rPr>
                <w:rFonts w:asciiTheme="majorHAnsi" w:hAnsiTheme="majorHAnsi" w:cstheme="majorHAnsi"/>
                <w:sz w:val="20"/>
                <w:szCs w:val="20"/>
              </w:rPr>
            </w:pPr>
            <w:r w:rsidRPr="002250C6">
              <w:rPr>
                <w:rFonts w:asciiTheme="majorHAnsi" w:hAnsiTheme="majorHAnsi" w:cstheme="majorHAnsi"/>
                <w:sz w:val="20"/>
                <w:szCs w:val="20"/>
              </w:rPr>
              <w:t>7</w:t>
            </w:r>
          </w:p>
        </w:tc>
        <w:tc>
          <w:tcPr>
            <w:tcW w:w="2147" w:type="dxa"/>
          </w:tcPr>
          <w:p w14:paraId="1072248E" w14:textId="77777777" w:rsidR="00CE0133" w:rsidRPr="002250C6" w:rsidRDefault="00CE0133" w:rsidP="002250C6">
            <w:pPr>
              <w:rPr>
                <w:rFonts w:asciiTheme="majorHAnsi" w:hAnsiTheme="majorHAnsi" w:cstheme="majorHAnsi"/>
                <w:sz w:val="20"/>
                <w:szCs w:val="20"/>
              </w:rPr>
            </w:pPr>
            <w:r w:rsidRPr="002250C6">
              <w:rPr>
                <w:rFonts w:asciiTheme="majorHAnsi" w:hAnsiTheme="majorHAnsi" w:cstheme="majorHAnsi"/>
                <w:sz w:val="20"/>
                <w:szCs w:val="20"/>
              </w:rPr>
              <w:t>Conggeang</w:t>
            </w:r>
          </w:p>
        </w:tc>
        <w:tc>
          <w:tcPr>
            <w:tcW w:w="1418" w:type="dxa"/>
            <w:vAlign w:val="center"/>
          </w:tcPr>
          <w:p w14:paraId="05F11FA0"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29.600</w:t>
            </w:r>
          </w:p>
        </w:tc>
        <w:tc>
          <w:tcPr>
            <w:tcW w:w="1559" w:type="dxa"/>
            <w:vAlign w:val="center"/>
          </w:tcPr>
          <w:p w14:paraId="0E56EDE8"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106,98</w:t>
            </w:r>
          </w:p>
        </w:tc>
        <w:tc>
          <w:tcPr>
            <w:tcW w:w="1701" w:type="dxa"/>
            <w:vAlign w:val="center"/>
          </w:tcPr>
          <w:p w14:paraId="37F19A46"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277</w:t>
            </w:r>
          </w:p>
        </w:tc>
        <w:tc>
          <w:tcPr>
            <w:tcW w:w="1559" w:type="dxa"/>
            <w:vAlign w:val="center"/>
          </w:tcPr>
          <w:p w14:paraId="4AB843B9"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(241)</w:t>
            </w:r>
          </w:p>
        </w:tc>
      </w:tr>
      <w:tr w:rsidR="00CE0133" w:rsidRPr="002250C6" w14:paraId="3631F3FC" w14:textId="77777777" w:rsidTr="002250C6">
        <w:trPr>
          <w:trHeight w:val="283"/>
        </w:trPr>
        <w:tc>
          <w:tcPr>
            <w:tcW w:w="546" w:type="dxa"/>
          </w:tcPr>
          <w:p w14:paraId="31BE6924" w14:textId="77777777" w:rsidR="00CE0133" w:rsidRPr="002250C6" w:rsidRDefault="00CE0133" w:rsidP="002250C6">
            <w:pPr>
              <w:rPr>
                <w:rFonts w:asciiTheme="majorHAnsi" w:hAnsiTheme="majorHAnsi" w:cstheme="majorHAnsi"/>
                <w:sz w:val="20"/>
                <w:szCs w:val="20"/>
              </w:rPr>
            </w:pPr>
            <w:r w:rsidRPr="002250C6">
              <w:rPr>
                <w:rFonts w:asciiTheme="majorHAnsi" w:hAnsiTheme="majorHAnsi" w:cstheme="majorHAnsi"/>
                <w:sz w:val="20"/>
                <w:szCs w:val="20"/>
              </w:rPr>
              <w:t>8</w:t>
            </w:r>
          </w:p>
        </w:tc>
        <w:tc>
          <w:tcPr>
            <w:tcW w:w="2147" w:type="dxa"/>
          </w:tcPr>
          <w:p w14:paraId="70D462F1" w14:textId="77777777" w:rsidR="00CE0133" w:rsidRPr="002250C6" w:rsidRDefault="00CE0133" w:rsidP="002250C6">
            <w:pPr>
              <w:rPr>
                <w:rFonts w:asciiTheme="majorHAnsi" w:hAnsiTheme="majorHAnsi" w:cstheme="majorHAnsi"/>
                <w:sz w:val="20"/>
                <w:szCs w:val="20"/>
              </w:rPr>
            </w:pPr>
            <w:r w:rsidRPr="002250C6">
              <w:rPr>
                <w:rFonts w:asciiTheme="majorHAnsi" w:hAnsiTheme="majorHAnsi" w:cstheme="majorHAnsi"/>
                <w:sz w:val="20"/>
                <w:szCs w:val="20"/>
              </w:rPr>
              <w:t>Paseh</w:t>
            </w:r>
          </w:p>
        </w:tc>
        <w:tc>
          <w:tcPr>
            <w:tcW w:w="1418" w:type="dxa"/>
            <w:vAlign w:val="center"/>
          </w:tcPr>
          <w:p w14:paraId="1EE4A1BA"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39.611</w:t>
            </w:r>
          </w:p>
        </w:tc>
        <w:tc>
          <w:tcPr>
            <w:tcW w:w="1559" w:type="dxa"/>
            <w:vAlign w:val="center"/>
          </w:tcPr>
          <w:p w14:paraId="441D1EE2"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31,62</w:t>
            </w:r>
          </w:p>
        </w:tc>
        <w:tc>
          <w:tcPr>
            <w:tcW w:w="1701" w:type="dxa"/>
            <w:vAlign w:val="center"/>
          </w:tcPr>
          <w:p w14:paraId="2C36946D"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1.253</w:t>
            </w:r>
          </w:p>
        </w:tc>
        <w:tc>
          <w:tcPr>
            <w:tcW w:w="1559" w:type="dxa"/>
            <w:vAlign w:val="center"/>
          </w:tcPr>
          <w:p w14:paraId="44E8E8A6"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248</w:t>
            </w:r>
          </w:p>
        </w:tc>
      </w:tr>
      <w:tr w:rsidR="00CE0133" w:rsidRPr="002250C6" w14:paraId="4FA11AF9" w14:textId="77777777" w:rsidTr="002250C6">
        <w:trPr>
          <w:trHeight w:val="283"/>
        </w:trPr>
        <w:tc>
          <w:tcPr>
            <w:tcW w:w="546" w:type="dxa"/>
          </w:tcPr>
          <w:p w14:paraId="3569CF8F" w14:textId="77777777" w:rsidR="00CE0133" w:rsidRPr="002250C6" w:rsidRDefault="00CE0133" w:rsidP="002250C6">
            <w:pPr>
              <w:rPr>
                <w:rFonts w:asciiTheme="majorHAnsi" w:hAnsiTheme="majorHAnsi" w:cstheme="majorHAnsi"/>
                <w:sz w:val="20"/>
                <w:szCs w:val="20"/>
              </w:rPr>
            </w:pPr>
            <w:r w:rsidRPr="002250C6">
              <w:rPr>
                <w:rFonts w:asciiTheme="majorHAnsi" w:hAnsiTheme="majorHAnsi" w:cstheme="majorHAnsi"/>
                <w:sz w:val="20"/>
                <w:szCs w:val="20"/>
              </w:rPr>
              <w:t>9</w:t>
            </w:r>
          </w:p>
        </w:tc>
        <w:tc>
          <w:tcPr>
            <w:tcW w:w="2147" w:type="dxa"/>
          </w:tcPr>
          <w:p w14:paraId="374C5F97" w14:textId="77777777" w:rsidR="00CE0133" w:rsidRPr="002250C6" w:rsidRDefault="00CE0133" w:rsidP="002250C6">
            <w:pPr>
              <w:rPr>
                <w:rFonts w:asciiTheme="majorHAnsi" w:hAnsiTheme="majorHAnsi" w:cstheme="majorHAnsi"/>
                <w:sz w:val="20"/>
                <w:szCs w:val="20"/>
              </w:rPr>
            </w:pPr>
            <w:r w:rsidRPr="002250C6">
              <w:rPr>
                <w:rFonts w:asciiTheme="majorHAnsi" w:hAnsiTheme="majorHAnsi" w:cstheme="majorHAnsi"/>
                <w:sz w:val="20"/>
                <w:szCs w:val="20"/>
              </w:rPr>
              <w:t>Surian</w:t>
            </w:r>
          </w:p>
        </w:tc>
        <w:tc>
          <w:tcPr>
            <w:tcW w:w="1418" w:type="dxa"/>
            <w:vAlign w:val="center"/>
          </w:tcPr>
          <w:p w14:paraId="07FBF801"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12.411</w:t>
            </w:r>
          </w:p>
        </w:tc>
        <w:tc>
          <w:tcPr>
            <w:tcW w:w="1559" w:type="dxa"/>
            <w:vAlign w:val="center"/>
          </w:tcPr>
          <w:p w14:paraId="6865F12A"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70,88</w:t>
            </w:r>
          </w:p>
        </w:tc>
        <w:tc>
          <w:tcPr>
            <w:tcW w:w="1701" w:type="dxa"/>
            <w:vAlign w:val="center"/>
          </w:tcPr>
          <w:p w14:paraId="29E1B7F1"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175</w:t>
            </w:r>
          </w:p>
        </w:tc>
        <w:tc>
          <w:tcPr>
            <w:tcW w:w="1559" w:type="dxa"/>
            <w:vAlign w:val="center"/>
          </w:tcPr>
          <w:p w14:paraId="535A70AA"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187</w:t>
            </w:r>
          </w:p>
        </w:tc>
      </w:tr>
      <w:tr w:rsidR="00CE0133" w:rsidRPr="002250C6" w14:paraId="617D4755" w14:textId="77777777" w:rsidTr="002250C6">
        <w:trPr>
          <w:trHeight w:val="283"/>
        </w:trPr>
        <w:tc>
          <w:tcPr>
            <w:tcW w:w="546" w:type="dxa"/>
          </w:tcPr>
          <w:p w14:paraId="7294ADE7" w14:textId="77777777" w:rsidR="00CE0133" w:rsidRPr="002250C6" w:rsidRDefault="00CE0133" w:rsidP="002250C6">
            <w:pPr>
              <w:rPr>
                <w:rFonts w:asciiTheme="majorHAnsi" w:hAnsiTheme="majorHAnsi" w:cstheme="majorHAnsi"/>
                <w:sz w:val="20"/>
                <w:szCs w:val="20"/>
              </w:rPr>
            </w:pPr>
            <w:r w:rsidRPr="002250C6">
              <w:rPr>
                <w:rFonts w:asciiTheme="majorHAnsi" w:hAnsiTheme="majorHAnsi" w:cstheme="majorHAnsi"/>
                <w:sz w:val="20"/>
                <w:szCs w:val="20"/>
              </w:rPr>
              <w:t>10</w:t>
            </w:r>
          </w:p>
        </w:tc>
        <w:tc>
          <w:tcPr>
            <w:tcW w:w="2147" w:type="dxa"/>
          </w:tcPr>
          <w:p w14:paraId="4CE062E4" w14:textId="77777777" w:rsidR="00CE0133" w:rsidRPr="002250C6" w:rsidRDefault="00CE0133" w:rsidP="002250C6">
            <w:pPr>
              <w:rPr>
                <w:rFonts w:asciiTheme="majorHAnsi" w:hAnsiTheme="majorHAnsi" w:cstheme="majorHAnsi"/>
                <w:sz w:val="20"/>
                <w:szCs w:val="20"/>
              </w:rPr>
            </w:pPr>
            <w:r w:rsidRPr="002250C6">
              <w:rPr>
                <w:rFonts w:asciiTheme="majorHAnsi" w:hAnsiTheme="majorHAnsi" w:cstheme="majorHAnsi"/>
                <w:sz w:val="20"/>
                <w:szCs w:val="20"/>
              </w:rPr>
              <w:t>Buahdua</w:t>
            </w:r>
          </w:p>
        </w:tc>
        <w:tc>
          <w:tcPr>
            <w:tcW w:w="1418" w:type="dxa"/>
            <w:vAlign w:val="center"/>
          </w:tcPr>
          <w:p w14:paraId="573E94ED"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34.188</w:t>
            </w:r>
          </w:p>
        </w:tc>
        <w:tc>
          <w:tcPr>
            <w:tcW w:w="1559" w:type="dxa"/>
            <w:vAlign w:val="center"/>
          </w:tcPr>
          <w:p w14:paraId="16E4289C"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107,68</w:t>
            </w:r>
          </w:p>
        </w:tc>
        <w:tc>
          <w:tcPr>
            <w:tcW w:w="1701" w:type="dxa"/>
            <w:vAlign w:val="center"/>
          </w:tcPr>
          <w:p w14:paraId="49F69A59"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317</w:t>
            </w:r>
          </w:p>
        </w:tc>
        <w:tc>
          <w:tcPr>
            <w:tcW w:w="1559" w:type="dxa"/>
            <w:vAlign w:val="center"/>
          </w:tcPr>
          <w:p w14:paraId="148C3295"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167</w:t>
            </w:r>
          </w:p>
        </w:tc>
      </w:tr>
      <w:tr w:rsidR="00CE0133" w:rsidRPr="002250C6" w14:paraId="120C61B7" w14:textId="77777777" w:rsidTr="002250C6">
        <w:trPr>
          <w:trHeight w:val="283"/>
        </w:trPr>
        <w:tc>
          <w:tcPr>
            <w:tcW w:w="546" w:type="dxa"/>
          </w:tcPr>
          <w:p w14:paraId="1E26737A" w14:textId="77777777" w:rsidR="00CE0133" w:rsidRPr="002250C6" w:rsidRDefault="00CE0133" w:rsidP="002250C6">
            <w:pPr>
              <w:rPr>
                <w:rFonts w:asciiTheme="majorHAnsi" w:hAnsiTheme="majorHAnsi" w:cstheme="majorHAnsi"/>
                <w:sz w:val="20"/>
                <w:szCs w:val="20"/>
              </w:rPr>
            </w:pPr>
            <w:r w:rsidRPr="002250C6">
              <w:rPr>
                <w:rFonts w:asciiTheme="majorHAnsi" w:hAnsiTheme="majorHAnsi" w:cstheme="majorHAnsi"/>
                <w:sz w:val="20"/>
                <w:szCs w:val="20"/>
              </w:rPr>
              <w:t>11</w:t>
            </w:r>
          </w:p>
        </w:tc>
        <w:tc>
          <w:tcPr>
            <w:tcW w:w="2147" w:type="dxa"/>
          </w:tcPr>
          <w:p w14:paraId="4428E2DE" w14:textId="77777777" w:rsidR="00CE0133" w:rsidRPr="002250C6" w:rsidRDefault="00CE0133" w:rsidP="002250C6">
            <w:pPr>
              <w:rPr>
                <w:rFonts w:asciiTheme="majorHAnsi" w:hAnsiTheme="majorHAnsi" w:cstheme="majorHAnsi"/>
                <w:sz w:val="20"/>
                <w:szCs w:val="20"/>
              </w:rPr>
            </w:pPr>
            <w:r w:rsidRPr="002250C6">
              <w:rPr>
                <w:rFonts w:asciiTheme="majorHAnsi" w:hAnsiTheme="majorHAnsi" w:cstheme="majorHAnsi"/>
                <w:sz w:val="20"/>
                <w:szCs w:val="20"/>
              </w:rPr>
              <w:t>Tanjungsari</w:t>
            </w:r>
          </w:p>
        </w:tc>
        <w:tc>
          <w:tcPr>
            <w:tcW w:w="1418" w:type="dxa"/>
            <w:vAlign w:val="center"/>
          </w:tcPr>
          <w:p w14:paraId="6F94266D"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91.015</w:t>
            </w:r>
          </w:p>
        </w:tc>
        <w:tc>
          <w:tcPr>
            <w:tcW w:w="1559" w:type="dxa"/>
            <w:vAlign w:val="center"/>
          </w:tcPr>
          <w:p w14:paraId="21932440"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44,86</w:t>
            </w:r>
          </w:p>
        </w:tc>
        <w:tc>
          <w:tcPr>
            <w:tcW w:w="1701" w:type="dxa"/>
            <w:vAlign w:val="center"/>
          </w:tcPr>
          <w:p w14:paraId="24E28072"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2.029</w:t>
            </w:r>
          </w:p>
        </w:tc>
        <w:tc>
          <w:tcPr>
            <w:tcW w:w="1559" w:type="dxa"/>
            <w:vAlign w:val="center"/>
          </w:tcPr>
          <w:p w14:paraId="20665D0C"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2.494</w:t>
            </w:r>
          </w:p>
        </w:tc>
      </w:tr>
      <w:tr w:rsidR="00CE0133" w:rsidRPr="002250C6" w14:paraId="01017857" w14:textId="77777777" w:rsidTr="002250C6">
        <w:trPr>
          <w:trHeight w:val="283"/>
        </w:trPr>
        <w:tc>
          <w:tcPr>
            <w:tcW w:w="546" w:type="dxa"/>
          </w:tcPr>
          <w:p w14:paraId="000D607B" w14:textId="77777777" w:rsidR="00CE0133" w:rsidRPr="002250C6" w:rsidRDefault="00CE0133" w:rsidP="002250C6">
            <w:pPr>
              <w:rPr>
                <w:rFonts w:asciiTheme="majorHAnsi" w:hAnsiTheme="majorHAnsi" w:cstheme="majorHAnsi"/>
                <w:sz w:val="20"/>
                <w:szCs w:val="20"/>
              </w:rPr>
            </w:pPr>
            <w:r w:rsidRPr="002250C6">
              <w:rPr>
                <w:rFonts w:asciiTheme="majorHAnsi" w:hAnsiTheme="majorHAnsi" w:cstheme="majorHAnsi"/>
                <w:sz w:val="20"/>
                <w:szCs w:val="20"/>
              </w:rPr>
              <w:t>12</w:t>
            </w:r>
          </w:p>
        </w:tc>
        <w:tc>
          <w:tcPr>
            <w:tcW w:w="2147" w:type="dxa"/>
          </w:tcPr>
          <w:p w14:paraId="1C3B0E9A" w14:textId="77777777" w:rsidR="00CE0133" w:rsidRPr="002250C6" w:rsidRDefault="00CE0133" w:rsidP="002250C6">
            <w:pPr>
              <w:rPr>
                <w:rFonts w:asciiTheme="majorHAnsi" w:hAnsiTheme="majorHAnsi" w:cstheme="majorHAnsi"/>
                <w:sz w:val="20"/>
                <w:szCs w:val="20"/>
              </w:rPr>
            </w:pPr>
            <w:r w:rsidRPr="002250C6">
              <w:rPr>
                <w:rFonts w:asciiTheme="majorHAnsi" w:hAnsiTheme="majorHAnsi" w:cstheme="majorHAnsi"/>
                <w:sz w:val="20"/>
                <w:szCs w:val="20"/>
              </w:rPr>
              <w:t>Sukasari</w:t>
            </w:r>
          </w:p>
        </w:tc>
        <w:tc>
          <w:tcPr>
            <w:tcW w:w="1418" w:type="dxa"/>
            <w:vAlign w:val="center"/>
          </w:tcPr>
          <w:p w14:paraId="20ABDB1A"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36.149</w:t>
            </w:r>
          </w:p>
        </w:tc>
        <w:tc>
          <w:tcPr>
            <w:tcW w:w="1559" w:type="dxa"/>
            <w:vAlign w:val="center"/>
          </w:tcPr>
          <w:p w14:paraId="7C013B8D"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41,82</w:t>
            </w:r>
          </w:p>
        </w:tc>
        <w:tc>
          <w:tcPr>
            <w:tcW w:w="1701" w:type="dxa"/>
            <w:vAlign w:val="center"/>
          </w:tcPr>
          <w:p w14:paraId="56567886"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864</w:t>
            </w:r>
          </w:p>
        </w:tc>
        <w:tc>
          <w:tcPr>
            <w:tcW w:w="1559" w:type="dxa"/>
            <w:vAlign w:val="center"/>
          </w:tcPr>
          <w:p w14:paraId="4E5A8086"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937</w:t>
            </w:r>
          </w:p>
        </w:tc>
      </w:tr>
      <w:tr w:rsidR="00CE0133" w:rsidRPr="002250C6" w14:paraId="0945FE34" w14:textId="77777777" w:rsidTr="002250C6">
        <w:trPr>
          <w:trHeight w:val="283"/>
        </w:trPr>
        <w:tc>
          <w:tcPr>
            <w:tcW w:w="546" w:type="dxa"/>
          </w:tcPr>
          <w:p w14:paraId="3072450C" w14:textId="77777777" w:rsidR="00CE0133" w:rsidRPr="002250C6" w:rsidRDefault="00CE0133" w:rsidP="002250C6">
            <w:pPr>
              <w:rPr>
                <w:rFonts w:asciiTheme="majorHAnsi" w:hAnsiTheme="majorHAnsi" w:cstheme="majorHAnsi"/>
                <w:sz w:val="20"/>
                <w:szCs w:val="20"/>
              </w:rPr>
            </w:pPr>
            <w:r w:rsidRPr="002250C6">
              <w:rPr>
                <w:rFonts w:asciiTheme="majorHAnsi" w:hAnsiTheme="majorHAnsi" w:cstheme="majorHAnsi"/>
                <w:sz w:val="20"/>
                <w:szCs w:val="20"/>
              </w:rPr>
              <w:t>13</w:t>
            </w:r>
          </w:p>
        </w:tc>
        <w:tc>
          <w:tcPr>
            <w:tcW w:w="2147" w:type="dxa"/>
          </w:tcPr>
          <w:p w14:paraId="2ACFB3FB" w14:textId="77777777" w:rsidR="00CE0133" w:rsidRPr="002250C6" w:rsidRDefault="00CE0133" w:rsidP="002250C6">
            <w:pPr>
              <w:rPr>
                <w:rFonts w:asciiTheme="majorHAnsi" w:hAnsiTheme="majorHAnsi" w:cstheme="majorHAnsi"/>
                <w:sz w:val="20"/>
                <w:szCs w:val="20"/>
              </w:rPr>
            </w:pPr>
            <w:r w:rsidRPr="002250C6">
              <w:rPr>
                <w:rFonts w:asciiTheme="majorHAnsi" w:hAnsiTheme="majorHAnsi" w:cstheme="majorHAnsi"/>
                <w:sz w:val="20"/>
                <w:szCs w:val="20"/>
              </w:rPr>
              <w:t>Pamulihan</w:t>
            </w:r>
          </w:p>
        </w:tc>
        <w:tc>
          <w:tcPr>
            <w:tcW w:w="1418" w:type="dxa"/>
            <w:vAlign w:val="center"/>
          </w:tcPr>
          <w:p w14:paraId="7D386242"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67.968</w:t>
            </w:r>
          </w:p>
        </w:tc>
        <w:tc>
          <w:tcPr>
            <w:tcW w:w="1559" w:type="dxa"/>
            <w:vAlign w:val="center"/>
          </w:tcPr>
          <w:p w14:paraId="771E7DC4"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50,70</w:t>
            </w:r>
          </w:p>
        </w:tc>
        <w:tc>
          <w:tcPr>
            <w:tcW w:w="1701" w:type="dxa"/>
            <w:vAlign w:val="center"/>
          </w:tcPr>
          <w:p w14:paraId="67CBAD21"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1.341</w:t>
            </w:r>
          </w:p>
        </w:tc>
        <w:tc>
          <w:tcPr>
            <w:tcW w:w="1559" w:type="dxa"/>
            <w:vAlign w:val="center"/>
          </w:tcPr>
          <w:p w14:paraId="0BBDBE9B"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2.286</w:t>
            </w:r>
          </w:p>
        </w:tc>
      </w:tr>
      <w:tr w:rsidR="00CE0133" w:rsidRPr="002250C6" w14:paraId="0D376869" w14:textId="77777777" w:rsidTr="002250C6">
        <w:trPr>
          <w:trHeight w:val="283"/>
        </w:trPr>
        <w:tc>
          <w:tcPr>
            <w:tcW w:w="546" w:type="dxa"/>
          </w:tcPr>
          <w:p w14:paraId="5D35C5B7" w14:textId="77777777" w:rsidR="00CE0133" w:rsidRPr="002250C6" w:rsidRDefault="00CE0133" w:rsidP="002250C6">
            <w:pPr>
              <w:rPr>
                <w:rFonts w:asciiTheme="majorHAnsi" w:hAnsiTheme="majorHAnsi" w:cstheme="majorHAnsi"/>
                <w:sz w:val="20"/>
                <w:szCs w:val="20"/>
              </w:rPr>
            </w:pPr>
            <w:r w:rsidRPr="002250C6">
              <w:rPr>
                <w:rFonts w:asciiTheme="majorHAnsi" w:hAnsiTheme="majorHAnsi" w:cstheme="majorHAnsi"/>
                <w:sz w:val="20"/>
                <w:szCs w:val="20"/>
              </w:rPr>
              <w:t>14</w:t>
            </w:r>
          </w:p>
        </w:tc>
        <w:tc>
          <w:tcPr>
            <w:tcW w:w="2147" w:type="dxa"/>
          </w:tcPr>
          <w:p w14:paraId="72EED97D" w14:textId="77777777" w:rsidR="00CE0133" w:rsidRPr="002250C6" w:rsidRDefault="00CE0133" w:rsidP="002250C6">
            <w:pPr>
              <w:rPr>
                <w:rFonts w:asciiTheme="majorHAnsi" w:hAnsiTheme="majorHAnsi" w:cstheme="majorHAnsi"/>
                <w:sz w:val="20"/>
                <w:szCs w:val="20"/>
              </w:rPr>
            </w:pPr>
            <w:r w:rsidRPr="002250C6">
              <w:rPr>
                <w:rFonts w:asciiTheme="majorHAnsi" w:hAnsiTheme="majorHAnsi" w:cstheme="majorHAnsi"/>
                <w:sz w:val="20"/>
                <w:szCs w:val="20"/>
              </w:rPr>
              <w:t>Cimanggung</w:t>
            </w:r>
          </w:p>
        </w:tc>
        <w:tc>
          <w:tcPr>
            <w:tcW w:w="1418" w:type="dxa"/>
            <w:vAlign w:val="center"/>
          </w:tcPr>
          <w:p w14:paraId="501A92B6"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96.120</w:t>
            </w:r>
          </w:p>
        </w:tc>
        <w:tc>
          <w:tcPr>
            <w:tcW w:w="1559" w:type="dxa"/>
            <w:vAlign w:val="center"/>
          </w:tcPr>
          <w:p w14:paraId="267B252A"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55,55</w:t>
            </w:r>
          </w:p>
        </w:tc>
        <w:tc>
          <w:tcPr>
            <w:tcW w:w="1701" w:type="dxa"/>
            <w:vAlign w:val="center"/>
          </w:tcPr>
          <w:p w14:paraId="5D4D75F3"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1.730</w:t>
            </w:r>
          </w:p>
        </w:tc>
        <w:tc>
          <w:tcPr>
            <w:tcW w:w="1559" w:type="dxa"/>
            <w:vAlign w:val="center"/>
          </w:tcPr>
          <w:p w14:paraId="7FB2E63B"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3.258</w:t>
            </w:r>
          </w:p>
        </w:tc>
      </w:tr>
      <w:tr w:rsidR="00CE0133" w:rsidRPr="002250C6" w14:paraId="4D9FAECD" w14:textId="77777777" w:rsidTr="002250C6">
        <w:trPr>
          <w:trHeight w:val="283"/>
        </w:trPr>
        <w:tc>
          <w:tcPr>
            <w:tcW w:w="546" w:type="dxa"/>
          </w:tcPr>
          <w:p w14:paraId="21AD4B1B" w14:textId="77777777" w:rsidR="00CE0133" w:rsidRPr="002250C6" w:rsidRDefault="00CE0133" w:rsidP="002250C6">
            <w:pPr>
              <w:rPr>
                <w:rFonts w:asciiTheme="majorHAnsi" w:hAnsiTheme="majorHAnsi" w:cstheme="majorHAnsi"/>
                <w:sz w:val="20"/>
                <w:szCs w:val="20"/>
              </w:rPr>
            </w:pPr>
            <w:r w:rsidRPr="002250C6">
              <w:rPr>
                <w:rFonts w:asciiTheme="majorHAnsi" w:hAnsiTheme="majorHAnsi" w:cstheme="majorHAnsi"/>
                <w:sz w:val="20"/>
                <w:szCs w:val="20"/>
              </w:rPr>
              <w:t>15</w:t>
            </w:r>
          </w:p>
        </w:tc>
        <w:tc>
          <w:tcPr>
            <w:tcW w:w="2147" w:type="dxa"/>
          </w:tcPr>
          <w:p w14:paraId="1026FED0" w14:textId="77777777" w:rsidR="00CE0133" w:rsidRPr="002250C6" w:rsidRDefault="00CE0133" w:rsidP="002250C6">
            <w:pPr>
              <w:rPr>
                <w:rFonts w:asciiTheme="majorHAnsi" w:hAnsiTheme="majorHAnsi" w:cstheme="majorHAnsi"/>
                <w:sz w:val="20"/>
                <w:szCs w:val="20"/>
              </w:rPr>
            </w:pPr>
            <w:r w:rsidRPr="002250C6">
              <w:rPr>
                <w:rFonts w:asciiTheme="majorHAnsi" w:hAnsiTheme="majorHAnsi" w:cstheme="majorHAnsi"/>
                <w:sz w:val="20"/>
                <w:szCs w:val="20"/>
              </w:rPr>
              <w:t>Jatinangor</w:t>
            </w:r>
          </w:p>
        </w:tc>
        <w:tc>
          <w:tcPr>
            <w:tcW w:w="1418" w:type="dxa"/>
            <w:vAlign w:val="center"/>
          </w:tcPr>
          <w:p w14:paraId="430A2749"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96.329</w:t>
            </w:r>
          </w:p>
        </w:tc>
        <w:tc>
          <w:tcPr>
            <w:tcW w:w="1559" w:type="dxa"/>
            <w:vAlign w:val="center"/>
          </w:tcPr>
          <w:p w14:paraId="7791FE6C"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31,60</w:t>
            </w:r>
          </w:p>
        </w:tc>
        <w:tc>
          <w:tcPr>
            <w:tcW w:w="1701" w:type="dxa"/>
            <w:vAlign w:val="center"/>
          </w:tcPr>
          <w:p w14:paraId="36DA6C72"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3.048</w:t>
            </w:r>
          </w:p>
        </w:tc>
        <w:tc>
          <w:tcPr>
            <w:tcW w:w="1559" w:type="dxa"/>
            <w:vAlign w:val="center"/>
          </w:tcPr>
          <w:p w14:paraId="747F2AF3"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2.693</w:t>
            </w:r>
          </w:p>
        </w:tc>
      </w:tr>
      <w:tr w:rsidR="00CE0133" w:rsidRPr="002250C6" w14:paraId="7056E7AB" w14:textId="77777777" w:rsidTr="002250C6">
        <w:trPr>
          <w:trHeight w:val="283"/>
        </w:trPr>
        <w:tc>
          <w:tcPr>
            <w:tcW w:w="546" w:type="dxa"/>
          </w:tcPr>
          <w:p w14:paraId="0201D880" w14:textId="77777777" w:rsidR="00CE0133" w:rsidRPr="002250C6" w:rsidRDefault="00CE0133" w:rsidP="002250C6">
            <w:pPr>
              <w:rPr>
                <w:rFonts w:asciiTheme="majorHAnsi" w:hAnsiTheme="majorHAnsi" w:cstheme="majorHAnsi"/>
                <w:sz w:val="20"/>
                <w:szCs w:val="20"/>
              </w:rPr>
            </w:pPr>
            <w:r w:rsidRPr="002250C6">
              <w:rPr>
                <w:rFonts w:asciiTheme="majorHAnsi" w:hAnsiTheme="majorHAnsi" w:cstheme="majorHAnsi"/>
                <w:sz w:val="20"/>
                <w:szCs w:val="20"/>
              </w:rPr>
              <w:t>16</w:t>
            </w:r>
          </w:p>
        </w:tc>
        <w:tc>
          <w:tcPr>
            <w:tcW w:w="2147" w:type="dxa"/>
          </w:tcPr>
          <w:p w14:paraId="1BDB5ACD" w14:textId="77777777" w:rsidR="00CE0133" w:rsidRPr="002250C6" w:rsidRDefault="00CE0133" w:rsidP="002250C6">
            <w:pPr>
              <w:rPr>
                <w:rFonts w:asciiTheme="majorHAnsi" w:hAnsiTheme="majorHAnsi" w:cstheme="majorHAnsi"/>
                <w:sz w:val="20"/>
                <w:szCs w:val="20"/>
              </w:rPr>
            </w:pPr>
            <w:r w:rsidRPr="002250C6">
              <w:rPr>
                <w:rFonts w:asciiTheme="majorHAnsi" w:hAnsiTheme="majorHAnsi" w:cstheme="majorHAnsi"/>
                <w:sz w:val="20"/>
                <w:szCs w:val="20"/>
              </w:rPr>
              <w:t>Rancakalong</w:t>
            </w:r>
          </w:p>
        </w:tc>
        <w:tc>
          <w:tcPr>
            <w:tcW w:w="1418" w:type="dxa"/>
            <w:vAlign w:val="center"/>
          </w:tcPr>
          <w:p w14:paraId="49373C12"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43.477</w:t>
            </w:r>
          </w:p>
        </w:tc>
        <w:tc>
          <w:tcPr>
            <w:tcW w:w="1559" w:type="dxa"/>
            <w:vAlign w:val="center"/>
          </w:tcPr>
          <w:p w14:paraId="670867F6"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55,07</w:t>
            </w:r>
          </w:p>
        </w:tc>
        <w:tc>
          <w:tcPr>
            <w:tcW w:w="1701" w:type="dxa"/>
            <w:vAlign w:val="center"/>
          </w:tcPr>
          <w:p w14:paraId="48893803"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789</w:t>
            </w:r>
          </w:p>
        </w:tc>
        <w:tc>
          <w:tcPr>
            <w:tcW w:w="1559" w:type="dxa"/>
            <w:vAlign w:val="center"/>
          </w:tcPr>
          <w:p w14:paraId="5336974B"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972</w:t>
            </w:r>
          </w:p>
        </w:tc>
      </w:tr>
      <w:tr w:rsidR="00CE0133" w:rsidRPr="002250C6" w14:paraId="7DAA31CD" w14:textId="77777777" w:rsidTr="002250C6">
        <w:trPr>
          <w:trHeight w:val="283"/>
        </w:trPr>
        <w:tc>
          <w:tcPr>
            <w:tcW w:w="546" w:type="dxa"/>
          </w:tcPr>
          <w:p w14:paraId="510279A4" w14:textId="77777777" w:rsidR="00CE0133" w:rsidRPr="002250C6" w:rsidRDefault="00CE0133" w:rsidP="002250C6">
            <w:pPr>
              <w:rPr>
                <w:rFonts w:asciiTheme="majorHAnsi" w:hAnsiTheme="majorHAnsi" w:cstheme="majorHAnsi"/>
                <w:sz w:val="20"/>
                <w:szCs w:val="20"/>
              </w:rPr>
            </w:pPr>
            <w:r w:rsidRPr="002250C6">
              <w:rPr>
                <w:rFonts w:asciiTheme="majorHAnsi" w:hAnsiTheme="majorHAnsi" w:cstheme="majorHAnsi"/>
                <w:sz w:val="20"/>
                <w:szCs w:val="20"/>
              </w:rPr>
              <w:t>17</w:t>
            </w:r>
          </w:p>
        </w:tc>
        <w:tc>
          <w:tcPr>
            <w:tcW w:w="2147" w:type="dxa"/>
          </w:tcPr>
          <w:p w14:paraId="67015F6B" w14:textId="77777777" w:rsidR="00CE0133" w:rsidRPr="002250C6" w:rsidRDefault="00CE0133" w:rsidP="002250C6">
            <w:pPr>
              <w:rPr>
                <w:rFonts w:asciiTheme="majorHAnsi" w:hAnsiTheme="majorHAnsi" w:cstheme="majorHAnsi"/>
                <w:sz w:val="20"/>
                <w:szCs w:val="20"/>
              </w:rPr>
            </w:pPr>
            <w:r w:rsidRPr="002250C6">
              <w:rPr>
                <w:rFonts w:asciiTheme="majorHAnsi" w:hAnsiTheme="majorHAnsi" w:cstheme="majorHAnsi"/>
                <w:sz w:val="20"/>
                <w:szCs w:val="20"/>
              </w:rPr>
              <w:t>Sumedang Selatan</w:t>
            </w:r>
          </w:p>
        </w:tc>
        <w:tc>
          <w:tcPr>
            <w:tcW w:w="1418" w:type="dxa"/>
            <w:vAlign w:val="center"/>
          </w:tcPr>
          <w:p w14:paraId="3AB679B7"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83.998</w:t>
            </w:r>
          </w:p>
        </w:tc>
        <w:tc>
          <w:tcPr>
            <w:tcW w:w="1559" w:type="dxa"/>
            <w:vAlign w:val="center"/>
          </w:tcPr>
          <w:p w14:paraId="05684643"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92,51</w:t>
            </w:r>
          </w:p>
        </w:tc>
        <w:tc>
          <w:tcPr>
            <w:tcW w:w="1701" w:type="dxa"/>
            <w:vAlign w:val="center"/>
          </w:tcPr>
          <w:p w14:paraId="0C5C3795"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908</w:t>
            </w:r>
          </w:p>
        </w:tc>
        <w:tc>
          <w:tcPr>
            <w:tcW w:w="1559" w:type="dxa"/>
            <w:vAlign w:val="center"/>
          </w:tcPr>
          <w:p w14:paraId="48CD0E4B"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1.042</w:t>
            </w:r>
          </w:p>
        </w:tc>
      </w:tr>
      <w:tr w:rsidR="00CE0133" w:rsidRPr="002250C6" w14:paraId="7F173B03" w14:textId="77777777" w:rsidTr="002250C6">
        <w:trPr>
          <w:trHeight w:val="283"/>
        </w:trPr>
        <w:tc>
          <w:tcPr>
            <w:tcW w:w="546" w:type="dxa"/>
            <w:tcBorders>
              <w:top w:val="single" w:sz="4" w:space="0" w:color="000000"/>
              <w:left w:val="single" w:sz="4" w:space="0" w:color="000000"/>
              <w:bottom w:val="single" w:sz="4" w:space="0" w:color="000000"/>
              <w:right w:val="single" w:sz="4" w:space="0" w:color="000000"/>
            </w:tcBorders>
          </w:tcPr>
          <w:p w14:paraId="05458E85" w14:textId="77777777" w:rsidR="00CE0133" w:rsidRPr="002250C6" w:rsidRDefault="00CE0133" w:rsidP="002250C6">
            <w:pPr>
              <w:rPr>
                <w:rFonts w:asciiTheme="majorHAnsi" w:hAnsiTheme="majorHAnsi" w:cstheme="majorHAnsi"/>
                <w:sz w:val="20"/>
                <w:szCs w:val="20"/>
              </w:rPr>
            </w:pPr>
            <w:r w:rsidRPr="002250C6">
              <w:rPr>
                <w:rFonts w:asciiTheme="majorHAnsi" w:hAnsiTheme="majorHAnsi" w:cstheme="majorHAnsi"/>
                <w:sz w:val="20"/>
                <w:szCs w:val="20"/>
              </w:rPr>
              <w:t>18</w:t>
            </w:r>
          </w:p>
        </w:tc>
        <w:tc>
          <w:tcPr>
            <w:tcW w:w="2147" w:type="dxa"/>
            <w:tcBorders>
              <w:top w:val="single" w:sz="4" w:space="0" w:color="000000"/>
              <w:left w:val="single" w:sz="4" w:space="0" w:color="000000"/>
              <w:bottom w:val="single" w:sz="4" w:space="0" w:color="000000"/>
              <w:right w:val="single" w:sz="4" w:space="0" w:color="000000"/>
            </w:tcBorders>
          </w:tcPr>
          <w:p w14:paraId="58794055" w14:textId="77777777" w:rsidR="00CE0133" w:rsidRPr="002250C6" w:rsidRDefault="00CE0133" w:rsidP="002250C6">
            <w:pPr>
              <w:rPr>
                <w:rFonts w:asciiTheme="majorHAnsi" w:hAnsiTheme="majorHAnsi" w:cstheme="majorHAnsi"/>
                <w:sz w:val="20"/>
                <w:szCs w:val="20"/>
              </w:rPr>
            </w:pPr>
            <w:r w:rsidRPr="002250C6">
              <w:rPr>
                <w:rFonts w:asciiTheme="majorHAnsi" w:hAnsiTheme="majorHAnsi" w:cstheme="majorHAnsi"/>
                <w:sz w:val="20"/>
                <w:szCs w:val="20"/>
              </w:rPr>
              <w:t>Sumedang Utara</w:t>
            </w:r>
          </w:p>
        </w:tc>
        <w:tc>
          <w:tcPr>
            <w:tcW w:w="1418" w:type="dxa"/>
            <w:tcBorders>
              <w:top w:val="single" w:sz="4" w:space="0" w:color="000000"/>
              <w:left w:val="single" w:sz="4" w:space="0" w:color="000000"/>
              <w:bottom w:val="single" w:sz="4" w:space="0" w:color="000000"/>
              <w:right w:val="single" w:sz="4" w:space="0" w:color="000000"/>
            </w:tcBorders>
            <w:vAlign w:val="center"/>
          </w:tcPr>
          <w:p w14:paraId="3EA5E9AD"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104.874</w:t>
            </w:r>
          </w:p>
        </w:tc>
        <w:tc>
          <w:tcPr>
            <w:tcW w:w="1559" w:type="dxa"/>
            <w:tcBorders>
              <w:top w:val="single" w:sz="4" w:space="0" w:color="000000"/>
              <w:left w:val="single" w:sz="4" w:space="0" w:color="000000"/>
              <w:bottom w:val="single" w:sz="4" w:space="0" w:color="000000"/>
              <w:right w:val="single" w:sz="4" w:space="0" w:color="000000"/>
            </w:tcBorders>
            <w:vAlign w:val="center"/>
          </w:tcPr>
          <w:p w14:paraId="7E0261CB"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30,40</w:t>
            </w:r>
          </w:p>
        </w:tc>
        <w:tc>
          <w:tcPr>
            <w:tcW w:w="1701" w:type="dxa"/>
            <w:tcBorders>
              <w:top w:val="single" w:sz="4" w:space="0" w:color="000000"/>
              <w:left w:val="single" w:sz="4" w:space="0" w:color="000000"/>
              <w:bottom w:val="single" w:sz="4" w:space="0" w:color="000000"/>
              <w:right w:val="single" w:sz="4" w:space="0" w:color="000000"/>
            </w:tcBorders>
            <w:vAlign w:val="center"/>
          </w:tcPr>
          <w:p w14:paraId="3C6EA1AE"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3.450</w:t>
            </w:r>
          </w:p>
        </w:tc>
        <w:tc>
          <w:tcPr>
            <w:tcW w:w="1559" w:type="dxa"/>
            <w:tcBorders>
              <w:top w:val="single" w:sz="4" w:space="0" w:color="000000"/>
              <w:left w:val="single" w:sz="4" w:space="0" w:color="000000"/>
              <w:bottom w:val="single" w:sz="4" w:space="0" w:color="000000"/>
              <w:right w:val="single" w:sz="4" w:space="0" w:color="000000"/>
            </w:tcBorders>
            <w:vAlign w:val="center"/>
          </w:tcPr>
          <w:p w14:paraId="7B3D70A4"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2.695</w:t>
            </w:r>
          </w:p>
        </w:tc>
      </w:tr>
      <w:tr w:rsidR="00CE0133" w:rsidRPr="002250C6" w14:paraId="51293019" w14:textId="77777777" w:rsidTr="002250C6">
        <w:trPr>
          <w:trHeight w:val="283"/>
        </w:trPr>
        <w:tc>
          <w:tcPr>
            <w:tcW w:w="546" w:type="dxa"/>
            <w:tcBorders>
              <w:top w:val="single" w:sz="4" w:space="0" w:color="000000"/>
              <w:left w:val="single" w:sz="4" w:space="0" w:color="000000"/>
              <w:bottom w:val="single" w:sz="4" w:space="0" w:color="000000"/>
              <w:right w:val="single" w:sz="4" w:space="0" w:color="000000"/>
            </w:tcBorders>
          </w:tcPr>
          <w:p w14:paraId="393FD09C" w14:textId="77777777" w:rsidR="00CE0133" w:rsidRPr="002250C6" w:rsidRDefault="00CE0133" w:rsidP="002250C6">
            <w:pPr>
              <w:rPr>
                <w:rFonts w:asciiTheme="majorHAnsi" w:hAnsiTheme="majorHAnsi" w:cstheme="majorHAnsi"/>
                <w:sz w:val="20"/>
                <w:szCs w:val="20"/>
              </w:rPr>
            </w:pPr>
            <w:r w:rsidRPr="002250C6">
              <w:rPr>
                <w:rFonts w:asciiTheme="majorHAnsi" w:hAnsiTheme="majorHAnsi" w:cstheme="majorHAnsi"/>
                <w:sz w:val="20"/>
                <w:szCs w:val="20"/>
              </w:rPr>
              <w:t>19</w:t>
            </w:r>
          </w:p>
        </w:tc>
        <w:tc>
          <w:tcPr>
            <w:tcW w:w="2147" w:type="dxa"/>
            <w:tcBorders>
              <w:top w:val="single" w:sz="4" w:space="0" w:color="000000"/>
              <w:left w:val="single" w:sz="4" w:space="0" w:color="000000"/>
              <w:bottom w:val="single" w:sz="4" w:space="0" w:color="000000"/>
              <w:right w:val="single" w:sz="4" w:space="0" w:color="000000"/>
            </w:tcBorders>
          </w:tcPr>
          <w:p w14:paraId="6032C783" w14:textId="77777777" w:rsidR="00CE0133" w:rsidRPr="002250C6" w:rsidRDefault="00CE0133" w:rsidP="002250C6">
            <w:pPr>
              <w:rPr>
                <w:rFonts w:asciiTheme="majorHAnsi" w:hAnsiTheme="majorHAnsi" w:cstheme="majorHAnsi"/>
                <w:sz w:val="20"/>
                <w:szCs w:val="20"/>
              </w:rPr>
            </w:pPr>
            <w:r w:rsidRPr="002250C6">
              <w:rPr>
                <w:rFonts w:asciiTheme="majorHAnsi" w:hAnsiTheme="majorHAnsi" w:cstheme="majorHAnsi"/>
                <w:sz w:val="20"/>
                <w:szCs w:val="20"/>
              </w:rPr>
              <w:t>Ganeas</w:t>
            </w:r>
          </w:p>
        </w:tc>
        <w:tc>
          <w:tcPr>
            <w:tcW w:w="1418" w:type="dxa"/>
            <w:tcBorders>
              <w:top w:val="single" w:sz="4" w:space="0" w:color="000000"/>
              <w:left w:val="single" w:sz="4" w:space="0" w:color="000000"/>
              <w:bottom w:val="single" w:sz="4" w:space="0" w:color="000000"/>
              <w:right w:val="single" w:sz="4" w:space="0" w:color="000000"/>
            </w:tcBorders>
            <w:vAlign w:val="center"/>
          </w:tcPr>
          <w:p w14:paraId="171CDA70"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26.728</w:t>
            </w:r>
          </w:p>
        </w:tc>
        <w:tc>
          <w:tcPr>
            <w:tcW w:w="1559" w:type="dxa"/>
            <w:tcBorders>
              <w:top w:val="single" w:sz="4" w:space="0" w:color="000000"/>
              <w:left w:val="single" w:sz="4" w:space="0" w:color="000000"/>
              <w:bottom w:val="single" w:sz="4" w:space="0" w:color="000000"/>
              <w:right w:val="single" w:sz="4" w:space="0" w:color="000000"/>
            </w:tcBorders>
            <w:vAlign w:val="center"/>
          </w:tcPr>
          <w:p w14:paraId="48F4B91A"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22,90</w:t>
            </w:r>
          </w:p>
        </w:tc>
        <w:tc>
          <w:tcPr>
            <w:tcW w:w="1701" w:type="dxa"/>
            <w:tcBorders>
              <w:top w:val="single" w:sz="4" w:space="0" w:color="000000"/>
              <w:left w:val="single" w:sz="4" w:space="0" w:color="000000"/>
              <w:bottom w:val="single" w:sz="4" w:space="0" w:color="000000"/>
              <w:right w:val="single" w:sz="4" w:space="0" w:color="000000"/>
            </w:tcBorders>
            <w:vAlign w:val="center"/>
          </w:tcPr>
          <w:p w14:paraId="6F6E000C"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1.167</w:t>
            </w:r>
          </w:p>
        </w:tc>
        <w:tc>
          <w:tcPr>
            <w:tcW w:w="1559" w:type="dxa"/>
            <w:tcBorders>
              <w:top w:val="single" w:sz="4" w:space="0" w:color="000000"/>
              <w:left w:val="single" w:sz="4" w:space="0" w:color="000000"/>
              <w:bottom w:val="single" w:sz="4" w:space="0" w:color="000000"/>
              <w:right w:val="single" w:sz="4" w:space="0" w:color="000000"/>
            </w:tcBorders>
            <w:vAlign w:val="center"/>
          </w:tcPr>
          <w:p w14:paraId="6A04B1E3"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475</w:t>
            </w:r>
          </w:p>
        </w:tc>
      </w:tr>
      <w:tr w:rsidR="00CE0133" w:rsidRPr="002250C6" w14:paraId="1F9EC7A0" w14:textId="77777777" w:rsidTr="002250C6">
        <w:trPr>
          <w:trHeight w:val="283"/>
        </w:trPr>
        <w:tc>
          <w:tcPr>
            <w:tcW w:w="546" w:type="dxa"/>
            <w:tcBorders>
              <w:top w:val="single" w:sz="4" w:space="0" w:color="000000"/>
              <w:left w:val="single" w:sz="4" w:space="0" w:color="000000"/>
              <w:bottom w:val="single" w:sz="4" w:space="0" w:color="000000"/>
              <w:right w:val="single" w:sz="4" w:space="0" w:color="000000"/>
            </w:tcBorders>
          </w:tcPr>
          <w:p w14:paraId="342718BB" w14:textId="77777777" w:rsidR="00CE0133" w:rsidRPr="002250C6" w:rsidRDefault="00CE0133" w:rsidP="002250C6">
            <w:pPr>
              <w:rPr>
                <w:rFonts w:asciiTheme="majorHAnsi" w:hAnsiTheme="majorHAnsi" w:cstheme="majorHAnsi"/>
                <w:sz w:val="20"/>
                <w:szCs w:val="20"/>
              </w:rPr>
            </w:pPr>
            <w:r w:rsidRPr="002250C6">
              <w:rPr>
                <w:rFonts w:asciiTheme="majorHAnsi" w:hAnsiTheme="majorHAnsi" w:cstheme="majorHAnsi"/>
                <w:sz w:val="20"/>
                <w:szCs w:val="20"/>
              </w:rPr>
              <w:t>20</w:t>
            </w:r>
          </w:p>
        </w:tc>
        <w:tc>
          <w:tcPr>
            <w:tcW w:w="2147" w:type="dxa"/>
            <w:tcBorders>
              <w:top w:val="single" w:sz="4" w:space="0" w:color="000000"/>
              <w:left w:val="single" w:sz="4" w:space="0" w:color="000000"/>
              <w:bottom w:val="single" w:sz="4" w:space="0" w:color="000000"/>
              <w:right w:val="single" w:sz="4" w:space="0" w:color="000000"/>
            </w:tcBorders>
          </w:tcPr>
          <w:p w14:paraId="5AEC9C1E" w14:textId="77777777" w:rsidR="00CE0133" w:rsidRPr="002250C6" w:rsidRDefault="00CE0133" w:rsidP="002250C6">
            <w:pPr>
              <w:rPr>
                <w:rFonts w:asciiTheme="majorHAnsi" w:hAnsiTheme="majorHAnsi" w:cstheme="majorHAnsi"/>
                <w:sz w:val="20"/>
                <w:szCs w:val="20"/>
              </w:rPr>
            </w:pPr>
            <w:r w:rsidRPr="002250C6">
              <w:rPr>
                <w:rFonts w:asciiTheme="majorHAnsi" w:hAnsiTheme="majorHAnsi" w:cstheme="majorHAnsi"/>
                <w:sz w:val="20"/>
                <w:szCs w:val="20"/>
              </w:rPr>
              <w:t>Tanjungkerta</w:t>
            </w:r>
          </w:p>
        </w:tc>
        <w:tc>
          <w:tcPr>
            <w:tcW w:w="1418" w:type="dxa"/>
            <w:tcBorders>
              <w:top w:val="single" w:sz="4" w:space="0" w:color="000000"/>
              <w:left w:val="single" w:sz="4" w:space="0" w:color="000000"/>
              <w:bottom w:val="single" w:sz="4" w:space="0" w:color="000000"/>
              <w:right w:val="single" w:sz="4" w:space="0" w:color="000000"/>
            </w:tcBorders>
            <w:vAlign w:val="center"/>
          </w:tcPr>
          <w:p w14:paraId="422E111A"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36.003</w:t>
            </w:r>
          </w:p>
        </w:tc>
        <w:tc>
          <w:tcPr>
            <w:tcW w:w="1559" w:type="dxa"/>
            <w:tcBorders>
              <w:top w:val="single" w:sz="4" w:space="0" w:color="000000"/>
              <w:left w:val="single" w:sz="4" w:space="0" w:color="000000"/>
              <w:bottom w:val="single" w:sz="4" w:space="0" w:color="000000"/>
              <w:right w:val="single" w:sz="4" w:space="0" w:color="000000"/>
            </w:tcBorders>
            <w:vAlign w:val="center"/>
          </w:tcPr>
          <w:p w14:paraId="7C52E2FD"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43,72</w:t>
            </w:r>
          </w:p>
        </w:tc>
        <w:tc>
          <w:tcPr>
            <w:tcW w:w="1701" w:type="dxa"/>
            <w:tcBorders>
              <w:top w:val="single" w:sz="4" w:space="0" w:color="000000"/>
              <w:left w:val="single" w:sz="4" w:space="0" w:color="000000"/>
              <w:bottom w:val="single" w:sz="4" w:space="0" w:color="000000"/>
              <w:right w:val="single" w:sz="4" w:space="0" w:color="000000"/>
            </w:tcBorders>
            <w:vAlign w:val="center"/>
          </w:tcPr>
          <w:p w14:paraId="12DB0E3B"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823</w:t>
            </w:r>
          </w:p>
        </w:tc>
        <w:tc>
          <w:tcPr>
            <w:tcW w:w="1559" w:type="dxa"/>
            <w:tcBorders>
              <w:top w:val="single" w:sz="4" w:space="0" w:color="000000"/>
              <w:left w:val="single" w:sz="4" w:space="0" w:color="000000"/>
              <w:bottom w:val="single" w:sz="4" w:space="0" w:color="000000"/>
              <w:right w:val="single" w:sz="4" w:space="0" w:color="000000"/>
            </w:tcBorders>
            <w:vAlign w:val="center"/>
          </w:tcPr>
          <w:p w14:paraId="78BDACE5"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239</w:t>
            </w:r>
          </w:p>
        </w:tc>
      </w:tr>
      <w:tr w:rsidR="00CE0133" w:rsidRPr="002250C6" w14:paraId="3897FF20" w14:textId="77777777" w:rsidTr="002250C6">
        <w:trPr>
          <w:trHeight w:val="283"/>
        </w:trPr>
        <w:tc>
          <w:tcPr>
            <w:tcW w:w="546" w:type="dxa"/>
            <w:tcBorders>
              <w:top w:val="single" w:sz="4" w:space="0" w:color="000000"/>
              <w:left w:val="single" w:sz="4" w:space="0" w:color="000000"/>
              <w:bottom w:val="single" w:sz="4" w:space="0" w:color="000000"/>
              <w:right w:val="single" w:sz="4" w:space="0" w:color="000000"/>
            </w:tcBorders>
          </w:tcPr>
          <w:p w14:paraId="295D1779" w14:textId="77777777" w:rsidR="00CE0133" w:rsidRPr="002250C6" w:rsidRDefault="00CE0133" w:rsidP="002250C6">
            <w:pPr>
              <w:rPr>
                <w:rFonts w:asciiTheme="majorHAnsi" w:hAnsiTheme="majorHAnsi" w:cstheme="majorHAnsi"/>
                <w:sz w:val="20"/>
                <w:szCs w:val="20"/>
              </w:rPr>
            </w:pPr>
            <w:r w:rsidRPr="002250C6">
              <w:rPr>
                <w:rFonts w:asciiTheme="majorHAnsi" w:hAnsiTheme="majorHAnsi" w:cstheme="majorHAnsi"/>
                <w:sz w:val="20"/>
                <w:szCs w:val="20"/>
              </w:rPr>
              <w:t>21</w:t>
            </w:r>
          </w:p>
        </w:tc>
        <w:tc>
          <w:tcPr>
            <w:tcW w:w="2147" w:type="dxa"/>
            <w:tcBorders>
              <w:top w:val="single" w:sz="4" w:space="0" w:color="000000"/>
              <w:left w:val="single" w:sz="4" w:space="0" w:color="000000"/>
              <w:bottom w:val="single" w:sz="4" w:space="0" w:color="000000"/>
              <w:right w:val="single" w:sz="4" w:space="0" w:color="000000"/>
            </w:tcBorders>
          </w:tcPr>
          <w:p w14:paraId="735A4855" w14:textId="77777777" w:rsidR="00CE0133" w:rsidRPr="002250C6" w:rsidRDefault="00CE0133" w:rsidP="002250C6">
            <w:pPr>
              <w:rPr>
                <w:rFonts w:asciiTheme="majorHAnsi" w:hAnsiTheme="majorHAnsi" w:cstheme="majorHAnsi"/>
                <w:sz w:val="20"/>
                <w:szCs w:val="20"/>
              </w:rPr>
            </w:pPr>
            <w:r w:rsidRPr="002250C6">
              <w:rPr>
                <w:rFonts w:asciiTheme="majorHAnsi" w:hAnsiTheme="majorHAnsi" w:cstheme="majorHAnsi"/>
                <w:sz w:val="20"/>
                <w:szCs w:val="20"/>
              </w:rPr>
              <w:t>Tanjungmedar</w:t>
            </w:r>
          </w:p>
        </w:tc>
        <w:tc>
          <w:tcPr>
            <w:tcW w:w="1418" w:type="dxa"/>
            <w:tcBorders>
              <w:top w:val="single" w:sz="4" w:space="0" w:color="000000"/>
              <w:left w:val="single" w:sz="4" w:space="0" w:color="000000"/>
              <w:bottom w:val="single" w:sz="4" w:space="0" w:color="000000"/>
              <w:right w:val="single" w:sz="4" w:space="0" w:color="000000"/>
            </w:tcBorders>
            <w:vAlign w:val="center"/>
          </w:tcPr>
          <w:p w14:paraId="6995DABD"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28.064</w:t>
            </w:r>
          </w:p>
        </w:tc>
        <w:tc>
          <w:tcPr>
            <w:tcW w:w="1559" w:type="dxa"/>
            <w:tcBorders>
              <w:top w:val="single" w:sz="4" w:space="0" w:color="000000"/>
              <w:left w:val="single" w:sz="4" w:space="0" w:color="000000"/>
              <w:bottom w:val="single" w:sz="4" w:space="0" w:color="000000"/>
              <w:right w:val="single" w:sz="4" w:space="0" w:color="000000"/>
            </w:tcBorders>
            <w:vAlign w:val="center"/>
          </w:tcPr>
          <w:p w14:paraId="34F57A39"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60,67</w:t>
            </w:r>
          </w:p>
        </w:tc>
        <w:tc>
          <w:tcPr>
            <w:tcW w:w="1701" w:type="dxa"/>
            <w:tcBorders>
              <w:top w:val="single" w:sz="4" w:space="0" w:color="000000"/>
              <w:left w:val="single" w:sz="4" w:space="0" w:color="000000"/>
              <w:bottom w:val="single" w:sz="4" w:space="0" w:color="000000"/>
              <w:right w:val="single" w:sz="4" w:space="0" w:color="000000"/>
            </w:tcBorders>
            <w:vAlign w:val="center"/>
          </w:tcPr>
          <w:p w14:paraId="485EB652"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463</w:t>
            </w:r>
          </w:p>
        </w:tc>
        <w:tc>
          <w:tcPr>
            <w:tcW w:w="1559" w:type="dxa"/>
            <w:tcBorders>
              <w:top w:val="single" w:sz="4" w:space="0" w:color="000000"/>
              <w:left w:val="single" w:sz="4" w:space="0" w:color="000000"/>
              <w:bottom w:val="single" w:sz="4" w:space="0" w:color="000000"/>
              <w:right w:val="single" w:sz="4" w:space="0" w:color="000000"/>
            </w:tcBorders>
            <w:vAlign w:val="center"/>
          </w:tcPr>
          <w:p w14:paraId="74854AEB"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678</w:t>
            </w:r>
          </w:p>
        </w:tc>
      </w:tr>
      <w:tr w:rsidR="00CE0133" w:rsidRPr="002250C6" w14:paraId="3BA7021F" w14:textId="77777777" w:rsidTr="002250C6">
        <w:trPr>
          <w:trHeight w:val="283"/>
        </w:trPr>
        <w:tc>
          <w:tcPr>
            <w:tcW w:w="546" w:type="dxa"/>
            <w:tcBorders>
              <w:top w:val="single" w:sz="4" w:space="0" w:color="000000"/>
              <w:left w:val="single" w:sz="4" w:space="0" w:color="000000"/>
              <w:bottom w:val="single" w:sz="4" w:space="0" w:color="000000"/>
              <w:right w:val="single" w:sz="4" w:space="0" w:color="000000"/>
            </w:tcBorders>
          </w:tcPr>
          <w:p w14:paraId="3A233BE0" w14:textId="77777777" w:rsidR="00CE0133" w:rsidRPr="002250C6" w:rsidRDefault="00CE0133" w:rsidP="002250C6">
            <w:pPr>
              <w:rPr>
                <w:rFonts w:asciiTheme="majorHAnsi" w:hAnsiTheme="majorHAnsi" w:cstheme="majorHAnsi"/>
                <w:sz w:val="20"/>
                <w:szCs w:val="20"/>
              </w:rPr>
            </w:pPr>
            <w:r w:rsidRPr="002250C6">
              <w:rPr>
                <w:rFonts w:asciiTheme="majorHAnsi" w:hAnsiTheme="majorHAnsi" w:cstheme="majorHAnsi"/>
                <w:sz w:val="20"/>
                <w:szCs w:val="20"/>
              </w:rPr>
              <w:t>22</w:t>
            </w:r>
          </w:p>
        </w:tc>
        <w:tc>
          <w:tcPr>
            <w:tcW w:w="2147" w:type="dxa"/>
            <w:tcBorders>
              <w:top w:val="single" w:sz="4" w:space="0" w:color="000000"/>
              <w:left w:val="single" w:sz="4" w:space="0" w:color="000000"/>
              <w:bottom w:val="single" w:sz="4" w:space="0" w:color="000000"/>
              <w:right w:val="single" w:sz="4" w:space="0" w:color="000000"/>
            </w:tcBorders>
          </w:tcPr>
          <w:p w14:paraId="74BCE4A0" w14:textId="77777777" w:rsidR="00CE0133" w:rsidRPr="002250C6" w:rsidRDefault="00CE0133" w:rsidP="002250C6">
            <w:pPr>
              <w:rPr>
                <w:rFonts w:asciiTheme="majorHAnsi" w:hAnsiTheme="majorHAnsi" w:cstheme="majorHAnsi"/>
                <w:sz w:val="20"/>
                <w:szCs w:val="20"/>
              </w:rPr>
            </w:pPr>
            <w:r w:rsidRPr="002250C6">
              <w:rPr>
                <w:rFonts w:asciiTheme="majorHAnsi" w:hAnsiTheme="majorHAnsi" w:cstheme="majorHAnsi"/>
                <w:sz w:val="20"/>
                <w:szCs w:val="20"/>
              </w:rPr>
              <w:t>Cimalaka</w:t>
            </w:r>
          </w:p>
        </w:tc>
        <w:tc>
          <w:tcPr>
            <w:tcW w:w="1418" w:type="dxa"/>
            <w:tcBorders>
              <w:top w:val="single" w:sz="4" w:space="0" w:color="000000"/>
              <w:left w:val="single" w:sz="4" w:space="0" w:color="000000"/>
              <w:bottom w:val="single" w:sz="4" w:space="0" w:color="000000"/>
              <w:right w:val="single" w:sz="4" w:space="0" w:color="000000"/>
            </w:tcBorders>
            <w:vAlign w:val="center"/>
          </w:tcPr>
          <w:p w14:paraId="0D9BCFAE"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65.505</w:t>
            </w:r>
          </w:p>
        </w:tc>
        <w:tc>
          <w:tcPr>
            <w:tcW w:w="1559" w:type="dxa"/>
            <w:tcBorders>
              <w:top w:val="single" w:sz="4" w:space="0" w:color="000000"/>
              <w:left w:val="single" w:sz="4" w:space="0" w:color="000000"/>
              <w:bottom w:val="single" w:sz="4" w:space="0" w:color="000000"/>
              <w:right w:val="single" w:sz="4" w:space="0" w:color="000000"/>
            </w:tcBorders>
            <w:vAlign w:val="center"/>
          </w:tcPr>
          <w:p w14:paraId="2D7AFBF0"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43,29</w:t>
            </w:r>
          </w:p>
        </w:tc>
        <w:tc>
          <w:tcPr>
            <w:tcW w:w="1701" w:type="dxa"/>
            <w:tcBorders>
              <w:top w:val="single" w:sz="4" w:space="0" w:color="000000"/>
              <w:left w:val="single" w:sz="4" w:space="0" w:color="000000"/>
              <w:bottom w:val="single" w:sz="4" w:space="0" w:color="000000"/>
              <w:right w:val="single" w:sz="4" w:space="0" w:color="000000"/>
            </w:tcBorders>
            <w:vAlign w:val="center"/>
          </w:tcPr>
          <w:p w14:paraId="621FE2BA"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1.513</w:t>
            </w:r>
          </w:p>
        </w:tc>
        <w:tc>
          <w:tcPr>
            <w:tcW w:w="1559" w:type="dxa"/>
            <w:tcBorders>
              <w:top w:val="single" w:sz="4" w:space="0" w:color="000000"/>
              <w:left w:val="single" w:sz="4" w:space="0" w:color="000000"/>
              <w:bottom w:val="single" w:sz="4" w:space="0" w:color="000000"/>
              <w:right w:val="single" w:sz="4" w:space="0" w:color="000000"/>
            </w:tcBorders>
            <w:vAlign w:val="center"/>
          </w:tcPr>
          <w:p w14:paraId="7C49F0C7"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1.203</w:t>
            </w:r>
          </w:p>
        </w:tc>
      </w:tr>
      <w:tr w:rsidR="00CE0133" w:rsidRPr="002250C6" w14:paraId="5DC3B284" w14:textId="77777777" w:rsidTr="002250C6">
        <w:trPr>
          <w:trHeight w:val="283"/>
        </w:trPr>
        <w:tc>
          <w:tcPr>
            <w:tcW w:w="546" w:type="dxa"/>
            <w:tcBorders>
              <w:top w:val="single" w:sz="4" w:space="0" w:color="000000"/>
              <w:left w:val="single" w:sz="4" w:space="0" w:color="000000"/>
              <w:bottom w:val="single" w:sz="4" w:space="0" w:color="000000"/>
              <w:right w:val="single" w:sz="4" w:space="0" w:color="000000"/>
            </w:tcBorders>
          </w:tcPr>
          <w:p w14:paraId="1109349C" w14:textId="77777777" w:rsidR="00CE0133" w:rsidRPr="002250C6" w:rsidRDefault="00CE0133" w:rsidP="002250C6">
            <w:pPr>
              <w:rPr>
                <w:rFonts w:asciiTheme="majorHAnsi" w:hAnsiTheme="majorHAnsi" w:cstheme="majorHAnsi"/>
                <w:sz w:val="20"/>
                <w:szCs w:val="20"/>
              </w:rPr>
            </w:pPr>
            <w:r w:rsidRPr="002250C6">
              <w:rPr>
                <w:rFonts w:asciiTheme="majorHAnsi" w:hAnsiTheme="majorHAnsi" w:cstheme="majorHAnsi"/>
                <w:sz w:val="20"/>
                <w:szCs w:val="20"/>
              </w:rPr>
              <w:t>23</w:t>
            </w:r>
          </w:p>
        </w:tc>
        <w:tc>
          <w:tcPr>
            <w:tcW w:w="2147" w:type="dxa"/>
            <w:tcBorders>
              <w:top w:val="single" w:sz="4" w:space="0" w:color="000000"/>
              <w:left w:val="single" w:sz="4" w:space="0" w:color="000000"/>
              <w:bottom w:val="single" w:sz="4" w:space="0" w:color="000000"/>
              <w:right w:val="single" w:sz="4" w:space="0" w:color="000000"/>
            </w:tcBorders>
          </w:tcPr>
          <w:p w14:paraId="2933F3E1" w14:textId="77777777" w:rsidR="00CE0133" w:rsidRPr="002250C6" w:rsidRDefault="00CE0133" w:rsidP="002250C6">
            <w:pPr>
              <w:rPr>
                <w:rFonts w:asciiTheme="majorHAnsi" w:hAnsiTheme="majorHAnsi" w:cstheme="majorHAnsi"/>
                <w:sz w:val="20"/>
                <w:szCs w:val="20"/>
              </w:rPr>
            </w:pPr>
            <w:r w:rsidRPr="002250C6">
              <w:rPr>
                <w:rFonts w:asciiTheme="majorHAnsi" w:hAnsiTheme="majorHAnsi" w:cstheme="majorHAnsi"/>
                <w:sz w:val="20"/>
                <w:szCs w:val="20"/>
              </w:rPr>
              <w:t>Cisarua</w:t>
            </w:r>
          </w:p>
        </w:tc>
        <w:tc>
          <w:tcPr>
            <w:tcW w:w="1418" w:type="dxa"/>
            <w:tcBorders>
              <w:top w:val="single" w:sz="4" w:space="0" w:color="000000"/>
              <w:left w:val="single" w:sz="4" w:space="0" w:color="000000"/>
              <w:bottom w:val="single" w:sz="4" w:space="0" w:color="000000"/>
              <w:right w:val="single" w:sz="4" w:space="0" w:color="000000"/>
            </w:tcBorders>
            <w:vAlign w:val="center"/>
          </w:tcPr>
          <w:p w14:paraId="491FC2D9"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21.710</w:t>
            </w:r>
          </w:p>
        </w:tc>
        <w:tc>
          <w:tcPr>
            <w:tcW w:w="1559" w:type="dxa"/>
            <w:tcBorders>
              <w:top w:val="single" w:sz="4" w:space="0" w:color="000000"/>
              <w:left w:val="single" w:sz="4" w:space="0" w:color="000000"/>
              <w:bottom w:val="single" w:sz="4" w:space="0" w:color="000000"/>
              <w:right w:val="single" w:sz="4" w:space="0" w:color="000000"/>
            </w:tcBorders>
            <w:vAlign w:val="center"/>
          </w:tcPr>
          <w:p w14:paraId="6282DCF1"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17,71</w:t>
            </w:r>
          </w:p>
        </w:tc>
        <w:tc>
          <w:tcPr>
            <w:tcW w:w="1701" w:type="dxa"/>
            <w:tcBorders>
              <w:top w:val="single" w:sz="4" w:space="0" w:color="000000"/>
              <w:left w:val="single" w:sz="4" w:space="0" w:color="000000"/>
              <w:bottom w:val="single" w:sz="4" w:space="0" w:color="000000"/>
              <w:right w:val="single" w:sz="4" w:space="0" w:color="000000"/>
            </w:tcBorders>
            <w:vAlign w:val="center"/>
          </w:tcPr>
          <w:p w14:paraId="5162E8C9"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1.226</w:t>
            </w:r>
          </w:p>
        </w:tc>
        <w:tc>
          <w:tcPr>
            <w:tcW w:w="1559" w:type="dxa"/>
            <w:tcBorders>
              <w:top w:val="single" w:sz="4" w:space="0" w:color="000000"/>
              <w:left w:val="single" w:sz="4" w:space="0" w:color="000000"/>
              <w:bottom w:val="single" w:sz="4" w:space="0" w:color="000000"/>
              <w:right w:val="single" w:sz="4" w:space="0" w:color="000000"/>
            </w:tcBorders>
            <w:vAlign w:val="center"/>
          </w:tcPr>
          <w:p w14:paraId="5A893BB0"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350</w:t>
            </w:r>
          </w:p>
        </w:tc>
      </w:tr>
      <w:tr w:rsidR="00CE0133" w:rsidRPr="002250C6" w14:paraId="4C883EBC" w14:textId="77777777" w:rsidTr="002250C6">
        <w:trPr>
          <w:trHeight w:val="283"/>
        </w:trPr>
        <w:tc>
          <w:tcPr>
            <w:tcW w:w="546" w:type="dxa"/>
            <w:tcBorders>
              <w:top w:val="single" w:sz="4" w:space="0" w:color="000000"/>
              <w:left w:val="single" w:sz="4" w:space="0" w:color="000000"/>
              <w:bottom w:val="single" w:sz="4" w:space="0" w:color="000000"/>
              <w:right w:val="single" w:sz="4" w:space="0" w:color="000000"/>
            </w:tcBorders>
          </w:tcPr>
          <w:p w14:paraId="37A45B27" w14:textId="77777777" w:rsidR="00CE0133" w:rsidRPr="002250C6" w:rsidRDefault="00CE0133" w:rsidP="002250C6">
            <w:pPr>
              <w:rPr>
                <w:rFonts w:asciiTheme="majorHAnsi" w:hAnsiTheme="majorHAnsi" w:cstheme="majorHAnsi"/>
                <w:sz w:val="20"/>
                <w:szCs w:val="20"/>
              </w:rPr>
            </w:pPr>
            <w:r w:rsidRPr="002250C6">
              <w:rPr>
                <w:rFonts w:asciiTheme="majorHAnsi" w:hAnsiTheme="majorHAnsi" w:cstheme="majorHAnsi"/>
                <w:sz w:val="20"/>
                <w:szCs w:val="20"/>
              </w:rPr>
              <w:t>24</w:t>
            </w:r>
          </w:p>
        </w:tc>
        <w:tc>
          <w:tcPr>
            <w:tcW w:w="2147" w:type="dxa"/>
            <w:tcBorders>
              <w:top w:val="single" w:sz="4" w:space="0" w:color="000000"/>
              <w:left w:val="single" w:sz="4" w:space="0" w:color="000000"/>
              <w:bottom w:val="single" w:sz="4" w:space="0" w:color="000000"/>
              <w:right w:val="single" w:sz="4" w:space="0" w:color="000000"/>
            </w:tcBorders>
          </w:tcPr>
          <w:p w14:paraId="3749C1E8" w14:textId="77777777" w:rsidR="00CE0133" w:rsidRPr="002250C6" w:rsidRDefault="00CE0133" w:rsidP="002250C6">
            <w:pPr>
              <w:rPr>
                <w:rFonts w:asciiTheme="majorHAnsi" w:hAnsiTheme="majorHAnsi" w:cstheme="majorHAnsi"/>
                <w:sz w:val="20"/>
                <w:szCs w:val="20"/>
              </w:rPr>
            </w:pPr>
            <w:r w:rsidRPr="002250C6">
              <w:rPr>
                <w:rFonts w:asciiTheme="majorHAnsi" w:hAnsiTheme="majorHAnsi" w:cstheme="majorHAnsi"/>
                <w:sz w:val="20"/>
                <w:szCs w:val="20"/>
              </w:rPr>
              <w:t>Tomo</w:t>
            </w:r>
          </w:p>
        </w:tc>
        <w:tc>
          <w:tcPr>
            <w:tcW w:w="1418" w:type="dxa"/>
            <w:tcBorders>
              <w:top w:val="single" w:sz="4" w:space="0" w:color="000000"/>
              <w:left w:val="single" w:sz="4" w:space="0" w:color="000000"/>
              <w:bottom w:val="single" w:sz="4" w:space="0" w:color="000000"/>
              <w:right w:val="single" w:sz="4" w:space="0" w:color="000000"/>
            </w:tcBorders>
            <w:vAlign w:val="center"/>
          </w:tcPr>
          <w:p w14:paraId="23A0B9D9"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23.903</w:t>
            </w:r>
          </w:p>
        </w:tc>
        <w:tc>
          <w:tcPr>
            <w:tcW w:w="1559" w:type="dxa"/>
            <w:tcBorders>
              <w:top w:val="single" w:sz="4" w:space="0" w:color="000000"/>
              <w:left w:val="single" w:sz="4" w:space="0" w:color="000000"/>
              <w:bottom w:val="single" w:sz="4" w:space="0" w:color="000000"/>
              <w:right w:val="single" w:sz="4" w:space="0" w:color="000000"/>
            </w:tcBorders>
            <w:vAlign w:val="center"/>
          </w:tcPr>
          <w:p w14:paraId="68068821"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84,74</w:t>
            </w:r>
          </w:p>
        </w:tc>
        <w:tc>
          <w:tcPr>
            <w:tcW w:w="1701" w:type="dxa"/>
            <w:tcBorders>
              <w:top w:val="single" w:sz="4" w:space="0" w:color="000000"/>
              <w:left w:val="single" w:sz="4" w:space="0" w:color="000000"/>
              <w:bottom w:val="single" w:sz="4" w:space="0" w:color="000000"/>
              <w:right w:val="single" w:sz="4" w:space="0" w:color="000000"/>
            </w:tcBorders>
            <w:vAlign w:val="center"/>
          </w:tcPr>
          <w:p w14:paraId="5DA15312"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282</w:t>
            </w:r>
          </w:p>
        </w:tc>
        <w:tc>
          <w:tcPr>
            <w:tcW w:w="1559" w:type="dxa"/>
            <w:tcBorders>
              <w:top w:val="single" w:sz="4" w:space="0" w:color="000000"/>
              <w:left w:val="single" w:sz="4" w:space="0" w:color="000000"/>
              <w:bottom w:val="single" w:sz="4" w:space="0" w:color="000000"/>
              <w:right w:val="single" w:sz="4" w:space="0" w:color="000000"/>
            </w:tcBorders>
            <w:vAlign w:val="center"/>
          </w:tcPr>
          <w:p w14:paraId="10FCC7C3"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(49)</w:t>
            </w:r>
          </w:p>
        </w:tc>
      </w:tr>
      <w:tr w:rsidR="00CE0133" w:rsidRPr="002250C6" w14:paraId="560AE5A4" w14:textId="77777777" w:rsidTr="002250C6">
        <w:trPr>
          <w:trHeight w:val="283"/>
        </w:trPr>
        <w:tc>
          <w:tcPr>
            <w:tcW w:w="546" w:type="dxa"/>
            <w:tcBorders>
              <w:top w:val="single" w:sz="4" w:space="0" w:color="000000"/>
              <w:left w:val="single" w:sz="4" w:space="0" w:color="000000"/>
              <w:bottom w:val="single" w:sz="4" w:space="0" w:color="000000"/>
              <w:right w:val="single" w:sz="4" w:space="0" w:color="000000"/>
            </w:tcBorders>
          </w:tcPr>
          <w:p w14:paraId="21DB834C" w14:textId="77777777" w:rsidR="00CE0133" w:rsidRPr="002250C6" w:rsidRDefault="00CE0133" w:rsidP="002250C6">
            <w:pPr>
              <w:rPr>
                <w:rFonts w:asciiTheme="majorHAnsi" w:hAnsiTheme="majorHAnsi" w:cstheme="majorHAnsi"/>
                <w:sz w:val="20"/>
                <w:szCs w:val="20"/>
              </w:rPr>
            </w:pPr>
            <w:r w:rsidRPr="002250C6">
              <w:rPr>
                <w:rFonts w:asciiTheme="majorHAnsi" w:hAnsiTheme="majorHAnsi" w:cstheme="majorHAnsi"/>
                <w:sz w:val="20"/>
                <w:szCs w:val="20"/>
              </w:rPr>
              <w:t>25</w:t>
            </w:r>
          </w:p>
        </w:tc>
        <w:tc>
          <w:tcPr>
            <w:tcW w:w="2147" w:type="dxa"/>
            <w:tcBorders>
              <w:top w:val="single" w:sz="4" w:space="0" w:color="000000"/>
              <w:left w:val="single" w:sz="4" w:space="0" w:color="000000"/>
              <w:bottom w:val="single" w:sz="4" w:space="0" w:color="000000"/>
              <w:right w:val="single" w:sz="4" w:space="0" w:color="000000"/>
            </w:tcBorders>
          </w:tcPr>
          <w:p w14:paraId="7D48BBA5" w14:textId="77777777" w:rsidR="00CE0133" w:rsidRPr="002250C6" w:rsidRDefault="00CE0133" w:rsidP="002250C6">
            <w:pPr>
              <w:rPr>
                <w:rFonts w:asciiTheme="majorHAnsi" w:hAnsiTheme="majorHAnsi" w:cstheme="majorHAnsi"/>
                <w:sz w:val="20"/>
                <w:szCs w:val="20"/>
              </w:rPr>
            </w:pPr>
            <w:r w:rsidRPr="002250C6">
              <w:rPr>
                <w:rFonts w:asciiTheme="majorHAnsi" w:hAnsiTheme="majorHAnsi" w:cstheme="majorHAnsi"/>
                <w:sz w:val="20"/>
                <w:szCs w:val="20"/>
              </w:rPr>
              <w:t>Ujungjaya</w:t>
            </w:r>
          </w:p>
        </w:tc>
        <w:tc>
          <w:tcPr>
            <w:tcW w:w="1418" w:type="dxa"/>
            <w:tcBorders>
              <w:top w:val="single" w:sz="4" w:space="0" w:color="000000"/>
              <w:left w:val="single" w:sz="4" w:space="0" w:color="000000"/>
              <w:bottom w:val="single" w:sz="4" w:space="0" w:color="000000"/>
              <w:right w:val="single" w:sz="4" w:space="0" w:color="000000"/>
            </w:tcBorders>
            <w:vAlign w:val="center"/>
          </w:tcPr>
          <w:p w14:paraId="6A539C41"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32.211</w:t>
            </w:r>
          </w:p>
        </w:tc>
        <w:tc>
          <w:tcPr>
            <w:tcW w:w="1559" w:type="dxa"/>
            <w:tcBorders>
              <w:top w:val="single" w:sz="4" w:space="0" w:color="000000"/>
              <w:left w:val="single" w:sz="4" w:space="0" w:color="000000"/>
              <w:bottom w:val="single" w:sz="4" w:space="0" w:color="000000"/>
              <w:right w:val="single" w:sz="4" w:space="0" w:color="000000"/>
            </w:tcBorders>
            <w:vAlign w:val="center"/>
          </w:tcPr>
          <w:p w14:paraId="249E586F"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86,23</w:t>
            </w:r>
          </w:p>
        </w:tc>
        <w:tc>
          <w:tcPr>
            <w:tcW w:w="1701" w:type="dxa"/>
            <w:tcBorders>
              <w:top w:val="single" w:sz="4" w:space="0" w:color="000000"/>
              <w:left w:val="single" w:sz="4" w:space="0" w:color="000000"/>
              <w:bottom w:val="single" w:sz="4" w:space="0" w:color="000000"/>
              <w:right w:val="single" w:sz="4" w:space="0" w:color="000000"/>
            </w:tcBorders>
            <w:vAlign w:val="center"/>
          </w:tcPr>
          <w:p w14:paraId="69B36699"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374</w:t>
            </w:r>
          </w:p>
        </w:tc>
        <w:tc>
          <w:tcPr>
            <w:tcW w:w="1559" w:type="dxa"/>
            <w:tcBorders>
              <w:top w:val="single" w:sz="4" w:space="0" w:color="000000"/>
              <w:left w:val="single" w:sz="4" w:space="0" w:color="000000"/>
              <w:bottom w:val="single" w:sz="4" w:space="0" w:color="000000"/>
              <w:right w:val="single" w:sz="4" w:space="0" w:color="000000"/>
            </w:tcBorders>
            <w:vAlign w:val="center"/>
          </w:tcPr>
          <w:p w14:paraId="2273F857"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(155)</w:t>
            </w:r>
          </w:p>
        </w:tc>
      </w:tr>
      <w:tr w:rsidR="00CE0133" w:rsidRPr="002250C6" w14:paraId="7371D41D" w14:textId="77777777" w:rsidTr="002250C6">
        <w:trPr>
          <w:trHeight w:val="283"/>
        </w:trPr>
        <w:tc>
          <w:tcPr>
            <w:tcW w:w="546" w:type="dxa"/>
            <w:tcBorders>
              <w:top w:val="single" w:sz="4" w:space="0" w:color="000000"/>
              <w:left w:val="single" w:sz="4" w:space="0" w:color="000000"/>
              <w:bottom w:val="single" w:sz="4" w:space="0" w:color="000000"/>
              <w:right w:val="single" w:sz="4" w:space="0" w:color="000000"/>
            </w:tcBorders>
          </w:tcPr>
          <w:p w14:paraId="7B189BB7" w14:textId="77777777" w:rsidR="00CE0133" w:rsidRPr="002250C6" w:rsidRDefault="00CE0133" w:rsidP="002250C6">
            <w:pPr>
              <w:rPr>
                <w:rFonts w:asciiTheme="majorHAnsi" w:hAnsiTheme="majorHAnsi" w:cstheme="majorHAnsi"/>
                <w:sz w:val="20"/>
                <w:szCs w:val="20"/>
              </w:rPr>
            </w:pPr>
            <w:r w:rsidRPr="002250C6">
              <w:rPr>
                <w:rFonts w:asciiTheme="majorHAnsi" w:hAnsiTheme="majorHAnsi" w:cstheme="majorHAnsi"/>
                <w:sz w:val="20"/>
                <w:szCs w:val="20"/>
              </w:rPr>
              <w:t>26</w:t>
            </w:r>
          </w:p>
        </w:tc>
        <w:tc>
          <w:tcPr>
            <w:tcW w:w="2147" w:type="dxa"/>
            <w:tcBorders>
              <w:top w:val="single" w:sz="4" w:space="0" w:color="000000"/>
              <w:left w:val="single" w:sz="4" w:space="0" w:color="000000"/>
              <w:bottom w:val="single" w:sz="4" w:space="0" w:color="000000"/>
              <w:right w:val="single" w:sz="4" w:space="0" w:color="000000"/>
            </w:tcBorders>
          </w:tcPr>
          <w:p w14:paraId="7A1AC532" w14:textId="77777777" w:rsidR="00CE0133" w:rsidRPr="002250C6" w:rsidRDefault="00CE0133" w:rsidP="002250C6">
            <w:pPr>
              <w:rPr>
                <w:rFonts w:asciiTheme="majorHAnsi" w:hAnsiTheme="majorHAnsi" w:cstheme="majorHAnsi"/>
                <w:sz w:val="20"/>
                <w:szCs w:val="20"/>
              </w:rPr>
            </w:pPr>
            <w:r w:rsidRPr="002250C6">
              <w:rPr>
                <w:rFonts w:asciiTheme="majorHAnsi" w:hAnsiTheme="majorHAnsi" w:cstheme="majorHAnsi"/>
                <w:sz w:val="20"/>
                <w:szCs w:val="20"/>
              </w:rPr>
              <w:t>Jatigede</w:t>
            </w:r>
          </w:p>
        </w:tc>
        <w:tc>
          <w:tcPr>
            <w:tcW w:w="1418" w:type="dxa"/>
            <w:tcBorders>
              <w:top w:val="single" w:sz="4" w:space="0" w:color="000000"/>
              <w:left w:val="single" w:sz="4" w:space="0" w:color="000000"/>
              <w:bottom w:val="single" w:sz="4" w:space="0" w:color="000000"/>
              <w:right w:val="single" w:sz="4" w:space="0" w:color="000000"/>
            </w:tcBorders>
            <w:vAlign w:val="center"/>
          </w:tcPr>
          <w:p w14:paraId="700C09F8"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23.070</w:t>
            </w:r>
          </w:p>
        </w:tc>
        <w:tc>
          <w:tcPr>
            <w:tcW w:w="1559" w:type="dxa"/>
            <w:tcBorders>
              <w:top w:val="single" w:sz="4" w:space="0" w:color="000000"/>
              <w:left w:val="single" w:sz="4" w:space="0" w:color="000000"/>
              <w:bottom w:val="single" w:sz="4" w:space="0" w:color="000000"/>
              <w:right w:val="single" w:sz="4" w:space="0" w:color="000000"/>
            </w:tcBorders>
            <w:vAlign w:val="center"/>
          </w:tcPr>
          <w:p w14:paraId="18E76436"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106,24</w:t>
            </w:r>
          </w:p>
        </w:tc>
        <w:tc>
          <w:tcPr>
            <w:tcW w:w="1701" w:type="dxa"/>
            <w:tcBorders>
              <w:top w:val="single" w:sz="4" w:space="0" w:color="000000"/>
              <w:left w:val="single" w:sz="4" w:space="0" w:color="000000"/>
              <w:bottom w:val="single" w:sz="4" w:space="0" w:color="000000"/>
              <w:right w:val="single" w:sz="4" w:space="0" w:color="000000"/>
            </w:tcBorders>
            <w:vAlign w:val="center"/>
          </w:tcPr>
          <w:p w14:paraId="7FFC1B7E"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217</w:t>
            </w:r>
          </w:p>
        </w:tc>
        <w:tc>
          <w:tcPr>
            <w:tcW w:w="1559" w:type="dxa"/>
            <w:tcBorders>
              <w:top w:val="single" w:sz="4" w:space="0" w:color="000000"/>
              <w:left w:val="single" w:sz="4" w:space="0" w:color="000000"/>
              <w:bottom w:val="single" w:sz="4" w:space="0" w:color="000000"/>
              <w:right w:val="single" w:sz="4" w:space="0" w:color="000000"/>
            </w:tcBorders>
            <w:vAlign w:val="center"/>
          </w:tcPr>
          <w:p w14:paraId="05B7B39A"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(38)</w:t>
            </w:r>
          </w:p>
        </w:tc>
      </w:tr>
      <w:tr w:rsidR="00CE0133" w:rsidRPr="002250C6" w14:paraId="527AFB79" w14:textId="77777777" w:rsidTr="002250C6">
        <w:trPr>
          <w:trHeight w:val="453"/>
        </w:trPr>
        <w:tc>
          <w:tcPr>
            <w:tcW w:w="2693" w:type="dxa"/>
            <w:gridSpan w:val="2"/>
            <w:vAlign w:val="center"/>
          </w:tcPr>
          <w:p w14:paraId="70E34D13" w14:textId="77777777" w:rsidR="00CE0133" w:rsidRPr="002250C6" w:rsidRDefault="00CE0133" w:rsidP="002250C6">
            <w:pPr>
              <w:rPr>
                <w:rFonts w:asciiTheme="majorHAnsi" w:hAnsiTheme="majorHAnsi" w:cstheme="majorHAnsi"/>
                <w:sz w:val="20"/>
                <w:szCs w:val="20"/>
              </w:rPr>
            </w:pPr>
            <w:r w:rsidRPr="002250C6">
              <w:rPr>
                <w:rFonts w:asciiTheme="majorHAnsi" w:hAnsiTheme="majorHAnsi" w:cstheme="majorHAnsi"/>
                <w:sz w:val="20"/>
                <w:szCs w:val="20"/>
              </w:rPr>
              <w:t>Total Kabupaten</w:t>
            </w:r>
          </w:p>
        </w:tc>
        <w:tc>
          <w:tcPr>
            <w:tcW w:w="1418" w:type="dxa"/>
            <w:vAlign w:val="center"/>
          </w:tcPr>
          <w:p w14:paraId="5B10CB82"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1.226.660</w:t>
            </w:r>
          </w:p>
        </w:tc>
        <w:tc>
          <w:tcPr>
            <w:tcW w:w="1559" w:type="dxa"/>
            <w:vAlign w:val="center"/>
          </w:tcPr>
          <w:p w14:paraId="2E5C32F0"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1.558,72</w:t>
            </w:r>
          </w:p>
        </w:tc>
        <w:tc>
          <w:tcPr>
            <w:tcW w:w="1701" w:type="dxa"/>
            <w:vAlign w:val="center"/>
          </w:tcPr>
          <w:p w14:paraId="221AEC91"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787</w:t>
            </w:r>
          </w:p>
        </w:tc>
        <w:tc>
          <w:tcPr>
            <w:tcW w:w="1559" w:type="dxa"/>
            <w:vAlign w:val="center"/>
          </w:tcPr>
          <w:p w14:paraId="7DF2462C" w14:textId="77777777" w:rsidR="00CE0133" w:rsidRPr="002250C6" w:rsidRDefault="00CE0133" w:rsidP="002250C6">
            <w:pPr>
              <w:jc w:val="right"/>
              <w:rPr>
                <w:rFonts w:asciiTheme="majorHAnsi" w:hAnsiTheme="majorHAnsi" w:cstheme="majorHAnsi"/>
                <w:sz w:val="20"/>
                <w:szCs w:val="20"/>
              </w:rPr>
            </w:pPr>
            <w:r w:rsidRPr="002250C6">
              <w:rPr>
                <w:rFonts w:asciiTheme="majorHAnsi" w:hAnsiTheme="majorHAnsi" w:cstheme="majorHAnsi"/>
                <w:sz w:val="20"/>
                <w:szCs w:val="20"/>
              </w:rPr>
              <w:t>20.975</w:t>
            </w:r>
          </w:p>
        </w:tc>
      </w:tr>
    </w:tbl>
    <w:p w14:paraId="530E239A" w14:textId="77777777" w:rsidR="00CE0133" w:rsidRPr="00A265A3" w:rsidRDefault="00CE0133" w:rsidP="00A265A3">
      <w:pPr>
        <w:widowControl w:val="0"/>
        <w:autoSpaceDE w:val="0"/>
        <w:autoSpaceDN w:val="0"/>
        <w:spacing w:before="60"/>
        <w:ind w:left="142" w:right="822"/>
        <w:rPr>
          <w:rFonts w:asciiTheme="majorHAnsi" w:hAnsiTheme="majorHAnsi" w:cstheme="majorHAnsi"/>
          <w:iCs/>
          <w:spacing w:val="-2"/>
          <w:w w:val="115"/>
          <w:sz w:val="20"/>
          <w:szCs w:val="20"/>
        </w:rPr>
      </w:pPr>
      <w:r w:rsidRPr="00A265A3">
        <w:rPr>
          <w:rFonts w:asciiTheme="majorHAnsi" w:hAnsiTheme="majorHAnsi" w:cstheme="majorHAnsi"/>
          <w:iCs/>
          <w:w w:val="115"/>
          <w:sz w:val="20"/>
          <w:szCs w:val="20"/>
        </w:rPr>
        <w:t>Sumber:</w:t>
      </w:r>
      <w:r w:rsidRPr="00A265A3">
        <w:rPr>
          <w:rFonts w:asciiTheme="majorHAnsi" w:hAnsiTheme="majorHAnsi" w:cstheme="majorHAnsi"/>
          <w:iCs/>
          <w:spacing w:val="12"/>
          <w:w w:val="115"/>
          <w:sz w:val="20"/>
          <w:szCs w:val="20"/>
        </w:rPr>
        <w:t xml:space="preserve"> </w:t>
      </w:r>
      <w:r w:rsidRPr="00A265A3">
        <w:rPr>
          <w:rFonts w:asciiTheme="majorHAnsi" w:hAnsiTheme="majorHAnsi" w:cstheme="majorHAnsi"/>
          <w:iCs/>
          <w:w w:val="115"/>
          <w:sz w:val="20"/>
          <w:szCs w:val="20"/>
        </w:rPr>
        <w:t>Dinas</w:t>
      </w:r>
      <w:r w:rsidRPr="00A265A3">
        <w:rPr>
          <w:rFonts w:asciiTheme="majorHAnsi" w:hAnsiTheme="majorHAnsi" w:cstheme="majorHAnsi"/>
          <w:iCs/>
          <w:spacing w:val="14"/>
          <w:w w:val="115"/>
          <w:sz w:val="20"/>
          <w:szCs w:val="20"/>
        </w:rPr>
        <w:t xml:space="preserve"> </w:t>
      </w:r>
      <w:r w:rsidRPr="00A265A3">
        <w:rPr>
          <w:rFonts w:asciiTheme="majorHAnsi" w:hAnsiTheme="majorHAnsi" w:cstheme="majorHAnsi"/>
          <w:iCs/>
          <w:w w:val="115"/>
          <w:sz w:val="20"/>
          <w:szCs w:val="20"/>
        </w:rPr>
        <w:t>Kependudukan</w:t>
      </w:r>
      <w:r w:rsidRPr="00A265A3">
        <w:rPr>
          <w:rFonts w:asciiTheme="majorHAnsi" w:hAnsiTheme="majorHAnsi" w:cstheme="majorHAnsi"/>
          <w:iCs/>
          <w:spacing w:val="12"/>
          <w:w w:val="115"/>
          <w:sz w:val="20"/>
          <w:szCs w:val="20"/>
        </w:rPr>
        <w:t xml:space="preserve"> </w:t>
      </w:r>
      <w:r w:rsidRPr="00A265A3">
        <w:rPr>
          <w:rFonts w:asciiTheme="majorHAnsi" w:hAnsiTheme="majorHAnsi" w:cstheme="majorHAnsi"/>
          <w:iCs/>
          <w:w w:val="115"/>
          <w:sz w:val="20"/>
          <w:szCs w:val="20"/>
        </w:rPr>
        <w:t>dan</w:t>
      </w:r>
      <w:r w:rsidRPr="00A265A3">
        <w:rPr>
          <w:rFonts w:asciiTheme="majorHAnsi" w:hAnsiTheme="majorHAnsi" w:cstheme="majorHAnsi"/>
          <w:iCs/>
          <w:spacing w:val="12"/>
          <w:w w:val="115"/>
          <w:sz w:val="20"/>
          <w:szCs w:val="20"/>
        </w:rPr>
        <w:t xml:space="preserve"> </w:t>
      </w:r>
      <w:r w:rsidRPr="00A265A3">
        <w:rPr>
          <w:rFonts w:asciiTheme="majorHAnsi" w:hAnsiTheme="majorHAnsi" w:cstheme="majorHAnsi"/>
          <w:iCs/>
          <w:w w:val="115"/>
          <w:sz w:val="20"/>
          <w:szCs w:val="20"/>
        </w:rPr>
        <w:t>Pencatatan</w:t>
      </w:r>
      <w:r w:rsidRPr="00A265A3">
        <w:rPr>
          <w:rFonts w:asciiTheme="majorHAnsi" w:hAnsiTheme="majorHAnsi" w:cstheme="majorHAnsi"/>
          <w:iCs/>
          <w:spacing w:val="14"/>
          <w:w w:val="115"/>
          <w:sz w:val="20"/>
          <w:szCs w:val="20"/>
        </w:rPr>
        <w:t xml:space="preserve"> </w:t>
      </w:r>
      <w:r w:rsidRPr="00A265A3">
        <w:rPr>
          <w:rFonts w:asciiTheme="majorHAnsi" w:hAnsiTheme="majorHAnsi" w:cstheme="majorHAnsi"/>
          <w:iCs/>
          <w:w w:val="115"/>
          <w:sz w:val="20"/>
          <w:szCs w:val="20"/>
        </w:rPr>
        <w:t>Sipil</w:t>
      </w:r>
      <w:r w:rsidRPr="00A265A3">
        <w:rPr>
          <w:rFonts w:asciiTheme="majorHAnsi" w:hAnsiTheme="majorHAnsi" w:cstheme="majorHAnsi"/>
          <w:iCs/>
          <w:spacing w:val="12"/>
          <w:w w:val="115"/>
          <w:sz w:val="20"/>
          <w:szCs w:val="20"/>
        </w:rPr>
        <w:t xml:space="preserve"> </w:t>
      </w:r>
      <w:r w:rsidRPr="00A265A3">
        <w:rPr>
          <w:rFonts w:asciiTheme="majorHAnsi" w:hAnsiTheme="majorHAnsi" w:cstheme="majorHAnsi"/>
          <w:iCs/>
          <w:spacing w:val="-2"/>
          <w:w w:val="115"/>
          <w:sz w:val="20"/>
          <w:szCs w:val="20"/>
        </w:rPr>
        <w:t>(2025)</w:t>
      </w:r>
    </w:p>
    <w:p w14:paraId="6078B232" w14:textId="77777777" w:rsidR="00CE0133" w:rsidRPr="00FA6A50" w:rsidRDefault="00CE0133" w:rsidP="00CE0133">
      <w:pPr>
        <w:widowControl w:val="0"/>
        <w:autoSpaceDE w:val="0"/>
        <w:autoSpaceDN w:val="0"/>
        <w:spacing w:before="119"/>
        <w:ind w:left="824" w:right="825"/>
        <w:jc w:val="center"/>
        <w:rPr>
          <w:rFonts w:asciiTheme="majorHAnsi" w:eastAsia="Arial" w:hAnsiTheme="majorHAnsi" w:cstheme="majorHAnsi"/>
        </w:rPr>
      </w:pPr>
    </w:p>
    <w:p w14:paraId="11590D8C" w14:textId="77777777" w:rsidR="007F3C33" w:rsidRPr="00F8218A" w:rsidRDefault="005F5937">
      <w:pPr>
        <w:spacing w:after="120" w:line="276" w:lineRule="auto"/>
        <w:jc w:val="both"/>
        <w:rPr>
          <w:rFonts w:asciiTheme="majorHAnsi" w:eastAsia="Arial" w:hAnsiTheme="majorHAnsi" w:cstheme="majorHAnsi"/>
        </w:rPr>
      </w:pPr>
      <w:r w:rsidRPr="00F8218A">
        <w:rPr>
          <w:rFonts w:asciiTheme="majorHAnsi" w:eastAsia="Arial" w:hAnsiTheme="majorHAnsi" w:cstheme="majorHAnsi"/>
        </w:rPr>
        <w:t xml:space="preserve">Laju pertumbuhan penduduk </w:t>
      </w:r>
      <w:r w:rsidR="00CF01F0" w:rsidRPr="00F8218A">
        <w:rPr>
          <w:rFonts w:asciiTheme="majorHAnsi" w:eastAsia="Arial" w:hAnsiTheme="majorHAnsi" w:cstheme="majorHAnsi"/>
        </w:rPr>
        <w:t>Kabupaten Sumedang</w:t>
      </w:r>
      <w:r w:rsidRPr="00F8218A">
        <w:rPr>
          <w:rFonts w:asciiTheme="majorHAnsi" w:eastAsia="Arial" w:hAnsiTheme="majorHAnsi" w:cstheme="majorHAnsi"/>
        </w:rPr>
        <w:t xml:space="preserve"> periode 2020-202</w:t>
      </w:r>
      <w:r w:rsidR="00D613BA" w:rsidRPr="00F8218A">
        <w:rPr>
          <w:rFonts w:asciiTheme="majorHAnsi" w:eastAsia="Arial" w:hAnsiTheme="majorHAnsi" w:cstheme="majorHAnsi"/>
        </w:rPr>
        <w:t>4</w:t>
      </w:r>
      <w:r w:rsidRPr="00F8218A">
        <w:rPr>
          <w:rFonts w:asciiTheme="majorHAnsi" w:eastAsia="Arial" w:hAnsiTheme="majorHAnsi" w:cstheme="majorHAnsi"/>
        </w:rPr>
        <w:t xml:space="preserve"> rata-rata sebesar </w:t>
      </w:r>
      <w:r w:rsidR="00D613BA" w:rsidRPr="00F8218A">
        <w:rPr>
          <w:rFonts w:asciiTheme="majorHAnsi" w:eastAsia="Arial" w:hAnsiTheme="majorHAnsi" w:cstheme="majorHAnsi"/>
        </w:rPr>
        <w:t>0</w:t>
      </w:r>
      <w:r w:rsidRPr="00F8218A">
        <w:rPr>
          <w:rFonts w:asciiTheme="majorHAnsi" w:eastAsia="Arial" w:hAnsiTheme="majorHAnsi" w:cstheme="majorHAnsi"/>
        </w:rPr>
        <w:t>,</w:t>
      </w:r>
      <w:r w:rsidR="00D613BA" w:rsidRPr="00F8218A">
        <w:rPr>
          <w:rFonts w:asciiTheme="majorHAnsi" w:eastAsia="Arial" w:hAnsiTheme="majorHAnsi" w:cstheme="majorHAnsi"/>
        </w:rPr>
        <w:t>74</w:t>
      </w:r>
      <w:r w:rsidRPr="00F8218A">
        <w:rPr>
          <w:rFonts w:asciiTheme="majorHAnsi" w:eastAsia="Arial" w:hAnsiTheme="majorHAnsi" w:cstheme="majorHAnsi"/>
        </w:rPr>
        <w:t>%. Seba</w:t>
      </w:r>
      <w:r w:rsidR="00D613BA" w:rsidRPr="00F8218A">
        <w:rPr>
          <w:rFonts w:asciiTheme="majorHAnsi" w:eastAsia="Arial" w:hAnsiTheme="majorHAnsi" w:cstheme="majorHAnsi"/>
        </w:rPr>
        <w:t>r</w:t>
      </w:r>
      <w:r w:rsidRPr="00F8218A">
        <w:rPr>
          <w:rFonts w:asciiTheme="majorHAnsi" w:eastAsia="Arial" w:hAnsiTheme="majorHAnsi" w:cstheme="majorHAnsi"/>
        </w:rPr>
        <w:t xml:space="preserve">an </w:t>
      </w:r>
      <w:r w:rsidR="00D613BA" w:rsidRPr="00F8218A">
        <w:rPr>
          <w:rFonts w:asciiTheme="majorHAnsi" w:eastAsia="Arial" w:hAnsiTheme="majorHAnsi" w:cstheme="majorHAnsi"/>
        </w:rPr>
        <w:t>penduduk tidak merata</w:t>
      </w:r>
      <w:r w:rsidR="00F8218A" w:rsidRPr="00F8218A">
        <w:rPr>
          <w:rFonts w:asciiTheme="majorHAnsi" w:eastAsia="Arial" w:hAnsiTheme="majorHAnsi" w:cstheme="majorHAnsi"/>
        </w:rPr>
        <w:t>, kepadatan (jumlah penduduk per km</w:t>
      </w:r>
      <w:r w:rsidR="00F8218A" w:rsidRPr="00F8218A">
        <w:rPr>
          <w:rFonts w:asciiTheme="majorHAnsi" w:eastAsia="Arial" w:hAnsiTheme="majorHAnsi" w:cstheme="majorHAnsi"/>
          <w:vertAlign w:val="superscript"/>
        </w:rPr>
        <w:t>2</w:t>
      </w:r>
      <w:r w:rsidR="00F8218A" w:rsidRPr="00F8218A">
        <w:rPr>
          <w:rFonts w:asciiTheme="majorHAnsi" w:eastAsia="Arial" w:hAnsiTheme="majorHAnsi" w:cstheme="majorHAnsi"/>
        </w:rPr>
        <w:t xml:space="preserve"> luas kecamatan) </w:t>
      </w:r>
      <w:r w:rsidR="00D613BA" w:rsidRPr="00F8218A">
        <w:rPr>
          <w:rFonts w:asciiTheme="majorHAnsi" w:eastAsia="Arial" w:hAnsiTheme="majorHAnsi" w:cstheme="majorHAnsi"/>
        </w:rPr>
        <w:t>di 26 kecamatan</w:t>
      </w:r>
      <w:r w:rsidR="00F8218A" w:rsidRPr="00F8218A">
        <w:rPr>
          <w:rFonts w:asciiTheme="majorHAnsi" w:eastAsia="Arial" w:hAnsiTheme="majorHAnsi" w:cstheme="majorHAnsi"/>
        </w:rPr>
        <w:t xml:space="preserve"> bervariasi.</w:t>
      </w:r>
      <w:r w:rsidR="00D613BA" w:rsidRPr="00F8218A">
        <w:rPr>
          <w:rFonts w:asciiTheme="majorHAnsi" w:eastAsia="Arial" w:hAnsiTheme="majorHAnsi" w:cstheme="majorHAnsi"/>
        </w:rPr>
        <w:t xml:space="preserve"> </w:t>
      </w:r>
      <w:r w:rsidR="00F8218A" w:rsidRPr="00F8218A">
        <w:rPr>
          <w:rFonts w:asciiTheme="majorHAnsi" w:eastAsia="Arial" w:hAnsiTheme="majorHAnsi" w:cstheme="majorHAnsi"/>
        </w:rPr>
        <w:t>T</w:t>
      </w:r>
      <w:r w:rsidR="00D613BA" w:rsidRPr="00F8218A">
        <w:rPr>
          <w:rFonts w:asciiTheme="majorHAnsi" w:eastAsia="Arial" w:hAnsiTheme="majorHAnsi" w:cstheme="majorHAnsi"/>
        </w:rPr>
        <w:t xml:space="preserve">iga kecamatan dengan </w:t>
      </w:r>
      <w:r w:rsidR="00F8218A" w:rsidRPr="00F8218A">
        <w:rPr>
          <w:rFonts w:asciiTheme="majorHAnsi" w:eastAsia="Arial" w:hAnsiTheme="majorHAnsi" w:cstheme="majorHAnsi"/>
        </w:rPr>
        <w:t>kepadatan penduduk</w:t>
      </w:r>
      <w:r w:rsidR="00D613BA" w:rsidRPr="00F8218A">
        <w:rPr>
          <w:rFonts w:asciiTheme="majorHAnsi" w:eastAsia="Arial" w:hAnsiTheme="majorHAnsi" w:cstheme="majorHAnsi"/>
        </w:rPr>
        <w:t xml:space="preserve"> paling </w:t>
      </w:r>
      <w:r w:rsidR="00F8218A" w:rsidRPr="00F8218A">
        <w:rPr>
          <w:rFonts w:asciiTheme="majorHAnsi" w:eastAsia="Arial" w:hAnsiTheme="majorHAnsi" w:cstheme="majorHAnsi"/>
        </w:rPr>
        <w:t>tinggi</w:t>
      </w:r>
      <w:r w:rsidR="00D613BA" w:rsidRPr="00F8218A">
        <w:rPr>
          <w:rFonts w:asciiTheme="majorHAnsi" w:eastAsia="Arial" w:hAnsiTheme="majorHAnsi" w:cstheme="majorHAnsi"/>
        </w:rPr>
        <w:t xml:space="preserve"> adalah: kecamatan Sumedang Utara</w:t>
      </w:r>
      <w:r w:rsidRPr="00F8218A">
        <w:rPr>
          <w:rFonts w:asciiTheme="majorHAnsi" w:eastAsia="Arial" w:hAnsiTheme="majorHAnsi" w:cstheme="majorHAnsi"/>
        </w:rPr>
        <w:t xml:space="preserve"> </w:t>
      </w:r>
      <w:r w:rsidR="00D613BA" w:rsidRPr="00F8218A">
        <w:rPr>
          <w:rFonts w:asciiTheme="majorHAnsi" w:eastAsia="Arial" w:hAnsiTheme="majorHAnsi" w:cstheme="majorHAnsi"/>
        </w:rPr>
        <w:t>(</w:t>
      </w:r>
      <w:r w:rsidR="00F8218A" w:rsidRPr="00F8218A">
        <w:rPr>
          <w:rFonts w:asciiTheme="majorHAnsi" w:eastAsia="Arial" w:hAnsiTheme="majorHAnsi" w:cstheme="majorHAnsi"/>
        </w:rPr>
        <w:t>3.450 jiwa), Jatinangor (3.048 jiwa), dan kecamatan Tanjungsari (2.029 jiwa). Sedangkan 3 kecamatan dengan kepadatan penduduk yang rendah adalah: kecamatan Surian (175 jiwa), Jatigede (217 jiwa), dan kecamatan Tomo (282 jiwa).</w:t>
      </w:r>
    </w:p>
    <w:p w14:paraId="20695E1F" w14:textId="77777777" w:rsidR="00101954" w:rsidRPr="00A265A3" w:rsidRDefault="005F5937" w:rsidP="00A265A3">
      <w:pPr>
        <w:widowControl w:val="0"/>
        <w:spacing w:after="120" w:line="276" w:lineRule="auto"/>
        <w:ind w:right="96"/>
        <w:jc w:val="both"/>
        <w:rPr>
          <w:rFonts w:asciiTheme="majorHAnsi" w:eastAsia="Arial" w:hAnsiTheme="majorHAnsi" w:cstheme="majorHAnsi"/>
        </w:rPr>
      </w:pPr>
      <w:r w:rsidRPr="00A265A3">
        <w:rPr>
          <w:rFonts w:asciiTheme="majorHAnsi" w:eastAsia="Arial" w:hAnsiTheme="majorHAnsi" w:cstheme="majorHAnsi"/>
        </w:rPr>
        <w:lastRenderedPageBreak/>
        <w:t xml:space="preserve">Komposisi penduduk berdasarkan kelompok umur cenderung muda, dengan mayoritas penduduk berada dalam rentang usia produktif. Kelompok usia </w:t>
      </w:r>
      <w:r w:rsidR="00101954" w:rsidRPr="00A265A3">
        <w:rPr>
          <w:rFonts w:asciiTheme="majorHAnsi" w:eastAsia="Arial" w:hAnsiTheme="majorHAnsi" w:cstheme="majorHAnsi"/>
        </w:rPr>
        <w:t xml:space="preserve">anak-anak (0-14 tahun) sebesar 22,21% dan penduduk usia produktif (15-64 tahun) sebesar 67,37%, sedangkan jumlah penduduk lansia </w:t>
      </w:r>
      <w:r w:rsidR="00101954" w:rsidRPr="00A265A3">
        <w:rPr>
          <w:rFonts w:asciiTheme="majorHAnsi" w:eastAsia="Cambria" w:hAnsiTheme="majorHAnsi" w:cstheme="majorHAnsi"/>
          <w:w w:val="115"/>
          <w:lang w:val="id" w:eastAsia="en-US"/>
        </w:rPr>
        <w:t>(≥</w:t>
      </w:r>
      <w:r w:rsidR="00101954" w:rsidRPr="00A265A3">
        <w:rPr>
          <w:rFonts w:asciiTheme="majorHAnsi" w:eastAsia="Cambria" w:hAnsiTheme="majorHAnsi" w:cstheme="majorHAnsi"/>
          <w:spacing w:val="35"/>
          <w:w w:val="115"/>
          <w:lang w:val="id" w:eastAsia="en-US"/>
        </w:rPr>
        <w:t xml:space="preserve"> </w:t>
      </w:r>
      <w:r w:rsidR="00101954" w:rsidRPr="00A265A3">
        <w:rPr>
          <w:rFonts w:asciiTheme="majorHAnsi" w:eastAsia="Cambria" w:hAnsiTheme="majorHAnsi" w:cstheme="majorHAnsi"/>
          <w:w w:val="115"/>
          <w:lang w:val="id" w:eastAsia="en-US"/>
        </w:rPr>
        <w:t>65</w:t>
      </w:r>
      <w:r w:rsidR="00101954" w:rsidRPr="00A265A3">
        <w:rPr>
          <w:rFonts w:asciiTheme="majorHAnsi" w:eastAsia="Cambria" w:hAnsiTheme="majorHAnsi" w:cstheme="majorHAnsi"/>
          <w:spacing w:val="33"/>
          <w:w w:val="115"/>
          <w:lang w:val="id" w:eastAsia="en-US"/>
        </w:rPr>
        <w:t xml:space="preserve"> </w:t>
      </w:r>
      <w:r w:rsidR="00101954" w:rsidRPr="00A265A3">
        <w:rPr>
          <w:rFonts w:asciiTheme="majorHAnsi" w:eastAsia="Cambria" w:hAnsiTheme="majorHAnsi" w:cstheme="majorHAnsi"/>
          <w:w w:val="115"/>
          <w:lang w:val="id" w:eastAsia="en-US"/>
        </w:rPr>
        <w:t>tahun)</w:t>
      </w:r>
      <w:r w:rsidR="00101954" w:rsidRPr="00A265A3">
        <w:rPr>
          <w:rFonts w:asciiTheme="majorHAnsi" w:eastAsia="Cambria" w:hAnsiTheme="majorHAnsi" w:cstheme="majorHAnsi"/>
          <w:spacing w:val="34"/>
          <w:w w:val="115"/>
          <w:lang w:val="id" w:eastAsia="en-US"/>
        </w:rPr>
        <w:t xml:space="preserve"> </w:t>
      </w:r>
      <w:r w:rsidR="00101954" w:rsidRPr="00A265A3">
        <w:rPr>
          <w:rFonts w:asciiTheme="majorHAnsi" w:eastAsia="Cambria" w:hAnsiTheme="majorHAnsi" w:cstheme="majorHAnsi"/>
          <w:spacing w:val="-2"/>
          <w:w w:val="115"/>
          <w:lang w:val="id" w:eastAsia="en-US"/>
        </w:rPr>
        <w:t>tergolong</w:t>
      </w:r>
      <w:r w:rsidR="00101954" w:rsidRPr="00A265A3">
        <w:rPr>
          <w:rFonts w:asciiTheme="majorHAnsi" w:eastAsia="Arial" w:hAnsiTheme="majorHAnsi" w:cstheme="majorHAnsi"/>
        </w:rPr>
        <w:t xml:space="preserve"> kecil, sekitar 10,41%.</w:t>
      </w:r>
    </w:p>
    <w:p w14:paraId="054C8FD3" w14:textId="77777777" w:rsidR="007F3C33" w:rsidRPr="00FA6A50" w:rsidRDefault="007F3C33">
      <w:pPr>
        <w:rPr>
          <w:rFonts w:asciiTheme="majorHAnsi" w:eastAsia="Arial" w:hAnsiTheme="majorHAnsi" w:cstheme="majorHAnsi"/>
          <w:b/>
          <w:bCs/>
        </w:rPr>
      </w:pPr>
    </w:p>
    <w:p w14:paraId="65364CD8" w14:textId="77777777" w:rsidR="007F3C33" w:rsidRPr="00C23413" w:rsidRDefault="005F5937" w:rsidP="00C23413">
      <w:pPr>
        <w:spacing w:after="120" w:line="276" w:lineRule="auto"/>
        <w:jc w:val="both"/>
      </w:pPr>
      <w:r w:rsidRPr="00FA6A50">
        <w:t>2</w:t>
      </w:r>
      <w:r w:rsidRPr="00C23413">
        <w:t xml:space="preserve">.1.3. </w:t>
      </w:r>
      <w:r w:rsidRPr="00C23413">
        <w:tab/>
        <w:t>Aspek Demografi: Ketenagakerjaan</w:t>
      </w:r>
    </w:p>
    <w:p w14:paraId="6F2EE756" w14:textId="77777777" w:rsidR="00101954" w:rsidRPr="00C23413" w:rsidRDefault="00101954" w:rsidP="00C23413">
      <w:pPr>
        <w:spacing w:after="120" w:line="276" w:lineRule="auto"/>
        <w:jc w:val="both"/>
      </w:pPr>
      <w:r w:rsidRPr="00C23413">
        <w:t>Komposisi penduduk berstruktur umur muda ini memberikan implikasi bahwa potensi kelompok umur muda perlu mendapatkan perhatian dan pengembangan sehingga mampu menghasilkan tenaga-tenaga muda yang terampil, mandiri, dan cekatan untuk mengisi dan menciptakan peluang- peluang ekonomi yang tersedia. Struktur umur penduduk juga digunakan untuk melihat Angka Beban Tanggungan (ABT). Pada tahun 2023 ABT di Kabupaten Sumedang sebesar 48,42%. Angka ini dapat menyimpulkan bahwa terdapat 48 orang usia tidak produktif yang ditanggung oleh 100 orang penduduk usia produktif di Kabupaten Sumedang. Angka tersebut mengalami penurunan jika dibandingkan dengan ABT Tahun 2023 sebesar 55 persen.</w:t>
      </w:r>
    </w:p>
    <w:p w14:paraId="756DCB85" w14:textId="77777777" w:rsidR="00101954" w:rsidRPr="00C23413" w:rsidRDefault="00101954" w:rsidP="00C23413">
      <w:pPr>
        <w:spacing w:after="120" w:line="276" w:lineRule="auto"/>
        <w:jc w:val="both"/>
      </w:pPr>
      <w:r w:rsidRPr="00C23413">
        <w:t>Untuk itu peningkatan kualitas sumber daya manusia serta peningkatan mutu pendidikan diperlukan sehingga kedepannya masyarakat Sumedang menjadi masyarakat yang maju. Oleh karena itu sebaiknya Pemerintah Daerah harus dapat mengelola dan memanfaatkan peluang ini dengan sebaik-baiknya, karena jika tidak dikelola dan dimanfaatkan atau tidak adanya sistem serta persiapan yang baik akan menyebabkan peningkatan angka pengangguran.</w:t>
      </w:r>
    </w:p>
    <w:p w14:paraId="1025A222" w14:textId="77777777" w:rsidR="002039E9" w:rsidRDefault="00101954" w:rsidP="002039E9">
      <w:pPr>
        <w:spacing w:after="120" w:line="276" w:lineRule="auto"/>
        <w:ind w:right="29" w:firstLine="567"/>
        <w:rPr>
          <w:rFonts w:eastAsia="Cambria"/>
          <w:i/>
          <w:w w:val="115"/>
          <w:szCs w:val="22"/>
          <w:lang w:val="id" w:eastAsia="en-US"/>
        </w:rPr>
      </w:pPr>
      <w:r>
        <w:rPr>
          <w:rFonts w:asciiTheme="majorHAnsi" w:eastAsia="Arial" w:hAnsiTheme="majorHAnsi" w:cstheme="majorHAnsi"/>
          <w:noProof/>
        </w:rPr>
        <w:drawing>
          <wp:inline distT="0" distB="0" distL="0" distR="0" wp14:anchorId="7533C9AB" wp14:editId="5ECCAEB0">
            <wp:extent cx="4377600" cy="2550253"/>
            <wp:effectExtent l="0" t="0" r="4445"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12664" cy="2570680"/>
                    </a:xfrm>
                    <a:prstGeom prst="rect">
                      <a:avLst/>
                    </a:prstGeom>
                    <a:noFill/>
                  </pic:spPr>
                </pic:pic>
              </a:graphicData>
            </a:graphic>
          </wp:inline>
        </w:drawing>
      </w:r>
      <w:r w:rsidR="002039E9" w:rsidRPr="002039E9">
        <w:rPr>
          <w:rFonts w:eastAsia="Cambria"/>
          <w:i/>
          <w:w w:val="115"/>
          <w:szCs w:val="22"/>
          <w:lang w:val="id" w:eastAsia="en-US"/>
        </w:rPr>
        <w:t xml:space="preserve"> </w:t>
      </w:r>
    </w:p>
    <w:p w14:paraId="0EC9ACB9" w14:textId="77777777" w:rsidR="00101954" w:rsidRPr="00A265A3" w:rsidRDefault="002039E9" w:rsidP="00A265A3">
      <w:pPr>
        <w:spacing w:after="120" w:line="276" w:lineRule="auto"/>
        <w:ind w:left="709" w:right="28"/>
        <w:rPr>
          <w:rFonts w:asciiTheme="majorHAnsi" w:eastAsia="Arial" w:hAnsiTheme="majorHAnsi" w:cstheme="majorHAnsi"/>
          <w:iCs/>
          <w:sz w:val="18"/>
          <w:szCs w:val="18"/>
        </w:rPr>
      </w:pPr>
      <w:r w:rsidRPr="00A265A3">
        <w:rPr>
          <w:rFonts w:eastAsia="Cambria"/>
          <w:iCs/>
          <w:w w:val="115"/>
          <w:sz w:val="18"/>
          <w:szCs w:val="18"/>
          <w:lang w:val="id" w:eastAsia="en-US"/>
        </w:rPr>
        <w:t>Sumber: Dinas Kependudukan dan Pencatatan Sipil Kabupaten Sumedang, 2025</w:t>
      </w:r>
    </w:p>
    <w:p w14:paraId="500F5244" w14:textId="7B95ED4A" w:rsidR="002039E9" w:rsidRPr="00C23413" w:rsidRDefault="002039E9" w:rsidP="004A4E8A">
      <w:pPr>
        <w:spacing w:after="120" w:line="276" w:lineRule="auto"/>
        <w:jc w:val="center"/>
      </w:pPr>
      <w:r w:rsidRPr="004A4E8A">
        <w:rPr>
          <w:b/>
          <w:bCs/>
        </w:rPr>
        <w:t>Gambar 2.2</w:t>
      </w:r>
      <w:r w:rsidRPr="00C23413">
        <w:t>:</w:t>
      </w:r>
      <w:r w:rsidR="004A4E8A">
        <w:t xml:space="preserve"> </w:t>
      </w:r>
      <w:r w:rsidRPr="00C23413">
        <w:t>Struktur Umur Penduduk Kabupaten Sumedang Tahun 2024</w:t>
      </w:r>
    </w:p>
    <w:p w14:paraId="76D3EB64" w14:textId="77777777" w:rsidR="002039E9" w:rsidRPr="00C23413" w:rsidRDefault="002039E9" w:rsidP="00C23413">
      <w:pPr>
        <w:spacing w:after="120" w:line="276" w:lineRule="auto"/>
        <w:jc w:val="both"/>
      </w:pPr>
    </w:p>
    <w:p w14:paraId="3AFA62B9" w14:textId="77777777" w:rsidR="002039E9" w:rsidRPr="00C23413" w:rsidRDefault="002039E9" w:rsidP="00C23413">
      <w:pPr>
        <w:spacing w:after="120" w:line="276" w:lineRule="auto"/>
        <w:jc w:val="both"/>
      </w:pPr>
      <w:r w:rsidRPr="00C23413">
        <w:t xml:space="preserve">Gambar di atas menunjukkan, bahwa tahun 2024 komposisi penduduk </w:t>
      </w:r>
      <w:r w:rsidR="00A265A3" w:rsidRPr="00C23413">
        <w:t>menurut</w:t>
      </w:r>
      <w:r w:rsidRPr="00C23413">
        <w:t xml:space="preserve"> umur didominasi oleh generasi Z atau tahun kelahiran 1998-2013 sebanyak 301.880 orang atau </w:t>
      </w:r>
      <w:r w:rsidRPr="00C23413">
        <w:lastRenderedPageBreak/>
        <w:t>24,61% dari jumlah total penduduk dengan kisaran usia 12 sampai dengan 27 tahun. Maka dari itu Pemerintah Daerah menyediakan banyak program untuk generasi ini untuk menghadapi tantangan di masa depan sehingga diharapkan angka pengangguran terbuka dapat ditekan. Program yang disediakan diantaranya adalah program pelatihan kerja dan produktivitas tenaga kerja, yang mempunyai aktivitas menyediakan pelatihan kerja secara gratis bagi angkatan kerja.</w:t>
      </w:r>
    </w:p>
    <w:p w14:paraId="32AA35BD" w14:textId="77777777" w:rsidR="007F3C33" w:rsidRPr="00C23413" w:rsidRDefault="005F5937" w:rsidP="00C23413">
      <w:pPr>
        <w:spacing w:after="120" w:line="276" w:lineRule="auto"/>
        <w:jc w:val="both"/>
      </w:pPr>
      <w:r w:rsidRPr="00C23413">
        <w:t>Tingkat Partisipasi Angkatan Kerja (TPAK) merupakan persentase penduduk usia 15 tahun ke atas yang merupakan angkatan kerja. TPAK mengindikasikan besarnya persentase penduduk usia kerja yang aktif secara ekonomi di</w:t>
      </w:r>
      <w:r w:rsidR="002039E9" w:rsidRPr="00C23413">
        <w:t xml:space="preserve"> </w:t>
      </w:r>
      <w:r w:rsidRPr="00C23413">
        <w:t xml:space="preserve">suatu daerah. Semakin tinggi TPAK menunjukkan bahwa semakin tinggi pula pasokan tenaga kerja yang tersedia untuk memproduksi barang dan jasa dalam suatu perekonomian. TPAK </w:t>
      </w:r>
      <w:r w:rsidR="00CF01F0" w:rsidRPr="00C23413">
        <w:t>Kabupaten Sumedang</w:t>
      </w:r>
      <w:r w:rsidRPr="00C23413">
        <w:t xml:space="preserve"> tahun 202</w:t>
      </w:r>
      <w:r w:rsidR="007041BE" w:rsidRPr="00C23413">
        <w:t>4</w:t>
      </w:r>
      <w:r w:rsidRPr="00C23413">
        <w:t xml:space="preserve"> menunjukkan angka 6</w:t>
      </w:r>
      <w:r w:rsidR="007041BE" w:rsidRPr="00C23413">
        <w:t>9</w:t>
      </w:r>
      <w:r w:rsidRPr="00C23413">
        <w:t>,</w:t>
      </w:r>
      <w:r w:rsidR="007041BE" w:rsidRPr="00C23413">
        <w:t>24</w:t>
      </w:r>
      <w:r w:rsidRPr="00C23413">
        <w:t>%</w:t>
      </w:r>
      <w:r w:rsidR="007041BE" w:rsidRPr="00C23413">
        <w:t>, se</w:t>
      </w:r>
      <w:r w:rsidRPr="00C23413">
        <w:t>d</w:t>
      </w:r>
      <w:r w:rsidR="007041BE" w:rsidRPr="00C23413">
        <w:t>a</w:t>
      </w:r>
      <w:r w:rsidRPr="00C23413">
        <w:t>ng</w:t>
      </w:r>
      <w:r w:rsidR="007041BE" w:rsidRPr="00C23413">
        <w:t>k</w:t>
      </w:r>
      <w:r w:rsidRPr="00C23413">
        <w:t xml:space="preserve">an TPT (tingkat pengangguran terbuka) </w:t>
      </w:r>
      <w:r w:rsidR="007041BE" w:rsidRPr="00C23413">
        <w:t>sebesar 6,16% atau sekitar 39.816 jiwa</w:t>
      </w:r>
      <w:r w:rsidRPr="00C23413">
        <w:t>.</w:t>
      </w:r>
    </w:p>
    <w:p w14:paraId="46DC6808" w14:textId="77777777" w:rsidR="007F3C33" w:rsidRPr="00FA6A50" w:rsidRDefault="007F3C33">
      <w:pPr>
        <w:spacing w:line="276" w:lineRule="auto"/>
        <w:jc w:val="both"/>
        <w:rPr>
          <w:rFonts w:asciiTheme="majorHAnsi" w:eastAsia="Arial" w:hAnsiTheme="majorHAnsi" w:cstheme="majorHAnsi"/>
        </w:rPr>
      </w:pPr>
    </w:p>
    <w:p w14:paraId="108FC29E" w14:textId="77777777" w:rsidR="007F3C33" w:rsidRPr="005307D2" w:rsidRDefault="005F5937">
      <w:pPr>
        <w:spacing w:after="120" w:line="276" w:lineRule="auto"/>
        <w:jc w:val="both"/>
        <w:rPr>
          <w:rFonts w:asciiTheme="majorHAnsi" w:eastAsia="Arial" w:hAnsiTheme="majorHAnsi" w:cstheme="majorHAnsi"/>
          <w:b/>
          <w:bCs/>
        </w:rPr>
      </w:pPr>
      <w:r w:rsidRPr="005307D2">
        <w:rPr>
          <w:rFonts w:asciiTheme="majorHAnsi" w:eastAsia="Arial" w:hAnsiTheme="majorHAnsi" w:cstheme="majorHAnsi"/>
          <w:b/>
          <w:bCs/>
        </w:rPr>
        <w:t xml:space="preserve">2.1.4. </w:t>
      </w:r>
      <w:r w:rsidRPr="005307D2">
        <w:rPr>
          <w:rFonts w:asciiTheme="majorHAnsi" w:eastAsia="Arial" w:hAnsiTheme="majorHAnsi" w:cstheme="majorHAnsi"/>
          <w:b/>
          <w:bCs/>
        </w:rPr>
        <w:tab/>
        <w:t>Aspek Kesejahteraan Masyarakat</w:t>
      </w:r>
    </w:p>
    <w:p w14:paraId="7629D45A" w14:textId="77777777" w:rsidR="007F3C33" w:rsidRPr="00FA6A50" w:rsidRDefault="005F5937">
      <w:pPr>
        <w:spacing w:after="120" w:line="276" w:lineRule="auto"/>
        <w:jc w:val="both"/>
        <w:rPr>
          <w:rFonts w:asciiTheme="majorHAnsi" w:eastAsia="Arial" w:hAnsiTheme="majorHAnsi" w:cstheme="majorHAnsi"/>
          <w:b/>
          <w:bCs/>
        </w:rPr>
      </w:pPr>
      <w:r w:rsidRPr="00FA6A50">
        <w:rPr>
          <w:rFonts w:asciiTheme="majorHAnsi" w:eastAsia="Arial" w:hAnsiTheme="majorHAnsi" w:cstheme="majorHAnsi"/>
          <w:b/>
          <w:bCs/>
        </w:rPr>
        <w:t>1. Kesejahteraan Ekonomi</w:t>
      </w:r>
    </w:p>
    <w:p w14:paraId="3DC4804C" w14:textId="77777777" w:rsidR="007F3C33" w:rsidRPr="00FA6A50" w:rsidRDefault="005F5937">
      <w:pPr>
        <w:widowControl w:val="0"/>
        <w:spacing w:after="120" w:line="276" w:lineRule="auto"/>
        <w:ind w:right="26" w:firstLine="709"/>
        <w:jc w:val="both"/>
        <w:rPr>
          <w:rFonts w:asciiTheme="majorHAnsi" w:eastAsia="Arial" w:hAnsiTheme="majorHAnsi" w:cstheme="majorHAnsi"/>
        </w:rPr>
      </w:pPr>
      <w:r w:rsidRPr="00FA6A50">
        <w:rPr>
          <w:rFonts w:asciiTheme="majorHAnsi" w:eastAsia="Arial" w:hAnsiTheme="majorHAnsi" w:cstheme="majorHAnsi"/>
        </w:rPr>
        <w:t xml:space="preserve">Laju Pertumbuhan Ekonomi (LPE) </w:t>
      </w:r>
      <w:r w:rsidR="00CF01F0">
        <w:rPr>
          <w:rFonts w:asciiTheme="majorHAnsi" w:eastAsia="Arial" w:hAnsiTheme="majorHAnsi" w:cstheme="majorHAnsi"/>
        </w:rPr>
        <w:t>Kabupaten Sumedang</w:t>
      </w:r>
      <w:r w:rsidRPr="00FA6A50">
        <w:rPr>
          <w:rFonts w:asciiTheme="majorHAnsi" w:eastAsia="Arial" w:hAnsiTheme="majorHAnsi" w:cstheme="majorHAnsi"/>
        </w:rPr>
        <w:t xml:space="preserve"> selama periode 2019-2023 menunjukkan variasi yang cukup signifikan. Pada tahun 2020, </w:t>
      </w:r>
      <w:r w:rsidR="00CF01F0">
        <w:rPr>
          <w:rFonts w:asciiTheme="majorHAnsi" w:eastAsia="Arial" w:hAnsiTheme="majorHAnsi" w:cstheme="majorHAnsi"/>
        </w:rPr>
        <w:t>Kabupaten Sumedang</w:t>
      </w:r>
      <w:r w:rsidRPr="00FA6A50">
        <w:rPr>
          <w:rFonts w:asciiTheme="majorHAnsi" w:eastAsia="Arial" w:hAnsiTheme="majorHAnsi" w:cstheme="majorHAnsi"/>
        </w:rPr>
        <w:t xml:space="preserve"> menghadapi  tantangan ekonomi yang serius dengan pertumbuhan ekonomi yang negatif (- 2,58%). Hal ini sangat dipengaruhi oleh dampak pandemi COVID-19 yang melanda global dan mengganggu aktivitas ekonomi secara luas termasuk </w:t>
      </w:r>
      <w:r w:rsidR="00CF01F0">
        <w:rPr>
          <w:rFonts w:asciiTheme="majorHAnsi" w:eastAsia="Arial" w:hAnsiTheme="majorHAnsi" w:cstheme="majorHAnsi"/>
        </w:rPr>
        <w:t>Kabupaten Sumedang</w:t>
      </w:r>
      <w:r w:rsidRPr="00FA6A50">
        <w:rPr>
          <w:rFonts w:asciiTheme="majorHAnsi" w:eastAsia="Arial" w:hAnsiTheme="majorHAnsi" w:cstheme="majorHAnsi"/>
        </w:rPr>
        <w:t>.</w:t>
      </w:r>
    </w:p>
    <w:p w14:paraId="367ACA56" w14:textId="77777777" w:rsidR="007F3C33" w:rsidRPr="00FA6A50" w:rsidRDefault="005F5937">
      <w:pPr>
        <w:spacing w:after="120" w:line="276" w:lineRule="auto"/>
        <w:ind w:right="26"/>
        <w:jc w:val="both"/>
        <w:rPr>
          <w:rFonts w:asciiTheme="majorHAnsi" w:eastAsia="Arial" w:hAnsiTheme="majorHAnsi" w:cstheme="majorHAnsi"/>
          <w:b/>
          <w:bCs/>
        </w:rPr>
      </w:pPr>
      <w:r w:rsidRPr="00FA6A50">
        <w:rPr>
          <w:rFonts w:asciiTheme="majorHAnsi" w:eastAsia="Arial" w:hAnsiTheme="majorHAnsi" w:cstheme="majorHAnsi"/>
        </w:rPr>
        <w:t xml:space="preserve">Setelah terkonstraksi cukup dalam, LPE </w:t>
      </w:r>
      <w:r w:rsidR="00CF01F0">
        <w:rPr>
          <w:rFonts w:asciiTheme="majorHAnsi" w:eastAsia="Arial" w:hAnsiTheme="majorHAnsi" w:cstheme="majorHAnsi"/>
        </w:rPr>
        <w:t>Kabupaten Sumedang</w:t>
      </w:r>
      <w:r w:rsidRPr="00FA6A50">
        <w:rPr>
          <w:rFonts w:asciiTheme="majorHAnsi" w:eastAsia="Arial" w:hAnsiTheme="majorHAnsi" w:cstheme="majorHAnsi"/>
        </w:rPr>
        <w:t xml:space="preserve"> di tahun-tahun berikutnya selalu menunjukkan peningkatan bahkan pada tahun 2023 mencatat pertumbuhan sebesar 5,43%. Capaian ini juga melebihi LPE Kota Depok (5,05%) dan Kota Bogor (5,10%) serta Provinsi Jawa Barat (5,00%) dan Nasional (5,05%), namun di bawah LPE Kota Tangerang (5,57%).</w:t>
      </w:r>
    </w:p>
    <w:p w14:paraId="1FB12035" w14:textId="77777777" w:rsidR="007F3C33" w:rsidRPr="00FA6A50" w:rsidRDefault="005F5937">
      <w:pPr>
        <w:spacing w:after="120" w:line="276" w:lineRule="auto"/>
        <w:jc w:val="both"/>
        <w:rPr>
          <w:rFonts w:asciiTheme="majorHAnsi" w:eastAsia="Arial" w:hAnsiTheme="majorHAnsi" w:cstheme="majorHAnsi"/>
          <w:b/>
          <w:bCs/>
        </w:rPr>
      </w:pPr>
      <w:r w:rsidRPr="00FA6A50">
        <w:rPr>
          <w:rFonts w:asciiTheme="majorHAnsi" w:eastAsia="Arial" w:hAnsiTheme="majorHAnsi" w:cstheme="majorHAnsi"/>
          <w:b/>
          <w:bCs/>
        </w:rPr>
        <w:t>2. Pengentasan Kemiskinan</w:t>
      </w:r>
    </w:p>
    <w:p w14:paraId="692D585C" w14:textId="77777777" w:rsidR="007F3C33" w:rsidRPr="00FA6A50" w:rsidRDefault="005F5937">
      <w:pPr>
        <w:widowControl w:val="0"/>
        <w:spacing w:after="120" w:line="276" w:lineRule="auto"/>
        <w:ind w:right="28" w:firstLine="709"/>
        <w:jc w:val="both"/>
        <w:rPr>
          <w:rFonts w:asciiTheme="majorHAnsi" w:eastAsia="Arial" w:hAnsiTheme="majorHAnsi" w:cstheme="majorHAnsi"/>
        </w:rPr>
      </w:pPr>
      <w:r w:rsidRPr="00FA6A50">
        <w:rPr>
          <w:rFonts w:asciiTheme="majorHAnsi" w:eastAsia="Arial" w:hAnsiTheme="majorHAnsi" w:cstheme="majorHAnsi"/>
        </w:rPr>
        <w:t xml:space="preserve">Upaya pengentasan kemiskinan di </w:t>
      </w:r>
      <w:r w:rsidR="00CF01F0">
        <w:rPr>
          <w:rFonts w:asciiTheme="majorHAnsi" w:eastAsia="Arial" w:hAnsiTheme="majorHAnsi" w:cstheme="majorHAnsi"/>
        </w:rPr>
        <w:t>Kabupaten Sumedang</w:t>
      </w:r>
      <w:r w:rsidRPr="00FA6A50">
        <w:rPr>
          <w:rFonts w:asciiTheme="majorHAnsi" w:eastAsia="Arial" w:hAnsiTheme="majorHAnsi" w:cstheme="majorHAnsi"/>
        </w:rPr>
        <w:t xml:space="preserve"> sejalan dengan kinerja LPE, jika LPE </w:t>
      </w:r>
      <w:r w:rsidR="00CF01F0">
        <w:rPr>
          <w:rFonts w:asciiTheme="majorHAnsi" w:eastAsia="Arial" w:hAnsiTheme="majorHAnsi" w:cstheme="majorHAnsi"/>
        </w:rPr>
        <w:t>Kabupaten Sumedang</w:t>
      </w:r>
      <w:r w:rsidRPr="00FA6A50">
        <w:rPr>
          <w:rFonts w:asciiTheme="majorHAnsi" w:eastAsia="Arial" w:hAnsiTheme="majorHAnsi" w:cstheme="majorHAnsi"/>
        </w:rPr>
        <w:t xml:space="preserve"> menunjukkan peningkatan maka angka kemiskinan mengalami penurunan, begitu juga sebaliknya. Hal ini mengindikasikan bahwa salah satu upaya menurunkan angka kemiskinan yaitu dengan meningkatkan LPE melalui peningkatan produktivitas sektor-sektor unggulan dan potensial.</w:t>
      </w:r>
    </w:p>
    <w:p w14:paraId="0BA3A9BA" w14:textId="77777777" w:rsidR="007F3C33" w:rsidRPr="00FA6A50" w:rsidRDefault="005F5937">
      <w:pPr>
        <w:spacing w:after="120" w:line="276" w:lineRule="auto"/>
        <w:jc w:val="both"/>
        <w:rPr>
          <w:rFonts w:asciiTheme="majorHAnsi" w:eastAsia="Arial" w:hAnsiTheme="majorHAnsi" w:cstheme="majorHAnsi"/>
        </w:rPr>
      </w:pPr>
      <w:r w:rsidRPr="00FA6A50">
        <w:rPr>
          <w:rFonts w:asciiTheme="majorHAnsi" w:eastAsia="Arial" w:hAnsiTheme="majorHAnsi" w:cstheme="majorHAnsi"/>
        </w:rPr>
        <w:t xml:space="preserve">Pada tahun 2020, angka kemiskinan </w:t>
      </w:r>
      <w:r w:rsidR="00CF01F0">
        <w:rPr>
          <w:rFonts w:asciiTheme="majorHAnsi" w:eastAsia="Arial" w:hAnsiTheme="majorHAnsi" w:cstheme="majorHAnsi"/>
        </w:rPr>
        <w:t>Kabupaten Sumedang</w:t>
      </w:r>
      <w:r w:rsidRPr="00FA6A50">
        <w:rPr>
          <w:rFonts w:asciiTheme="majorHAnsi" w:eastAsia="Arial" w:hAnsiTheme="majorHAnsi" w:cstheme="majorHAnsi"/>
        </w:rPr>
        <w:t xml:space="preserve"> mengalami lonjakan yang signifikan, yaitu 4,38% dari 3,81% (tahun 2019), atau naik 14,96%. Penyebab utama lonjakan ini terkait dengan dampak pandemi COVID-19 yang mengganggu banyak sektor ekonomi dan menyebabkan hilangnya pekerjaan serta pendapatan masyarakat. Pada tahun-tahun berikutnya, upaya-upaya untuk menurunkan angka kemiskinan terus dilakukan.</w:t>
      </w:r>
    </w:p>
    <w:p w14:paraId="20B2F20E" w14:textId="77777777" w:rsidR="007F3C33" w:rsidRPr="00FA6A50" w:rsidRDefault="005F5937">
      <w:pPr>
        <w:spacing w:after="120" w:line="276" w:lineRule="auto"/>
        <w:jc w:val="both"/>
        <w:rPr>
          <w:rFonts w:asciiTheme="majorHAnsi" w:eastAsia="Arial" w:hAnsiTheme="majorHAnsi" w:cstheme="majorHAnsi"/>
        </w:rPr>
      </w:pPr>
      <w:r w:rsidRPr="00FA6A50">
        <w:rPr>
          <w:rFonts w:asciiTheme="majorHAnsi" w:eastAsia="Arial" w:hAnsiTheme="majorHAnsi" w:cstheme="majorHAnsi"/>
        </w:rPr>
        <w:lastRenderedPageBreak/>
        <w:t xml:space="preserve">Pada tahun 2021-2023 terlihat bahwa penurunan angka kemiskinan mengalami tren yang cukup stabil, meskipun tidak secepat yang diharapkan, dari 4,74% (tahun 2021) menjadi 4,43% (tahun 2022) dan turun lagi menjadi 4,1% (tahun 2023). Capaian ini menunjukkan bahwa langkah-langkah yang diambil Pemerintah </w:t>
      </w:r>
      <w:r w:rsidR="00CF01F0">
        <w:rPr>
          <w:rFonts w:asciiTheme="majorHAnsi" w:eastAsia="Arial" w:hAnsiTheme="majorHAnsi" w:cstheme="majorHAnsi"/>
        </w:rPr>
        <w:t>Kabupaten Sumedang</w:t>
      </w:r>
      <w:r w:rsidRPr="00FA6A50">
        <w:rPr>
          <w:rFonts w:asciiTheme="majorHAnsi" w:eastAsia="Arial" w:hAnsiTheme="majorHAnsi" w:cstheme="majorHAnsi"/>
        </w:rPr>
        <w:t xml:space="preserve"> telah memberikan dampak positif dalam menangani masalah kemiskinan. Namun perlu langkah-langkah lanjutan dengan melakukan pemetaan per kecamatan bahkan hingga ke level terendah agar intervensi penanganan kemiskinan lebih tepat sasaran.</w:t>
      </w:r>
    </w:p>
    <w:p w14:paraId="0BFCC061" w14:textId="77777777" w:rsidR="007F3C33" w:rsidRPr="00FA6A50" w:rsidRDefault="005F5937">
      <w:pPr>
        <w:spacing w:after="120" w:line="276" w:lineRule="auto"/>
        <w:jc w:val="both"/>
        <w:rPr>
          <w:rFonts w:asciiTheme="majorHAnsi" w:eastAsia="Arial" w:hAnsiTheme="majorHAnsi" w:cstheme="majorHAnsi"/>
          <w:b/>
          <w:bCs/>
        </w:rPr>
      </w:pPr>
      <w:r w:rsidRPr="00FA6A50">
        <w:rPr>
          <w:rFonts w:asciiTheme="majorHAnsi" w:eastAsia="Arial" w:hAnsiTheme="majorHAnsi" w:cstheme="majorHAnsi"/>
          <w:b/>
          <w:bCs/>
        </w:rPr>
        <w:t>3. Pengurangan Ketimpangan Pendapatan</w:t>
      </w:r>
    </w:p>
    <w:p w14:paraId="7A6D130A" w14:textId="77777777" w:rsidR="007F3C33" w:rsidRPr="00FA6A50" w:rsidRDefault="005F5937">
      <w:pPr>
        <w:widowControl w:val="0"/>
        <w:spacing w:after="120" w:line="276" w:lineRule="auto"/>
        <w:ind w:right="26" w:firstLine="709"/>
        <w:jc w:val="both"/>
        <w:rPr>
          <w:rFonts w:asciiTheme="majorHAnsi" w:eastAsia="Arial" w:hAnsiTheme="majorHAnsi" w:cstheme="majorHAnsi"/>
        </w:rPr>
      </w:pPr>
      <w:r w:rsidRPr="00FA6A50">
        <w:rPr>
          <w:rFonts w:asciiTheme="majorHAnsi" w:eastAsia="Arial" w:hAnsiTheme="majorHAnsi" w:cstheme="majorHAnsi"/>
        </w:rPr>
        <w:t xml:space="preserve">Upaya pengurangan ketimpangan pendapatan di </w:t>
      </w:r>
      <w:r w:rsidR="00CF01F0">
        <w:rPr>
          <w:rFonts w:asciiTheme="majorHAnsi" w:eastAsia="Arial" w:hAnsiTheme="majorHAnsi" w:cstheme="majorHAnsi"/>
        </w:rPr>
        <w:t>Kabupaten Sumedang</w:t>
      </w:r>
      <w:r w:rsidRPr="00FA6A50">
        <w:rPr>
          <w:rFonts w:asciiTheme="majorHAnsi" w:eastAsia="Arial" w:hAnsiTheme="majorHAnsi" w:cstheme="majorHAnsi"/>
        </w:rPr>
        <w:t xml:space="preserve"> menunjukkan tren yang menarik. Hal ini terlihat dari nilai Indeks Gini </w:t>
      </w:r>
      <w:r w:rsidR="00CF01F0">
        <w:rPr>
          <w:rFonts w:asciiTheme="majorHAnsi" w:eastAsia="Arial" w:hAnsiTheme="majorHAnsi" w:cstheme="majorHAnsi"/>
        </w:rPr>
        <w:t>Kabupaten Sumedang</w:t>
      </w:r>
      <w:r w:rsidRPr="00FA6A50">
        <w:rPr>
          <w:rFonts w:asciiTheme="majorHAnsi" w:eastAsia="Arial" w:hAnsiTheme="majorHAnsi" w:cstheme="majorHAnsi"/>
        </w:rPr>
        <w:t xml:space="preserve"> selama periode 2019-2023 yang fluktuatif. Pada tahun 2019-2020, target dan realisasi Indeks Gini tetap stabil pada 0,35; menunjukkan kestabilan dalam distribusi pendapatan di </w:t>
      </w:r>
      <w:r w:rsidR="00CF01F0">
        <w:rPr>
          <w:rFonts w:asciiTheme="majorHAnsi" w:eastAsia="Arial" w:hAnsiTheme="majorHAnsi" w:cstheme="majorHAnsi"/>
        </w:rPr>
        <w:t>Kabupaten Sumedang</w:t>
      </w:r>
      <w:r w:rsidRPr="00FA6A50">
        <w:rPr>
          <w:rFonts w:asciiTheme="majorHAnsi" w:eastAsia="Arial" w:hAnsiTheme="majorHAnsi" w:cstheme="majorHAnsi"/>
        </w:rPr>
        <w:t>. Namun, pada tahun 2021, terjadi kenaikan yang signifikan dalam realisasi Indeks Gini menjadi 0,4; melebihi target yang ditetapkan sebesar 0,35. Hal ini disebabkan oleh berbagai faktor seperti perubahan struktur ekonomi, ketidakseimbangan dalam distribusi lapangan kerja, atau faktor-faktor lain yang mempengaruhi pendapatan masyarakat.</w:t>
      </w:r>
    </w:p>
    <w:p w14:paraId="4580639D" w14:textId="77777777" w:rsidR="007F3C33" w:rsidRPr="00FA6A50" w:rsidRDefault="005F5937">
      <w:pPr>
        <w:spacing w:after="120" w:line="276" w:lineRule="auto"/>
        <w:ind w:right="26"/>
        <w:jc w:val="both"/>
        <w:rPr>
          <w:rFonts w:asciiTheme="majorHAnsi" w:eastAsia="Arial" w:hAnsiTheme="majorHAnsi" w:cstheme="majorHAnsi"/>
          <w:b/>
          <w:bCs/>
        </w:rPr>
      </w:pPr>
      <w:r w:rsidRPr="00FA6A50">
        <w:rPr>
          <w:rFonts w:asciiTheme="majorHAnsi" w:eastAsia="Arial" w:hAnsiTheme="majorHAnsi" w:cstheme="majorHAnsi"/>
        </w:rPr>
        <w:t xml:space="preserve">Pada tahun 2023, terlihat adanya penurunan sedikit dalam realisasi Indeks Gini menjadi 0,414; namun masih di atas target yang ditetapkan. Meskipun belum mencapai tingkat kestabilan yang dicapai pada tahun 2019 dan 2020, penurunan ini bisa dianggap sebagai sinyal positif bahwa upaya-upaya untuk mengurangi ketimpangan pendapatan di </w:t>
      </w:r>
      <w:r w:rsidR="00CF01F0">
        <w:rPr>
          <w:rFonts w:asciiTheme="majorHAnsi" w:eastAsia="Arial" w:hAnsiTheme="majorHAnsi" w:cstheme="majorHAnsi"/>
        </w:rPr>
        <w:t>Kabupaten Sumedang</w:t>
      </w:r>
      <w:r w:rsidRPr="00FA6A50">
        <w:rPr>
          <w:rFonts w:asciiTheme="majorHAnsi" w:eastAsia="Arial" w:hAnsiTheme="majorHAnsi" w:cstheme="majorHAnsi"/>
        </w:rPr>
        <w:t xml:space="preserve"> telah dimulai.</w:t>
      </w:r>
    </w:p>
    <w:p w14:paraId="697A56F9" w14:textId="77777777" w:rsidR="007F3C33" w:rsidRPr="00FA6A50" w:rsidRDefault="005F5937">
      <w:pPr>
        <w:spacing w:after="120" w:line="276" w:lineRule="auto"/>
        <w:ind w:right="26"/>
        <w:jc w:val="both"/>
        <w:rPr>
          <w:rFonts w:asciiTheme="majorHAnsi" w:eastAsia="Arial" w:hAnsiTheme="majorHAnsi" w:cstheme="majorHAnsi"/>
          <w:b/>
          <w:bCs/>
        </w:rPr>
      </w:pPr>
      <w:r w:rsidRPr="00FA6A50">
        <w:rPr>
          <w:rFonts w:asciiTheme="majorHAnsi" w:eastAsia="Arial" w:hAnsiTheme="majorHAnsi" w:cstheme="majorHAnsi"/>
        </w:rPr>
        <w:t>Langkah-langkah lanjutan untuk mengurangi ketimpangan pendapatan semakin perlu diperkuat untuk mengembalikan kestabilan dalam distribusi pendapatan. Hal ini penting mengingat pengurangan ketimpangan pendapatan merupakan tujuan penting dalam pembangunan ekonomi yang inklusif dan berkelanjutan. Ketimpangan pendapatan yang tinggi dapat menghambat pertumbuhan ekonomi yang berkelanjutan serta menciptakan ketidakstabilan sosial dan politik.</w:t>
      </w:r>
    </w:p>
    <w:p w14:paraId="15677F9A" w14:textId="77777777" w:rsidR="007F3C33" w:rsidRPr="00FA6A50" w:rsidRDefault="005F5937">
      <w:pPr>
        <w:spacing w:after="120" w:line="276" w:lineRule="auto"/>
        <w:jc w:val="both"/>
        <w:rPr>
          <w:rFonts w:asciiTheme="majorHAnsi" w:eastAsia="Arial" w:hAnsiTheme="majorHAnsi" w:cstheme="majorHAnsi"/>
          <w:b/>
          <w:bCs/>
        </w:rPr>
      </w:pPr>
      <w:r w:rsidRPr="00FA6A50">
        <w:rPr>
          <w:rFonts w:asciiTheme="majorHAnsi" w:eastAsia="Arial" w:hAnsiTheme="majorHAnsi" w:cstheme="majorHAnsi"/>
          <w:b/>
          <w:bCs/>
        </w:rPr>
        <w:t>4. Pengurangan Pengangguran Terbuka</w:t>
      </w:r>
    </w:p>
    <w:p w14:paraId="3E96F510" w14:textId="77777777" w:rsidR="007F3C33" w:rsidRPr="00FA6A50" w:rsidRDefault="005F5937">
      <w:pPr>
        <w:spacing w:after="120" w:line="276" w:lineRule="auto"/>
        <w:ind w:firstLine="709"/>
        <w:jc w:val="both"/>
        <w:rPr>
          <w:rFonts w:asciiTheme="majorHAnsi" w:eastAsia="Arial" w:hAnsiTheme="majorHAnsi" w:cstheme="majorHAnsi"/>
          <w:b/>
          <w:bCs/>
        </w:rPr>
      </w:pPr>
      <w:r w:rsidRPr="00FA6A50">
        <w:rPr>
          <w:rFonts w:asciiTheme="majorHAnsi" w:eastAsia="Arial" w:hAnsiTheme="majorHAnsi" w:cstheme="majorHAnsi"/>
        </w:rPr>
        <w:t xml:space="preserve">Upaya pengurangan Tingkat Pengangguran Terbuka (TPT) di </w:t>
      </w:r>
      <w:r w:rsidR="00CF01F0">
        <w:rPr>
          <w:rFonts w:asciiTheme="majorHAnsi" w:eastAsia="Arial" w:hAnsiTheme="majorHAnsi" w:cstheme="majorHAnsi"/>
        </w:rPr>
        <w:t>Kabupaten Sumedang</w:t>
      </w:r>
      <w:r w:rsidRPr="00FA6A50">
        <w:rPr>
          <w:rFonts w:asciiTheme="majorHAnsi" w:eastAsia="Arial" w:hAnsiTheme="majorHAnsi" w:cstheme="majorHAnsi"/>
        </w:rPr>
        <w:t xml:space="preserve"> dalam kurun waktu 5 tahun terakhir pada akhirnya menunjukkan kinerja yang positif di tahun 2023. Hanya di tahun ini realisasinya mencapai target yang ditetapkan dan TPT </w:t>
      </w:r>
      <w:r w:rsidR="00CF01F0">
        <w:rPr>
          <w:rFonts w:asciiTheme="majorHAnsi" w:eastAsia="Arial" w:hAnsiTheme="majorHAnsi" w:cstheme="majorHAnsi"/>
        </w:rPr>
        <w:t>Kabupaten Sumedang</w:t>
      </w:r>
      <w:r w:rsidRPr="00FA6A50">
        <w:rPr>
          <w:rFonts w:asciiTheme="majorHAnsi" w:eastAsia="Arial" w:hAnsiTheme="majorHAnsi" w:cstheme="majorHAnsi"/>
        </w:rPr>
        <w:t xml:space="preserve"> berada pada angka terendah yaitu 7,90%. Meskipun TPT </w:t>
      </w:r>
      <w:r w:rsidR="00CF01F0">
        <w:rPr>
          <w:rFonts w:asciiTheme="majorHAnsi" w:eastAsia="Arial" w:hAnsiTheme="majorHAnsi" w:cstheme="majorHAnsi"/>
        </w:rPr>
        <w:t>Kabupaten Sumedang</w:t>
      </w:r>
      <w:r w:rsidRPr="00FA6A50">
        <w:rPr>
          <w:rFonts w:asciiTheme="majorHAnsi" w:eastAsia="Arial" w:hAnsiTheme="majorHAnsi" w:cstheme="majorHAnsi"/>
        </w:rPr>
        <w:t xml:space="preserve"> relatif lebih tinggi diantara kota- kota di sekitar Jakarta, namun penurunan angka TPT lebih baik dari kota-kota tersebut.</w:t>
      </w:r>
    </w:p>
    <w:p w14:paraId="4044308B" w14:textId="77777777" w:rsidR="007F3C33" w:rsidRPr="00FA6A50" w:rsidRDefault="005F5937">
      <w:pPr>
        <w:spacing w:after="120" w:line="276" w:lineRule="auto"/>
        <w:jc w:val="both"/>
        <w:rPr>
          <w:rFonts w:asciiTheme="majorHAnsi" w:eastAsia="Arial" w:hAnsiTheme="majorHAnsi" w:cstheme="majorHAnsi"/>
        </w:rPr>
      </w:pPr>
      <w:r w:rsidRPr="00FA6A50">
        <w:rPr>
          <w:rFonts w:asciiTheme="majorHAnsi" w:eastAsia="Arial" w:hAnsiTheme="majorHAnsi" w:cstheme="majorHAnsi"/>
        </w:rPr>
        <w:t xml:space="preserve">Capaian penurunan TPT </w:t>
      </w:r>
      <w:r w:rsidR="00CF01F0">
        <w:rPr>
          <w:rFonts w:asciiTheme="majorHAnsi" w:eastAsia="Arial" w:hAnsiTheme="majorHAnsi" w:cstheme="majorHAnsi"/>
        </w:rPr>
        <w:t>Kabupaten Sumedang</w:t>
      </w:r>
      <w:r w:rsidRPr="00FA6A50">
        <w:rPr>
          <w:rFonts w:asciiTheme="majorHAnsi" w:eastAsia="Arial" w:hAnsiTheme="majorHAnsi" w:cstheme="majorHAnsi"/>
        </w:rPr>
        <w:t xml:space="preserve"> ini menunjukkan bahwa upaya yang dilakukan Pemerintah </w:t>
      </w:r>
      <w:r w:rsidR="00CF01F0">
        <w:rPr>
          <w:rFonts w:asciiTheme="majorHAnsi" w:eastAsia="Arial" w:hAnsiTheme="majorHAnsi" w:cstheme="majorHAnsi"/>
        </w:rPr>
        <w:t>Kabupaten Sumedang</w:t>
      </w:r>
      <w:r w:rsidRPr="00FA6A50">
        <w:rPr>
          <w:rFonts w:asciiTheme="majorHAnsi" w:eastAsia="Arial" w:hAnsiTheme="majorHAnsi" w:cstheme="majorHAnsi"/>
        </w:rPr>
        <w:t xml:space="preserve"> berada pada jalur yang tepat dan perlu ditingkatkan. Langkah-langkah seperti program pelatihan kerja, pemberdayaan ekonomi lokal, dan </w:t>
      </w:r>
      <w:r w:rsidRPr="00FA6A50">
        <w:rPr>
          <w:rFonts w:asciiTheme="majorHAnsi" w:eastAsia="Arial" w:hAnsiTheme="majorHAnsi" w:cstheme="majorHAnsi"/>
        </w:rPr>
        <w:lastRenderedPageBreak/>
        <w:t>stimulasi sektor-sektor ekonomi yang berpotensi dapat menjadi faktor penentu dalam kesuksesan pengurangan pengangguran perlu diperkuat.</w:t>
      </w:r>
    </w:p>
    <w:p w14:paraId="13071426" w14:textId="77777777" w:rsidR="007F3C33" w:rsidRPr="00FA6A50" w:rsidRDefault="005F5937">
      <w:pPr>
        <w:spacing w:after="120" w:line="276" w:lineRule="auto"/>
        <w:jc w:val="both"/>
        <w:rPr>
          <w:rFonts w:asciiTheme="majorHAnsi" w:eastAsia="Arial" w:hAnsiTheme="majorHAnsi" w:cstheme="majorHAnsi"/>
          <w:b/>
          <w:bCs/>
        </w:rPr>
      </w:pPr>
      <w:r w:rsidRPr="00FA6A50">
        <w:rPr>
          <w:rFonts w:asciiTheme="majorHAnsi" w:eastAsia="Arial" w:hAnsiTheme="majorHAnsi" w:cstheme="majorHAnsi"/>
          <w:b/>
          <w:bCs/>
        </w:rPr>
        <w:t>5. Pembangunan Manusia</w:t>
      </w:r>
    </w:p>
    <w:p w14:paraId="119CAC81" w14:textId="77777777" w:rsidR="007F3C33" w:rsidRPr="00FA6A50" w:rsidRDefault="005F5937">
      <w:pPr>
        <w:spacing w:after="120" w:line="276" w:lineRule="auto"/>
        <w:ind w:firstLine="709"/>
        <w:jc w:val="both"/>
        <w:rPr>
          <w:rFonts w:asciiTheme="majorHAnsi" w:eastAsia="Arial" w:hAnsiTheme="majorHAnsi" w:cstheme="majorHAnsi"/>
          <w:b/>
          <w:bCs/>
        </w:rPr>
      </w:pPr>
      <w:r w:rsidRPr="00FA6A50">
        <w:rPr>
          <w:rFonts w:asciiTheme="majorHAnsi" w:eastAsia="Arial" w:hAnsiTheme="majorHAnsi" w:cstheme="majorHAnsi"/>
        </w:rPr>
        <w:t xml:space="preserve">Indeks Pembangunan Manusia (IPM) merupakan indikator penting dalam mengukur tingkat kesejahteraan dan pembangunan suatu daerah yang mencakup aspek pendidikan, kesehatan, dan pengeluaran masyarakat. IPM </w:t>
      </w:r>
      <w:r w:rsidR="00CF01F0">
        <w:rPr>
          <w:rFonts w:asciiTheme="majorHAnsi" w:eastAsia="Arial" w:hAnsiTheme="majorHAnsi" w:cstheme="majorHAnsi"/>
        </w:rPr>
        <w:t>Kabupaten Sumedang</w:t>
      </w:r>
      <w:r w:rsidRPr="00FA6A50">
        <w:rPr>
          <w:rFonts w:asciiTheme="majorHAnsi" w:eastAsia="Arial" w:hAnsiTheme="majorHAnsi" w:cstheme="majorHAnsi"/>
        </w:rPr>
        <w:t xml:space="preserve"> sejak tahun 2020-2023 terus menunjukkan kenaikan yang signifikan, 81,59 (tahun 2019) menjadi 83,06 (tahun 2023). Dalam konteks kota di sekitar Jakarta, capaian ini hanya dibawah capaian IPM Kota Tangerang Selatan.</w:t>
      </w:r>
    </w:p>
    <w:p w14:paraId="42929B44" w14:textId="77777777" w:rsidR="007F3C33" w:rsidRPr="00FA6A50" w:rsidRDefault="005F5937">
      <w:pPr>
        <w:widowControl w:val="0"/>
        <w:spacing w:after="120" w:line="276" w:lineRule="auto"/>
        <w:ind w:right="28"/>
        <w:jc w:val="both"/>
        <w:rPr>
          <w:rFonts w:asciiTheme="majorHAnsi" w:eastAsia="Arial" w:hAnsiTheme="majorHAnsi" w:cstheme="majorHAnsi"/>
        </w:rPr>
      </w:pPr>
      <w:r w:rsidRPr="00FA6A50">
        <w:rPr>
          <w:rFonts w:asciiTheme="majorHAnsi" w:eastAsia="Arial" w:hAnsiTheme="majorHAnsi" w:cstheme="majorHAnsi"/>
        </w:rPr>
        <w:t xml:space="preserve">Peningkatan IPM </w:t>
      </w:r>
      <w:r w:rsidR="00CF01F0">
        <w:rPr>
          <w:rFonts w:asciiTheme="majorHAnsi" w:eastAsia="Arial" w:hAnsiTheme="majorHAnsi" w:cstheme="majorHAnsi"/>
        </w:rPr>
        <w:t>Kabupaten Sumedang</w:t>
      </w:r>
      <w:r w:rsidRPr="00FA6A50">
        <w:rPr>
          <w:rFonts w:asciiTheme="majorHAnsi" w:eastAsia="Arial" w:hAnsiTheme="majorHAnsi" w:cstheme="majorHAnsi"/>
        </w:rPr>
        <w:t xml:space="preserve"> dari tahun ke tahun menunjukkan adanya komitmen dan upaya yang dilakukan dalam meningkatkan kualitas hidup dan kesejahteraan masyarakat. Berbagai program pembangunan manusia yang diimplementasikan Pemerintah </w:t>
      </w:r>
      <w:r w:rsidR="00CF01F0">
        <w:rPr>
          <w:rFonts w:asciiTheme="majorHAnsi" w:eastAsia="Arial" w:hAnsiTheme="majorHAnsi" w:cstheme="majorHAnsi"/>
        </w:rPr>
        <w:t>Kabupaten Sumedang</w:t>
      </w:r>
      <w:r w:rsidRPr="00FA6A50">
        <w:rPr>
          <w:rFonts w:asciiTheme="majorHAnsi" w:eastAsia="Arial" w:hAnsiTheme="majorHAnsi" w:cstheme="majorHAnsi"/>
        </w:rPr>
        <w:t xml:space="preserve"> dan pihak terkait, seperti peningkatan akses terhadap pendidikan, pelayanan kesehatan  serta peluang ekonomi yang lebih luas, kemungkinan besar telah berkontribusi dalam pencapaian ini.</w:t>
      </w:r>
    </w:p>
    <w:p w14:paraId="0D5B67B5" w14:textId="77777777" w:rsidR="007F3C33" w:rsidRPr="00FA6A50" w:rsidRDefault="005F5937">
      <w:pPr>
        <w:spacing w:after="120" w:line="276" w:lineRule="auto"/>
        <w:jc w:val="both"/>
        <w:rPr>
          <w:rFonts w:asciiTheme="majorHAnsi" w:eastAsia="Arial" w:hAnsiTheme="majorHAnsi" w:cstheme="majorHAnsi"/>
          <w:b/>
          <w:bCs/>
        </w:rPr>
      </w:pPr>
      <w:r w:rsidRPr="00FA6A50">
        <w:rPr>
          <w:rFonts w:asciiTheme="majorHAnsi" w:eastAsia="Arial" w:hAnsiTheme="majorHAnsi" w:cstheme="majorHAnsi"/>
          <w:b/>
          <w:bCs/>
        </w:rPr>
        <w:t>6. Pengendalian Inflasi</w:t>
      </w:r>
    </w:p>
    <w:p w14:paraId="06A642BB" w14:textId="77777777" w:rsidR="007F3C33" w:rsidRPr="00FA6A50" w:rsidRDefault="005F5937">
      <w:pPr>
        <w:spacing w:after="120" w:line="276" w:lineRule="auto"/>
        <w:ind w:firstLine="709"/>
        <w:jc w:val="both"/>
        <w:rPr>
          <w:rFonts w:asciiTheme="majorHAnsi" w:eastAsia="Arial" w:hAnsiTheme="majorHAnsi" w:cstheme="majorHAnsi"/>
        </w:rPr>
      </w:pPr>
      <w:r w:rsidRPr="00FA6A50">
        <w:rPr>
          <w:rFonts w:asciiTheme="majorHAnsi" w:eastAsia="Arial" w:hAnsiTheme="majorHAnsi" w:cstheme="majorHAnsi"/>
        </w:rPr>
        <w:t xml:space="preserve">Laju inflasi </w:t>
      </w:r>
      <w:r w:rsidR="00CF01F0">
        <w:rPr>
          <w:rFonts w:asciiTheme="majorHAnsi" w:eastAsia="Arial" w:hAnsiTheme="majorHAnsi" w:cstheme="majorHAnsi"/>
        </w:rPr>
        <w:t>Kabupaten Sumedang</w:t>
      </w:r>
      <w:r w:rsidRPr="00FA6A50">
        <w:rPr>
          <w:rFonts w:asciiTheme="majorHAnsi" w:eastAsia="Arial" w:hAnsiTheme="majorHAnsi" w:cstheme="majorHAnsi"/>
        </w:rPr>
        <w:t xml:space="preserve"> dari tahun 2019-2023 memberikan gambaran tentang stabilitas ekonomi dan kinerja kebijakan moneter. Target pengendalian laju inflasi ditetapkan setiap tahun untuk menjaga stabilitas harga dan daya beli masyarakat. Tingkat inflasi tertinggi  di </w:t>
      </w:r>
      <w:r w:rsidR="00CF01F0">
        <w:rPr>
          <w:rFonts w:asciiTheme="majorHAnsi" w:eastAsia="Arial" w:hAnsiTheme="majorHAnsi" w:cstheme="majorHAnsi"/>
        </w:rPr>
        <w:t>Kabupaten Sumedang</w:t>
      </w:r>
      <w:r w:rsidRPr="00FA6A50">
        <w:rPr>
          <w:rFonts w:asciiTheme="majorHAnsi" w:eastAsia="Arial" w:hAnsiTheme="majorHAnsi" w:cstheme="majorHAnsi"/>
        </w:rPr>
        <w:t xml:space="preserve"> terjadi pada tahun 2022, di mana laju inflasi </w:t>
      </w:r>
      <w:r w:rsidR="00CF01F0">
        <w:rPr>
          <w:rFonts w:asciiTheme="majorHAnsi" w:eastAsia="Arial" w:hAnsiTheme="majorHAnsi" w:cstheme="majorHAnsi"/>
        </w:rPr>
        <w:t>Kabupaten Sumedang</w:t>
      </w:r>
      <w:r w:rsidRPr="00FA6A50">
        <w:rPr>
          <w:rFonts w:asciiTheme="majorHAnsi" w:eastAsia="Arial" w:hAnsiTheme="majorHAnsi" w:cstheme="majorHAnsi"/>
        </w:rPr>
        <w:t xml:space="preserve"> melonjak menjadi 5,37% melebihi rata-rata kota di sekitar Jakarta. Ini terjadi karena dipengaruhi oleh faktor- faktor seperti kenaikan harga energi atau tekanan inflasi dari sektor-sektor tertentu dalam ekonomi.</w:t>
      </w:r>
    </w:p>
    <w:p w14:paraId="335AA759" w14:textId="77777777" w:rsidR="007F3C33" w:rsidRPr="00FA6A50" w:rsidRDefault="005F5937">
      <w:pPr>
        <w:spacing w:after="120" w:line="276" w:lineRule="auto"/>
        <w:jc w:val="both"/>
        <w:rPr>
          <w:rFonts w:asciiTheme="majorHAnsi" w:eastAsia="Arial" w:hAnsiTheme="majorHAnsi" w:cstheme="majorHAnsi"/>
        </w:rPr>
      </w:pPr>
      <w:r w:rsidRPr="00FA6A50">
        <w:rPr>
          <w:rFonts w:asciiTheme="majorHAnsi" w:eastAsia="Arial" w:hAnsiTheme="majorHAnsi" w:cstheme="majorHAnsi"/>
        </w:rPr>
        <w:t xml:space="preserve">Pengendalian inflasi di </w:t>
      </w:r>
      <w:r w:rsidR="00CF01F0">
        <w:rPr>
          <w:rFonts w:asciiTheme="majorHAnsi" w:eastAsia="Arial" w:hAnsiTheme="majorHAnsi" w:cstheme="majorHAnsi"/>
        </w:rPr>
        <w:t>Kabupaten Sumedang</w:t>
      </w:r>
      <w:r w:rsidRPr="00FA6A50">
        <w:rPr>
          <w:rFonts w:asciiTheme="majorHAnsi" w:eastAsia="Arial" w:hAnsiTheme="majorHAnsi" w:cstheme="majorHAnsi"/>
        </w:rPr>
        <w:t xml:space="preserve"> menunjukkan dinamika yang kompleks. Meskipun terjadi fluktuasi, upaya untuk menjaga stabilitas harga terus dilakukan dengan hasil yang bervariasi setiap tahunnya tergantung pada kondisi ekonomi dan faktor-faktor lain yang mempengaruhi inflasi. Kolaborasi antar perangkat daerah dalam mengendalikan inflasi sangat diperlukan, seperti dengan meningkatkan monitoring dan evaluasi harga-harga barang pokok dan penting secara rutin, meningkatkan ketersediaan pangan, melancarkan distrubusi barang, dan lainnya.</w:t>
      </w:r>
    </w:p>
    <w:p w14:paraId="37D2C9A3" w14:textId="77777777" w:rsidR="007F3C33" w:rsidRPr="00FA6A50" w:rsidRDefault="007F3C33">
      <w:pPr>
        <w:spacing w:after="120" w:line="276" w:lineRule="auto"/>
        <w:jc w:val="both"/>
        <w:rPr>
          <w:rFonts w:asciiTheme="majorHAnsi" w:eastAsia="Arial" w:hAnsiTheme="majorHAnsi" w:cstheme="majorHAnsi"/>
        </w:rPr>
      </w:pPr>
    </w:p>
    <w:p w14:paraId="2C8E56EC" w14:textId="77777777" w:rsidR="007F3C33" w:rsidRPr="00FA6A50" w:rsidRDefault="005F5937">
      <w:pPr>
        <w:spacing w:after="120" w:line="276" w:lineRule="auto"/>
        <w:jc w:val="both"/>
        <w:rPr>
          <w:rFonts w:asciiTheme="majorHAnsi" w:eastAsia="Arial" w:hAnsiTheme="majorHAnsi" w:cstheme="majorHAnsi"/>
          <w:b/>
          <w:bCs/>
        </w:rPr>
      </w:pPr>
      <w:r w:rsidRPr="00FA6A50">
        <w:rPr>
          <w:rFonts w:asciiTheme="majorHAnsi" w:eastAsia="Arial" w:hAnsiTheme="majorHAnsi" w:cstheme="majorHAnsi"/>
          <w:b/>
          <w:bCs/>
        </w:rPr>
        <w:t xml:space="preserve">2.1.5. </w:t>
      </w:r>
      <w:r w:rsidRPr="00FA6A50">
        <w:rPr>
          <w:rFonts w:asciiTheme="majorHAnsi" w:eastAsia="Arial" w:hAnsiTheme="majorHAnsi" w:cstheme="majorHAnsi"/>
          <w:b/>
          <w:bCs/>
        </w:rPr>
        <w:tab/>
        <w:t xml:space="preserve">Aspek Daya Saing Daerah </w:t>
      </w:r>
    </w:p>
    <w:p w14:paraId="6BA95401" w14:textId="77777777" w:rsidR="007F3C33" w:rsidRPr="00FA6A50" w:rsidRDefault="005F5937">
      <w:pPr>
        <w:spacing w:line="276" w:lineRule="auto"/>
        <w:jc w:val="both"/>
        <w:rPr>
          <w:rFonts w:asciiTheme="majorHAnsi" w:eastAsia="Arial" w:hAnsiTheme="majorHAnsi" w:cstheme="majorHAnsi"/>
          <w:b/>
          <w:bCs/>
        </w:rPr>
      </w:pPr>
      <w:r w:rsidRPr="00FA6A50">
        <w:rPr>
          <w:rFonts w:asciiTheme="majorHAnsi" w:eastAsia="Arial" w:hAnsiTheme="majorHAnsi" w:cstheme="majorHAnsi"/>
          <w:b/>
          <w:bCs/>
        </w:rPr>
        <w:t>1. Daya Saing Ekonomi Daerah</w:t>
      </w:r>
    </w:p>
    <w:p w14:paraId="5A089403" w14:textId="77777777" w:rsidR="007F3C33" w:rsidRPr="00FA6A50" w:rsidRDefault="005F5937">
      <w:pPr>
        <w:spacing w:after="120" w:line="276" w:lineRule="auto"/>
        <w:ind w:firstLine="709"/>
        <w:jc w:val="both"/>
        <w:rPr>
          <w:rFonts w:asciiTheme="majorHAnsi" w:eastAsia="Arial" w:hAnsiTheme="majorHAnsi" w:cstheme="majorHAnsi"/>
        </w:rPr>
      </w:pPr>
      <w:r w:rsidRPr="00FA6A50">
        <w:rPr>
          <w:rFonts w:asciiTheme="majorHAnsi" w:eastAsia="Arial" w:hAnsiTheme="majorHAnsi" w:cstheme="majorHAnsi"/>
        </w:rPr>
        <w:t xml:space="preserve">Pertumbuhan Produk Domestik Regional Bruto (PDRB) adalah proses perubahan kondisi perekonomian suatu daerah secara berkesinambungan menuju keadaan yang lebih baik selama periode tertentu. Pertumbuhan PDRB menunjukkan pertumbuhan produksi barang dan jasa di suatu wilayah perekonomian dalam selang waktu tertentu. Semakin tinggi tingkat pertumbuhan PDRB maka semakin cepat proses pertambahan output wilayah </w:t>
      </w:r>
      <w:r w:rsidRPr="00FA6A50">
        <w:rPr>
          <w:rFonts w:asciiTheme="majorHAnsi" w:eastAsia="Arial" w:hAnsiTheme="majorHAnsi" w:cstheme="majorHAnsi"/>
        </w:rPr>
        <w:lastRenderedPageBreak/>
        <w:t>sehingga  prospek perkembangannya semakin baik. Dengan diketahuinya sumber-sumber pertumbuhan PDRB maka dapat ditentukan sektor prioritas pembangunan.</w:t>
      </w:r>
    </w:p>
    <w:p w14:paraId="1623156D" w14:textId="77777777" w:rsidR="007F3C33" w:rsidRPr="00FA6A50" w:rsidRDefault="005F5937">
      <w:pPr>
        <w:spacing w:after="120" w:line="276" w:lineRule="auto"/>
        <w:jc w:val="both"/>
        <w:rPr>
          <w:rFonts w:asciiTheme="majorHAnsi" w:eastAsia="Arial" w:hAnsiTheme="majorHAnsi" w:cstheme="majorHAnsi"/>
        </w:rPr>
      </w:pPr>
      <w:r w:rsidRPr="00FA6A50">
        <w:rPr>
          <w:rFonts w:asciiTheme="majorHAnsi" w:eastAsia="Arial" w:hAnsiTheme="majorHAnsi" w:cstheme="majorHAnsi"/>
        </w:rPr>
        <w:t xml:space="preserve">Nilai PDRB </w:t>
      </w:r>
      <w:r w:rsidR="00CF01F0">
        <w:rPr>
          <w:rFonts w:asciiTheme="majorHAnsi" w:eastAsia="Arial" w:hAnsiTheme="majorHAnsi" w:cstheme="majorHAnsi"/>
        </w:rPr>
        <w:t>Kabupaten Sumedang</w:t>
      </w:r>
      <w:r w:rsidRPr="00FA6A50">
        <w:rPr>
          <w:rFonts w:asciiTheme="majorHAnsi" w:eastAsia="Arial" w:hAnsiTheme="majorHAnsi" w:cstheme="majorHAnsi"/>
        </w:rPr>
        <w:t xml:space="preserve">, atas dasar harga berlaku (ADHB) maupun atas dasar harga konstan (ADHK) menunjukkan tren pertumbuhan terus  berkembang seiring waktu. Tahun 2019 sebesar 98,11 T rupiah (ADHB) dan 69,41 T rupiah (ADHK) tumbuh menjadi 118,96 T rupiah (ADHB) dan 77,24 T rupiah (ADHK) di tahun 2023. Terdapat fluktuasi tahunan yang dipengaruhi oleh berbagai faktor,  seperti: kondisi ekonomi nasional dan global, kebijakan pemerintah, serta dinamika industri lokal. Untuk itu, perkuatan sektor-sektor ekonomi potensial dapat menjadi strategi penting dalam menjaga pertumbuhan ekonomi yang berkelanjutan di </w:t>
      </w:r>
      <w:r w:rsidR="00CF01F0">
        <w:rPr>
          <w:rFonts w:asciiTheme="majorHAnsi" w:eastAsia="Arial" w:hAnsiTheme="majorHAnsi" w:cstheme="majorHAnsi"/>
        </w:rPr>
        <w:t>Kabupaten Sumedang</w:t>
      </w:r>
      <w:r w:rsidRPr="00FA6A50">
        <w:rPr>
          <w:rFonts w:asciiTheme="majorHAnsi" w:eastAsia="Arial" w:hAnsiTheme="majorHAnsi" w:cstheme="majorHAnsi"/>
        </w:rPr>
        <w:t>.</w:t>
      </w:r>
    </w:p>
    <w:p w14:paraId="5AF9C45F" w14:textId="77777777" w:rsidR="007F3C33" w:rsidRPr="00FA6A50" w:rsidRDefault="005F5937">
      <w:pPr>
        <w:widowControl w:val="0"/>
        <w:spacing w:after="120" w:line="276" w:lineRule="auto"/>
        <w:ind w:right="28"/>
        <w:jc w:val="both"/>
        <w:rPr>
          <w:rFonts w:asciiTheme="majorHAnsi" w:eastAsia="Arial" w:hAnsiTheme="majorHAnsi" w:cstheme="majorHAnsi"/>
        </w:rPr>
      </w:pPr>
      <w:r w:rsidRPr="00FA6A50">
        <w:rPr>
          <w:rFonts w:asciiTheme="majorHAnsi" w:eastAsia="Arial" w:hAnsiTheme="majorHAnsi" w:cstheme="majorHAnsi"/>
        </w:rPr>
        <w:t xml:space="preserve">Jika dicermati kontribusi PDRB ADHB </w:t>
      </w:r>
      <w:r w:rsidR="00CF01F0">
        <w:rPr>
          <w:rFonts w:asciiTheme="majorHAnsi" w:eastAsia="Arial" w:hAnsiTheme="majorHAnsi" w:cstheme="majorHAnsi"/>
        </w:rPr>
        <w:t>Kabupaten Sumedang</w:t>
      </w:r>
      <w:r w:rsidRPr="00FA6A50">
        <w:rPr>
          <w:rFonts w:asciiTheme="majorHAnsi" w:eastAsia="Arial" w:hAnsiTheme="majorHAnsi" w:cstheme="majorHAnsi"/>
        </w:rPr>
        <w:t xml:space="preserve"> terhadap Provinsi Jawa Barat tahun 2023 sebesar 4,50%, berada di peringkat ke-6, jauh di bawah Kabupaten Bekasi (14,89%), Kota Bandung (13,28%), Kabupaten Karawang (11,00%), dan Kabupaten Bogor (10,93%). Namun masih relatif tidak jauh dari Kabupaten Bandung (5,82%). Kondisi ini mencerminkan bahwa </w:t>
      </w:r>
      <w:r w:rsidR="00CF01F0">
        <w:rPr>
          <w:rFonts w:asciiTheme="majorHAnsi" w:eastAsia="Arial" w:hAnsiTheme="majorHAnsi" w:cstheme="majorHAnsi"/>
        </w:rPr>
        <w:t>Kabupaten Sumedang</w:t>
      </w:r>
      <w:r w:rsidRPr="00FA6A50">
        <w:rPr>
          <w:rFonts w:asciiTheme="majorHAnsi" w:eastAsia="Arial" w:hAnsiTheme="majorHAnsi" w:cstheme="majorHAnsi"/>
        </w:rPr>
        <w:t xml:space="preserve"> masih penting dalam mendukung perekonomian     Provinsi Jawa Barat.</w:t>
      </w:r>
    </w:p>
    <w:p w14:paraId="3AEF5F2E" w14:textId="77777777" w:rsidR="007F3C33" w:rsidRPr="00FA6A50" w:rsidRDefault="005F5937">
      <w:pPr>
        <w:widowControl w:val="0"/>
        <w:spacing w:after="120" w:line="276" w:lineRule="auto"/>
        <w:ind w:right="28"/>
        <w:jc w:val="both"/>
        <w:rPr>
          <w:rFonts w:asciiTheme="majorHAnsi" w:eastAsia="Arial" w:hAnsiTheme="majorHAnsi" w:cstheme="majorHAnsi"/>
        </w:rPr>
      </w:pPr>
      <w:r w:rsidRPr="00FA6A50">
        <w:rPr>
          <w:rFonts w:asciiTheme="majorHAnsi" w:eastAsia="Arial" w:hAnsiTheme="majorHAnsi" w:cstheme="majorHAnsi"/>
        </w:rPr>
        <w:t xml:space="preserve">Dalam konteks kota di sekitar Jakarta, PDRB </w:t>
      </w:r>
      <w:r w:rsidR="00CF01F0">
        <w:rPr>
          <w:rFonts w:asciiTheme="majorHAnsi" w:eastAsia="Arial" w:hAnsiTheme="majorHAnsi" w:cstheme="majorHAnsi"/>
        </w:rPr>
        <w:t>Kabupaten Sumedang</w:t>
      </w:r>
      <w:r w:rsidRPr="00FA6A50">
        <w:rPr>
          <w:rFonts w:asciiTheme="majorHAnsi" w:eastAsia="Arial" w:hAnsiTheme="majorHAnsi" w:cstheme="majorHAnsi"/>
        </w:rPr>
        <w:t xml:space="preserve"> baik ADHB dan ADHK berada diurutan ke-2 tertinggi setelah Kota Tangerang. Hal ini menunjukkan kompetitifnya perekonomian </w:t>
      </w:r>
      <w:r w:rsidR="00CF01F0">
        <w:rPr>
          <w:rFonts w:asciiTheme="majorHAnsi" w:eastAsia="Arial" w:hAnsiTheme="majorHAnsi" w:cstheme="majorHAnsi"/>
        </w:rPr>
        <w:t>Kabupaten Sumedang</w:t>
      </w:r>
      <w:r w:rsidRPr="00FA6A50">
        <w:rPr>
          <w:rFonts w:asciiTheme="majorHAnsi" w:eastAsia="Arial" w:hAnsiTheme="majorHAnsi" w:cstheme="majorHAnsi"/>
        </w:rPr>
        <w:t xml:space="preserve">. Dari 5 kota di sekitar Jakarta, terdapat satu kesamaan sektor yang berkontribusi di masing-masing kota yaitu sektor perdagangan besar dan eceran. Sementara 3 sektor dominan di </w:t>
      </w:r>
      <w:r w:rsidR="00CF01F0">
        <w:rPr>
          <w:rFonts w:asciiTheme="majorHAnsi" w:eastAsia="Arial" w:hAnsiTheme="majorHAnsi" w:cstheme="majorHAnsi"/>
        </w:rPr>
        <w:t>Kabupaten Sumedang</w:t>
      </w:r>
      <w:r w:rsidRPr="00FA6A50">
        <w:rPr>
          <w:rFonts w:asciiTheme="majorHAnsi" w:eastAsia="Arial" w:hAnsiTheme="majorHAnsi" w:cstheme="majorHAnsi"/>
        </w:rPr>
        <w:t xml:space="preserve"> sangat identik dengan Kota Bogor dan Kota Tangerang.</w:t>
      </w:r>
    </w:p>
    <w:p w14:paraId="0C234C6B" w14:textId="77777777" w:rsidR="007F3C33" w:rsidRPr="00FA6A50" w:rsidRDefault="005F5937">
      <w:pPr>
        <w:spacing w:after="120" w:line="276" w:lineRule="auto"/>
        <w:ind w:right="28"/>
        <w:jc w:val="both"/>
        <w:rPr>
          <w:rFonts w:asciiTheme="majorHAnsi" w:eastAsia="Arial" w:hAnsiTheme="majorHAnsi" w:cstheme="majorHAnsi"/>
          <w:b/>
          <w:bCs/>
        </w:rPr>
      </w:pPr>
      <w:r w:rsidRPr="00FA6A50">
        <w:rPr>
          <w:rFonts w:asciiTheme="majorHAnsi" w:eastAsia="Arial" w:hAnsiTheme="majorHAnsi" w:cstheme="majorHAnsi"/>
        </w:rPr>
        <w:t xml:space="preserve">Sektor yang berkontribusi besar di </w:t>
      </w:r>
      <w:r w:rsidR="00CF01F0">
        <w:rPr>
          <w:rFonts w:asciiTheme="majorHAnsi" w:eastAsia="Arial" w:hAnsiTheme="majorHAnsi" w:cstheme="majorHAnsi"/>
        </w:rPr>
        <w:t>Kabupaten Sumedang</w:t>
      </w:r>
      <w:r w:rsidRPr="00FA6A50">
        <w:rPr>
          <w:rFonts w:asciiTheme="majorHAnsi" w:eastAsia="Arial" w:hAnsiTheme="majorHAnsi" w:cstheme="majorHAnsi"/>
        </w:rPr>
        <w:t xml:space="preserve"> itu yaitu industri pengolahan (33,67%), perdagangan besar dan eceran (20,87%), dan transportasi dan pergudangan (12,12%). Terdapat satu sektor yang kontribusinya tidak jauh berbeda dan berada di peringkat ke-4, yaitu konstruksi (10,84%). Sementara sektor lainnya kontribusinya di bawah 5%.</w:t>
      </w:r>
    </w:p>
    <w:p w14:paraId="41375D24" w14:textId="77777777" w:rsidR="007F3C33" w:rsidRPr="00FA6A50" w:rsidRDefault="005F5937">
      <w:pPr>
        <w:spacing w:after="120" w:line="276" w:lineRule="auto"/>
        <w:jc w:val="both"/>
        <w:rPr>
          <w:rFonts w:asciiTheme="majorHAnsi" w:eastAsia="Arial" w:hAnsiTheme="majorHAnsi" w:cstheme="majorHAnsi"/>
        </w:rPr>
      </w:pPr>
      <w:r w:rsidRPr="00FA6A50">
        <w:rPr>
          <w:rFonts w:asciiTheme="majorHAnsi" w:eastAsia="Arial" w:hAnsiTheme="majorHAnsi" w:cstheme="majorHAnsi"/>
        </w:rPr>
        <w:t xml:space="preserve">Selain 4 sektor unggulan di </w:t>
      </w:r>
      <w:r w:rsidR="00CF01F0">
        <w:rPr>
          <w:rFonts w:asciiTheme="majorHAnsi" w:eastAsia="Arial" w:hAnsiTheme="majorHAnsi" w:cstheme="majorHAnsi"/>
        </w:rPr>
        <w:t>Kabupaten Sumedang</w:t>
      </w:r>
      <w:r w:rsidRPr="00FA6A50">
        <w:rPr>
          <w:rFonts w:asciiTheme="majorHAnsi" w:eastAsia="Arial" w:hAnsiTheme="majorHAnsi" w:cstheme="majorHAnsi"/>
        </w:rPr>
        <w:t xml:space="preserve"> seperti yang dijelaskan di atas, terdapat sektor yang memiliki laju pertumbuhan tinggi dan potensial untuk dikembangkan sebagai penopang  perekonomian ke depannya. Sektor itu yaitu, jasa lainnya (9,18%), jasa perusahaan (8,64%), penyediaan akomodasi dan makan minum (7,53%), jasa pendidikan (7,36%), dan informasi dan komunikasi (7,19%).</w:t>
      </w:r>
    </w:p>
    <w:p w14:paraId="03FD17BB" w14:textId="77777777" w:rsidR="007F3C33" w:rsidRPr="00FA6A50" w:rsidRDefault="005F5937">
      <w:pPr>
        <w:spacing w:after="120" w:line="276" w:lineRule="auto"/>
        <w:jc w:val="both"/>
        <w:rPr>
          <w:rFonts w:asciiTheme="majorHAnsi" w:eastAsia="Arial" w:hAnsiTheme="majorHAnsi" w:cstheme="majorHAnsi"/>
          <w:b/>
          <w:bCs/>
        </w:rPr>
      </w:pPr>
      <w:r w:rsidRPr="00FA6A50">
        <w:rPr>
          <w:rFonts w:asciiTheme="majorHAnsi" w:eastAsia="Arial" w:hAnsiTheme="majorHAnsi" w:cstheme="majorHAnsi"/>
          <w:b/>
          <w:bCs/>
        </w:rPr>
        <w:t>2. Produktivitas Ekonomi</w:t>
      </w:r>
    </w:p>
    <w:p w14:paraId="1F8418C2" w14:textId="77777777" w:rsidR="007F3C33" w:rsidRPr="00FA6A50" w:rsidRDefault="005F5937">
      <w:pPr>
        <w:spacing w:after="120" w:line="276" w:lineRule="auto"/>
        <w:jc w:val="both"/>
        <w:rPr>
          <w:rFonts w:asciiTheme="majorHAnsi" w:eastAsia="Arial" w:hAnsiTheme="majorHAnsi" w:cstheme="majorHAnsi"/>
          <w:b/>
          <w:bCs/>
        </w:rPr>
      </w:pPr>
      <w:r w:rsidRPr="00FA6A50">
        <w:rPr>
          <w:rFonts w:asciiTheme="majorHAnsi" w:eastAsia="Arial" w:hAnsiTheme="majorHAnsi" w:cstheme="majorHAnsi"/>
        </w:rPr>
        <w:t xml:space="preserve">Salah satu indikator produktivitas ekonomi penduduk di suatu daerah/wilayah dapat dilihat dari nilai PDRB per kapita, yang merupakan hasil bagi antara nilai tambah yang dihasilkan oleh seluruh kegiatan ekonomi dengan jumlah penduduk. Oleh karena itu, besar kecilnya jumlah penduduk akan mempengaruhi nilai PDRB per kapita, sedangkan besar kecilnya nilai </w:t>
      </w:r>
      <w:r w:rsidRPr="00FA6A50">
        <w:rPr>
          <w:rFonts w:asciiTheme="majorHAnsi" w:eastAsia="Arial" w:hAnsiTheme="majorHAnsi" w:cstheme="majorHAnsi"/>
        </w:rPr>
        <w:lastRenderedPageBreak/>
        <w:t>PDRB sangat tergantung pada potensi sumber daya alam dan faktor-faktor produksi yang terdapat di daerah tersebut.</w:t>
      </w:r>
    </w:p>
    <w:p w14:paraId="29B68A51" w14:textId="77777777" w:rsidR="007F3C33" w:rsidRPr="00FA6A50" w:rsidRDefault="005F5937">
      <w:pPr>
        <w:spacing w:after="120" w:line="276" w:lineRule="auto"/>
        <w:jc w:val="both"/>
        <w:rPr>
          <w:rFonts w:asciiTheme="majorHAnsi" w:eastAsia="Arial" w:hAnsiTheme="majorHAnsi" w:cstheme="majorHAnsi"/>
          <w:b/>
          <w:bCs/>
        </w:rPr>
      </w:pPr>
      <w:r w:rsidRPr="00FA6A50">
        <w:rPr>
          <w:rFonts w:asciiTheme="majorHAnsi" w:eastAsia="Arial" w:hAnsiTheme="majorHAnsi" w:cstheme="majorHAnsi"/>
        </w:rPr>
        <w:t xml:space="preserve">PDRB Per Kapita </w:t>
      </w:r>
      <w:r w:rsidR="00CF01F0">
        <w:rPr>
          <w:rFonts w:asciiTheme="majorHAnsi" w:eastAsia="Arial" w:hAnsiTheme="majorHAnsi" w:cstheme="majorHAnsi"/>
        </w:rPr>
        <w:t>Kabupaten Sumedang</w:t>
      </w:r>
      <w:r w:rsidRPr="00FA6A50">
        <w:rPr>
          <w:rFonts w:asciiTheme="majorHAnsi" w:eastAsia="Arial" w:hAnsiTheme="majorHAnsi" w:cstheme="majorHAnsi"/>
        </w:rPr>
        <w:t xml:space="preserve"> cenderung menunjukkan peningkatan tiap tahunnya. Tahun 2019 sebesar 33,33 T rupiah (ADHB) dan 23,58 T rupiah (ADHK) tumbuh menjadi 45,28 T rupiah (ADHB) dan 29,40 T rupiah (ADHK) di tahun 2023. Dalam konteks kota di sekitar Jakarta, PDRB Per Kapita </w:t>
      </w:r>
      <w:r w:rsidR="00CF01F0">
        <w:rPr>
          <w:rFonts w:asciiTheme="majorHAnsi" w:eastAsia="Arial" w:hAnsiTheme="majorHAnsi" w:cstheme="majorHAnsi"/>
        </w:rPr>
        <w:t>Kabupaten Sumedang</w:t>
      </w:r>
      <w:r w:rsidRPr="00FA6A50">
        <w:rPr>
          <w:rFonts w:asciiTheme="majorHAnsi" w:eastAsia="Arial" w:hAnsiTheme="majorHAnsi" w:cstheme="majorHAnsi"/>
        </w:rPr>
        <w:t xml:space="preserve"> hanya di atas Kota Depok  meskipun PDRBnya tertinggi ke-2. Hal ini disebabkan jumlah penduduk </w:t>
      </w:r>
      <w:r w:rsidR="00CF01F0">
        <w:rPr>
          <w:rFonts w:asciiTheme="majorHAnsi" w:eastAsia="Arial" w:hAnsiTheme="majorHAnsi" w:cstheme="majorHAnsi"/>
        </w:rPr>
        <w:t>Kabupaten Sumedang</w:t>
      </w:r>
      <w:r w:rsidRPr="00FA6A50">
        <w:rPr>
          <w:rFonts w:asciiTheme="majorHAnsi" w:eastAsia="Arial" w:hAnsiTheme="majorHAnsi" w:cstheme="majorHAnsi"/>
        </w:rPr>
        <w:t xml:space="preserve"> merupakan yang terbanyak mencapai 2,6 juta jiwa di tahun 2023. Tantangan dalam upaya meningkatkan PDRB Per Kapita </w:t>
      </w:r>
      <w:r w:rsidR="00CF01F0">
        <w:rPr>
          <w:rFonts w:asciiTheme="majorHAnsi" w:eastAsia="Arial" w:hAnsiTheme="majorHAnsi" w:cstheme="majorHAnsi"/>
        </w:rPr>
        <w:t>Kabupaten Sumedang</w:t>
      </w:r>
      <w:r w:rsidRPr="00FA6A50">
        <w:rPr>
          <w:rFonts w:asciiTheme="majorHAnsi" w:eastAsia="Arial" w:hAnsiTheme="majorHAnsi" w:cstheme="majorHAnsi"/>
        </w:rPr>
        <w:t xml:space="preserve"> ini yaitu mengoptimalkan sektor-sektor potensial  dan menjaga laju pertumbuhan penduduk.</w:t>
      </w:r>
    </w:p>
    <w:p w14:paraId="5AE515F9" w14:textId="77777777" w:rsidR="007F3C33" w:rsidRPr="00FA6A50" w:rsidRDefault="005F5937">
      <w:pPr>
        <w:spacing w:after="120" w:line="276" w:lineRule="auto"/>
        <w:jc w:val="both"/>
        <w:rPr>
          <w:rFonts w:asciiTheme="majorHAnsi" w:eastAsia="Arial" w:hAnsiTheme="majorHAnsi" w:cstheme="majorHAnsi"/>
          <w:b/>
          <w:bCs/>
        </w:rPr>
      </w:pPr>
      <w:r w:rsidRPr="00FA6A50">
        <w:rPr>
          <w:rFonts w:asciiTheme="majorHAnsi" w:eastAsia="Arial" w:hAnsiTheme="majorHAnsi" w:cstheme="majorHAnsi"/>
          <w:b/>
          <w:bCs/>
        </w:rPr>
        <w:t>3. Pengembangan Ekonomi Kreatif</w:t>
      </w:r>
    </w:p>
    <w:p w14:paraId="2188D56A" w14:textId="77777777" w:rsidR="007F3C33" w:rsidRPr="00FA6A50" w:rsidRDefault="00CF01F0">
      <w:pPr>
        <w:widowControl w:val="0"/>
        <w:spacing w:after="120" w:line="276" w:lineRule="auto"/>
        <w:ind w:right="29" w:firstLine="709"/>
        <w:jc w:val="both"/>
        <w:rPr>
          <w:rFonts w:asciiTheme="majorHAnsi" w:eastAsia="Arial" w:hAnsiTheme="majorHAnsi" w:cstheme="majorHAnsi"/>
        </w:rPr>
      </w:pPr>
      <w:r>
        <w:rPr>
          <w:rFonts w:asciiTheme="majorHAnsi" w:eastAsia="Arial" w:hAnsiTheme="majorHAnsi" w:cstheme="majorHAnsi"/>
        </w:rPr>
        <w:t>Kabupaten Sumedang</w:t>
      </w:r>
      <w:r w:rsidRPr="00FA6A50">
        <w:rPr>
          <w:rFonts w:asciiTheme="majorHAnsi" w:eastAsia="Arial" w:hAnsiTheme="majorHAnsi" w:cstheme="majorHAnsi"/>
        </w:rPr>
        <w:t xml:space="preserve"> tidak memiliki sumber daya alam. Modal utama yang dapat diandalkan untuk meningkatkan perekonomian kota yaitu SDM. Selain sebagai modal, SDM yang besar sekaligus juga sebagai pasar yang potensial. Kondisi demikian tentunya perlu ekosistem kreatif  agar SDM yang besar dapat berperan dan berkontribusi dalam pengembangan ekonomi kreatif di </w:t>
      </w:r>
      <w:r>
        <w:rPr>
          <w:rFonts w:asciiTheme="majorHAnsi" w:eastAsia="Arial" w:hAnsiTheme="majorHAnsi" w:cstheme="majorHAnsi"/>
        </w:rPr>
        <w:t>Kabupaten Sumedang</w:t>
      </w:r>
      <w:r w:rsidRPr="00FA6A50">
        <w:rPr>
          <w:rFonts w:asciiTheme="majorHAnsi" w:eastAsia="Arial" w:hAnsiTheme="majorHAnsi" w:cstheme="majorHAnsi"/>
        </w:rPr>
        <w:t>.</w:t>
      </w:r>
    </w:p>
    <w:p w14:paraId="197002D3" w14:textId="77777777" w:rsidR="007F3C33" w:rsidRPr="00FA6A50" w:rsidRDefault="005F5937">
      <w:pPr>
        <w:widowControl w:val="0"/>
        <w:spacing w:after="120" w:line="276" w:lineRule="auto"/>
        <w:ind w:right="29"/>
        <w:jc w:val="both"/>
        <w:rPr>
          <w:rFonts w:asciiTheme="majorHAnsi" w:eastAsia="Arial" w:hAnsiTheme="majorHAnsi" w:cstheme="majorHAnsi"/>
        </w:rPr>
      </w:pPr>
      <w:r w:rsidRPr="00FA6A50">
        <w:rPr>
          <w:rFonts w:asciiTheme="majorHAnsi" w:eastAsia="Arial" w:hAnsiTheme="majorHAnsi" w:cstheme="majorHAnsi"/>
        </w:rPr>
        <w:t xml:space="preserve">Perkembangan ekonomi kreatif </w:t>
      </w:r>
      <w:r w:rsidR="00CF01F0">
        <w:rPr>
          <w:rFonts w:asciiTheme="majorHAnsi" w:eastAsia="Arial" w:hAnsiTheme="majorHAnsi" w:cstheme="majorHAnsi"/>
        </w:rPr>
        <w:t>Kabupaten Sumedang</w:t>
      </w:r>
      <w:r w:rsidRPr="00FA6A50">
        <w:rPr>
          <w:rFonts w:asciiTheme="majorHAnsi" w:eastAsia="Arial" w:hAnsiTheme="majorHAnsi" w:cstheme="majorHAnsi"/>
        </w:rPr>
        <w:t xml:space="preserve"> dapat dilihat dari perkembangan Indeks Kota Kreatif yang dicapainya. Tahun 2023, Indeks Kota Kreatif mengalami peningkatan yang signifikan dan menduduki peringkat ke-4 diantara kabupaten/kota di Provinsi Jawa Barat. Jika tahun 2021 </w:t>
      </w:r>
      <w:r w:rsidR="00CF01F0">
        <w:rPr>
          <w:rFonts w:asciiTheme="majorHAnsi" w:eastAsia="Arial" w:hAnsiTheme="majorHAnsi" w:cstheme="majorHAnsi"/>
        </w:rPr>
        <w:t>Kabupaten Sumedang</w:t>
      </w:r>
      <w:r w:rsidRPr="00FA6A50">
        <w:rPr>
          <w:rFonts w:asciiTheme="majorHAnsi" w:eastAsia="Arial" w:hAnsiTheme="majorHAnsi" w:cstheme="majorHAnsi"/>
        </w:rPr>
        <w:t xml:space="preserve"> berada di peringkat ke-15, kemudian meningkat menjadi peringkat ke-6 di tahun 2022.</w:t>
      </w:r>
    </w:p>
    <w:p w14:paraId="79291EC8" w14:textId="5EB54990" w:rsidR="007F3C33" w:rsidRPr="00FA6A50" w:rsidRDefault="005F5937">
      <w:pPr>
        <w:spacing w:after="120" w:line="276" w:lineRule="auto"/>
        <w:ind w:right="29"/>
        <w:jc w:val="both"/>
        <w:rPr>
          <w:rFonts w:asciiTheme="majorHAnsi" w:eastAsia="Arial" w:hAnsiTheme="majorHAnsi" w:cstheme="majorHAnsi"/>
          <w:b/>
          <w:bCs/>
        </w:rPr>
      </w:pPr>
      <w:r w:rsidRPr="00FA6A50">
        <w:rPr>
          <w:rFonts w:asciiTheme="majorHAnsi" w:eastAsia="Arial" w:hAnsiTheme="majorHAnsi" w:cstheme="majorHAnsi"/>
        </w:rPr>
        <w:t xml:space="preserve">Sejumlah faktor pembentuk Indeks Kota Kreatif </w:t>
      </w:r>
      <w:r w:rsidR="00CF01F0">
        <w:rPr>
          <w:rFonts w:asciiTheme="majorHAnsi" w:eastAsia="Arial" w:hAnsiTheme="majorHAnsi" w:cstheme="majorHAnsi"/>
        </w:rPr>
        <w:t>Kabupaten Sumedang</w:t>
      </w:r>
      <w:r w:rsidRPr="00FA6A50">
        <w:rPr>
          <w:rFonts w:asciiTheme="majorHAnsi" w:eastAsia="Arial" w:hAnsiTheme="majorHAnsi" w:cstheme="majorHAnsi"/>
        </w:rPr>
        <w:t xml:space="preserve"> mengalami peningkatan yang signifikan. Pertama, peningkatan dalam sektor Budaya, Rekreasi &amp; Pariwisata, menunjukkan upaya yang lebih besar dalam mempromosikan warisan budaya lokal dan destinasi pariwisata di </w:t>
      </w:r>
      <w:r w:rsidR="00CF01F0">
        <w:rPr>
          <w:rFonts w:asciiTheme="majorHAnsi" w:eastAsia="Arial" w:hAnsiTheme="majorHAnsi" w:cstheme="majorHAnsi"/>
        </w:rPr>
        <w:t>Kabupaten Sumedang</w:t>
      </w:r>
      <w:r w:rsidRPr="00FA6A50">
        <w:rPr>
          <w:rFonts w:asciiTheme="majorHAnsi" w:eastAsia="Arial" w:hAnsiTheme="majorHAnsi" w:cstheme="majorHAnsi"/>
        </w:rPr>
        <w:t xml:space="preserve">. Selain itu, terlihat juga peningkatan dalam sektor Luaran &amp; Pekerjaan Kreatif, Modal &amp; Partisipasi Budaya, Tempat, Sumber Daya &amp; Fasilitas, Pemerintah &amp; Regulasi, Kewirausahaan, Digitalisasi &amp; TIK, serta Aktivitas Bisnis &amp; </w:t>
      </w:r>
      <w:r w:rsidRPr="00FA6A50">
        <w:rPr>
          <w:rFonts w:asciiTheme="majorHAnsi" w:eastAsia="Arial" w:hAnsiTheme="majorHAnsi" w:cstheme="majorHAnsi"/>
        </w:rPr>
        <w:lastRenderedPageBreak/>
        <w:t xml:space="preserve">Ekonomi, mencerminkan  komitmen yang kuat dalam memajukan sektor kreatif dan inovatif </w:t>
      </w:r>
      <w:r w:rsidR="004A4E8A" w:rsidRPr="00FA6A50">
        <w:rPr>
          <w:rFonts w:asciiTheme="majorHAnsi" w:hAnsiTheme="majorHAnsi" w:cstheme="majorHAnsi"/>
          <w:noProof/>
        </w:rPr>
        <w:drawing>
          <wp:anchor distT="0" distB="0" distL="0" distR="0" simplePos="0" relativeHeight="251659264" behindDoc="0" locked="0" layoutInCell="1" hidden="0" allowOverlap="1" wp14:anchorId="6D5682A8" wp14:editId="0D6C57CE">
            <wp:simplePos x="0" y="0"/>
            <wp:positionH relativeFrom="column">
              <wp:posOffset>695960</wp:posOffset>
            </wp:positionH>
            <wp:positionV relativeFrom="paragraph">
              <wp:posOffset>582930</wp:posOffset>
            </wp:positionV>
            <wp:extent cx="3975100" cy="3199130"/>
            <wp:effectExtent l="0" t="0" r="0" b="0"/>
            <wp:wrapTopAndBottom distT="0" distB="0"/>
            <wp:docPr id="2"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3"/>
                    <a:srcRect/>
                    <a:stretch>
                      <a:fillRect/>
                    </a:stretch>
                  </pic:blipFill>
                  <pic:spPr>
                    <a:xfrm>
                      <a:off x="0" y="0"/>
                      <a:ext cx="3975100" cy="3199130"/>
                    </a:xfrm>
                    <a:prstGeom prst="rect">
                      <a:avLst/>
                    </a:prstGeom>
                    <a:ln/>
                  </pic:spPr>
                </pic:pic>
              </a:graphicData>
            </a:graphic>
          </wp:anchor>
        </w:drawing>
      </w:r>
      <w:r w:rsidRPr="00FA6A50">
        <w:rPr>
          <w:rFonts w:asciiTheme="majorHAnsi" w:eastAsia="Arial" w:hAnsiTheme="majorHAnsi" w:cstheme="majorHAnsi"/>
        </w:rPr>
        <w:t xml:space="preserve">di </w:t>
      </w:r>
      <w:r w:rsidR="00CF01F0">
        <w:rPr>
          <w:rFonts w:asciiTheme="majorHAnsi" w:eastAsia="Arial" w:hAnsiTheme="majorHAnsi" w:cstheme="majorHAnsi"/>
        </w:rPr>
        <w:t>Kabupaten Sumedang</w:t>
      </w:r>
      <w:r w:rsidRPr="00FA6A50">
        <w:rPr>
          <w:rFonts w:asciiTheme="majorHAnsi" w:eastAsia="Arial" w:hAnsiTheme="majorHAnsi" w:cstheme="majorHAnsi"/>
        </w:rPr>
        <w:t>.</w:t>
      </w:r>
    </w:p>
    <w:p w14:paraId="398EDF75" w14:textId="323BBF64" w:rsidR="007F3C33" w:rsidRPr="00FA6A50" w:rsidRDefault="007F3C33">
      <w:pPr>
        <w:spacing w:line="276" w:lineRule="auto"/>
        <w:jc w:val="both"/>
        <w:rPr>
          <w:rFonts w:asciiTheme="majorHAnsi" w:eastAsia="Arial" w:hAnsiTheme="majorHAnsi" w:cstheme="majorHAnsi"/>
          <w:sz w:val="16"/>
          <w:szCs w:val="16"/>
        </w:rPr>
      </w:pPr>
    </w:p>
    <w:p w14:paraId="391F6EA3" w14:textId="44A161B4" w:rsidR="007F3C33" w:rsidRPr="00FA6A50" w:rsidRDefault="005F5937">
      <w:pPr>
        <w:spacing w:after="120" w:line="276" w:lineRule="auto"/>
        <w:ind w:left="284" w:firstLine="720"/>
        <w:jc w:val="both"/>
        <w:rPr>
          <w:rFonts w:asciiTheme="majorHAnsi" w:eastAsia="Arial" w:hAnsiTheme="majorHAnsi" w:cstheme="majorHAnsi"/>
          <w:sz w:val="20"/>
          <w:szCs w:val="20"/>
        </w:rPr>
      </w:pPr>
      <w:r w:rsidRPr="00FA6A50">
        <w:rPr>
          <w:rFonts w:asciiTheme="majorHAnsi" w:eastAsia="Arial" w:hAnsiTheme="majorHAnsi" w:cstheme="majorHAnsi"/>
          <w:sz w:val="20"/>
          <w:szCs w:val="20"/>
        </w:rPr>
        <w:t>Sumber: Dinas Pariwisata dan Kebudayaan Provinsi Jawa Barat, 2024</w:t>
      </w:r>
    </w:p>
    <w:p w14:paraId="05E4229C" w14:textId="3EDBBD0E" w:rsidR="007F3C33" w:rsidRPr="00FA6A50" w:rsidRDefault="005F5937">
      <w:pPr>
        <w:spacing w:after="120" w:line="276" w:lineRule="auto"/>
        <w:jc w:val="center"/>
        <w:rPr>
          <w:rFonts w:asciiTheme="majorHAnsi" w:eastAsia="Arial" w:hAnsiTheme="majorHAnsi" w:cstheme="majorHAnsi"/>
        </w:rPr>
      </w:pPr>
      <w:r w:rsidRPr="00FA6A50">
        <w:rPr>
          <w:rFonts w:asciiTheme="majorHAnsi" w:eastAsia="Arial" w:hAnsiTheme="majorHAnsi" w:cstheme="majorHAnsi"/>
          <w:b/>
          <w:bCs/>
        </w:rPr>
        <w:t>Gambar 2.</w:t>
      </w:r>
      <w:r w:rsidR="004A4E8A">
        <w:rPr>
          <w:rFonts w:asciiTheme="majorHAnsi" w:eastAsia="Arial" w:hAnsiTheme="majorHAnsi" w:cstheme="majorHAnsi"/>
          <w:b/>
          <w:bCs/>
        </w:rPr>
        <w:t>3</w:t>
      </w:r>
      <w:r w:rsidRPr="00FA6A50">
        <w:rPr>
          <w:rFonts w:asciiTheme="majorHAnsi" w:eastAsia="Arial" w:hAnsiTheme="majorHAnsi" w:cstheme="majorHAnsi"/>
          <w:b/>
          <w:bCs/>
        </w:rPr>
        <w:t>:</w:t>
      </w:r>
      <w:r w:rsidRPr="00FA6A50">
        <w:rPr>
          <w:rFonts w:asciiTheme="majorHAnsi" w:eastAsia="Arial" w:hAnsiTheme="majorHAnsi" w:cstheme="majorHAnsi"/>
        </w:rPr>
        <w:t xml:space="preserve"> Indeks Kota Kreatif </w:t>
      </w:r>
      <w:r w:rsidR="00CF01F0">
        <w:rPr>
          <w:rFonts w:asciiTheme="majorHAnsi" w:eastAsia="Arial" w:hAnsiTheme="majorHAnsi" w:cstheme="majorHAnsi"/>
        </w:rPr>
        <w:t>Kabupaten Sumedang</w:t>
      </w:r>
      <w:r w:rsidRPr="00FA6A50">
        <w:rPr>
          <w:rFonts w:asciiTheme="majorHAnsi" w:eastAsia="Arial" w:hAnsiTheme="majorHAnsi" w:cstheme="majorHAnsi"/>
        </w:rPr>
        <w:t xml:space="preserve"> Tahun 2022-2023</w:t>
      </w:r>
    </w:p>
    <w:p w14:paraId="1C10616A" w14:textId="2A3B9040" w:rsidR="007F3C33" w:rsidRPr="00FA6A50" w:rsidRDefault="007F3C33">
      <w:pPr>
        <w:spacing w:after="120" w:line="276" w:lineRule="auto"/>
        <w:ind w:left="720" w:firstLine="720"/>
        <w:jc w:val="both"/>
        <w:rPr>
          <w:rFonts w:asciiTheme="majorHAnsi" w:eastAsia="Arial" w:hAnsiTheme="majorHAnsi" w:cstheme="majorHAnsi"/>
        </w:rPr>
      </w:pPr>
    </w:p>
    <w:p w14:paraId="3B75CF76" w14:textId="1FFE5581" w:rsidR="007F3C33" w:rsidRPr="00FA6A50" w:rsidRDefault="005F5937">
      <w:pPr>
        <w:spacing w:after="120" w:line="276" w:lineRule="auto"/>
        <w:jc w:val="both"/>
        <w:rPr>
          <w:rFonts w:asciiTheme="majorHAnsi" w:eastAsia="Arial" w:hAnsiTheme="majorHAnsi" w:cstheme="majorHAnsi"/>
          <w:b/>
          <w:bCs/>
        </w:rPr>
      </w:pPr>
      <w:r w:rsidRPr="00FA6A50">
        <w:rPr>
          <w:rFonts w:asciiTheme="majorHAnsi" w:eastAsia="Arial" w:hAnsiTheme="majorHAnsi" w:cstheme="majorHAnsi"/>
        </w:rPr>
        <w:t xml:space="preserve">Meski demikian, terdapat dua faktor yang mengalami penurunan. Pertama yaitu Transportasi &amp; Aksesibilitas, yang menunjukkan adanya tantangan dalam memperbaiki infrastruktur transportasi dan meningkatkan aksesibilitas di </w:t>
      </w:r>
      <w:r w:rsidR="00CF01F0">
        <w:rPr>
          <w:rFonts w:asciiTheme="majorHAnsi" w:eastAsia="Arial" w:hAnsiTheme="majorHAnsi" w:cstheme="majorHAnsi"/>
        </w:rPr>
        <w:t>Kabupaten Sumedang</w:t>
      </w:r>
      <w:r w:rsidRPr="00FA6A50">
        <w:rPr>
          <w:rFonts w:asciiTheme="majorHAnsi" w:eastAsia="Arial" w:hAnsiTheme="majorHAnsi" w:cstheme="majorHAnsi"/>
        </w:rPr>
        <w:t>. Selain itu, penurunan juga terjadi pada sektor SDM, Talenta &amp; Pendidikan, menandakan perlunya peningkatan investasi dalam pengembangan sumber daya manusia dan sistem pendidikan untuk mendukung pertumbuhan sektor kreatif di masa mendatang.</w:t>
      </w:r>
    </w:p>
    <w:p w14:paraId="31A4C54C" w14:textId="77777777" w:rsidR="007F3C33" w:rsidRPr="00FA6A50" w:rsidRDefault="005F5937">
      <w:pPr>
        <w:spacing w:after="120" w:line="276" w:lineRule="auto"/>
        <w:jc w:val="both"/>
        <w:rPr>
          <w:rFonts w:asciiTheme="majorHAnsi" w:eastAsia="Arial" w:hAnsiTheme="majorHAnsi" w:cstheme="majorHAnsi"/>
          <w:b/>
          <w:bCs/>
        </w:rPr>
      </w:pPr>
      <w:r w:rsidRPr="00FA6A50">
        <w:rPr>
          <w:rFonts w:asciiTheme="majorHAnsi" w:eastAsia="Arial" w:hAnsiTheme="majorHAnsi" w:cstheme="majorHAnsi"/>
          <w:b/>
          <w:bCs/>
        </w:rPr>
        <w:t>4. Daya Saing Fasilitas/Infrastruktur Wilayah</w:t>
      </w:r>
      <w:r w:rsidRPr="00FA6A50">
        <w:rPr>
          <w:rFonts w:asciiTheme="majorHAnsi" w:eastAsia="Arial" w:hAnsiTheme="majorHAnsi" w:cstheme="majorHAnsi"/>
        </w:rPr>
        <w:t xml:space="preserve"> </w:t>
      </w:r>
    </w:p>
    <w:p w14:paraId="1931CFE0" w14:textId="77777777" w:rsidR="007F3C33" w:rsidRPr="00FA6A50" w:rsidRDefault="005F5937">
      <w:pPr>
        <w:widowControl w:val="0"/>
        <w:spacing w:after="120" w:line="276" w:lineRule="auto"/>
        <w:ind w:right="26" w:firstLine="709"/>
        <w:jc w:val="both"/>
        <w:rPr>
          <w:rFonts w:asciiTheme="majorHAnsi" w:eastAsia="Arial" w:hAnsiTheme="majorHAnsi" w:cstheme="majorHAnsi"/>
        </w:rPr>
      </w:pPr>
      <w:r w:rsidRPr="00FA6A50">
        <w:rPr>
          <w:rFonts w:asciiTheme="majorHAnsi" w:eastAsia="Arial" w:hAnsiTheme="majorHAnsi" w:cstheme="majorHAnsi"/>
        </w:rPr>
        <w:t xml:space="preserve">Pemerintah </w:t>
      </w:r>
      <w:r w:rsidR="00CF01F0">
        <w:rPr>
          <w:rFonts w:asciiTheme="majorHAnsi" w:eastAsia="Arial" w:hAnsiTheme="majorHAnsi" w:cstheme="majorHAnsi"/>
        </w:rPr>
        <w:t>Kabupaten Sumedang</w:t>
      </w:r>
      <w:r w:rsidRPr="00FA6A50">
        <w:rPr>
          <w:rFonts w:asciiTheme="majorHAnsi" w:eastAsia="Arial" w:hAnsiTheme="majorHAnsi" w:cstheme="majorHAnsi"/>
        </w:rPr>
        <w:t xml:space="preserve"> secara berkesinambungan berupaya untuk meningkatkan ketersediaan prasarana, sarana dan utilitas umum kota yang merata dan memenuhi standar pelayanan prima yang ramah gender, kreatif dan aksesibel. Dalam konteks Ke-PU-an, upaya yang dilakukan yaitu dengan terus meningkatkan kualitas dan ketersediaan infrastruktur publik yang mencakup jaringan jalan, jembatan, trotoar, drainase/saluran pembuangan, polder, dan penerangan jalan umum.</w:t>
      </w:r>
    </w:p>
    <w:p w14:paraId="270080FE" w14:textId="77777777" w:rsidR="007F3C33" w:rsidRPr="00FA6A50" w:rsidRDefault="005F5937">
      <w:pPr>
        <w:spacing w:after="120" w:line="276" w:lineRule="auto"/>
        <w:ind w:right="26"/>
        <w:jc w:val="both"/>
        <w:rPr>
          <w:rFonts w:asciiTheme="majorHAnsi" w:eastAsia="Arial" w:hAnsiTheme="majorHAnsi" w:cstheme="majorHAnsi"/>
        </w:rPr>
      </w:pPr>
      <w:r w:rsidRPr="00FA6A50">
        <w:rPr>
          <w:rFonts w:asciiTheme="majorHAnsi" w:eastAsia="Arial" w:hAnsiTheme="majorHAnsi" w:cstheme="majorHAnsi"/>
        </w:rPr>
        <w:t xml:space="preserve">Berdasarkan Indeks Infrastruktur Ke-PU-an </w:t>
      </w:r>
      <w:r w:rsidR="00CF01F0">
        <w:rPr>
          <w:rFonts w:asciiTheme="majorHAnsi" w:eastAsia="Arial" w:hAnsiTheme="majorHAnsi" w:cstheme="majorHAnsi"/>
        </w:rPr>
        <w:t>Kabupaten Sumedang</w:t>
      </w:r>
      <w:r w:rsidRPr="00FA6A50">
        <w:rPr>
          <w:rFonts w:asciiTheme="majorHAnsi" w:eastAsia="Arial" w:hAnsiTheme="majorHAnsi" w:cstheme="majorHAnsi"/>
        </w:rPr>
        <w:t xml:space="preserve">, nilai indeksnya cenderung meningkat terutama setelah Pandemi Covid di tahun 2021. Meskipun pada tahun itu, nilainya hanya sedikit di atas target karena adanya </w:t>
      </w:r>
      <w:r w:rsidRPr="00FA6A50">
        <w:rPr>
          <w:rFonts w:asciiTheme="majorHAnsi" w:eastAsia="Arial" w:hAnsiTheme="majorHAnsi" w:cstheme="majorHAnsi"/>
          <w:i/>
          <w:iCs/>
        </w:rPr>
        <w:t xml:space="preserve">refocusing </w:t>
      </w:r>
      <w:r w:rsidRPr="00FA6A50">
        <w:rPr>
          <w:rFonts w:asciiTheme="majorHAnsi" w:eastAsia="Arial" w:hAnsiTheme="majorHAnsi" w:cstheme="majorHAnsi"/>
        </w:rPr>
        <w:t>anggaran, namun setelahnya nilainya  melonjak drastis. Tahun 2019 nilai Indeks Infrastruktur sebesar 19,96 meningkat sedikit menjadi 20,19, dan tahun 2022 dan 2023 meningkat drastis menjadi 58,52 dan 51,24.</w:t>
      </w:r>
    </w:p>
    <w:p w14:paraId="59616817" w14:textId="77777777" w:rsidR="007F3C33" w:rsidRPr="00FA6A50" w:rsidRDefault="005F5937">
      <w:pPr>
        <w:spacing w:after="120" w:line="276" w:lineRule="auto"/>
        <w:jc w:val="both"/>
        <w:rPr>
          <w:rFonts w:asciiTheme="majorHAnsi" w:eastAsia="Arial" w:hAnsiTheme="majorHAnsi" w:cstheme="majorHAnsi"/>
          <w:b/>
          <w:bCs/>
        </w:rPr>
      </w:pPr>
      <w:r w:rsidRPr="00FA6A50">
        <w:rPr>
          <w:rFonts w:asciiTheme="majorHAnsi" w:eastAsia="Arial" w:hAnsiTheme="majorHAnsi" w:cstheme="majorHAnsi"/>
        </w:rPr>
        <w:lastRenderedPageBreak/>
        <w:t xml:space="preserve">Pemerintah </w:t>
      </w:r>
      <w:r w:rsidR="00CF01F0">
        <w:rPr>
          <w:rFonts w:asciiTheme="majorHAnsi" w:eastAsia="Arial" w:hAnsiTheme="majorHAnsi" w:cstheme="majorHAnsi"/>
        </w:rPr>
        <w:t>Kabupaten Sumedang</w:t>
      </w:r>
      <w:r w:rsidRPr="00FA6A50">
        <w:rPr>
          <w:rFonts w:asciiTheme="majorHAnsi" w:eastAsia="Arial" w:hAnsiTheme="majorHAnsi" w:cstheme="majorHAnsi"/>
        </w:rPr>
        <w:t xml:space="preserve"> perlu tetap melakukan upaya-upaya yang konsisten sesuai dengan arah kebijakan pembangunan untuk meningkatkan kualitas infrastruktur Ke-PU-an. Upaya yang diprioritaskan terutama berkaitan dengan infastruktur polder mengingat salah satu fungsinya dapat untuk mengendalikan banjir yang merupakan salah satu bencana yang sering melanda </w:t>
      </w:r>
      <w:r w:rsidR="00CF01F0">
        <w:rPr>
          <w:rFonts w:asciiTheme="majorHAnsi" w:eastAsia="Arial" w:hAnsiTheme="majorHAnsi" w:cstheme="majorHAnsi"/>
        </w:rPr>
        <w:t>Kabupaten Sumedang</w:t>
      </w:r>
      <w:r w:rsidRPr="00FA6A50">
        <w:rPr>
          <w:rFonts w:asciiTheme="majorHAnsi" w:eastAsia="Arial" w:hAnsiTheme="majorHAnsi" w:cstheme="majorHAnsi"/>
        </w:rPr>
        <w:t>. Selain itu, peningkatan kerja sama dengan pemerintah wilayah perbatasan, seperti: Jakarta, Bogor, Depok, dan Kabupaten Bekasi maupun pihak swasta perlu dilakukan.</w:t>
      </w:r>
    </w:p>
    <w:p w14:paraId="08E30FB4" w14:textId="77777777" w:rsidR="007F3C33" w:rsidRPr="00FA6A50" w:rsidRDefault="005F5937">
      <w:pPr>
        <w:widowControl w:val="0"/>
        <w:spacing w:after="120" w:line="276" w:lineRule="auto"/>
        <w:ind w:right="26"/>
        <w:jc w:val="both"/>
        <w:rPr>
          <w:rFonts w:asciiTheme="majorHAnsi" w:eastAsia="Arial" w:hAnsiTheme="majorHAnsi" w:cstheme="majorHAnsi"/>
        </w:rPr>
      </w:pPr>
      <w:r w:rsidRPr="00FA6A50">
        <w:rPr>
          <w:rFonts w:asciiTheme="majorHAnsi" w:eastAsia="Arial" w:hAnsiTheme="majorHAnsi" w:cstheme="majorHAnsi"/>
        </w:rPr>
        <w:t xml:space="preserve">Pemerintah </w:t>
      </w:r>
      <w:r w:rsidR="00CF01F0">
        <w:rPr>
          <w:rFonts w:asciiTheme="majorHAnsi" w:eastAsia="Arial" w:hAnsiTheme="majorHAnsi" w:cstheme="majorHAnsi"/>
        </w:rPr>
        <w:t>Kabupaten Sumedang</w:t>
      </w:r>
      <w:r w:rsidRPr="00FA6A50">
        <w:rPr>
          <w:rFonts w:asciiTheme="majorHAnsi" w:eastAsia="Arial" w:hAnsiTheme="majorHAnsi" w:cstheme="majorHAnsi"/>
        </w:rPr>
        <w:t xml:space="preserve"> berkomitmen untuk meningkatkan kualitas sarana dan perhubungan untuk mendukung mobilitas penduduk, pertumbuhan ekonomi, dan kualitas hidup. Sarana dan prasarana perhubungan tersebut mencakup ruas jalan yang memenuhi kelancaran lalu lintas, fasilitas penunjang transportasi, layanan angkutan umum massal, dan kelaikan kendaraan bermotor.</w:t>
      </w:r>
    </w:p>
    <w:p w14:paraId="09DE1B99" w14:textId="77777777" w:rsidR="007F3C33" w:rsidRPr="00FA6A50" w:rsidRDefault="005F5937">
      <w:pPr>
        <w:spacing w:after="120" w:line="276" w:lineRule="auto"/>
        <w:ind w:right="26"/>
        <w:jc w:val="both"/>
        <w:rPr>
          <w:rFonts w:asciiTheme="majorHAnsi" w:eastAsia="Arial" w:hAnsiTheme="majorHAnsi" w:cstheme="majorHAnsi"/>
          <w:b/>
          <w:bCs/>
        </w:rPr>
      </w:pPr>
      <w:r w:rsidRPr="00FA6A50">
        <w:rPr>
          <w:rFonts w:asciiTheme="majorHAnsi" w:eastAsia="Arial" w:hAnsiTheme="majorHAnsi" w:cstheme="majorHAnsi"/>
        </w:rPr>
        <w:t xml:space="preserve">Langkah-langkah yang dilakukan Pemerintah </w:t>
      </w:r>
      <w:r w:rsidR="00CF01F0">
        <w:rPr>
          <w:rFonts w:asciiTheme="majorHAnsi" w:eastAsia="Arial" w:hAnsiTheme="majorHAnsi" w:cstheme="majorHAnsi"/>
        </w:rPr>
        <w:t>Kabupaten Sumedang</w:t>
      </w:r>
      <w:r w:rsidRPr="00FA6A50">
        <w:rPr>
          <w:rFonts w:asciiTheme="majorHAnsi" w:eastAsia="Arial" w:hAnsiTheme="majorHAnsi" w:cstheme="majorHAnsi"/>
        </w:rPr>
        <w:t xml:space="preserve"> yang terukur dari Indeks Sarana dan Prasarana Perhubungan dalam kurun 3 tahun terakhir menunjukkan peningkatan. Meskipun nilai indeksnya selalu meningkat dan melebihi target, namun upaya yang berkesinambungan untuk perbaikan tetap diperlukan. Tahun 2021 nilai indeks Sarana dan Prasarana sebesar 76,44 meningkat menjadi 89,63 tahun 2023. Secara khusus, upaya yang perlu ditingkatkan, yaitu: pemasangan fasilitas lalu lintas, penempatan petugas pengatur lalu lintas, penataan median, pelebaran simpang, dan perbaikan radius serta manajemen rekayasa lalu lintas sistem satu arah (SSA).</w:t>
      </w:r>
    </w:p>
    <w:p w14:paraId="28D580B2" w14:textId="77777777" w:rsidR="007F3C33" w:rsidRPr="00FA6A50" w:rsidRDefault="005F5937" w:rsidP="00D93DCF">
      <w:pPr>
        <w:widowControl w:val="0"/>
        <w:spacing w:after="120" w:line="276" w:lineRule="auto"/>
        <w:ind w:right="28"/>
        <w:jc w:val="both"/>
        <w:rPr>
          <w:rFonts w:asciiTheme="majorHAnsi" w:eastAsia="Arial" w:hAnsiTheme="majorHAnsi" w:cstheme="majorHAnsi"/>
        </w:rPr>
      </w:pPr>
      <w:r w:rsidRPr="00FA6A50">
        <w:rPr>
          <w:rFonts w:asciiTheme="majorHAnsi" w:eastAsia="Arial" w:hAnsiTheme="majorHAnsi" w:cstheme="majorHAnsi"/>
        </w:rPr>
        <w:t>Sementara itu, untuk kualitas perumahan dan permukiman dipengaruhi banyak faktor, di antaranya: kondisi fisik bangunan serta fasilitas dan pelayanan lain yang membuat hunian di suatu kawasan menjadi nyaman dan kondusif. Fasilitas tersebut seperti sistem penyediaan air minum, sistem  penyediaan air limbah domestik, dan prasarana utilitas umum (PSU). Sementara itu, kondisi fisik meliputi kondisi perumahan, permukiman, penataan bangunan gedung, dan kawasan perumahan serta permukiman kumuh.</w:t>
      </w:r>
    </w:p>
    <w:p w14:paraId="21B6E46A" w14:textId="77777777" w:rsidR="007F3C33" w:rsidRPr="00FA6A50" w:rsidRDefault="005F5937">
      <w:pPr>
        <w:spacing w:after="120" w:line="276" w:lineRule="auto"/>
        <w:jc w:val="both"/>
        <w:rPr>
          <w:rFonts w:asciiTheme="majorHAnsi" w:eastAsia="Arial" w:hAnsiTheme="majorHAnsi" w:cstheme="majorHAnsi"/>
          <w:b/>
          <w:bCs/>
        </w:rPr>
      </w:pPr>
      <w:r w:rsidRPr="00FA6A50">
        <w:rPr>
          <w:rFonts w:asciiTheme="majorHAnsi" w:eastAsia="Arial" w:hAnsiTheme="majorHAnsi" w:cstheme="majorHAnsi"/>
        </w:rPr>
        <w:t xml:space="preserve">Kualitas perumahan dan permukiman di </w:t>
      </w:r>
      <w:r w:rsidR="00CF01F0">
        <w:rPr>
          <w:rFonts w:asciiTheme="majorHAnsi" w:eastAsia="Arial" w:hAnsiTheme="majorHAnsi" w:cstheme="majorHAnsi"/>
        </w:rPr>
        <w:t>Kabupaten Sumedang</w:t>
      </w:r>
      <w:r w:rsidRPr="00FA6A50">
        <w:rPr>
          <w:rFonts w:asciiTheme="majorHAnsi" w:eastAsia="Arial" w:hAnsiTheme="majorHAnsi" w:cstheme="majorHAnsi"/>
        </w:rPr>
        <w:t xml:space="preserve"> yang direfleksikan dengan Indeks Perumahan, Permukiman, dan Pertanahan menunjukkan kinerja yang belum optimal. Hal ini terlihat dari realisasi dalam kurun 3 tahun terakhir yang tidak pernah mencapai target dan bahkan mengalami penurunan yang signifikan di tahun 2023, tahun 2021 nilai indeks 48,53 menjadi 42,26 tahun 2023. Upaya yang diperlukan Permerintah </w:t>
      </w:r>
      <w:r w:rsidR="00CF01F0">
        <w:rPr>
          <w:rFonts w:asciiTheme="majorHAnsi" w:eastAsia="Arial" w:hAnsiTheme="majorHAnsi" w:cstheme="majorHAnsi"/>
        </w:rPr>
        <w:t>Kabupaten Sumedang</w:t>
      </w:r>
      <w:r w:rsidRPr="00FA6A50">
        <w:rPr>
          <w:rFonts w:asciiTheme="majorHAnsi" w:eastAsia="Arial" w:hAnsiTheme="majorHAnsi" w:cstheme="majorHAnsi"/>
        </w:rPr>
        <w:t xml:space="preserve"> untuk meningkatkan kinerja ini diantaranya adalah meningkatkan pengelolaan air bersih, menyediakan lahan untuk pembangunan PSU, dan penyusunan </w:t>
      </w:r>
      <w:r w:rsidRPr="00FA6A50">
        <w:rPr>
          <w:rFonts w:asciiTheme="majorHAnsi" w:eastAsia="Arial" w:hAnsiTheme="majorHAnsi" w:cstheme="majorHAnsi"/>
          <w:i/>
          <w:iCs/>
        </w:rPr>
        <w:t xml:space="preserve">database </w:t>
      </w:r>
      <w:r w:rsidRPr="00FA6A50">
        <w:rPr>
          <w:rFonts w:asciiTheme="majorHAnsi" w:eastAsia="Arial" w:hAnsiTheme="majorHAnsi" w:cstheme="majorHAnsi"/>
        </w:rPr>
        <w:t>ketersediaan serta kebutuhan pemenuhan PSU.</w:t>
      </w:r>
    </w:p>
    <w:p w14:paraId="00656F62" w14:textId="77777777" w:rsidR="007F3C33" w:rsidRPr="00FA6A50" w:rsidRDefault="005F5937">
      <w:pPr>
        <w:spacing w:after="120" w:line="276" w:lineRule="auto"/>
        <w:jc w:val="both"/>
        <w:rPr>
          <w:rFonts w:asciiTheme="majorHAnsi" w:eastAsia="Arial" w:hAnsiTheme="majorHAnsi" w:cstheme="majorHAnsi"/>
          <w:b/>
          <w:bCs/>
        </w:rPr>
      </w:pPr>
      <w:r w:rsidRPr="00FA6A50">
        <w:rPr>
          <w:rFonts w:asciiTheme="majorHAnsi" w:eastAsia="Arial" w:hAnsiTheme="majorHAnsi" w:cstheme="majorHAnsi"/>
          <w:b/>
          <w:bCs/>
        </w:rPr>
        <w:t>5. Daya Saing Iklim Investasi</w:t>
      </w:r>
    </w:p>
    <w:p w14:paraId="4E6EB0E8" w14:textId="798AB521" w:rsidR="007F3C33" w:rsidRPr="00FA6A50" w:rsidRDefault="005F5937">
      <w:pPr>
        <w:spacing w:after="120" w:line="276" w:lineRule="auto"/>
        <w:ind w:firstLine="709"/>
        <w:jc w:val="both"/>
        <w:rPr>
          <w:rFonts w:asciiTheme="majorHAnsi" w:eastAsia="Arial" w:hAnsiTheme="majorHAnsi" w:cstheme="majorHAnsi"/>
        </w:rPr>
      </w:pPr>
      <w:r w:rsidRPr="00FA6A50">
        <w:rPr>
          <w:rFonts w:asciiTheme="majorHAnsi" w:eastAsia="Arial" w:hAnsiTheme="majorHAnsi" w:cstheme="majorHAnsi"/>
        </w:rPr>
        <w:t>Penciptaan lingkungan yang mendukung pertumbuhan ekonomi yang berkelanjutan sangatlah penting. Dalam konteks ini, Indeks Daya Saing Daerah (IDSD) dapat dijadikan alat untuk memahami kondisi daya saing suatu daerah, yaitu kondisi lingkungan pendukung, sumber daya manusia, tingkat efisiensi pasar, dan ekosistem inovasi.</w:t>
      </w:r>
    </w:p>
    <w:p w14:paraId="078597DE" w14:textId="5953A33B" w:rsidR="007F3C33" w:rsidRPr="00FA6A50" w:rsidRDefault="004A4E8A">
      <w:pPr>
        <w:jc w:val="both"/>
        <w:rPr>
          <w:rFonts w:asciiTheme="majorHAnsi" w:eastAsia="Arial" w:hAnsiTheme="majorHAnsi" w:cstheme="majorHAnsi"/>
          <w:sz w:val="16"/>
          <w:szCs w:val="16"/>
        </w:rPr>
      </w:pPr>
      <w:r w:rsidRPr="00FA6A50">
        <w:rPr>
          <w:rFonts w:asciiTheme="majorHAnsi" w:hAnsiTheme="majorHAnsi" w:cstheme="majorHAnsi"/>
          <w:noProof/>
        </w:rPr>
        <w:lastRenderedPageBreak/>
        <w:drawing>
          <wp:anchor distT="0" distB="0" distL="0" distR="0" simplePos="0" relativeHeight="251660288" behindDoc="0" locked="0" layoutInCell="1" hidden="0" allowOverlap="1" wp14:anchorId="550177B7" wp14:editId="78A9EC2A">
            <wp:simplePos x="0" y="0"/>
            <wp:positionH relativeFrom="margin">
              <wp:align>center</wp:align>
            </wp:positionH>
            <wp:positionV relativeFrom="paragraph">
              <wp:posOffset>110581</wp:posOffset>
            </wp:positionV>
            <wp:extent cx="4453255" cy="2263775"/>
            <wp:effectExtent l="0" t="0" r="4445" b="3175"/>
            <wp:wrapTopAndBottom distT="0" distB="0"/>
            <wp:docPr id="1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4453255" cy="2263775"/>
                    </a:xfrm>
                    <a:prstGeom prst="rect">
                      <a:avLst/>
                    </a:prstGeom>
                    <a:ln/>
                  </pic:spPr>
                </pic:pic>
              </a:graphicData>
            </a:graphic>
          </wp:anchor>
        </w:drawing>
      </w:r>
    </w:p>
    <w:p w14:paraId="2B1FCA82" w14:textId="30DCAFE7" w:rsidR="007F3C33" w:rsidRPr="00FA6A50" w:rsidRDefault="005F5937">
      <w:pPr>
        <w:spacing w:before="120" w:after="120" w:line="276" w:lineRule="auto"/>
        <w:ind w:left="2127"/>
        <w:jc w:val="both"/>
        <w:rPr>
          <w:rFonts w:asciiTheme="majorHAnsi" w:eastAsia="Arial" w:hAnsiTheme="majorHAnsi" w:cstheme="majorHAnsi"/>
          <w:sz w:val="20"/>
          <w:szCs w:val="20"/>
        </w:rPr>
      </w:pPr>
      <w:r w:rsidRPr="00FA6A50">
        <w:rPr>
          <w:rFonts w:asciiTheme="majorHAnsi" w:eastAsia="Arial" w:hAnsiTheme="majorHAnsi" w:cstheme="majorHAnsi"/>
          <w:sz w:val="20"/>
          <w:szCs w:val="20"/>
        </w:rPr>
        <w:t>Sumber: BRIN, 2024 (diolah)</w:t>
      </w:r>
    </w:p>
    <w:p w14:paraId="7DA8B32A" w14:textId="143F1C4D" w:rsidR="007F3C33" w:rsidRPr="00FA6A50" w:rsidRDefault="005F5937">
      <w:pPr>
        <w:spacing w:after="120" w:line="276" w:lineRule="auto"/>
        <w:jc w:val="center"/>
        <w:rPr>
          <w:rFonts w:asciiTheme="majorHAnsi" w:eastAsia="Arial" w:hAnsiTheme="majorHAnsi" w:cstheme="majorHAnsi"/>
        </w:rPr>
      </w:pPr>
      <w:r w:rsidRPr="00FA6A50">
        <w:rPr>
          <w:rFonts w:asciiTheme="majorHAnsi" w:eastAsia="Arial" w:hAnsiTheme="majorHAnsi" w:cstheme="majorHAnsi"/>
          <w:b/>
          <w:bCs/>
        </w:rPr>
        <w:t>Gambar 2.</w:t>
      </w:r>
      <w:r w:rsidR="004A4E8A">
        <w:rPr>
          <w:rFonts w:asciiTheme="majorHAnsi" w:eastAsia="Arial" w:hAnsiTheme="majorHAnsi" w:cstheme="majorHAnsi"/>
          <w:b/>
          <w:bCs/>
        </w:rPr>
        <w:t>4</w:t>
      </w:r>
      <w:r w:rsidRPr="00FA6A50">
        <w:rPr>
          <w:rFonts w:asciiTheme="majorHAnsi" w:eastAsia="Arial" w:hAnsiTheme="majorHAnsi" w:cstheme="majorHAnsi"/>
          <w:b/>
          <w:bCs/>
        </w:rPr>
        <w:t xml:space="preserve">: </w:t>
      </w:r>
      <w:r w:rsidRPr="00FA6A50">
        <w:rPr>
          <w:rFonts w:asciiTheme="majorHAnsi" w:eastAsia="Arial" w:hAnsiTheme="majorHAnsi" w:cstheme="majorHAnsi"/>
        </w:rPr>
        <w:t>Indeks Daya Saing Daerah 2023</w:t>
      </w:r>
    </w:p>
    <w:p w14:paraId="4BEE5F92" w14:textId="77777777" w:rsidR="007F3C33" w:rsidRPr="00FA6A50" w:rsidRDefault="007F3C33">
      <w:pPr>
        <w:spacing w:after="120" w:line="276" w:lineRule="auto"/>
        <w:jc w:val="center"/>
        <w:rPr>
          <w:rFonts w:asciiTheme="majorHAnsi" w:eastAsia="Arial" w:hAnsiTheme="majorHAnsi" w:cstheme="majorHAnsi"/>
        </w:rPr>
      </w:pPr>
    </w:p>
    <w:p w14:paraId="12D5540F" w14:textId="1717DC73" w:rsidR="007F3C33" w:rsidRPr="00FA6A50" w:rsidRDefault="005F5937">
      <w:pPr>
        <w:spacing w:after="120" w:line="276" w:lineRule="auto"/>
        <w:jc w:val="both"/>
        <w:rPr>
          <w:rFonts w:asciiTheme="majorHAnsi" w:eastAsia="Arial" w:hAnsiTheme="majorHAnsi" w:cstheme="majorHAnsi"/>
        </w:rPr>
      </w:pPr>
      <w:r w:rsidRPr="00FA6A50">
        <w:rPr>
          <w:rFonts w:asciiTheme="majorHAnsi" w:eastAsia="Arial" w:hAnsiTheme="majorHAnsi" w:cstheme="majorHAnsi"/>
        </w:rPr>
        <w:t xml:space="preserve">IDSD </w:t>
      </w:r>
      <w:r w:rsidR="00CF01F0">
        <w:rPr>
          <w:rFonts w:asciiTheme="majorHAnsi" w:eastAsia="Arial" w:hAnsiTheme="majorHAnsi" w:cstheme="majorHAnsi"/>
        </w:rPr>
        <w:t>Kabupaten Sumedang</w:t>
      </w:r>
      <w:r w:rsidRPr="00FA6A50">
        <w:rPr>
          <w:rFonts w:asciiTheme="majorHAnsi" w:eastAsia="Arial" w:hAnsiTheme="majorHAnsi" w:cstheme="majorHAnsi"/>
        </w:rPr>
        <w:t xml:space="preserve"> tahun 2023 mencapai 3,87 meningkat 0,41 poin dibandingkan tahun 2022 yang sebesar 3,46. Dalam konteks Provinsi Jawa Barat, IDSD </w:t>
      </w:r>
      <w:r w:rsidR="00CF01F0">
        <w:rPr>
          <w:rFonts w:asciiTheme="majorHAnsi" w:eastAsia="Arial" w:hAnsiTheme="majorHAnsi" w:cstheme="majorHAnsi"/>
        </w:rPr>
        <w:t>Kabupaten Sumedang</w:t>
      </w:r>
      <w:r w:rsidRPr="00FA6A50">
        <w:rPr>
          <w:rFonts w:asciiTheme="majorHAnsi" w:eastAsia="Arial" w:hAnsiTheme="majorHAnsi" w:cstheme="majorHAnsi"/>
        </w:rPr>
        <w:t xml:space="preserve"> ini tertinggi kedua setelah Kota Bandung. Sedangkan dalam konteks kota di sekitar Jakarta, IDSD </w:t>
      </w:r>
      <w:r w:rsidR="00CF01F0">
        <w:rPr>
          <w:rFonts w:asciiTheme="majorHAnsi" w:eastAsia="Arial" w:hAnsiTheme="majorHAnsi" w:cstheme="majorHAnsi"/>
        </w:rPr>
        <w:t>Kabupaten Sumedang</w:t>
      </w:r>
      <w:r w:rsidRPr="00FA6A50">
        <w:rPr>
          <w:rFonts w:asciiTheme="majorHAnsi" w:eastAsia="Arial" w:hAnsiTheme="majorHAnsi" w:cstheme="majorHAnsi"/>
        </w:rPr>
        <w:t xml:space="preserve"> yang tertinggi. Hal ini menunjukkan bahwa </w:t>
      </w:r>
      <w:r w:rsidR="00CF01F0">
        <w:rPr>
          <w:rFonts w:asciiTheme="majorHAnsi" w:eastAsia="Arial" w:hAnsiTheme="majorHAnsi" w:cstheme="majorHAnsi"/>
        </w:rPr>
        <w:t>Kabupaten Sumedang</w:t>
      </w:r>
      <w:r w:rsidRPr="00FA6A50">
        <w:rPr>
          <w:rFonts w:asciiTheme="majorHAnsi" w:eastAsia="Arial" w:hAnsiTheme="majorHAnsi" w:cstheme="majorHAnsi"/>
        </w:rPr>
        <w:t xml:space="preserve"> memiliki tingkat daya saing yang cukup  tinggi, kondisi ekonomi yang dinamis, infrastruktur yang memadai, dan kebijakan yang mendukung pertumbuhan dan investasi.</w:t>
      </w:r>
    </w:p>
    <w:p w14:paraId="1D068C22" w14:textId="77777777" w:rsidR="007F3C33" w:rsidRPr="00FA6A50" w:rsidRDefault="005F5937">
      <w:pPr>
        <w:widowControl w:val="0"/>
        <w:spacing w:after="120" w:line="276" w:lineRule="auto"/>
        <w:ind w:right="26"/>
        <w:jc w:val="both"/>
        <w:rPr>
          <w:rFonts w:asciiTheme="majorHAnsi" w:eastAsia="Arial" w:hAnsiTheme="majorHAnsi" w:cstheme="majorHAnsi"/>
        </w:rPr>
      </w:pPr>
      <w:r w:rsidRPr="00FA6A50">
        <w:rPr>
          <w:rFonts w:asciiTheme="majorHAnsi" w:eastAsia="Arial" w:hAnsiTheme="majorHAnsi" w:cstheme="majorHAnsi"/>
        </w:rPr>
        <w:t xml:space="preserve">Meskipun memiliki IDSD tertinggi, namun IDSD </w:t>
      </w:r>
      <w:r w:rsidR="00CF01F0">
        <w:rPr>
          <w:rFonts w:asciiTheme="majorHAnsi" w:eastAsia="Arial" w:hAnsiTheme="majorHAnsi" w:cstheme="majorHAnsi"/>
        </w:rPr>
        <w:t>Kabupaten Sumedang</w:t>
      </w:r>
      <w:r w:rsidRPr="00FA6A50">
        <w:rPr>
          <w:rFonts w:asciiTheme="majorHAnsi" w:eastAsia="Arial" w:hAnsiTheme="majorHAnsi" w:cstheme="majorHAnsi"/>
        </w:rPr>
        <w:t xml:space="preserve"> nilainya relatif tidak berbeda  jauh dengan kota-kota lain di kawasan sekitar Jakarta. Ini menunjukkan bahwa persaingan antara kota-kota tersebut dalam menarik investasi dan mengembangkan ekonomi cukup seimbang. Masing-masing kota memiliki keunggulan dan tantangan tersendiri dalam memperkuat daya saingnya.</w:t>
      </w:r>
    </w:p>
    <w:p w14:paraId="1F3AAF2C" w14:textId="77777777" w:rsidR="007F3C33" w:rsidRPr="00FA6A50" w:rsidRDefault="005F5937">
      <w:pPr>
        <w:spacing w:after="120" w:line="276" w:lineRule="auto"/>
        <w:jc w:val="both"/>
        <w:rPr>
          <w:rFonts w:asciiTheme="majorHAnsi" w:eastAsia="Arial" w:hAnsiTheme="majorHAnsi" w:cstheme="majorHAnsi"/>
        </w:rPr>
      </w:pPr>
      <w:r w:rsidRPr="00FA6A50">
        <w:rPr>
          <w:rFonts w:asciiTheme="majorHAnsi" w:eastAsia="Arial" w:hAnsiTheme="majorHAnsi" w:cstheme="majorHAnsi"/>
        </w:rPr>
        <w:t xml:space="preserve">Tantangan dalam peningkatan daya saing daerah </w:t>
      </w:r>
      <w:r w:rsidR="00CF01F0">
        <w:rPr>
          <w:rFonts w:asciiTheme="majorHAnsi" w:eastAsia="Arial" w:hAnsiTheme="majorHAnsi" w:cstheme="majorHAnsi"/>
        </w:rPr>
        <w:t>Kabupaten Sumedang</w:t>
      </w:r>
      <w:r w:rsidRPr="00FA6A50">
        <w:rPr>
          <w:rFonts w:asciiTheme="majorHAnsi" w:eastAsia="Arial" w:hAnsiTheme="majorHAnsi" w:cstheme="majorHAnsi"/>
        </w:rPr>
        <w:t xml:space="preserve"> yaitu terkait dengan dinamisme bisnis. Dinamisme bisnis menggambarkan kemudahan untuk memulai dan melakukan bisnis dan kemudahan untuk melakukan divestasi dan keluar dari pasar (market) di  suatu wilayah. Hal ini penting karena capaian nilai dinamisme bisnis di </w:t>
      </w:r>
      <w:r w:rsidR="00CF01F0">
        <w:rPr>
          <w:rFonts w:asciiTheme="majorHAnsi" w:eastAsia="Arial" w:hAnsiTheme="majorHAnsi" w:cstheme="majorHAnsi"/>
        </w:rPr>
        <w:t>Kabupaten Sumedang</w:t>
      </w:r>
      <w:r w:rsidRPr="00FA6A50">
        <w:rPr>
          <w:rFonts w:asciiTheme="majorHAnsi" w:eastAsia="Arial" w:hAnsiTheme="majorHAnsi" w:cstheme="majorHAnsi"/>
        </w:rPr>
        <w:t xml:space="preserve"> paling rendah dibandingkan dengan pilar-pilar lain yang memberntuk IDSD.</w:t>
      </w:r>
    </w:p>
    <w:p w14:paraId="295EF504" w14:textId="77777777" w:rsidR="007F3C33" w:rsidRPr="00FA6A50" w:rsidRDefault="005F5937">
      <w:pPr>
        <w:spacing w:after="120" w:line="276" w:lineRule="auto"/>
        <w:jc w:val="both"/>
        <w:rPr>
          <w:rFonts w:asciiTheme="majorHAnsi" w:eastAsia="Arial" w:hAnsiTheme="majorHAnsi" w:cstheme="majorHAnsi"/>
          <w:b/>
          <w:bCs/>
        </w:rPr>
      </w:pPr>
      <w:r w:rsidRPr="00FA6A50">
        <w:rPr>
          <w:rFonts w:asciiTheme="majorHAnsi" w:eastAsia="Arial" w:hAnsiTheme="majorHAnsi" w:cstheme="majorHAnsi"/>
          <w:b/>
          <w:bCs/>
        </w:rPr>
        <w:t>6. Daya Saing Sumber Daya Manusia</w:t>
      </w:r>
    </w:p>
    <w:p w14:paraId="3AEA5F9D" w14:textId="77777777" w:rsidR="007F3C33" w:rsidRPr="00FA6A50" w:rsidRDefault="005F5937">
      <w:pPr>
        <w:spacing w:after="120" w:line="276" w:lineRule="auto"/>
        <w:ind w:firstLine="709"/>
        <w:jc w:val="both"/>
        <w:rPr>
          <w:rFonts w:asciiTheme="majorHAnsi" w:eastAsia="Arial" w:hAnsiTheme="majorHAnsi" w:cstheme="majorHAnsi"/>
        </w:rPr>
      </w:pPr>
      <w:r w:rsidRPr="00FA6A50">
        <w:rPr>
          <w:rFonts w:asciiTheme="majorHAnsi" w:eastAsia="Arial" w:hAnsiTheme="majorHAnsi" w:cstheme="majorHAnsi"/>
        </w:rPr>
        <w:t xml:space="preserve">Hasil pembangunan bidang pendidikan di </w:t>
      </w:r>
      <w:r w:rsidR="00CF01F0">
        <w:rPr>
          <w:rFonts w:asciiTheme="majorHAnsi" w:eastAsia="Arial" w:hAnsiTheme="majorHAnsi" w:cstheme="majorHAnsi"/>
        </w:rPr>
        <w:t>Kabupaten Sumedang</w:t>
      </w:r>
      <w:r w:rsidRPr="00FA6A50">
        <w:rPr>
          <w:rFonts w:asciiTheme="majorHAnsi" w:eastAsia="Arial" w:hAnsiTheme="majorHAnsi" w:cstheme="majorHAnsi"/>
        </w:rPr>
        <w:t xml:space="preserve"> salah satunya tercermin dari Indeks Pendidikan yang dicapai. Indeks ini pada dasarnya dibentuk dari harapan lama sekolah (HLS) dan rata-rata lama sekolah (RLS). Jika di lihat tren 5 tahun terakhir, Indeks Pendidikan </w:t>
      </w:r>
      <w:r w:rsidR="00CF01F0">
        <w:rPr>
          <w:rFonts w:asciiTheme="majorHAnsi" w:eastAsia="Arial" w:hAnsiTheme="majorHAnsi" w:cstheme="majorHAnsi"/>
        </w:rPr>
        <w:t>Kabupaten Sumedang</w:t>
      </w:r>
      <w:r w:rsidRPr="00FA6A50">
        <w:rPr>
          <w:rFonts w:asciiTheme="majorHAnsi" w:eastAsia="Arial" w:hAnsiTheme="majorHAnsi" w:cstheme="majorHAnsi"/>
        </w:rPr>
        <w:t xml:space="preserve"> selalu meningkat dan melebihi target yang ditetapkan. Ini menunjukkan komitmen  Pemerintah </w:t>
      </w:r>
      <w:r w:rsidR="00CF01F0">
        <w:rPr>
          <w:rFonts w:asciiTheme="majorHAnsi" w:eastAsia="Arial" w:hAnsiTheme="majorHAnsi" w:cstheme="majorHAnsi"/>
        </w:rPr>
        <w:t>Kabupaten Sumedang</w:t>
      </w:r>
      <w:r w:rsidRPr="00FA6A50">
        <w:rPr>
          <w:rFonts w:asciiTheme="majorHAnsi" w:eastAsia="Arial" w:hAnsiTheme="majorHAnsi" w:cstheme="majorHAnsi"/>
        </w:rPr>
        <w:t xml:space="preserve"> dalam meningkatkan kualitas pendidikan khususnya dari sisi partisipasi siswa. Nilai Indeks </w:t>
      </w:r>
      <w:r w:rsidRPr="00FA6A50">
        <w:rPr>
          <w:rFonts w:asciiTheme="majorHAnsi" w:eastAsia="Arial" w:hAnsiTheme="majorHAnsi" w:cstheme="majorHAnsi"/>
        </w:rPr>
        <w:lastRenderedPageBreak/>
        <w:t>Pendidikan tahun 2019 sebesar 75,86 menjadi 78,09 di tahun 2023. HLS tahun 2020 sebesar 14,0 tahun menjadi 14,12 tahun, sedangkan RLS tahun 2020 sebesar 11,16 tahun menjadi 11,66 tahun</w:t>
      </w:r>
    </w:p>
    <w:p w14:paraId="4C62D69D" w14:textId="77777777" w:rsidR="007F3C33" w:rsidRPr="00FA6A50" w:rsidRDefault="005F5937">
      <w:pPr>
        <w:widowControl w:val="0"/>
        <w:spacing w:after="120" w:line="276" w:lineRule="auto"/>
        <w:ind w:right="26"/>
        <w:jc w:val="both"/>
        <w:rPr>
          <w:rFonts w:asciiTheme="majorHAnsi" w:eastAsia="Arial" w:hAnsiTheme="majorHAnsi" w:cstheme="majorHAnsi"/>
        </w:rPr>
      </w:pPr>
      <w:r w:rsidRPr="00FA6A50">
        <w:rPr>
          <w:rFonts w:asciiTheme="majorHAnsi" w:eastAsia="Arial" w:hAnsiTheme="majorHAnsi" w:cstheme="majorHAnsi"/>
        </w:rPr>
        <w:t xml:space="preserve">Dalam konteks kota di sekitar Jakarta, HLS dan RLS Kota  Bekasi berada di peringkat ke-2 di bawah Kota Tangerang Selatan. Hal ini tentunya merupakan  capaian yang baik mengingat jumlah penduduk </w:t>
      </w:r>
      <w:r w:rsidR="00CF01F0">
        <w:rPr>
          <w:rFonts w:asciiTheme="majorHAnsi" w:eastAsia="Arial" w:hAnsiTheme="majorHAnsi" w:cstheme="majorHAnsi"/>
        </w:rPr>
        <w:t>Kabupaten Sumedang</w:t>
      </w:r>
      <w:r w:rsidRPr="00FA6A50">
        <w:rPr>
          <w:rFonts w:asciiTheme="majorHAnsi" w:eastAsia="Arial" w:hAnsiTheme="majorHAnsi" w:cstheme="majorHAnsi"/>
        </w:rPr>
        <w:t xml:space="preserve"> yang terbanyak diantara kota-kota tersebut.</w:t>
      </w:r>
    </w:p>
    <w:p w14:paraId="06D010F1" w14:textId="77777777" w:rsidR="007F3C33" w:rsidRPr="00FA6A50" w:rsidRDefault="005F5937">
      <w:pPr>
        <w:spacing w:after="120" w:line="276" w:lineRule="auto"/>
        <w:jc w:val="both"/>
        <w:rPr>
          <w:rFonts w:asciiTheme="majorHAnsi" w:eastAsia="Arial" w:hAnsiTheme="majorHAnsi" w:cstheme="majorHAnsi"/>
          <w:b/>
          <w:bCs/>
        </w:rPr>
      </w:pPr>
      <w:r w:rsidRPr="00FA6A50">
        <w:rPr>
          <w:rFonts w:asciiTheme="majorHAnsi" w:eastAsia="Arial" w:hAnsiTheme="majorHAnsi" w:cstheme="majorHAnsi"/>
          <w:b/>
          <w:bCs/>
        </w:rPr>
        <w:t>7. Kualitas Pemanfaatan Teknologi Informasi</w:t>
      </w:r>
    </w:p>
    <w:p w14:paraId="7726A119" w14:textId="77777777" w:rsidR="007F3C33" w:rsidRPr="00FA6A50" w:rsidRDefault="005F5937">
      <w:pPr>
        <w:spacing w:after="120" w:line="276" w:lineRule="auto"/>
        <w:ind w:firstLine="709"/>
        <w:jc w:val="both"/>
        <w:rPr>
          <w:rFonts w:asciiTheme="majorHAnsi" w:eastAsia="Arial" w:hAnsiTheme="majorHAnsi" w:cstheme="majorHAnsi"/>
        </w:rPr>
      </w:pPr>
      <w:r w:rsidRPr="00FA6A50">
        <w:rPr>
          <w:rFonts w:asciiTheme="majorHAnsi" w:eastAsia="Arial" w:hAnsiTheme="majorHAnsi" w:cstheme="majorHAnsi"/>
        </w:rPr>
        <w:t>Adopsi teknologi informasi dan komunikasi (TIK) mencerminkan ukuran tingkat difusi pemanfaatan teknologi informasi dan komunikasi dari suatu daerah. TIK dapat mengurangi biaya transaksi serta mempercepat pertukaran informasi dan ide pada suatu daerah sehingga  meningkatkan efisiensi dan mendorong inovasi. Daerah yang masyarakatnya mampu memaksimalkan penggunaan TIK berpotensi meningkatkan aktivitas ekonomi lebih produktif.</w:t>
      </w:r>
    </w:p>
    <w:p w14:paraId="1FFF3B16" w14:textId="77777777" w:rsidR="007F3C33" w:rsidRPr="00FA6A50" w:rsidRDefault="005F5937">
      <w:pPr>
        <w:spacing w:after="120" w:line="276" w:lineRule="auto"/>
        <w:jc w:val="both"/>
        <w:rPr>
          <w:rFonts w:asciiTheme="majorHAnsi" w:eastAsia="Arial" w:hAnsiTheme="majorHAnsi" w:cstheme="majorHAnsi"/>
          <w:b/>
          <w:bCs/>
        </w:rPr>
      </w:pPr>
      <w:r w:rsidRPr="00FA6A50">
        <w:rPr>
          <w:rFonts w:asciiTheme="majorHAnsi" w:eastAsia="Arial" w:hAnsiTheme="majorHAnsi" w:cstheme="majorHAnsi"/>
        </w:rPr>
        <w:t xml:space="preserve">Adopsi TIK ini lebih menekankan pada penggunaan telepon seluler dan internet. Skor adopsi TIK </w:t>
      </w:r>
      <w:r w:rsidR="00CF01F0">
        <w:rPr>
          <w:rFonts w:asciiTheme="majorHAnsi" w:eastAsia="Arial" w:hAnsiTheme="majorHAnsi" w:cstheme="majorHAnsi"/>
        </w:rPr>
        <w:t>Kabupaten Sumedang</w:t>
      </w:r>
      <w:r w:rsidRPr="00FA6A50">
        <w:rPr>
          <w:rFonts w:asciiTheme="majorHAnsi" w:eastAsia="Arial" w:hAnsiTheme="majorHAnsi" w:cstheme="majorHAnsi"/>
        </w:rPr>
        <w:t xml:space="preserve"> dan kota lain di sekitar Jakarta menunjukkan kesetaraan dan mendekati  sempurna (nilai maksimal 5). Meskipun demikian, terdapat tantangan yang harus menjadi perhatian yaitu berkaitan dengan literasi digital masyarakat. Hal ini lebih penting mengingat literasi digital lebih cenderung pada hal-hal yang terkait dengan ketrampilan teknis dan berfokus pada aspek kognitif dan sosial emosional dalam dunia dan lingkungan digital.</w:t>
      </w:r>
    </w:p>
    <w:p w14:paraId="1D8A9057" w14:textId="77777777" w:rsidR="007F3C33" w:rsidRPr="00FA6A50" w:rsidRDefault="005F5937">
      <w:pPr>
        <w:spacing w:after="120" w:line="276" w:lineRule="auto"/>
        <w:jc w:val="both"/>
        <w:rPr>
          <w:rFonts w:asciiTheme="majorHAnsi" w:eastAsia="Arial" w:hAnsiTheme="majorHAnsi" w:cstheme="majorHAnsi"/>
          <w:b/>
          <w:bCs/>
        </w:rPr>
      </w:pPr>
      <w:r w:rsidRPr="00FA6A50">
        <w:rPr>
          <w:rFonts w:asciiTheme="majorHAnsi" w:eastAsia="Arial" w:hAnsiTheme="majorHAnsi" w:cstheme="majorHAnsi"/>
          <w:b/>
          <w:bCs/>
        </w:rPr>
        <w:t>8. Kualitas Tenaga Kerja</w:t>
      </w:r>
    </w:p>
    <w:p w14:paraId="67D008CF" w14:textId="77777777" w:rsidR="007F3C33" w:rsidRPr="00FA6A50" w:rsidRDefault="005F5937">
      <w:pPr>
        <w:widowControl w:val="0"/>
        <w:spacing w:after="120" w:line="276" w:lineRule="auto"/>
        <w:ind w:right="29" w:firstLine="709"/>
        <w:jc w:val="both"/>
        <w:rPr>
          <w:rFonts w:asciiTheme="majorHAnsi" w:eastAsia="Arial" w:hAnsiTheme="majorHAnsi" w:cstheme="majorHAnsi"/>
        </w:rPr>
      </w:pPr>
      <w:bookmarkStart w:id="6" w:name="_2togaecxildu" w:colFirst="0" w:colLast="0"/>
      <w:bookmarkEnd w:id="6"/>
      <w:r w:rsidRPr="00FA6A50">
        <w:rPr>
          <w:rFonts w:asciiTheme="majorHAnsi" w:eastAsia="Arial" w:hAnsiTheme="majorHAnsi" w:cstheme="majorHAnsi"/>
        </w:rPr>
        <w:t>Kualitas tenaga kerja di suatu daerah dapat dilihat dari produktivitasnya yang diukur dengan persentase peningkatannya. Hal ini penting untuk diketahui karena tenaga kerja yang berkualitas akan menjadi salah satu pengungkit daya saing daerah.</w:t>
      </w:r>
    </w:p>
    <w:p w14:paraId="32EED7AC" w14:textId="77777777" w:rsidR="007F3C33" w:rsidRPr="00FA6A50" w:rsidRDefault="005F5937">
      <w:pPr>
        <w:spacing w:after="120" w:line="276" w:lineRule="auto"/>
        <w:ind w:right="29"/>
        <w:jc w:val="both"/>
        <w:rPr>
          <w:rFonts w:asciiTheme="majorHAnsi" w:eastAsia="Arial" w:hAnsiTheme="majorHAnsi" w:cstheme="majorHAnsi"/>
        </w:rPr>
      </w:pPr>
      <w:r w:rsidRPr="00FA6A50">
        <w:rPr>
          <w:rFonts w:asciiTheme="majorHAnsi" w:eastAsia="Arial" w:hAnsiTheme="majorHAnsi" w:cstheme="majorHAnsi"/>
        </w:rPr>
        <w:t xml:space="preserve">Peningkatan produktivitas tenaga kerja di </w:t>
      </w:r>
      <w:r w:rsidR="00CF01F0">
        <w:rPr>
          <w:rFonts w:asciiTheme="majorHAnsi" w:eastAsia="Arial" w:hAnsiTheme="majorHAnsi" w:cstheme="majorHAnsi"/>
        </w:rPr>
        <w:t>Kabupaten Sumedang</w:t>
      </w:r>
      <w:r w:rsidRPr="00FA6A50">
        <w:rPr>
          <w:rFonts w:asciiTheme="majorHAnsi" w:eastAsia="Arial" w:hAnsiTheme="majorHAnsi" w:cstheme="majorHAnsi"/>
        </w:rPr>
        <w:t xml:space="preserve"> hampir selalu mencapai target yang ditetapkan. Hanya di tahun 2020, realisasinya hanya 75%. Hal ini dimungkinkan karena pandemi Covid-19 berdampak pada pengurangan aktivitas tenaga kerja bahkan pengurangan tenaga kerja.</w:t>
      </w:r>
    </w:p>
    <w:p w14:paraId="0FD4BF99" w14:textId="77777777" w:rsidR="007F3C33" w:rsidRPr="00FA6A50" w:rsidRDefault="005F5937">
      <w:pPr>
        <w:widowControl w:val="0"/>
        <w:spacing w:after="120" w:line="276" w:lineRule="auto"/>
        <w:ind w:right="29"/>
        <w:jc w:val="both"/>
        <w:rPr>
          <w:rFonts w:asciiTheme="majorHAnsi" w:eastAsia="Arial" w:hAnsiTheme="majorHAnsi" w:cstheme="majorHAnsi"/>
        </w:rPr>
      </w:pPr>
      <w:bookmarkStart w:id="7" w:name="_yom9akovtxzs" w:colFirst="0" w:colLast="0"/>
      <w:bookmarkEnd w:id="7"/>
      <w:r w:rsidRPr="00FA6A50">
        <w:rPr>
          <w:rFonts w:asciiTheme="majorHAnsi" w:eastAsia="Arial" w:hAnsiTheme="majorHAnsi" w:cstheme="majorHAnsi"/>
        </w:rPr>
        <w:t xml:space="preserve">Untuk ke depannya, kualitas tenaga kerja di </w:t>
      </w:r>
      <w:r w:rsidR="00CF01F0">
        <w:rPr>
          <w:rFonts w:asciiTheme="majorHAnsi" w:eastAsia="Arial" w:hAnsiTheme="majorHAnsi" w:cstheme="majorHAnsi"/>
        </w:rPr>
        <w:t>Kabupaten Sumedang</w:t>
      </w:r>
      <w:r w:rsidRPr="00FA6A50">
        <w:rPr>
          <w:rFonts w:asciiTheme="majorHAnsi" w:eastAsia="Arial" w:hAnsiTheme="majorHAnsi" w:cstheme="majorHAnsi"/>
        </w:rPr>
        <w:t xml:space="preserve"> perlu untuk terus ditingkatkan. Hal ini juga didasarkan pada perubahan peran Jakarta yang diarahkan sebagai kota global tentunya akan membutuhkan tenaga kerja yang lebih berkualitas. Tenaga-tenaga kerja yang berkualitas ini dapat dipenuhi salah satunya dari </w:t>
      </w:r>
      <w:r w:rsidR="00CF01F0">
        <w:rPr>
          <w:rFonts w:asciiTheme="majorHAnsi" w:eastAsia="Arial" w:hAnsiTheme="majorHAnsi" w:cstheme="majorHAnsi"/>
        </w:rPr>
        <w:t>Kabupaten Sumedang</w:t>
      </w:r>
      <w:r w:rsidRPr="00FA6A50">
        <w:rPr>
          <w:rFonts w:asciiTheme="majorHAnsi" w:eastAsia="Arial" w:hAnsiTheme="majorHAnsi" w:cstheme="majorHAnsi"/>
        </w:rPr>
        <w:t>.</w:t>
      </w:r>
    </w:p>
    <w:p w14:paraId="6FC70973" w14:textId="77777777" w:rsidR="007F3C33" w:rsidRPr="00FA6A50" w:rsidRDefault="007F3C33">
      <w:pPr>
        <w:spacing w:after="120" w:line="276" w:lineRule="auto"/>
        <w:jc w:val="both"/>
        <w:rPr>
          <w:rFonts w:asciiTheme="majorHAnsi" w:eastAsia="Arial" w:hAnsiTheme="majorHAnsi" w:cstheme="majorHAnsi"/>
        </w:rPr>
      </w:pPr>
    </w:p>
    <w:p w14:paraId="41C27BCF" w14:textId="77777777" w:rsidR="007F3C33" w:rsidRPr="00FA6A50" w:rsidRDefault="005F5937">
      <w:pPr>
        <w:pStyle w:val="Heading3"/>
        <w:numPr>
          <w:ilvl w:val="0"/>
          <w:numId w:val="32"/>
        </w:numPr>
        <w:tabs>
          <w:tab w:val="left" w:pos="709"/>
        </w:tabs>
        <w:spacing w:before="0" w:after="120" w:line="276" w:lineRule="auto"/>
        <w:ind w:hanging="720"/>
        <w:rPr>
          <w:rFonts w:asciiTheme="majorHAnsi" w:eastAsia="Arial" w:hAnsiTheme="majorHAnsi" w:cstheme="majorHAnsi"/>
        </w:rPr>
      </w:pPr>
      <w:bookmarkStart w:id="8" w:name="_t7ggx9w9dd4b" w:colFirst="0" w:colLast="0"/>
      <w:bookmarkEnd w:id="8"/>
      <w:r w:rsidRPr="00FA6A50">
        <w:rPr>
          <w:rFonts w:asciiTheme="majorHAnsi" w:eastAsia="Arial" w:hAnsiTheme="majorHAnsi" w:cstheme="majorHAnsi"/>
        </w:rPr>
        <w:t>Produk Unggulan Daerah (PUD)</w:t>
      </w:r>
    </w:p>
    <w:p w14:paraId="5D1497ED" w14:textId="77777777" w:rsidR="007F3C33" w:rsidRPr="00FA6A50" w:rsidRDefault="005F5937">
      <w:pPr>
        <w:spacing w:after="120" w:line="276" w:lineRule="auto"/>
        <w:ind w:firstLine="720"/>
        <w:jc w:val="both"/>
        <w:rPr>
          <w:rFonts w:asciiTheme="majorHAnsi" w:eastAsia="Arial" w:hAnsiTheme="majorHAnsi" w:cstheme="majorHAnsi"/>
        </w:rPr>
      </w:pPr>
      <w:r w:rsidRPr="00FA6A50">
        <w:rPr>
          <w:rFonts w:asciiTheme="majorHAnsi" w:eastAsia="Arial" w:hAnsiTheme="majorHAnsi" w:cstheme="majorHAnsi"/>
        </w:rPr>
        <w:t xml:space="preserve">Penentuan Produk Unggulan Daerah (PUD) </w:t>
      </w:r>
      <w:r w:rsidR="00CF01F0">
        <w:rPr>
          <w:rFonts w:asciiTheme="majorHAnsi" w:eastAsia="Arial" w:hAnsiTheme="majorHAnsi" w:cstheme="majorHAnsi"/>
        </w:rPr>
        <w:t>Kabupaten Sumedang</w:t>
      </w:r>
      <w:r w:rsidRPr="00FA6A50">
        <w:rPr>
          <w:rFonts w:asciiTheme="majorHAnsi" w:eastAsia="Arial" w:hAnsiTheme="majorHAnsi" w:cstheme="majorHAnsi"/>
        </w:rPr>
        <w:t xml:space="preserve"> melalui dua tahapan, yaitu: (1) penentuan potensi sektor unggulan, dan (2) penentuan produk unggulan daerah (PUD). Penentuan potensi sektor unggulan didasarkan pada Keputusan Menteri </w:t>
      </w:r>
      <w:r w:rsidRPr="00FA6A50">
        <w:rPr>
          <w:rFonts w:asciiTheme="majorHAnsi" w:eastAsia="Arial" w:hAnsiTheme="majorHAnsi" w:cstheme="majorHAnsi"/>
        </w:rPr>
        <w:lastRenderedPageBreak/>
        <w:t>Investasi/Kepala Badan Koordinasi Penanaman Modal (BKPM) No. 50/2023 tentang Panduan Penyusunan Potensi dan Peluang Investasi Daerah</w:t>
      </w:r>
    </w:p>
    <w:p w14:paraId="7A15563B" w14:textId="77777777" w:rsidR="007F3C33" w:rsidRPr="00FA6A50" w:rsidRDefault="005F5937">
      <w:pPr>
        <w:spacing w:after="120" w:line="276" w:lineRule="auto"/>
        <w:jc w:val="both"/>
        <w:rPr>
          <w:rFonts w:asciiTheme="majorHAnsi" w:eastAsia="Arial" w:hAnsiTheme="majorHAnsi" w:cstheme="majorHAnsi"/>
        </w:rPr>
      </w:pPr>
      <w:r w:rsidRPr="00FA6A50">
        <w:rPr>
          <w:rFonts w:asciiTheme="majorHAnsi" w:eastAsia="Arial" w:hAnsiTheme="majorHAnsi" w:cstheme="majorHAnsi"/>
        </w:rPr>
        <w:t>Potensi unggulan daerah adalah sumberdaya atau kekayaan yang dimiliki wilayah itu sendiri yang diolah dan di produksi sehingga menjadi produk unggulan daerah. Sektor unggulan adalah sektor yang keberadaannya diharapkan dapat meningkatkan pertumbuhan suatu wilayah. Potensi unggulan daerah menggambarkan kemampuan daerah menghasilkan produk, menciptakan nilai, memanfaatkan sumberdaya secara nyata, memberi kesempatan kerja, mendatangkan pendapatan bagi masyarakat maupun pemerintah, memiliki prospek untuk meningkatkan produktivitas dan investasinya. Untuk menentukan potensi unggulan daerah digunakan analisis: Location Quatient (LQ), Shift Share (SS), dan Tipologi Klassen, serta overlay dari ketiga analisis tersebut.</w:t>
      </w:r>
    </w:p>
    <w:p w14:paraId="1F9A0E4C" w14:textId="77777777" w:rsidR="007F3C33" w:rsidRPr="00FA6A50" w:rsidRDefault="005F5937">
      <w:pPr>
        <w:spacing w:after="120" w:line="276" w:lineRule="auto"/>
        <w:jc w:val="both"/>
        <w:rPr>
          <w:rFonts w:asciiTheme="majorHAnsi" w:eastAsia="Arial" w:hAnsiTheme="majorHAnsi" w:cstheme="majorHAnsi"/>
        </w:rPr>
      </w:pPr>
      <w:r w:rsidRPr="00FA6A50">
        <w:rPr>
          <w:rFonts w:asciiTheme="majorHAnsi" w:eastAsia="Arial" w:hAnsiTheme="majorHAnsi" w:cstheme="majorHAnsi"/>
        </w:rPr>
        <w:t>Penentuan PUD didasarkan pada: potensi sektor unggulan daerah, analisis kriteria PUD (dijalankan oleh UMKM, data nomor induk berusaha (NIB), arahan RPJPD periode tahun ke-1 dan evaluasi PUD eksisting/ PUD yang telah dikembangkan sebelumnya). Secara ringkas metodologi penentuan PUD seperti tersaji dalam gambar berikut ini:</w:t>
      </w:r>
    </w:p>
    <w:p w14:paraId="74232CA2" w14:textId="77777777" w:rsidR="007F3C33" w:rsidRPr="00FA6A50" w:rsidRDefault="005F5937">
      <w:pPr>
        <w:widowControl w:val="0"/>
        <w:pBdr>
          <w:top w:val="nil"/>
          <w:left w:val="nil"/>
          <w:bottom w:val="nil"/>
          <w:right w:val="nil"/>
          <w:between w:val="nil"/>
        </w:pBdr>
        <w:ind w:right="29"/>
        <w:jc w:val="center"/>
        <w:rPr>
          <w:rFonts w:asciiTheme="majorHAnsi" w:eastAsia="Arial" w:hAnsiTheme="majorHAnsi" w:cstheme="majorHAnsi"/>
          <w:color w:val="000000"/>
        </w:rPr>
      </w:pPr>
      <w:r w:rsidRPr="00FA6A50">
        <w:rPr>
          <w:rFonts w:asciiTheme="majorHAnsi" w:eastAsia="Arial" w:hAnsiTheme="majorHAnsi" w:cstheme="majorHAnsi"/>
          <w:noProof/>
          <w:color w:val="000000"/>
        </w:rPr>
        <w:drawing>
          <wp:inline distT="0" distB="0" distL="0" distR="0" wp14:anchorId="121F75EF" wp14:editId="5BFC1110">
            <wp:extent cx="5181600" cy="2730500"/>
            <wp:effectExtent l="0" t="0" r="0" b="0"/>
            <wp:docPr id="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5"/>
                    <a:srcRect l="5097" t="4923" r="4498" b="10380"/>
                    <a:stretch>
                      <a:fillRect/>
                    </a:stretch>
                  </pic:blipFill>
                  <pic:spPr>
                    <a:xfrm>
                      <a:off x="0" y="0"/>
                      <a:ext cx="5181600" cy="2730500"/>
                    </a:xfrm>
                    <a:prstGeom prst="rect">
                      <a:avLst/>
                    </a:prstGeom>
                    <a:ln/>
                  </pic:spPr>
                </pic:pic>
              </a:graphicData>
            </a:graphic>
          </wp:inline>
        </w:drawing>
      </w:r>
    </w:p>
    <w:p w14:paraId="04743772" w14:textId="1D3C83BA" w:rsidR="007F3C33" w:rsidRPr="00FA6A50" w:rsidRDefault="005F5937">
      <w:pPr>
        <w:widowControl w:val="0"/>
        <w:pBdr>
          <w:top w:val="nil"/>
          <w:left w:val="nil"/>
          <w:bottom w:val="nil"/>
          <w:right w:val="nil"/>
          <w:between w:val="nil"/>
        </w:pBdr>
        <w:spacing w:before="120"/>
        <w:ind w:right="28"/>
        <w:jc w:val="center"/>
        <w:rPr>
          <w:rFonts w:asciiTheme="majorHAnsi" w:eastAsia="Arial" w:hAnsiTheme="majorHAnsi" w:cstheme="majorHAnsi"/>
          <w:color w:val="000000"/>
        </w:rPr>
      </w:pPr>
      <w:r w:rsidRPr="00FA6A50">
        <w:rPr>
          <w:rFonts w:asciiTheme="majorHAnsi" w:eastAsia="Arial" w:hAnsiTheme="majorHAnsi" w:cstheme="majorHAnsi"/>
          <w:b/>
          <w:bCs/>
          <w:color w:val="000000"/>
        </w:rPr>
        <w:t>Gambar 2.</w:t>
      </w:r>
      <w:r w:rsidR="004A4E8A">
        <w:rPr>
          <w:rFonts w:asciiTheme="majorHAnsi" w:eastAsia="Arial" w:hAnsiTheme="majorHAnsi" w:cstheme="majorHAnsi"/>
          <w:b/>
          <w:bCs/>
          <w:color w:val="000000"/>
        </w:rPr>
        <w:t>5</w:t>
      </w:r>
      <w:r w:rsidRPr="00FA6A50">
        <w:rPr>
          <w:rFonts w:asciiTheme="majorHAnsi" w:eastAsia="Arial" w:hAnsiTheme="majorHAnsi" w:cstheme="majorHAnsi"/>
          <w:b/>
          <w:bCs/>
          <w:color w:val="000000"/>
        </w:rPr>
        <w:t>:</w:t>
      </w:r>
      <w:r w:rsidRPr="00FA6A50">
        <w:rPr>
          <w:rFonts w:asciiTheme="majorHAnsi" w:eastAsia="Arial" w:hAnsiTheme="majorHAnsi" w:cstheme="majorHAnsi"/>
          <w:color w:val="000000"/>
        </w:rPr>
        <w:t xml:space="preserve"> Metode/Tahapan Penentuan PUD</w:t>
      </w:r>
    </w:p>
    <w:p w14:paraId="797FB5CD" w14:textId="77777777" w:rsidR="007F3C33" w:rsidRPr="00FA6A50" w:rsidRDefault="007F3C33">
      <w:pPr>
        <w:jc w:val="center"/>
        <w:rPr>
          <w:rFonts w:asciiTheme="majorHAnsi" w:eastAsia="Arial" w:hAnsiTheme="majorHAnsi" w:cstheme="majorHAnsi"/>
        </w:rPr>
      </w:pPr>
    </w:p>
    <w:p w14:paraId="336E6BD0" w14:textId="77777777" w:rsidR="007F3C33" w:rsidRPr="00FA6A50" w:rsidRDefault="005F5937">
      <w:pPr>
        <w:spacing w:after="120" w:line="276" w:lineRule="auto"/>
        <w:jc w:val="both"/>
        <w:rPr>
          <w:rFonts w:asciiTheme="majorHAnsi" w:eastAsia="Arial" w:hAnsiTheme="majorHAnsi" w:cstheme="majorHAnsi"/>
        </w:rPr>
      </w:pPr>
      <w:r w:rsidRPr="00FA6A50">
        <w:rPr>
          <w:rFonts w:asciiTheme="majorHAnsi" w:eastAsia="Arial" w:hAnsiTheme="majorHAnsi" w:cstheme="majorHAnsi"/>
        </w:rPr>
        <w:t>Sesuai dengan metode/ tahapan penentuan PUD di atas, diperoleh rekomendasi usulan produk unggulan daerah (PUD) sebagai berikut:</w:t>
      </w:r>
    </w:p>
    <w:p w14:paraId="2E2AEB99" w14:textId="77777777" w:rsidR="007F3C33" w:rsidRPr="00FA6A50" w:rsidRDefault="005F5937">
      <w:pPr>
        <w:jc w:val="center"/>
        <w:rPr>
          <w:rFonts w:asciiTheme="majorHAnsi" w:eastAsia="Arial" w:hAnsiTheme="majorHAnsi" w:cstheme="majorHAnsi"/>
          <w:sz w:val="16"/>
          <w:szCs w:val="16"/>
        </w:rPr>
      </w:pPr>
      <w:r w:rsidRPr="00FA6A50">
        <w:rPr>
          <w:rFonts w:asciiTheme="majorHAnsi" w:eastAsia="Arial" w:hAnsiTheme="majorHAnsi" w:cstheme="majorHAnsi"/>
          <w:noProof/>
          <w:sz w:val="16"/>
          <w:szCs w:val="16"/>
        </w:rPr>
        <w:lastRenderedPageBreak/>
        <w:drawing>
          <wp:inline distT="0" distB="0" distL="0" distR="0" wp14:anchorId="70277856" wp14:editId="3540802A">
            <wp:extent cx="5176913" cy="2911970"/>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6"/>
                    <a:srcRect/>
                    <a:stretch>
                      <a:fillRect/>
                    </a:stretch>
                  </pic:blipFill>
                  <pic:spPr>
                    <a:xfrm>
                      <a:off x="0" y="0"/>
                      <a:ext cx="5176913" cy="2911970"/>
                    </a:xfrm>
                    <a:prstGeom prst="rect">
                      <a:avLst/>
                    </a:prstGeom>
                    <a:ln/>
                  </pic:spPr>
                </pic:pic>
              </a:graphicData>
            </a:graphic>
          </wp:inline>
        </w:drawing>
      </w:r>
    </w:p>
    <w:p w14:paraId="3F9D08AD" w14:textId="4237DE21" w:rsidR="007F3C33" w:rsidRPr="00FA6A50" w:rsidRDefault="005F5937">
      <w:pPr>
        <w:widowControl w:val="0"/>
        <w:pBdr>
          <w:top w:val="nil"/>
          <w:left w:val="nil"/>
          <w:bottom w:val="nil"/>
          <w:right w:val="nil"/>
          <w:between w:val="nil"/>
        </w:pBdr>
        <w:spacing w:after="120" w:line="276" w:lineRule="auto"/>
        <w:ind w:right="29"/>
        <w:jc w:val="center"/>
        <w:rPr>
          <w:rFonts w:asciiTheme="majorHAnsi" w:eastAsia="Arial" w:hAnsiTheme="majorHAnsi" w:cstheme="majorHAnsi"/>
          <w:color w:val="000000"/>
        </w:rPr>
      </w:pPr>
      <w:r w:rsidRPr="00FA6A50">
        <w:rPr>
          <w:rFonts w:asciiTheme="majorHAnsi" w:eastAsia="Arial" w:hAnsiTheme="majorHAnsi" w:cstheme="majorHAnsi"/>
          <w:b/>
          <w:bCs/>
          <w:color w:val="000000"/>
        </w:rPr>
        <w:t>Gambar 2.</w:t>
      </w:r>
      <w:r w:rsidR="004A4E8A">
        <w:rPr>
          <w:rFonts w:asciiTheme="majorHAnsi" w:eastAsia="Arial" w:hAnsiTheme="majorHAnsi" w:cstheme="majorHAnsi"/>
          <w:b/>
          <w:bCs/>
          <w:color w:val="000000"/>
        </w:rPr>
        <w:t>6</w:t>
      </w:r>
      <w:r w:rsidRPr="00FA6A50">
        <w:rPr>
          <w:rFonts w:asciiTheme="majorHAnsi" w:eastAsia="Arial" w:hAnsiTheme="majorHAnsi" w:cstheme="majorHAnsi"/>
          <w:b/>
          <w:bCs/>
          <w:color w:val="000000"/>
        </w:rPr>
        <w:t>:</w:t>
      </w:r>
      <w:r w:rsidRPr="00FA6A50">
        <w:rPr>
          <w:rFonts w:asciiTheme="majorHAnsi" w:eastAsia="Arial" w:hAnsiTheme="majorHAnsi" w:cstheme="majorHAnsi"/>
          <w:color w:val="000000"/>
        </w:rPr>
        <w:t xml:space="preserve"> Penentuan PUD</w:t>
      </w:r>
    </w:p>
    <w:p w14:paraId="0662A241" w14:textId="77777777" w:rsidR="007F3C33" w:rsidRPr="00FA6A50" w:rsidRDefault="005F5937">
      <w:pPr>
        <w:spacing w:after="120" w:line="276" w:lineRule="auto"/>
        <w:jc w:val="both"/>
        <w:rPr>
          <w:rFonts w:asciiTheme="majorHAnsi" w:eastAsia="Arial" w:hAnsiTheme="majorHAnsi" w:cstheme="majorHAnsi"/>
        </w:rPr>
      </w:pPr>
      <w:r w:rsidRPr="00FA6A50">
        <w:rPr>
          <w:rFonts w:asciiTheme="majorHAnsi" w:eastAsia="Arial" w:hAnsiTheme="majorHAnsi" w:cstheme="majorHAnsi"/>
        </w:rPr>
        <w:t xml:space="preserve">Rekomendasi Produk Unggulan Daerah </w:t>
      </w:r>
      <w:r w:rsidR="00CF01F0">
        <w:rPr>
          <w:rFonts w:asciiTheme="majorHAnsi" w:eastAsia="Arial" w:hAnsiTheme="majorHAnsi" w:cstheme="majorHAnsi"/>
        </w:rPr>
        <w:t>Kabupaten Sumedang</w:t>
      </w:r>
      <w:r w:rsidRPr="00FA6A50">
        <w:rPr>
          <w:rFonts w:asciiTheme="majorHAnsi" w:eastAsia="Arial" w:hAnsiTheme="majorHAnsi" w:cstheme="majorHAnsi"/>
        </w:rPr>
        <w:t xml:space="preserve"> Tahun 2025-2029 yang akan dikembangkan menggunakan kerangka Ekosistem Riset dan Inovasi adalah sebagai berikut:</w:t>
      </w:r>
    </w:p>
    <w:p w14:paraId="10F73D15" w14:textId="77777777" w:rsidR="007F3C33" w:rsidRPr="00FA6A50" w:rsidRDefault="005F5937">
      <w:pPr>
        <w:numPr>
          <w:ilvl w:val="0"/>
          <w:numId w:val="6"/>
        </w:numPr>
        <w:pBdr>
          <w:top w:val="nil"/>
          <w:left w:val="nil"/>
          <w:bottom w:val="nil"/>
          <w:right w:val="nil"/>
          <w:between w:val="nil"/>
        </w:pBdr>
        <w:spacing w:line="276" w:lineRule="auto"/>
        <w:ind w:hanging="357"/>
        <w:jc w:val="both"/>
        <w:rPr>
          <w:rFonts w:asciiTheme="majorHAnsi" w:eastAsia="Arial" w:hAnsiTheme="majorHAnsi" w:cstheme="majorHAnsi"/>
          <w:color w:val="000000"/>
        </w:rPr>
      </w:pPr>
      <w:r w:rsidRPr="00FA6A50">
        <w:rPr>
          <w:rFonts w:asciiTheme="majorHAnsi" w:eastAsia="Arial" w:hAnsiTheme="majorHAnsi" w:cstheme="majorHAnsi"/>
          <w:color w:val="000000"/>
        </w:rPr>
        <w:t>Kelompok industri makanan dan minuman yang melibatkan lebih dari 21.286 pelaku usaha mikro, terdiri dari:</w:t>
      </w:r>
    </w:p>
    <w:p w14:paraId="77EEFB35" w14:textId="77777777" w:rsidR="007F3C33" w:rsidRPr="00FA6A50" w:rsidRDefault="005F5937">
      <w:pPr>
        <w:numPr>
          <w:ilvl w:val="1"/>
          <w:numId w:val="6"/>
        </w:numPr>
        <w:pBdr>
          <w:top w:val="nil"/>
          <w:left w:val="nil"/>
          <w:bottom w:val="nil"/>
          <w:right w:val="nil"/>
          <w:between w:val="nil"/>
        </w:pBdr>
        <w:spacing w:line="276" w:lineRule="auto"/>
        <w:ind w:hanging="357"/>
        <w:jc w:val="both"/>
        <w:rPr>
          <w:rFonts w:asciiTheme="majorHAnsi" w:eastAsia="Arial" w:hAnsiTheme="majorHAnsi" w:cstheme="majorHAnsi"/>
          <w:color w:val="000000"/>
        </w:rPr>
      </w:pPr>
      <w:r w:rsidRPr="00FA6A50">
        <w:rPr>
          <w:rFonts w:asciiTheme="majorHAnsi" w:eastAsia="Arial" w:hAnsiTheme="majorHAnsi" w:cstheme="majorHAnsi"/>
          <w:color w:val="000000"/>
        </w:rPr>
        <w:t>Industri Produk Makanan Lainnya (KBLI 10799), sebanyak 13.045 pelaku usaha;</w:t>
      </w:r>
    </w:p>
    <w:p w14:paraId="26282361" w14:textId="77777777" w:rsidR="007F3C33" w:rsidRPr="00FA6A50" w:rsidRDefault="005F5937">
      <w:pPr>
        <w:numPr>
          <w:ilvl w:val="1"/>
          <w:numId w:val="6"/>
        </w:numPr>
        <w:pBdr>
          <w:top w:val="nil"/>
          <w:left w:val="nil"/>
          <w:bottom w:val="nil"/>
          <w:right w:val="nil"/>
          <w:between w:val="nil"/>
        </w:pBdr>
        <w:spacing w:line="276" w:lineRule="auto"/>
        <w:ind w:hanging="357"/>
        <w:jc w:val="both"/>
        <w:rPr>
          <w:rFonts w:asciiTheme="majorHAnsi" w:eastAsia="Arial" w:hAnsiTheme="majorHAnsi" w:cstheme="majorHAnsi"/>
          <w:color w:val="000000"/>
        </w:rPr>
      </w:pPr>
      <w:r w:rsidRPr="00FA6A50">
        <w:rPr>
          <w:rFonts w:asciiTheme="majorHAnsi" w:eastAsia="Arial" w:hAnsiTheme="majorHAnsi" w:cstheme="majorHAnsi"/>
          <w:color w:val="000000"/>
        </w:rPr>
        <w:t>Industri Produk Roti Dan Kue (KBLI 10710, sebanyak 2.913 pelaku usaha;</w:t>
      </w:r>
    </w:p>
    <w:p w14:paraId="6CE21548" w14:textId="77777777" w:rsidR="007F3C33" w:rsidRPr="00FA6A50" w:rsidRDefault="005F5937">
      <w:pPr>
        <w:numPr>
          <w:ilvl w:val="1"/>
          <w:numId w:val="6"/>
        </w:numPr>
        <w:pBdr>
          <w:top w:val="nil"/>
          <w:left w:val="nil"/>
          <w:bottom w:val="nil"/>
          <w:right w:val="nil"/>
          <w:between w:val="nil"/>
        </w:pBdr>
        <w:spacing w:line="276" w:lineRule="auto"/>
        <w:ind w:hanging="357"/>
        <w:jc w:val="both"/>
        <w:rPr>
          <w:rFonts w:asciiTheme="majorHAnsi" w:eastAsia="Arial" w:hAnsiTheme="majorHAnsi" w:cstheme="majorHAnsi"/>
          <w:color w:val="000000"/>
        </w:rPr>
      </w:pPr>
      <w:r w:rsidRPr="00FA6A50">
        <w:rPr>
          <w:rFonts w:asciiTheme="majorHAnsi" w:eastAsia="Arial" w:hAnsiTheme="majorHAnsi" w:cstheme="majorHAnsi"/>
          <w:color w:val="000000"/>
        </w:rPr>
        <w:t>Industri Minuman Ringan (KBLI 11040) ), sebanyak 1.939 pelaku usaha;</w:t>
      </w:r>
    </w:p>
    <w:p w14:paraId="38574B37" w14:textId="77777777" w:rsidR="007F3C33" w:rsidRPr="00FA6A50" w:rsidRDefault="005F5937">
      <w:pPr>
        <w:numPr>
          <w:ilvl w:val="1"/>
          <w:numId w:val="6"/>
        </w:numPr>
        <w:pBdr>
          <w:top w:val="nil"/>
          <w:left w:val="nil"/>
          <w:bottom w:val="nil"/>
          <w:right w:val="nil"/>
          <w:between w:val="nil"/>
        </w:pBdr>
        <w:spacing w:line="276" w:lineRule="auto"/>
        <w:ind w:hanging="357"/>
        <w:jc w:val="both"/>
        <w:rPr>
          <w:rFonts w:asciiTheme="majorHAnsi" w:eastAsia="Arial" w:hAnsiTheme="majorHAnsi" w:cstheme="majorHAnsi"/>
          <w:color w:val="000000"/>
        </w:rPr>
      </w:pPr>
      <w:r w:rsidRPr="00FA6A50">
        <w:rPr>
          <w:rFonts w:asciiTheme="majorHAnsi" w:eastAsia="Arial" w:hAnsiTheme="majorHAnsi" w:cstheme="majorHAnsi"/>
          <w:color w:val="000000"/>
        </w:rPr>
        <w:t>Industri Makanan dan Masakan Olahan (KBLI 10750), sebanyak 1.913 pelaku usaha;</w:t>
      </w:r>
    </w:p>
    <w:p w14:paraId="07ED51BA" w14:textId="77777777" w:rsidR="007F3C33" w:rsidRPr="00FA6A50" w:rsidRDefault="005F5937">
      <w:pPr>
        <w:numPr>
          <w:ilvl w:val="1"/>
          <w:numId w:val="6"/>
        </w:numPr>
        <w:pBdr>
          <w:top w:val="nil"/>
          <w:left w:val="nil"/>
          <w:bottom w:val="nil"/>
          <w:right w:val="nil"/>
          <w:between w:val="nil"/>
        </w:pBdr>
        <w:spacing w:after="120" w:line="276" w:lineRule="auto"/>
        <w:ind w:hanging="357"/>
        <w:jc w:val="both"/>
        <w:rPr>
          <w:rFonts w:asciiTheme="majorHAnsi" w:eastAsia="Arial" w:hAnsiTheme="majorHAnsi" w:cstheme="majorHAnsi"/>
          <w:color w:val="000000"/>
        </w:rPr>
      </w:pPr>
      <w:r w:rsidRPr="00FA6A50">
        <w:rPr>
          <w:rFonts w:asciiTheme="majorHAnsi" w:eastAsia="Arial" w:hAnsiTheme="majorHAnsi" w:cstheme="majorHAnsi"/>
          <w:color w:val="000000"/>
        </w:rPr>
        <w:t>Industri Kerupuk, Keripik, Peyek Dan Sejenisnya (KBLI 10794), sebanyak 1.476 pelaku usaha;</w:t>
      </w:r>
    </w:p>
    <w:p w14:paraId="366510C2" w14:textId="77777777" w:rsidR="007F3C33" w:rsidRPr="00FA6A50" w:rsidRDefault="005F5937">
      <w:pPr>
        <w:numPr>
          <w:ilvl w:val="0"/>
          <w:numId w:val="6"/>
        </w:numPr>
        <w:pBdr>
          <w:top w:val="nil"/>
          <w:left w:val="nil"/>
          <w:bottom w:val="nil"/>
          <w:right w:val="nil"/>
          <w:between w:val="nil"/>
        </w:pBdr>
        <w:spacing w:line="276" w:lineRule="auto"/>
        <w:ind w:hanging="357"/>
        <w:jc w:val="both"/>
        <w:rPr>
          <w:rFonts w:asciiTheme="majorHAnsi" w:eastAsia="Arial" w:hAnsiTheme="majorHAnsi" w:cstheme="majorHAnsi"/>
          <w:color w:val="000000"/>
        </w:rPr>
      </w:pPr>
      <w:r w:rsidRPr="00FA6A50">
        <w:rPr>
          <w:rFonts w:asciiTheme="majorHAnsi" w:eastAsia="Arial" w:hAnsiTheme="majorHAnsi" w:cstheme="majorHAnsi"/>
          <w:color w:val="000000"/>
        </w:rPr>
        <w:t xml:space="preserve">Ekonomi/industri kreatif yang melibatkan lebih dari 2.015 pelaku usaha mikro, terdiri dari: </w:t>
      </w:r>
    </w:p>
    <w:p w14:paraId="5E40A131" w14:textId="77777777" w:rsidR="007F3C33" w:rsidRPr="00FA6A50" w:rsidRDefault="005F5937">
      <w:pPr>
        <w:numPr>
          <w:ilvl w:val="1"/>
          <w:numId w:val="6"/>
        </w:numPr>
        <w:pBdr>
          <w:top w:val="nil"/>
          <w:left w:val="nil"/>
          <w:bottom w:val="nil"/>
          <w:right w:val="nil"/>
          <w:between w:val="nil"/>
        </w:pBdr>
        <w:spacing w:line="276" w:lineRule="auto"/>
        <w:ind w:hanging="357"/>
        <w:jc w:val="both"/>
        <w:rPr>
          <w:rFonts w:asciiTheme="majorHAnsi" w:eastAsia="Arial" w:hAnsiTheme="majorHAnsi" w:cstheme="majorHAnsi"/>
          <w:color w:val="000000"/>
        </w:rPr>
      </w:pPr>
      <w:r w:rsidRPr="00FA6A50">
        <w:rPr>
          <w:rFonts w:asciiTheme="majorHAnsi" w:eastAsia="Arial" w:hAnsiTheme="majorHAnsi" w:cstheme="majorHAnsi"/>
          <w:color w:val="000000"/>
        </w:rPr>
        <w:t>Aplikasi/pemrograman (63122 Portal Web Dan/Atau Platform Digital Dengan Tujuan Komersial; 62019 Aktivitas Pemrograman Komputer Lainnya; 62012 Aktivitas Pengembangan Aplikasi Perdagangan Melalui Internet (E-Commerce), sebanyak 1.448 pelaku usaha;</w:t>
      </w:r>
    </w:p>
    <w:p w14:paraId="7074AFE9" w14:textId="77777777" w:rsidR="007F3C33" w:rsidRPr="00FA6A50" w:rsidRDefault="005F5937">
      <w:pPr>
        <w:numPr>
          <w:ilvl w:val="1"/>
          <w:numId w:val="6"/>
        </w:numPr>
        <w:pBdr>
          <w:top w:val="nil"/>
          <w:left w:val="nil"/>
          <w:bottom w:val="nil"/>
          <w:right w:val="nil"/>
          <w:between w:val="nil"/>
        </w:pBdr>
        <w:spacing w:line="276" w:lineRule="auto"/>
        <w:ind w:hanging="357"/>
        <w:jc w:val="both"/>
        <w:rPr>
          <w:rFonts w:asciiTheme="majorHAnsi" w:eastAsia="Arial" w:hAnsiTheme="majorHAnsi" w:cstheme="majorHAnsi"/>
          <w:color w:val="000000"/>
        </w:rPr>
      </w:pPr>
      <w:r w:rsidRPr="00FA6A50">
        <w:rPr>
          <w:rFonts w:asciiTheme="majorHAnsi" w:eastAsia="Arial" w:hAnsiTheme="majorHAnsi" w:cstheme="majorHAnsi"/>
          <w:color w:val="000000"/>
        </w:rPr>
        <w:t>Kriya;</w:t>
      </w:r>
    </w:p>
    <w:p w14:paraId="478D790D" w14:textId="77777777" w:rsidR="007F3C33" w:rsidRPr="00FA6A50" w:rsidRDefault="005F5937">
      <w:pPr>
        <w:numPr>
          <w:ilvl w:val="1"/>
          <w:numId w:val="6"/>
        </w:numPr>
        <w:pBdr>
          <w:top w:val="nil"/>
          <w:left w:val="nil"/>
          <w:bottom w:val="nil"/>
          <w:right w:val="nil"/>
          <w:between w:val="nil"/>
        </w:pBdr>
        <w:spacing w:after="120" w:line="276" w:lineRule="auto"/>
        <w:ind w:hanging="357"/>
        <w:jc w:val="both"/>
        <w:rPr>
          <w:rFonts w:asciiTheme="majorHAnsi" w:eastAsia="Arial" w:hAnsiTheme="majorHAnsi" w:cstheme="majorHAnsi"/>
          <w:color w:val="000000"/>
        </w:rPr>
      </w:pPr>
      <w:r w:rsidRPr="00FA6A50">
        <w:rPr>
          <w:rFonts w:asciiTheme="majorHAnsi" w:eastAsia="Arial" w:hAnsiTheme="majorHAnsi" w:cstheme="majorHAnsi"/>
          <w:color w:val="000000"/>
        </w:rPr>
        <w:t>Fesyen, sebanyak 567 pelaku usaha.</w:t>
      </w:r>
    </w:p>
    <w:p w14:paraId="1969C7DC" w14:textId="77777777" w:rsidR="007F3C33" w:rsidRPr="00FA6A50" w:rsidRDefault="007F3C33">
      <w:pPr>
        <w:spacing w:after="120" w:line="276" w:lineRule="auto"/>
        <w:ind w:left="567" w:firstLine="719"/>
        <w:jc w:val="both"/>
        <w:rPr>
          <w:rFonts w:asciiTheme="majorHAnsi" w:eastAsia="Arial" w:hAnsiTheme="majorHAnsi" w:cstheme="majorHAnsi"/>
        </w:rPr>
      </w:pPr>
    </w:p>
    <w:p w14:paraId="0A24F820" w14:textId="77777777" w:rsidR="007F3C33" w:rsidRPr="00FA6A50" w:rsidRDefault="007F3C33">
      <w:pPr>
        <w:spacing w:after="120" w:line="276" w:lineRule="auto"/>
        <w:jc w:val="both"/>
        <w:rPr>
          <w:rFonts w:asciiTheme="majorHAnsi" w:eastAsia="Arial" w:hAnsiTheme="majorHAnsi" w:cstheme="majorHAnsi"/>
        </w:rPr>
      </w:pPr>
    </w:p>
    <w:p w14:paraId="474F95C0" w14:textId="77777777" w:rsidR="00A265A3" w:rsidRDefault="00A265A3">
      <w:pPr>
        <w:rPr>
          <w:rFonts w:asciiTheme="majorHAnsi" w:eastAsia="Arial" w:hAnsiTheme="majorHAnsi" w:cstheme="majorHAnsi"/>
          <w:b/>
          <w:bCs/>
        </w:rPr>
      </w:pPr>
      <w:r>
        <w:rPr>
          <w:rFonts w:asciiTheme="majorHAnsi" w:eastAsia="Arial" w:hAnsiTheme="majorHAnsi" w:cstheme="majorHAnsi"/>
        </w:rPr>
        <w:br w:type="page"/>
      </w:r>
    </w:p>
    <w:p w14:paraId="5330D472" w14:textId="77777777" w:rsidR="007F3C33" w:rsidRPr="00FA6A50" w:rsidRDefault="005F5937">
      <w:pPr>
        <w:pStyle w:val="Heading2"/>
        <w:numPr>
          <w:ilvl w:val="1"/>
          <w:numId w:val="23"/>
        </w:numPr>
        <w:spacing w:before="0" w:after="120" w:line="276" w:lineRule="auto"/>
        <w:ind w:left="567" w:hanging="578"/>
        <w:jc w:val="both"/>
        <w:rPr>
          <w:rFonts w:asciiTheme="majorHAnsi" w:eastAsia="Arial" w:hAnsiTheme="majorHAnsi" w:cstheme="majorHAnsi"/>
        </w:rPr>
      </w:pPr>
      <w:r w:rsidRPr="00FA6A50">
        <w:rPr>
          <w:rFonts w:asciiTheme="majorHAnsi" w:eastAsia="Arial" w:hAnsiTheme="majorHAnsi" w:cstheme="majorHAnsi"/>
        </w:rPr>
        <w:lastRenderedPageBreak/>
        <w:t>Gambaran/Kondisi Riset dan Inovasi di Daerah</w:t>
      </w:r>
    </w:p>
    <w:p w14:paraId="1352F042" w14:textId="77777777" w:rsidR="007F3C33" w:rsidRPr="00FA6A50" w:rsidRDefault="005F5937">
      <w:pPr>
        <w:pStyle w:val="Heading3"/>
        <w:keepNext w:val="0"/>
        <w:keepLines w:val="0"/>
        <w:widowControl w:val="0"/>
        <w:numPr>
          <w:ilvl w:val="2"/>
          <w:numId w:val="23"/>
        </w:numPr>
        <w:tabs>
          <w:tab w:val="left" w:pos="709"/>
        </w:tabs>
        <w:spacing w:before="0" w:after="120" w:line="276" w:lineRule="auto"/>
        <w:ind w:left="709" w:hanging="709"/>
        <w:jc w:val="both"/>
        <w:rPr>
          <w:rFonts w:asciiTheme="majorHAnsi" w:eastAsia="Arial" w:hAnsiTheme="majorHAnsi" w:cstheme="majorHAnsi"/>
          <w:color w:val="000000"/>
        </w:rPr>
      </w:pPr>
      <w:r w:rsidRPr="00FA6A50">
        <w:rPr>
          <w:rFonts w:asciiTheme="majorHAnsi" w:eastAsia="Arial" w:hAnsiTheme="majorHAnsi" w:cstheme="majorHAnsi"/>
          <w:color w:val="000000"/>
        </w:rPr>
        <w:t>Kemampuan Melakukan Kajian untuk Menghasilkan Rekomendasi Kebijakan Berbasis Bukti (</w:t>
      </w:r>
      <w:r w:rsidRPr="00FA6A50">
        <w:rPr>
          <w:rFonts w:asciiTheme="majorHAnsi" w:eastAsia="Arial" w:hAnsiTheme="majorHAnsi" w:cstheme="majorHAnsi"/>
          <w:i/>
          <w:iCs/>
          <w:color w:val="000000"/>
        </w:rPr>
        <w:t>evidence-based policy</w:t>
      </w:r>
      <w:r w:rsidRPr="00FA6A50">
        <w:rPr>
          <w:rFonts w:asciiTheme="majorHAnsi" w:eastAsia="Arial" w:hAnsiTheme="majorHAnsi" w:cstheme="majorHAnsi"/>
          <w:color w:val="000000"/>
        </w:rPr>
        <w:t>)</w:t>
      </w:r>
    </w:p>
    <w:p w14:paraId="6FD7DB75" w14:textId="77777777" w:rsidR="00F452FD" w:rsidRPr="0073065C" w:rsidRDefault="00F452FD" w:rsidP="00F452FD">
      <w:pPr>
        <w:spacing w:after="120" w:line="276" w:lineRule="auto"/>
        <w:ind w:firstLine="720"/>
        <w:jc w:val="both"/>
        <w:rPr>
          <w:lang w:val="en-US"/>
        </w:rPr>
      </w:pPr>
      <w:r w:rsidRPr="0073065C">
        <w:rPr>
          <w:lang w:val="id"/>
        </w:rPr>
        <w:t xml:space="preserve">Kemampuan menghasilkan Evidence-Based Policy (EBP) </w:t>
      </w:r>
      <w:r w:rsidRPr="0073065C">
        <w:rPr>
          <w:lang w:val="en-US"/>
        </w:rPr>
        <w:t>merupakan</w:t>
      </w:r>
      <w:r w:rsidRPr="0073065C">
        <w:rPr>
          <w:lang w:val="id"/>
        </w:rPr>
        <w:t xml:space="preserve"> kapasitas </w:t>
      </w:r>
      <w:r w:rsidRPr="0073065C">
        <w:rPr>
          <w:lang w:val="en-US"/>
        </w:rPr>
        <w:t xml:space="preserve">yang dimiliki Pemerintah Daerah </w:t>
      </w:r>
      <w:r w:rsidRPr="0073065C">
        <w:rPr>
          <w:lang w:val="id"/>
        </w:rPr>
        <w:t>untuk merumuskan kebijakan publik yang didasarkan pada bukti ilmiah yang valid, data yang dapat diverifikasi, serta analisis yang sistematis</w:t>
      </w:r>
      <w:r w:rsidRPr="0073065C">
        <w:rPr>
          <w:lang w:val="en-US"/>
        </w:rPr>
        <w:t>. Dalam hal ini kebijakan dirumuskan</w:t>
      </w:r>
      <w:r w:rsidRPr="0073065C">
        <w:rPr>
          <w:lang w:val="id"/>
        </w:rPr>
        <w:t xml:space="preserve"> bukan semata-mata pada intuisi</w:t>
      </w:r>
      <w:r w:rsidRPr="0073065C">
        <w:rPr>
          <w:lang w:val="en-US"/>
        </w:rPr>
        <w:t xml:space="preserve"> penyusun kebijakan</w:t>
      </w:r>
      <w:r w:rsidRPr="0073065C">
        <w:rPr>
          <w:lang w:val="id"/>
        </w:rPr>
        <w:t>, tekanan politik.</w:t>
      </w:r>
      <w:r w:rsidRPr="0073065C">
        <w:rPr>
          <w:lang w:val="en-US"/>
        </w:rPr>
        <w:t xml:space="preserve"> Kemampuan ini diperulkan untuk memastikan kebijakan daerah dapat diimplementasikan dengan efektif, efisien, akuntabel, dan tepat sasaran.</w:t>
      </w:r>
    </w:p>
    <w:p w14:paraId="470AFC48" w14:textId="77777777" w:rsidR="00F452FD" w:rsidRPr="0073065C" w:rsidRDefault="00F452FD" w:rsidP="00F452FD">
      <w:pPr>
        <w:spacing w:after="120" w:line="276" w:lineRule="auto"/>
        <w:jc w:val="both"/>
        <w:rPr>
          <w:i/>
          <w:u w:val="single"/>
          <w:lang w:val="en-US"/>
        </w:rPr>
      </w:pPr>
      <w:r w:rsidRPr="0073065C">
        <w:rPr>
          <w:rFonts w:eastAsia="Arial"/>
          <w:i/>
          <w:color w:val="000000"/>
          <w:u w:val="single"/>
          <w:lang w:val="en-US"/>
        </w:rPr>
        <w:t>K</w:t>
      </w:r>
      <w:r w:rsidRPr="0073065C">
        <w:rPr>
          <w:rFonts w:eastAsia="Arial"/>
          <w:i/>
          <w:color w:val="000000"/>
          <w:u w:val="single"/>
        </w:rPr>
        <w:t xml:space="preserve">ondisi </w:t>
      </w:r>
      <w:r w:rsidRPr="0073065C">
        <w:rPr>
          <w:rFonts w:eastAsia="Arial"/>
          <w:i/>
          <w:color w:val="000000"/>
          <w:u w:val="single"/>
          <w:lang w:val="en-US"/>
        </w:rPr>
        <w:t>S</w:t>
      </w:r>
      <w:r w:rsidRPr="0073065C">
        <w:rPr>
          <w:rFonts w:eastAsia="Arial"/>
          <w:i/>
          <w:color w:val="000000"/>
          <w:u w:val="single"/>
        </w:rPr>
        <w:t xml:space="preserve">aat Ini </w:t>
      </w:r>
      <w:r w:rsidRPr="0073065C">
        <w:rPr>
          <w:rFonts w:eastAsia="Arial"/>
          <w:i/>
          <w:color w:val="000000"/>
          <w:u w:val="single"/>
          <w:lang w:val="en-US"/>
        </w:rPr>
        <w:t>F</w:t>
      </w:r>
      <w:r w:rsidRPr="0073065C">
        <w:rPr>
          <w:rFonts w:eastAsia="Arial"/>
          <w:i/>
          <w:color w:val="000000"/>
          <w:u w:val="single"/>
        </w:rPr>
        <w:t>aktor-faktor Pendukung Kemampuan Melakukan Kajian Untuk Menghasilkan Rekomendasi Kebijakan Berbasis Bukti</w:t>
      </w:r>
    </w:p>
    <w:p w14:paraId="0B7D3BD6" w14:textId="77777777" w:rsidR="00F452FD" w:rsidRPr="0073065C" w:rsidRDefault="00F452FD" w:rsidP="00F452FD">
      <w:pPr>
        <w:spacing w:after="120" w:line="276" w:lineRule="auto"/>
        <w:ind w:firstLine="720"/>
        <w:jc w:val="both"/>
        <w:rPr>
          <w:rFonts w:eastAsia="Arial"/>
          <w:color w:val="000000"/>
        </w:rPr>
      </w:pPr>
      <w:r w:rsidRPr="0073065C">
        <w:rPr>
          <w:rFonts w:eastAsia="Arial"/>
          <w:color w:val="000000"/>
        </w:rPr>
        <w:t>Gambaran kondisi saat ini dari faktor-faktor pendukung kemampuan melakukan kajian untuk menghasilkan rekomendasi kebijakan berbasis bukti (</w:t>
      </w:r>
      <w:r w:rsidRPr="0073065C">
        <w:rPr>
          <w:rFonts w:eastAsia="Arial"/>
          <w:i/>
          <w:color w:val="000000"/>
        </w:rPr>
        <w:t>evidence based policy</w:t>
      </w:r>
      <w:r w:rsidRPr="0073065C">
        <w:rPr>
          <w:rFonts w:eastAsia="Arial"/>
          <w:color w:val="000000"/>
        </w:rPr>
        <w:t>) adalah sebagai berikut:</w:t>
      </w:r>
    </w:p>
    <w:p w14:paraId="5E6D46E0" w14:textId="77777777" w:rsidR="00F452FD" w:rsidRPr="0073065C" w:rsidRDefault="00F452FD" w:rsidP="002720A5">
      <w:pPr>
        <w:pStyle w:val="ListParagraph"/>
        <w:numPr>
          <w:ilvl w:val="0"/>
          <w:numId w:val="48"/>
        </w:numPr>
        <w:spacing w:after="120" w:line="276" w:lineRule="auto"/>
        <w:contextualSpacing w:val="0"/>
        <w:jc w:val="both"/>
        <w:rPr>
          <w:lang w:val="id"/>
        </w:rPr>
      </w:pPr>
      <w:r w:rsidRPr="0073065C">
        <w:rPr>
          <w:lang w:val="id"/>
        </w:rPr>
        <w:t>Sumber Daya Manusia IPTEK</w:t>
      </w:r>
    </w:p>
    <w:p w14:paraId="2144D9D1" w14:textId="77777777" w:rsidR="00F452FD" w:rsidRPr="0073065C" w:rsidRDefault="00F452FD" w:rsidP="005307D2">
      <w:pPr>
        <w:spacing w:after="120" w:line="276" w:lineRule="auto"/>
        <w:ind w:left="360"/>
        <w:jc w:val="both"/>
        <w:rPr>
          <w:lang w:val="en-US"/>
        </w:rPr>
      </w:pPr>
      <w:r w:rsidRPr="0073065C">
        <w:rPr>
          <w:lang w:val="id"/>
        </w:rPr>
        <w:t>Pejabat Fungsional yang ada di Bapperida Kabupaten Sumedang adalah Funsional Perencana, Analis</w:t>
      </w:r>
      <w:r w:rsidRPr="0073065C">
        <w:rPr>
          <w:lang w:val="en-US"/>
        </w:rPr>
        <w:t>is</w:t>
      </w:r>
      <w:r w:rsidRPr="0073065C">
        <w:rPr>
          <w:lang w:val="id"/>
        </w:rPr>
        <w:t xml:space="preserve"> Data Ilmiah dan Peneliti. Pejabat fungsional yang menangani kelitbangan </w:t>
      </w:r>
      <w:r w:rsidRPr="0073065C">
        <w:rPr>
          <w:lang w:val="en-US"/>
        </w:rPr>
        <w:t>sebanyak 3 orang (</w:t>
      </w:r>
      <w:r w:rsidRPr="0073065C">
        <w:rPr>
          <w:lang w:val="id"/>
        </w:rPr>
        <w:t xml:space="preserve">fungsional peneliti 2 orang. </w:t>
      </w:r>
      <w:r w:rsidRPr="0073065C">
        <w:rPr>
          <w:lang w:val="en-US"/>
        </w:rPr>
        <w:t xml:space="preserve">Fungsional analisis data ilmiah </w:t>
      </w:r>
      <w:r w:rsidRPr="0073065C">
        <w:rPr>
          <w:lang w:val="id"/>
        </w:rPr>
        <w:t>1 orang)</w:t>
      </w:r>
      <w:r w:rsidRPr="0073065C">
        <w:rPr>
          <w:lang w:val="en-US"/>
        </w:rPr>
        <w:t>.</w:t>
      </w:r>
    </w:p>
    <w:p w14:paraId="6964E39E" w14:textId="77777777" w:rsidR="00F452FD" w:rsidRDefault="00F452FD" w:rsidP="005307D2">
      <w:pPr>
        <w:spacing w:after="120" w:line="276" w:lineRule="auto"/>
        <w:ind w:left="360"/>
        <w:jc w:val="both"/>
        <w:rPr>
          <w:rFonts w:asciiTheme="majorHAnsi" w:eastAsia="Arial" w:hAnsiTheme="majorHAnsi" w:cstheme="majorHAnsi"/>
          <w:color w:val="000000"/>
        </w:rPr>
      </w:pPr>
      <w:r w:rsidRPr="0073065C">
        <w:rPr>
          <w:lang w:val="en-US"/>
        </w:rPr>
        <w:t>SDM Litbang non-Pemda dapat berasal dari lembaga Litbang (Perguruan Tinggi) local Kabupaten Sumedang, seperti pada tabel berikut ini.</w:t>
      </w:r>
    </w:p>
    <w:p w14:paraId="5E7D032E" w14:textId="77777777" w:rsidR="006733F4" w:rsidRPr="006733F4" w:rsidRDefault="006733F4" w:rsidP="006733F4">
      <w:pPr>
        <w:spacing w:line="276" w:lineRule="auto"/>
        <w:ind w:left="357"/>
        <w:jc w:val="center"/>
        <w:rPr>
          <w:rFonts w:cs="Arial"/>
          <w:szCs w:val="22"/>
          <w:lang w:val="id-ID" w:eastAsia="en-US"/>
        </w:rPr>
      </w:pPr>
      <w:bookmarkStart w:id="9" w:name="_Hlk215215336"/>
      <w:r w:rsidRPr="006733F4">
        <w:rPr>
          <w:rFonts w:cs="Arial"/>
          <w:szCs w:val="22"/>
          <w:lang w:val="en-US" w:eastAsia="en-US"/>
        </w:rPr>
        <w:t>Tabel</w:t>
      </w:r>
      <w:r w:rsidR="00A40DC2">
        <w:rPr>
          <w:rFonts w:cs="Arial"/>
          <w:szCs w:val="22"/>
          <w:lang w:val="en-US" w:eastAsia="en-US"/>
        </w:rPr>
        <w:t xml:space="preserve"> 2.3</w:t>
      </w:r>
      <w:r w:rsidRPr="006733F4">
        <w:rPr>
          <w:rFonts w:cs="Arial"/>
          <w:szCs w:val="22"/>
          <w:lang w:val="en-US" w:eastAsia="en-US"/>
        </w:rPr>
        <w:t>:</w:t>
      </w:r>
      <w:r w:rsidR="00A40DC2">
        <w:rPr>
          <w:rFonts w:cs="Arial"/>
          <w:szCs w:val="22"/>
          <w:lang w:val="en-US" w:eastAsia="en-US"/>
        </w:rPr>
        <w:t xml:space="preserve"> </w:t>
      </w:r>
      <w:r w:rsidRPr="006733F4">
        <w:rPr>
          <w:rFonts w:cs="Arial"/>
          <w:szCs w:val="22"/>
          <w:lang w:val="en-US" w:eastAsia="en-US"/>
        </w:rPr>
        <w:t xml:space="preserve">Perguruan Tinggi dan </w:t>
      </w:r>
      <w:r w:rsidRPr="006733F4">
        <w:rPr>
          <w:rFonts w:cs="Arial"/>
          <w:szCs w:val="22"/>
          <w:lang w:val="id-ID" w:eastAsia="en-US"/>
        </w:rPr>
        <w:t>Jumlah Dosen di Kab Sumedang</w:t>
      </w:r>
    </w:p>
    <w:tbl>
      <w:tblPr>
        <w:tblStyle w:val="TableGrid"/>
        <w:tblW w:w="0" w:type="auto"/>
        <w:tblInd w:w="988" w:type="dxa"/>
        <w:tblLook w:val="04A0" w:firstRow="1" w:lastRow="0" w:firstColumn="1" w:lastColumn="0" w:noHBand="0" w:noVBand="1"/>
      </w:tblPr>
      <w:tblGrid>
        <w:gridCol w:w="567"/>
        <w:gridCol w:w="4677"/>
        <w:gridCol w:w="2064"/>
      </w:tblGrid>
      <w:tr w:rsidR="006733F4" w:rsidRPr="006733F4" w14:paraId="6244CFB9" w14:textId="77777777" w:rsidTr="006733F4">
        <w:trPr>
          <w:trHeight w:val="397"/>
          <w:tblHeader/>
        </w:trPr>
        <w:tc>
          <w:tcPr>
            <w:tcW w:w="567" w:type="dxa"/>
            <w:shd w:val="clear" w:color="auto" w:fill="BFBFBF"/>
            <w:vAlign w:val="center"/>
          </w:tcPr>
          <w:bookmarkEnd w:id="9"/>
          <w:p w14:paraId="7CEFF34B" w14:textId="77777777" w:rsidR="006733F4" w:rsidRPr="00F05570" w:rsidRDefault="006733F4" w:rsidP="006733F4">
            <w:pPr>
              <w:ind w:left="34"/>
              <w:jc w:val="center"/>
              <w:rPr>
                <w:rFonts w:ascii="Calibri" w:hAnsi="Calibri" w:cs="Calibri"/>
                <w:b/>
                <w:sz w:val="20"/>
                <w:szCs w:val="20"/>
                <w:lang w:val="en-US"/>
              </w:rPr>
            </w:pPr>
            <w:r w:rsidRPr="00F05570">
              <w:rPr>
                <w:rFonts w:ascii="Calibri" w:hAnsi="Calibri" w:cs="Calibri"/>
                <w:b/>
                <w:sz w:val="20"/>
                <w:szCs w:val="20"/>
                <w:lang w:val="en-US"/>
              </w:rPr>
              <w:t>No.</w:t>
            </w:r>
          </w:p>
        </w:tc>
        <w:tc>
          <w:tcPr>
            <w:tcW w:w="4677" w:type="dxa"/>
            <w:shd w:val="clear" w:color="auto" w:fill="BFBFBF"/>
            <w:vAlign w:val="center"/>
          </w:tcPr>
          <w:p w14:paraId="1C55808E" w14:textId="77777777" w:rsidR="006733F4" w:rsidRPr="00F05570" w:rsidRDefault="006733F4" w:rsidP="006733F4">
            <w:pPr>
              <w:ind w:left="31"/>
              <w:jc w:val="center"/>
              <w:rPr>
                <w:rFonts w:ascii="Calibri" w:hAnsi="Calibri" w:cs="Calibri"/>
                <w:b/>
                <w:sz w:val="20"/>
                <w:szCs w:val="20"/>
                <w:lang w:val="en-US"/>
              </w:rPr>
            </w:pPr>
            <w:r w:rsidRPr="00F05570">
              <w:rPr>
                <w:rFonts w:ascii="Calibri" w:hAnsi="Calibri" w:cs="Calibri"/>
                <w:b/>
                <w:sz w:val="20"/>
                <w:szCs w:val="20"/>
                <w:lang w:val="en-US"/>
              </w:rPr>
              <w:t>Perguruan Tinggi</w:t>
            </w:r>
          </w:p>
        </w:tc>
        <w:tc>
          <w:tcPr>
            <w:tcW w:w="2064" w:type="dxa"/>
            <w:shd w:val="clear" w:color="auto" w:fill="BFBFBF"/>
            <w:vAlign w:val="center"/>
          </w:tcPr>
          <w:p w14:paraId="17318840" w14:textId="77777777" w:rsidR="006733F4" w:rsidRPr="00F05570" w:rsidRDefault="006733F4" w:rsidP="006733F4">
            <w:pPr>
              <w:jc w:val="center"/>
              <w:rPr>
                <w:rFonts w:ascii="Calibri" w:hAnsi="Calibri" w:cs="Calibri"/>
                <w:b/>
                <w:sz w:val="20"/>
                <w:szCs w:val="20"/>
                <w:lang w:val="en-US"/>
              </w:rPr>
            </w:pPr>
            <w:r w:rsidRPr="00F05570">
              <w:rPr>
                <w:rFonts w:ascii="Calibri" w:hAnsi="Calibri" w:cs="Calibri"/>
                <w:b/>
                <w:sz w:val="20"/>
                <w:szCs w:val="20"/>
                <w:lang w:val="en-US"/>
              </w:rPr>
              <w:t>Jumlah Dosen (orang)</w:t>
            </w:r>
          </w:p>
        </w:tc>
      </w:tr>
      <w:tr w:rsidR="006733F4" w:rsidRPr="006733F4" w14:paraId="27B8A25A" w14:textId="77777777" w:rsidTr="00D33DBB">
        <w:tc>
          <w:tcPr>
            <w:tcW w:w="567" w:type="dxa"/>
          </w:tcPr>
          <w:p w14:paraId="04E1C932" w14:textId="77777777" w:rsidR="006733F4" w:rsidRPr="00F05570" w:rsidRDefault="006733F4" w:rsidP="006733F4">
            <w:pPr>
              <w:ind w:left="34"/>
              <w:jc w:val="both"/>
              <w:rPr>
                <w:rFonts w:ascii="Calibri" w:hAnsi="Calibri" w:cs="Calibri"/>
                <w:sz w:val="20"/>
                <w:szCs w:val="20"/>
                <w:lang w:val="en-US"/>
              </w:rPr>
            </w:pPr>
            <w:r w:rsidRPr="00F05570">
              <w:rPr>
                <w:rFonts w:ascii="Calibri" w:hAnsi="Calibri" w:cs="Calibri"/>
                <w:sz w:val="20"/>
                <w:szCs w:val="20"/>
                <w:lang w:val="en-US"/>
              </w:rPr>
              <w:t>1</w:t>
            </w:r>
          </w:p>
        </w:tc>
        <w:tc>
          <w:tcPr>
            <w:tcW w:w="4677" w:type="dxa"/>
          </w:tcPr>
          <w:p w14:paraId="64F04699" w14:textId="77777777" w:rsidR="006733F4" w:rsidRPr="00F05570" w:rsidRDefault="006733F4" w:rsidP="006733F4">
            <w:pPr>
              <w:ind w:left="31"/>
              <w:jc w:val="both"/>
              <w:rPr>
                <w:rFonts w:ascii="Calibri" w:hAnsi="Calibri" w:cs="Calibri"/>
                <w:sz w:val="20"/>
                <w:szCs w:val="20"/>
                <w:lang w:val="en-US"/>
              </w:rPr>
            </w:pPr>
            <w:r w:rsidRPr="00F05570">
              <w:rPr>
                <w:rFonts w:ascii="Calibri" w:hAnsi="Calibri" w:cs="Calibri"/>
                <w:sz w:val="20"/>
                <w:szCs w:val="20"/>
                <w:lang w:val="en-US"/>
              </w:rPr>
              <w:t>Universitas Padjadjaran</w:t>
            </w:r>
          </w:p>
        </w:tc>
        <w:tc>
          <w:tcPr>
            <w:tcW w:w="2064" w:type="dxa"/>
          </w:tcPr>
          <w:p w14:paraId="70D147B3" w14:textId="77777777" w:rsidR="006733F4" w:rsidRPr="00F05570" w:rsidRDefault="006733F4" w:rsidP="006733F4">
            <w:pPr>
              <w:ind w:left="645" w:right="462" w:hanging="994"/>
              <w:jc w:val="right"/>
              <w:rPr>
                <w:rFonts w:ascii="Calibri" w:hAnsi="Calibri" w:cs="Calibri"/>
                <w:sz w:val="20"/>
                <w:szCs w:val="20"/>
                <w:lang w:val="en-US"/>
              </w:rPr>
            </w:pPr>
            <w:r w:rsidRPr="00F05570">
              <w:rPr>
                <w:rFonts w:ascii="Calibri" w:hAnsi="Calibri" w:cs="Calibri"/>
                <w:sz w:val="20"/>
                <w:szCs w:val="20"/>
                <w:lang w:val="en-US"/>
              </w:rPr>
              <w:t>2.116</w:t>
            </w:r>
          </w:p>
        </w:tc>
      </w:tr>
      <w:tr w:rsidR="006733F4" w:rsidRPr="006733F4" w14:paraId="35C3DF4F" w14:textId="77777777" w:rsidTr="00D33DBB">
        <w:tc>
          <w:tcPr>
            <w:tcW w:w="567" w:type="dxa"/>
          </w:tcPr>
          <w:p w14:paraId="71392824" w14:textId="77777777" w:rsidR="006733F4" w:rsidRPr="00F05570" w:rsidRDefault="006733F4" w:rsidP="006733F4">
            <w:pPr>
              <w:ind w:left="34"/>
              <w:jc w:val="both"/>
              <w:rPr>
                <w:rFonts w:ascii="Calibri" w:hAnsi="Calibri" w:cs="Calibri"/>
                <w:sz w:val="20"/>
                <w:szCs w:val="20"/>
                <w:lang w:val="en-US"/>
              </w:rPr>
            </w:pPr>
            <w:r w:rsidRPr="00F05570">
              <w:rPr>
                <w:rFonts w:ascii="Calibri" w:hAnsi="Calibri" w:cs="Calibri"/>
                <w:sz w:val="20"/>
                <w:szCs w:val="20"/>
                <w:lang w:val="en-US"/>
              </w:rPr>
              <w:t>2</w:t>
            </w:r>
          </w:p>
        </w:tc>
        <w:tc>
          <w:tcPr>
            <w:tcW w:w="4677" w:type="dxa"/>
          </w:tcPr>
          <w:p w14:paraId="38C5D7ED" w14:textId="77777777" w:rsidR="006733F4" w:rsidRPr="00F05570" w:rsidRDefault="006733F4" w:rsidP="006733F4">
            <w:pPr>
              <w:ind w:left="31"/>
              <w:jc w:val="both"/>
              <w:rPr>
                <w:rFonts w:ascii="Calibri" w:hAnsi="Calibri" w:cs="Calibri"/>
                <w:sz w:val="20"/>
                <w:szCs w:val="20"/>
                <w:lang w:val="en-US"/>
              </w:rPr>
            </w:pPr>
            <w:r w:rsidRPr="00F05570">
              <w:rPr>
                <w:rFonts w:ascii="Calibri" w:hAnsi="Calibri" w:cs="Calibri"/>
                <w:sz w:val="20"/>
                <w:szCs w:val="20"/>
                <w:lang w:val="en-US"/>
              </w:rPr>
              <w:t>Institut Teknologi Bandung</w:t>
            </w:r>
          </w:p>
        </w:tc>
        <w:tc>
          <w:tcPr>
            <w:tcW w:w="2064" w:type="dxa"/>
          </w:tcPr>
          <w:p w14:paraId="18F979D7" w14:textId="77777777" w:rsidR="006733F4" w:rsidRPr="00F05570" w:rsidRDefault="006733F4" w:rsidP="006733F4">
            <w:pPr>
              <w:ind w:left="645" w:right="462" w:hanging="994"/>
              <w:jc w:val="right"/>
              <w:rPr>
                <w:rFonts w:ascii="Calibri" w:hAnsi="Calibri" w:cs="Calibri"/>
                <w:sz w:val="20"/>
                <w:szCs w:val="20"/>
                <w:lang w:val="en-US"/>
              </w:rPr>
            </w:pPr>
            <w:r w:rsidRPr="00F05570">
              <w:rPr>
                <w:rFonts w:ascii="Calibri" w:hAnsi="Calibri" w:cs="Calibri"/>
                <w:sz w:val="20"/>
                <w:szCs w:val="20"/>
                <w:lang w:val="en-US"/>
              </w:rPr>
              <w:t>1.417</w:t>
            </w:r>
          </w:p>
        </w:tc>
      </w:tr>
      <w:tr w:rsidR="006733F4" w:rsidRPr="006733F4" w14:paraId="390C4E12" w14:textId="77777777" w:rsidTr="00D33DBB">
        <w:tc>
          <w:tcPr>
            <w:tcW w:w="567" w:type="dxa"/>
          </w:tcPr>
          <w:p w14:paraId="365AA800" w14:textId="77777777" w:rsidR="006733F4" w:rsidRPr="00F05570" w:rsidRDefault="006733F4" w:rsidP="006733F4">
            <w:pPr>
              <w:ind w:left="34"/>
              <w:jc w:val="both"/>
              <w:rPr>
                <w:rFonts w:ascii="Calibri" w:hAnsi="Calibri" w:cs="Calibri"/>
                <w:sz w:val="20"/>
                <w:szCs w:val="20"/>
                <w:lang w:val="en-US"/>
              </w:rPr>
            </w:pPr>
            <w:r w:rsidRPr="00F05570">
              <w:rPr>
                <w:rFonts w:ascii="Calibri" w:hAnsi="Calibri" w:cs="Calibri"/>
                <w:sz w:val="20"/>
                <w:szCs w:val="20"/>
                <w:lang w:val="en-US"/>
              </w:rPr>
              <w:t>3</w:t>
            </w:r>
          </w:p>
        </w:tc>
        <w:tc>
          <w:tcPr>
            <w:tcW w:w="4677" w:type="dxa"/>
          </w:tcPr>
          <w:p w14:paraId="4EEBDAB8" w14:textId="77777777" w:rsidR="006733F4" w:rsidRPr="00F05570" w:rsidRDefault="006733F4" w:rsidP="006733F4">
            <w:pPr>
              <w:ind w:left="31"/>
              <w:jc w:val="both"/>
              <w:rPr>
                <w:rFonts w:ascii="Calibri" w:hAnsi="Calibri" w:cs="Calibri"/>
                <w:sz w:val="20"/>
                <w:szCs w:val="20"/>
                <w:lang w:val="en-US"/>
              </w:rPr>
            </w:pPr>
            <w:r w:rsidRPr="00F05570">
              <w:rPr>
                <w:rFonts w:ascii="Calibri" w:hAnsi="Calibri" w:cs="Calibri"/>
                <w:sz w:val="20"/>
                <w:szCs w:val="20"/>
                <w:lang w:val="en-US"/>
              </w:rPr>
              <w:t>Institut Pemerintah Dalam Negeri</w:t>
            </w:r>
          </w:p>
        </w:tc>
        <w:tc>
          <w:tcPr>
            <w:tcW w:w="2064" w:type="dxa"/>
          </w:tcPr>
          <w:p w14:paraId="4932B310" w14:textId="77777777" w:rsidR="006733F4" w:rsidRPr="00F05570" w:rsidRDefault="006733F4" w:rsidP="006733F4">
            <w:pPr>
              <w:ind w:left="645" w:right="462" w:hanging="994"/>
              <w:jc w:val="right"/>
              <w:rPr>
                <w:rFonts w:ascii="Calibri" w:hAnsi="Calibri" w:cs="Calibri"/>
                <w:sz w:val="20"/>
                <w:szCs w:val="20"/>
                <w:lang w:val="en-US"/>
              </w:rPr>
            </w:pPr>
            <w:r w:rsidRPr="00F05570">
              <w:rPr>
                <w:rFonts w:ascii="Calibri" w:hAnsi="Calibri" w:cs="Calibri"/>
                <w:sz w:val="20"/>
                <w:szCs w:val="20"/>
                <w:lang w:val="en-US"/>
              </w:rPr>
              <w:t>1.724</w:t>
            </w:r>
          </w:p>
        </w:tc>
      </w:tr>
      <w:tr w:rsidR="006733F4" w:rsidRPr="006733F4" w14:paraId="045A7792" w14:textId="77777777" w:rsidTr="00D33DBB">
        <w:tc>
          <w:tcPr>
            <w:tcW w:w="567" w:type="dxa"/>
          </w:tcPr>
          <w:p w14:paraId="281BD98A" w14:textId="77777777" w:rsidR="006733F4" w:rsidRPr="00F05570" w:rsidRDefault="006733F4" w:rsidP="006733F4">
            <w:pPr>
              <w:ind w:left="34"/>
              <w:jc w:val="both"/>
              <w:rPr>
                <w:rFonts w:ascii="Calibri" w:hAnsi="Calibri" w:cs="Calibri"/>
                <w:sz w:val="20"/>
                <w:szCs w:val="20"/>
                <w:lang w:val="en-US"/>
              </w:rPr>
            </w:pPr>
            <w:r w:rsidRPr="00F05570">
              <w:rPr>
                <w:rFonts w:ascii="Calibri" w:hAnsi="Calibri" w:cs="Calibri"/>
                <w:sz w:val="20"/>
                <w:szCs w:val="20"/>
                <w:lang w:val="en-US"/>
              </w:rPr>
              <w:t>4</w:t>
            </w:r>
          </w:p>
        </w:tc>
        <w:tc>
          <w:tcPr>
            <w:tcW w:w="4677" w:type="dxa"/>
          </w:tcPr>
          <w:p w14:paraId="4F75442C" w14:textId="77777777" w:rsidR="006733F4" w:rsidRPr="00F05570" w:rsidRDefault="006733F4" w:rsidP="006733F4">
            <w:pPr>
              <w:ind w:left="31"/>
              <w:jc w:val="both"/>
              <w:rPr>
                <w:rFonts w:ascii="Calibri" w:hAnsi="Calibri" w:cs="Calibri"/>
                <w:sz w:val="20"/>
                <w:szCs w:val="20"/>
                <w:lang w:val="en-US"/>
              </w:rPr>
            </w:pPr>
            <w:r w:rsidRPr="00F05570">
              <w:rPr>
                <w:rFonts w:ascii="Calibri" w:hAnsi="Calibri" w:cs="Calibri"/>
                <w:sz w:val="20"/>
                <w:szCs w:val="20"/>
                <w:lang w:val="en-US"/>
              </w:rPr>
              <w:t>Universitas Pendidikan Indonesia Kampus Sumedang</w:t>
            </w:r>
          </w:p>
        </w:tc>
        <w:tc>
          <w:tcPr>
            <w:tcW w:w="2064" w:type="dxa"/>
          </w:tcPr>
          <w:p w14:paraId="60C518EF" w14:textId="77777777" w:rsidR="006733F4" w:rsidRPr="00F05570" w:rsidRDefault="006733F4" w:rsidP="006733F4">
            <w:pPr>
              <w:ind w:left="645" w:right="462" w:hanging="994"/>
              <w:jc w:val="right"/>
              <w:rPr>
                <w:rFonts w:ascii="Calibri" w:hAnsi="Calibri" w:cs="Calibri"/>
                <w:sz w:val="20"/>
                <w:szCs w:val="20"/>
                <w:lang w:val="en-US"/>
              </w:rPr>
            </w:pPr>
            <w:r w:rsidRPr="00F05570">
              <w:rPr>
                <w:rFonts w:ascii="Calibri" w:hAnsi="Calibri" w:cs="Calibri"/>
                <w:sz w:val="20"/>
                <w:szCs w:val="20"/>
                <w:lang w:val="en-US"/>
              </w:rPr>
              <w:t>51</w:t>
            </w:r>
          </w:p>
        </w:tc>
      </w:tr>
      <w:tr w:rsidR="006733F4" w:rsidRPr="006733F4" w14:paraId="5F5BF96F" w14:textId="77777777" w:rsidTr="00D33DBB">
        <w:tc>
          <w:tcPr>
            <w:tcW w:w="567" w:type="dxa"/>
          </w:tcPr>
          <w:p w14:paraId="1DA9E15A" w14:textId="77777777" w:rsidR="006733F4" w:rsidRPr="00F05570" w:rsidRDefault="006733F4" w:rsidP="006733F4">
            <w:pPr>
              <w:ind w:left="34"/>
              <w:jc w:val="both"/>
              <w:rPr>
                <w:rFonts w:ascii="Calibri" w:hAnsi="Calibri" w:cs="Calibri"/>
                <w:sz w:val="20"/>
                <w:szCs w:val="20"/>
                <w:lang w:val="en-US"/>
              </w:rPr>
            </w:pPr>
            <w:r w:rsidRPr="00F05570">
              <w:rPr>
                <w:rFonts w:ascii="Calibri" w:hAnsi="Calibri" w:cs="Calibri"/>
                <w:sz w:val="20"/>
                <w:szCs w:val="20"/>
                <w:lang w:val="en-US"/>
              </w:rPr>
              <w:t>5</w:t>
            </w:r>
          </w:p>
        </w:tc>
        <w:tc>
          <w:tcPr>
            <w:tcW w:w="4677" w:type="dxa"/>
          </w:tcPr>
          <w:p w14:paraId="1936EDD9" w14:textId="77777777" w:rsidR="006733F4" w:rsidRPr="00F05570" w:rsidRDefault="006733F4" w:rsidP="006733F4">
            <w:pPr>
              <w:ind w:left="31"/>
              <w:jc w:val="both"/>
              <w:rPr>
                <w:rFonts w:ascii="Calibri" w:hAnsi="Calibri" w:cs="Calibri"/>
                <w:sz w:val="20"/>
                <w:szCs w:val="20"/>
                <w:lang w:val="en-US"/>
              </w:rPr>
            </w:pPr>
            <w:r w:rsidRPr="00F05570">
              <w:rPr>
                <w:rFonts w:ascii="Calibri" w:hAnsi="Calibri" w:cs="Calibri"/>
                <w:sz w:val="20"/>
                <w:szCs w:val="20"/>
                <w:lang w:val="en-US"/>
              </w:rPr>
              <w:t>Universitas Sebelas April Sumedang</w:t>
            </w:r>
          </w:p>
        </w:tc>
        <w:tc>
          <w:tcPr>
            <w:tcW w:w="2064" w:type="dxa"/>
          </w:tcPr>
          <w:p w14:paraId="6B4F617D" w14:textId="77777777" w:rsidR="006733F4" w:rsidRPr="00F05570" w:rsidRDefault="006733F4" w:rsidP="006733F4">
            <w:pPr>
              <w:ind w:left="645" w:right="462" w:hanging="994"/>
              <w:jc w:val="right"/>
              <w:rPr>
                <w:rFonts w:ascii="Calibri" w:hAnsi="Calibri" w:cs="Calibri"/>
                <w:sz w:val="20"/>
                <w:szCs w:val="20"/>
                <w:lang w:val="en-US"/>
              </w:rPr>
            </w:pPr>
            <w:r w:rsidRPr="00F05570">
              <w:rPr>
                <w:rFonts w:ascii="Calibri" w:hAnsi="Calibri" w:cs="Calibri"/>
                <w:sz w:val="20"/>
                <w:szCs w:val="20"/>
                <w:lang w:val="en-US"/>
              </w:rPr>
              <w:t>241</w:t>
            </w:r>
          </w:p>
        </w:tc>
      </w:tr>
      <w:tr w:rsidR="006733F4" w:rsidRPr="006733F4" w14:paraId="65135356" w14:textId="77777777" w:rsidTr="00D33DBB">
        <w:tc>
          <w:tcPr>
            <w:tcW w:w="567" w:type="dxa"/>
          </w:tcPr>
          <w:p w14:paraId="667D0F6F" w14:textId="77777777" w:rsidR="006733F4" w:rsidRPr="00F05570" w:rsidRDefault="006733F4" w:rsidP="006733F4">
            <w:pPr>
              <w:ind w:left="34"/>
              <w:jc w:val="both"/>
              <w:rPr>
                <w:rFonts w:ascii="Calibri" w:hAnsi="Calibri" w:cs="Calibri"/>
                <w:sz w:val="20"/>
                <w:szCs w:val="20"/>
                <w:lang w:val="en-US"/>
              </w:rPr>
            </w:pPr>
            <w:r w:rsidRPr="00F05570">
              <w:rPr>
                <w:rFonts w:ascii="Calibri" w:hAnsi="Calibri" w:cs="Calibri"/>
                <w:sz w:val="20"/>
                <w:szCs w:val="20"/>
                <w:lang w:val="en-US"/>
              </w:rPr>
              <w:t>6</w:t>
            </w:r>
          </w:p>
        </w:tc>
        <w:tc>
          <w:tcPr>
            <w:tcW w:w="4677" w:type="dxa"/>
          </w:tcPr>
          <w:p w14:paraId="66C5F5AE" w14:textId="77777777" w:rsidR="006733F4" w:rsidRPr="00F05570" w:rsidRDefault="006733F4" w:rsidP="006733F4">
            <w:pPr>
              <w:ind w:left="31"/>
              <w:jc w:val="both"/>
              <w:rPr>
                <w:rFonts w:ascii="Calibri" w:hAnsi="Calibri" w:cs="Calibri"/>
                <w:sz w:val="20"/>
                <w:szCs w:val="20"/>
                <w:lang w:val="en-US"/>
              </w:rPr>
            </w:pPr>
            <w:r w:rsidRPr="00F05570">
              <w:rPr>
                <w:rFonts w:ascii="Calibri" w:hAnsi="Calibri" w:cs="Calibri"/>
                <w:sz w:val="20"/>
                <w:szCs w:val="20"/>
                <w:lang w:val="en-US"/>
              </w:rPr>
              <w:t>Universitas Ma’soem</w:t>
            </w:r>
          </w:p>
        </w:tc>
        <w:tc>
          <w:tcPr>
            <w:tcW w:w="2064" w:type="dxa"/>
          </w:tcPr>
          <w:p w14:paraId="536F04AD" w14:textId="77777777" w:rsidR="006733F4" w:rsidRPr="00F05570" w:rsidRDefault="006733F4" w:rsidP="006733F4">
            <w:pPr>
              <w:ind w:left="645" w:right="462" w:hanging="994"/>
              <w:jc w:val="right"/>
              <w:rPr>
                <w:rFonts w:ascii="Calibri" w:hAnsi="Calibri" w:cs="Calibri"/>
                <w:sz w:val="20"/>
                <w:szCs w:val="20"/>
                <w:lang w:val="en-US"/>
              </w:rPr>
            </w:pPr>
            <w:r w:rsidRPr="00F05570">
              <w:rPr>
                <w:rFonts w:ascii="Calibri" w:hAnsi="Calibri" w:cs="Calibri"/>
                <w:sz w:val="20"/>
                <w:szCs w:val="20"/>
                <w:lang w:val="en-US"/>
              </w:rPr>
              <w:t>89</w:t>
            </w:r>
          </w:p>
        </w:tc>
      </w:tr>
      <w:tr w:rsidR="006733F4" w:rsidRPr="006733F4" w14:paraId="1458D0CA" w14:textId="77777777" w:rsidTr="00D33DBB">
        <w:tc>
          <w:tcPr>
            <w:tcW w:w="567" w:type="dxa"/>
          </w:tcPr>
          <w:p w14:paraId="3170F910" w14:textId="77777777" w:rsidR="006733F4" w:rsidRPr="00F05570" w:rsidRDefault="006733F4" w:rsidP="006733F4">
            <w:pPr>
              <w:ind w:left="34"/>
              <w:jc w:val="both"/>
              <w:rPr>
                <w:rFonts w:ascii="Calibri" w:hAnsi="Calibri" w:cs="Calibri"/>
                <w:sz w:val="20"/>
                <w:szCs w:val="20"/>
                <w:lang w:val="en-US"/>
              </w:rPr>
            </w:pPr>
            <w:r w:rsidRPr="00F05570">
              <w:rPr>
                <w:rFonts w:ascii="Calibri" w:hAnsi="Calibri" w:cs="Calibri"/>
                <w:sz w:val="20"/>
                <w:szCs w:val="20"/>
                <w:lang w:val="en-US"/>
              </w:rPr>
              <w:t>7</w:t>
            </w:r>
          </w:p>
        </w:tc>
        <w:tc>
          <w:tcPr>
            <w:tcW w:w="4677" w:type="dxa"/>
          </w:tcPr>
          <w:p w14:paraId="560FA717" w14:textId="77777777" w:rsidR="006733F4" w:rsidRPr="00F05570" w:rsidRDefault="006733F4" w:rsidP="006733F4">
            <w:pPr>
              <w:ind w:left="31"/>
              <w:jc w:val="both"/>
              <w:rPr>
                <w:rFonts w:ascii="Calibri" w:hAnsi="Calibri" w:cs="Calibri"/>
                <w:sz w:val="20"/>
                <w:szCs w:val="20"/>
                <w:lang w:val="en-US"/>
              </w:rPr>
            </w:pPr>
            <w:r w:rsidRPr="00F05570">
              <w:rPr>
                <w:rFonts w:ascii="Calibri" w:hAnsi="Calibri" w:cs="Calibri"/>
                <w:sz w:val="20"/>
                <w:szCs w:val="20"/>
                <w:lang w:val="en-US"/>
              </w:rPr>
              <w:t>Universitas Koperasi Indonesia</w:t>
            </w:r>
          </w:p>
        </w:tc>
        <w:tc>
          <w:tcPr>
            <w:tcW w:w="2064" w:type="dxa"/>
          </w:tcPr>
          <w:p w14:paraId="3189F3C0" w14:textId="77777777" w:rsidR="006733F4" w:rsidRPr="00F05570" w:rsidRDefault="006733F4" w:rsidP="006733F4">
            <w:pPr>
              <w:ind w:left="645" w:right="462" w:hanging="994"/>
              <w:jc w:val="right"/>
              <w:rPr>
                <w:rFonts w:ascii="Calibri" w:hAnsi="Calibri" w:cs="Calibri"/>
                <w:sz w:val="20"/>
                <w:szCs w:val="20"/>
                <w:lang w:val="en-US"/>
              </w:rPr>
            </w:pPr>
            <w:r w:rsidRPr="00F05570">
              <w:rPr>
                <w:rFonts w:ascii="Calibri" w:hAnsi="Calibri" w:cs="Calibri"/>
                <w:sz w:val="20"/>
                <w:szCs w:val="20"/>
                <w:lang w:val="en-US"/>
              </w:rPr>
              <w:t>96</w:t>
            </w:r>
          </w:p>
        </w:tc>
      </w:tr>
      <w:tr w:rsidR="006733F4" w:rsidRPr="006733F4" w14:paraId="3F3A8099" w14:textId="77777777" w:rsidTr="00D33DBB">
        <w:tc>
          <w:tcPr>
            <w:tcW w:w="567" w:type="dxa"/>
          </w:tcPr>
          <w:p w14:paraId="2E4E862A" w14:textId="77777777" w:rsidR="006733F4" w:rsidRPr="00F05570" w:rsidRDefault="006733F4" w:rsidP="006733F4">
            <w:pPr>
              <w:ind w:left="34"/>
              <w:jc w:val="both"/>
              <w:rPr>
                <w:rFonts w:ascii="Calibri" w:hAnsi="Calibri" w:cs="Calibri"/>
                <w:sz w:val="20"/>
                <w:szCs w:val="20"/>
                <w:lang w:val="en-US"/>
              </w:rPr>
            </w:pPr>
            <w:r w:rsidRPr="00F05570">
              <w:rPr>
                <w:rFonts w:ascii="Calibri" w:hAnsi="Calibri" w:cs="Calibri"/>
                <w:sz w:val="20"/>
                <w:szCs w:val="20"/>
                <w:lang w:val="en-US"/>
              </w:rPr>
              <w:t>8</w:t>
            </w:r>
          </w:p>
        </w:tc>
        <w:tc>
          <w:tcPr>
            <w:tcW w:w="4677" w:type="dxa"/>
          </w:tcPr>
          <w:p w14:paraId="157DB641" w14:textId="77777777" w:rsidR="006733F4" w:rsidRPr="00F05570" w:rsidRDefault="006733F4" w:rsidP="006733F4">
            <w:pPr>
              <w:ind w:left="31"/>
              <w:jc w:val="both"/>
              <w:rPr>
                <w:rFonts w:ascii="Calibri" w:hAnsi="Calibri" w:cs="Calibri"/>
                <w:sz w:val="20"/>
                <w:szCs w:val="20"/>
                <w:lang w:val="en-US"/>
              </w:rPr>
            </w:pPr>
            <w:r w:rsidRPr="00F05570">
              <w:rPr>
                <w:rFonts w:ascii="Calibri" w:hAnsi="Calibri" w:cs="Calibri"/>
                <w:sz w:val="20"/>
                <w:szCs w:val="20"/>
                <w:lang w:val="en-US"/>
              </w:rPr>
              <w:t>Universitas Winaya Mukti</w:t>
            </w:r>
          </w:p>
        </w:tc>
        <w:tc>
          <w:tcPr>
            <w:tcW w:w="2064" w:type="dxa"/>
          </w:tcPr>
          <w:p w14:paraId="12C5898C" w14:textId="77777777" w:rsidR="006733F4" w:rsidRPr="00F05570" w:rsidRDefault="006733F4" w:rsidP="006733F4">
            <w:pPr>
              <w:ind w:left="645" w:right="462" w:hanging="994"/>
              <w:jc w:val="right"/>
              <w:rPr>
                <w:rFonts w:ascii="Calibri" w:hAnsi="Calibri" w:cs="Calibri"/>
                <w:sz w:val="20"/>
                <w:szCs w:val="20"/>
                <w:lang w:val="en-US"/>
              </w:rPr>
            </w:pPr>
            <w:r w:rsidRPr="00F05570">
              <w:rPr>
                <w:rFonts w:ascii="Calibri" w:hAnsi="Calibri" w:cs="Calibri"/>
                <w:sz w:val="20"/>
                <w:szCs w:val="20"/>
                <w:lang w:val="en-US"/>
              </w:rPr>
              <w:t>115</w:t>
            </w:r>
          </w:p>
        </w:tc>
      </w:tr>
    </w:tbl>
    <w:p w14:paraId="42644506" w14:textId="77777777" w:rsidR="006733F4" w:rsidRPr="006733F4" w:rsidRDefault="006733F4" w:rsidP="006733F4">
      <w:pPr>
        <w:ind w:left="1559" w:hanging="567"/>
        <w:jc w:val="both"/>
        <w:rPr>
          <w:rFonts w:cs="Arial"/>
          <w:sz w:val="18"/>
          <w:szCs w:val="18"/>
          <w:lang w:val="en-US" w:eastAsia="en-US"/>
        </w:rPr>
      </w:pPr>
      <w:r w:rsidRPr="006733F4">
        <w:rPr>
          <w:rFonts w:cs="Arial"/>
          <w:sz w:val="18"/>
          <w:szCs w:val="18"/>
          <w:lang w:val="en-US" w:eastAsia="en-US"/>
        </w:rPr>
        <w:t xml:space="preserve">Sumber: Pangkalan Data Perguruan Tinggi (dalam dokumen Telaah Proposal Urgensi </w:t>
      </w:r>
    </w:p>
    <w:p w14:paraId="1BB8D00C" w14:textId="77777777" w:rsidR="006733F4" w:rsidRPr="006733F4" w:rsidRDefault="006733F4" w:rsidP="006733F4">
      <w:pPr>
        <w:spacing w:after="120" w:line="276" w:lineRule="auto"/>
        <w:ind w:left="1560"/>
        <w:jc w:val="both"/>
        <w:rPr>
          <w:rFonts w:cs="Arial"/>
          <w:sz w:val="18"/>
          <w:szCs w:val="18"/>
          <w:lang w:val="en-US" w:eastAsia="en-US"/>
        </w:rPr>
      </w:pPr>
      <w:r w:rsidRPr="006733F4">
        <w:rPr>
          <w:rFonts w:cs="Arial"/>
          <w:sz w:val="18"/>
          <w:szCs w:val="18"/>
          <w:lang w:val="en-US" w:eastAsia="en-US"/>
        </w:rPr>
        <w:t xml:space="preserve">  Pembentukan Bapperida Kabupaten Sumedang, 2024).</w:t>
      </w:r>
    </w:p>
    <w:p w14:paraId="1C12202C" w14:textId="77777777" w:rsidR="006733F4" w:rsidRPr="006733F4" w:rsidRDefault="006733F4" w:rsidP="002720A5">
      <w:pPr>
        <w:numPr>
          <w:ilvl w:val="0"/>
          <w:numId w:val="48"/>
        </w:numPr>
        <w:spacing w:line="276" w:lineRule="auto"/>
        <w:ind w:left="357" w:hanging="357"/>
        <w:jc w:val="both"/>
        <w:rPr>
          <w:rFonts w:cs="Arial"/>
          <w:szCs w:val="22"/>
          <w:lang w:val="id" w:eastAsia="en-US"/>
        </w:rPr>
      </w:pPr>
      <w:r w:rsidRPr="006733F4">
        <w:rPr>
          <w:rFonts w:cs="Arial"/>
          <w:szCs w:val="22"/>
          <w:lang w:val="en-US" w:eastAsia="en-US"/>
        </w:rPr>
        <w:t xml:space="preserve">Infrastruktur IPTEK </w:t>
      </w:r>
    </w:p>
    <w:p w14:paraId="7E68FA38" w14:textId="77777777" w:rsidR="006733F4" w:rsidRPr="006733F4" w:rsidRDefault="006733F4" w:rsidP="006733F4">
      <w:pPr>
        <w:spacing w:after="120" w:line="276" w:lineRule="auto"/>
        <w:ind w:left="360"/>
        <w:jc w:val="both"/>
        <w:rPr>
          <w:rFonts w:cs="Arial"/>
          <w:szCs w:val="22"/>
          <w:lang w:eastAsia="en-US"/>
        </w:rPr>
      </w:pPr>
      <w:r w:rsidRPr="006733F4">
        <w:rPr>
          <w:rFonts w:cs="Arial"/>
          <w:szCs w:val="22"/>
          <w:lang w:eastAsia="en-US"/>
        </w:rPr>
        <w:t xml:space="preserve">Berikut ini beberapa </w:t>
      </w:r>
      <w:r w:rsidRPr="006733F4">
        <w:rPr>
          <w:rFonts w:cs="Arial"/>
          <w:bCs/>
          <w:szCs w:val="22"/>
          <w:lang w:eastAsia="en-US"/>
        </w:rPr>
        <w:t>infrastruktur eksisting di Kabupaten Sumedang</w:t>
      </w:r>
      <w:r w:rsidRPr="006733F4">
        <w:rPr>
          <w:rFonts w:cs="Arial"/>
          <w:szCs w:val="22"/>
          <w:lang w:eastAsia="en-US"/>
        </w:rPr>
        <w:t xml:space="preserve"> yang mendukung kegiatan IPTEK </w:t>
      </w:r>
    </w:p>
    <w:p w14:paraId="1C542610" w14:textId="77777777" w:rsidR="006733F4" w:rsidRPr="006733F4" w:rsidRDefault="006733F4" w:rsidP="006733F4">
      <w:pPr>
        <w:spacing w:line="276" w:lineRule="auto"/>
        <w:ind w:left="357"/>
        <w:jc w:val="both"/>
        <w:rPr>
          <w:rFonts w:cs="Arial"/>
          <w:bCs/>
          <w:szCs w:val="22"/>
          <w:lang w:eastAsia="en-US"/>
        </w:rPr>
      </w:pPr>
      <w:r w:rsidRPr="006733F4">
        <w:rPr>
          <w:rFonts w:cs="Arial"/>
          <w:bCs/>
          <w:szCs w:val="22"/>
          <w:lang w:eastAsia="en-US"/>
        </w:rPr>
        <w:t xml:space="preserve">1. </w:t>
      </w:r>
      <w:r w:rsidRPr="006733F4">
        <w:rPr>
          <w:rFonts w:cs="Arial"/>
          <w:bCs/>
          <w:szCs w:val="22"/>
          <w:lang w:eastAsia="en-US"/>
        </w:rPr>
        <w:tab/>
        <w:t>Infrastruktur TIK dan Konektivitas</w:t>
      </w:r>
    </w:p>
    <w:p w14:paraId="6345070E" w14:textId="77777777" w:rsidR="006733F4" w:rsidRPr="006733F4" w:rsidRDefault="006733F4" w:rsidP="006733F4">
      <w:pPr>
        <w:tabs>
          <w:tab w:val="num" w:pos="720"/>
        </w:tabs>
        <w:spacing w:after="120" w:line="276" w:lineRule="auto"/>
        <w:ind w:left="720"/>
        <w:jc w:val="both"/>
        <w:rPr>
          <w:rFonts w:cs="Arial"/>
          <w:szCs w:val="22"/>
          <w:lang w:eastAsia="en-US"/>
        </w:rPr>
      </w:pPr>
      <w:r w:rsidRPr="006733F4">
        <w:rPr>
          <w:rFonts w:cs="Arial"/>
          <w:szCs w:val="22"/>
          <w:lang w:eastAsia="en-US"/>
        </w:rPr>
        <w:t xml:space="preserve">Kab. Sumedang telah memasang </w:t>
      </w:r>
      <w:r w:rsidRPr="006733F4">
        <w:rPr>
          <w:rFonts w:cs="Arial"/>
          <w:bCs/>
          <w:szCs w:val="22"/>
          <w:lang w:eastAsia="en-US"/>
        </w:rPr>
        <w:t>wifi gratis di 131 titik</w:t>
      </w:r>
      <w:r w:rsidRPr="006733F4">
        <w:rPr>
          <w:rFonts w:cs="Arial"/>
          <w:szCs w:val="22"/>
          <w:lang w:eastAsia="en-US"/>
        </w:rPr>
        <w:t xml:space="preserve"> tersebar di 26 kecamatan sebagai bagian dari program digitalisasi desa. Pemkab juga berkolaborasi dengan penyedia jaringan untuk memasang jaringan fiber-optic hingga ke kantor desa. </w:t>
      </w:r>
      <w:r w:rsidRPr="006733F4">
        <w:rPr>
          <w:rFonts w:cs="Arial"/>
          <w:szCs w:val="22"/>
          <w:lang w:eastAsia="en-US"/>
        </w:rPr>
        <w:lastRenderedPageBreak/>
        <w:t>Infrastruktur ini memungkinkan akses data dan aktivitas riset/analitik di daerah yang sebelumnya mungkin terkendala jaringan.</w:t>
      </w:r>
    </w:p>
    <w:p w14:paraId="6A2C9CB8" w14:textId="77777777" w:rsidR="006733F4" w:rsidRPr="006733F4" w:rsidRDefault="006733F4" w:rsidP="002720A5">
      <w:pPr>
        <w:pStyle w:val="ListParagraph"/>
        <w:numPr>
          <w:ilvl w:val="0"/>
          <w:numId w:val="49"/>
        </w:numPr>
        <w:spacing w:line="276" w:lineRule="auto"/>
        <w:jc w:val="both"/>
        <w:rPr>
          <w:rFonts w:cs="Arial"/>
          <w:bCs/>
          <w:szCs w:val="22"/>
          <w:lang w:eastAsia="en-US"/>
        </w:rPr>
      </w:pPr>
      <w:r w:rsidRPr="006733F4">
        <w:rPr>
          <w:rFonts w:cs="Arial"/>
          <w:bCs/>
          <w:szCs w:val="22"/>
          <w:lang w:eastAsia="en-US"/>
        </w:rPr>
        <w:t>Command Center, Pusat Data &amp; Smart City Platform</w:t>
      </w:r>
    </w:p>
    <w:p w14:paraId="4C85299E" w14:textId="77777777" w:rsidR="006733F4" w:rsidRPr="006733F4" w:rsidRDefault="006733F4" w:rsidP="006733F4">
      <w:pPr>
        <w:tabs>
          <w:tab w:val="num" w:pos="720"/>
        </w:tabs>
        <w:spacing w:after="120" w:line="276" w:lineRule="auto"/>
        <w:ind w:left="720"/>
        <w:jc w:val="both"/>
        <w:rPr>
          <w:rFonts w:cs="Arial"/>
          <w:szCs w:val="22"/>
          <w:lang w:eastAsia="en-US"/>
        </w:rPr>
      </w:pPr>
      <w:r w:rsidRPr="006733F4">
        <w:rPr>
          <w:rFonts w:cs="Arial"/>
          <w:szCs w:val="22"/>
          <w:lang w:eastAsia="en-US"/>
        </w:rPr>
        <w:t xml:space="preserve">Sumedang telah mengoperasikan </w:t>
      </w:r>
      <w:r w:rsidRPr="006733F4">
        <w:rPr>
          <w:rFonts w:cs="Arial"/>
          <w:bCs/>
          <w:szCs w:val="22"/>
          <w:lang w:eastAsia="en-US"/>
        </w:rPr>
        <w:t>Command Center</w:t>
      </w:r>
      <w:r w:rsidRPr="006733F4">
        <w:rPr>
          <w:rFonts w:cs="Arial"/>
          <w:szCs w:val="22"/>
          <w:lang w:eastAsia="en-US"/>
        </w:rPr>
        <w:t xml:space="preserve"> yang mengintegrasikan data dan pelayanan publik digital. Terdapat integrasi dengan pusat data berbasis cloud untuk penyimpanan dan pengolahan data pemerintah daerah. </w:t>
      </w:r>
    </w:p>
    <w:p w14:paraId="2B9A6605" w14:textId="77777777" w:rsidR="006733F4" w:rsidRPr="006733F4" w:rsidRDefault="006733F4" w:rsidP="006733F4">
      <w:pPr>
        <w:tabs>
          <w:tab w:val="num" w:pos="720"/>
        </w:tabs>
        <w:spacing w:after="120" w:line="276" w:lineRule="auto"/>
        <w:ind w:left="720"/>
        <w:jc w:val="both"/>
        <w:rPr>
          <w:rFonts w:cs="Arial"/>
          <w:szCs w:val="22"/>
          <w:lang w:eastAsia="en-US"/>
        </w:rPr>
      </w:pPr>
      <w:r w:rsidRPr="006733F4">
        <w:rPr>
          <w:rFonts w:cs="Arial"/>
          <w:szCs w:val="22"/>
          <w:lang w:eastAsia="en-US"/>
        </w:rPr>
        <w:t>Platform publik seperti aplikasi “Super Meta” (metaverse layanan publik) juga telah diluncurkan. Infrastruktur ini mendukung riset dan analisis kebijakan karena basis data dan sistem informasi publik sudah mulai tersedia.</w:t>
      </w:r>
    </w:p>
    <w:p w14:paraId="5D489C91" w14:textId="77777777" w:rsidR="006733F4" w:rsidRPr="006733F4" w:rsidRDefault="006733F4" w:rsidP="006733F4">
      <w:pPr>
        <w:spacing w:after="120" w:line="276" w:lineRule="auto"/>
        <w:ind w:left="720"/>
        <w:jc w:val="both"/>
        <w:rPr>
          <w:rFonts w:cs="Arial"/>
          <w:szCs w:val="22"/>
          <w:lang w:val="id" w:eastAsia="en-US"/>
        </w:rPr>
      </w:pPr>
      <w:r w:rsidRPr="006733F4">
        <w:rPr>
          <w:rFonts w:cs="Arial"/>
          <w:szCs w:val="22"/>
          <w:lang w:val="id" w:eastAsia="en-US"/>
        </w:rPr>
        <w:t>Program “Smart Village” di Sumedang telah berjalan di banyak desa, dengan e-Office desa, mini command center desa, dan layanan digital lainnya. Infrastruktur ini memungkinkan pemerintahan desa menggunakan data dan teknologi dalam aktivitas rutin dan pengambilan keputusan lokal.</w:t>
      </w:r>
    </w:p>
    <w:p w14:paraId="45AB3CD8" w14:textId="77777777" w:rsidR="006733F4" w:rsidRPr="006733F4" w:rsidRDefault="006733F4" w:rsidP="002720A5">
      <w:pPr>
        <w:numPr>
          <w:ilvl w:val="0"/>
          <w:numId w:val="48"/>
        </w:numPr>
        <w:spacing w:line="276" w:lineRule="auto"/>
        <w:ind w:left="357" w:hanging="357"/>
        <w:jc w:val="both"/>
        <w:rPr>
          <w:rFonts w:cs="Arial"/>
          <w:szCs w:val="22"/>
          <w:lang w:val="id" w:eastAsia="en-US"/>
        </w:rPr>
      </w:pPr>
      <w:r w:rsidRPr="006733F4">
        <w:rPr>
          <w:rFonts w:cs="Arial"/>
          <w:szCs w:val="22"/>
          <w:lang w:val="id-ID" w:eastAsia="en-US"/>
        </w:rPr>
        <w:t>Anggaran riset dan inovasi daerah</w:t>
      </w:r>
    </w:p>
    <w:p w14:paraId="5549FFF6" w14:textId="77777777" w:rsidR="006733F4" w:rsidRPr="006733F4" w:rsidRDefault="006733F4" w:rsidP="006733F4">
      <w:pPr>
        <w:spacing w:after="120" w:line="276" w:lineRule="auto"/>
        <w:ind w:left="360"/>
        <w:jc w:val="both"/>
        <w:rPr>
          <w:rFonts w:cs="Arial"/>
          <w:szCs w:val="22"/>
          <w:lang w:val="id-ID" w:eastAsia="en-US"/>
        </w:rPr>
      </w:pPr>
      <w:r w:rsidRPr="006733F4">
        <w:rPr>
          <w:rFonts w:cs="Arial"/>
          <w:szCs w:val="22"/>
          <w:lang w:val="en-US" w:eastAsia="en-US"/>
        </w:rPr>
        <w:t>S</w:t>
      </w:r>
      <w:r w:rsidRPr="006733F4">
        <w:rPr>
          <w:rFonts w:cs="Arial"/>
          <w:szCs w:val="22"/>
          <w:lang w:val="id-ID" w:eastAsia="en-US"/>
        </w:rPr>
        <w:t>elama 5 tahun terakhir dialokasikan untuk riset dan inovasi. Bahkan untuk menjaga agar ekosistem inovasi tetap barjalan, diberikan penghargaan inovasi bagi para inovator yang berhasil dalam menjalankan inovasinya serta berdampak bagi pelayanan publik dan kesejahteraan masyarakat.</w:t>
      </w:r>
    </w:p>
    <w:p w14:paraId="12ED63E0" w14:textId="77777777" w:rsidR="00A57F77" w:rsidRPr="00A57F77" w:rsidRDefault="00A57F77" w:rsidP="00A40DC2">
      <w:pPr>
        <w:spacing w:line="276" w:lineRule="auto"/>
        <w:ind w:left="357"/>
        <w:jc w:val="center"/>
        <w:rPr>
          <w:rFonts w:cs="Arial"/>
          <w:szCs w:val="22"/>
          <w:lang w:val="id-ID" w:eastAsia="en-US"/>
        </w:rPr>
      </w:pPr>
      <w:r w:rsidRPr="00A57F77">
        <w:rPr>
          <w:rFonts w:cs="Arial"/>
          <w:szCs w:val="22"/>
          <w:lang w:val="en-US" w:eastAsia="en-US"/>
        </w:rPr>
        <w:t>Tabel</w:t>
      </w:r>
      <w:r w:rsidR="00A40DC2">
        <w:rPr>
          <w:rFonts w:cs="Arial"/>
          <w:szCs w:val="22"/>
          <w:lang w:val="en-US" w:eastAsia="en-US"/>
        </w:rPr>
        <w:t xml:space="preserve"> 2.4</w:t>
      </w:r>
      <w:r w:rsidRPr="00A57F77">
        <w:rPr>
          <w:rFonts w:cs="Arial"/>
          <w:szCs w:val="22"/>
          <w:lang w:val="en-US" w:eastAsia="en-US"/>
        </w:rPr>
        <w:t>:</w:t>
      </w:r>
      <w:r w:rsidR="00A40DC2">
        <w:rPr>
          <w:rFonts w:cs="Arial"/>
          <w:szCs w:val="22"/>
          <w:lang w:val="en-US" w:eastAsia="en-US"/>
        </w:rPr>
        <w:t xml:space="preserve"> </w:t>
      </w:r>
      <w:r w:rsidRPr="00A57F77">
        <w:rPr>
          <w:rFonts w:cs="Arial"/>
          <w:szCs w:val="22"/>
          <w:lang w:val="en-US" w:eastAsia="en-US"/>
        </w:rPr>
        <w:t>Anggaran Bidang Litbang</w:t>
      </w:r>
      <w:r w:rsidRPr="00A57F77">
        <w:rPr>
          <w:rFonts w:cs="Arial"/>
          <w:szCs w:val="22"/>
          <w:lang w:val="id-ID" w:eastAsia="en-US"/>
        </w:rPr>
        <w:t xml:space="preserve"> di Kab Sumedang</w:t>
      </w:r>
    </w:p>
    <w:tbl>
      <w:tblPr>
        <w:tblW w:w="7512"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1559"/>
        <w:gridCol w:w="1417"/>
        <w:gridCol w:w="1559"/>
      </w:tblGrid>
      <w:tr w:rsidR="00A57F77" w:rsidRPr="00A57F77" w14:paraId="71E51B00" w14:textId="77777777" w:rsidTr="00A57F77">
        <w:trPr>
          <w:trHeight w:val="340"/>
          <w:tblHeader/>
        </w:trPr>
        <w:tc>
          <w:tcPr>
            <w:tcW w:w="2977" w:type="dxa"/>
            <w:shd w:val="clear" w:color="auto" w:fill="BFBFBF"/>
            <w:vAlign w:val="center"/>
          </w:tcPr>
          <w:p w14:paraId="381D443E" w14:textId="77777777" w:rsidR="00A57F77" w:rsidRPr="00A57F77" w:rsidRDefault="00A57F77" w:rsidP="00A57F77">
            <w:pPr>
              <w:spacing w:line="276" w:lineRule="auto"/>
              <w:ind w:left="36"/>
              <w:jc w:val="center"/>
              <w:rPr>
                <w:rFonts w:cs="Arial"/>
                <w:sz w:val="20"/>
                <w:szCs w:val="20"/>
                <w:lang w:val="id-ID" w:eastAsia="en-US"/>
              </w:rPr>
            </w:pPr>
            <w:r w:rsidRPr="00A57F77">
              <w:rPr>
                <w:rFonts w:cs="Arial"/>
                <w:sz w:val="20"/>
                <w:szCs w:val="20"/>
                <w:lang w:val="id-ID" w:eastAsia="en-US"/>
              </w:rPr>
              <w:t>Uraian</w:t>
            </w:r>
          </w:p>
        </w:tc>
        <w:tc>
          <w:tcPr>
            <w:tcW w:w="1559" w:type="dxa"/>
            <w:shd w:val="clear" w:color="auto" w:fill="BFBFBF"/>
            <w:vAlign w:val="center"/>
          </w:tcPr>
          <w:p w14:paraId="55CFDD62" w14:textId="77777777" w:rsidR="00A57F77" w:rsidRPr="00A57F77" w:rsidRDefault="00A57F77" w:rsidP="00A57F77">
            <w:pPr>
              <w:spacing w:line="276" w:lineRule="auto"/>
              <w:ind w:left="36"/>
              <w:jc w:val="center"/>
              <w:rPr>
                <w:rFonts w:cs="Arial"/>
                <w:sz w:val="20"/>
                <w:szCs w:val="20"/>
                <w:lang w:val="id-ID" w:eastAsia="en-US"/>
              </w:rPr>
            </w:pPr>
            <w:r w:rsidRPr="00A57F77">
              <w:rPr>
                <w:rFonts w:cs="Arial"/>
                <w:sz w:val="20"/>
                <w:szCs w:val="20"/>
                <w:lang w:val="id-ID" w:eastAsia="en-US"/>
              </w:rPr>
              <w:t>2021</w:t>
            </w:r>
          </w:p>
        </w:tc>
        <w:tc>
          <w:tcPr>
            <w:tcW w:w="1417" w:type="dxa"/>
            <w:shd w:val="clear" w:color="auto" w:fill="BFBFBF"/>
            <w:vAlign w:val="center"/>
          </w:tcPr>
          <w:p w14:paraId="226CD0CB" w14:textId="77777777" w:rsidR="00A57F77" w:rsidRPr="00A57F77" w:rsidRDefault="00A57F77" w:rsidP="00A57F77">
            <w:pPr>
              <w:spacing w:line="276" w:lineRule="auto"/>
              <w:ind w:left="36"/>
              <w:jc w:val="center"/>
              <w:rPr>
                <w:rFonts w:cs="Arial"/>
                <w:sz w:val="20"/>
                <w:szCs w:val="20"/>
                <w:lang w:val="id-ID" w:eastAsia="en-US"/>
              </w:rPr>
            </w:pPr>
            <w:r w:rsidRPr="00A57F77">
              <w:rPr>
                <w:rFonts w:cs="Arial"/>
                <w:sz w:val="20"/>
                <w:szCs w:val="20"/>
                <w:lang w:val="id-ID" w:eastAsia="en-US"/>
              </w:rPr>
              <w:t>2022</w:t>
            </w:r>
          </w:p>
        </w:tc>
        <w:tc>
          <w:tcPr>
            <w:tcW w:w="1559" w:type="dxa"/>
            <w:shd w:val="clear" w:color="auto" w:fill="BFBFBF"/>
            <w:vAlign w:val="center"/>
          </w:tcPr>
          <w:p w14:paraId="4392CD91" w14:textId="77777777" w:rsidR="00A57F77" w:rsidRPr="00A57F77" w:rsidRDefault="00A57F77" w:rsidP="00A57F77">
            <w:pPr>
              <w:spacing w:line="276" w:lineRule="auto"/>
              <w:ind w:left="36"/>
              <w:jc w:val="center"/>
              <w:rPr>
                <w:rFonts w:cs="Arial"/>
                <w:sz w:val="20"/>
                <w:szCs w:val="20"/>
                <w:lang w:val="id-ID" w:eastAsia="en-US"/>
              </w:rPr>
            </w:pPr>
            <w:r w:rsidRPr="00A57F77">
              <w:rPr>
                <w:rFonts w:cs="Arial"/>
                <w:sz w:val="20"/>
                <w:szCs w:val="20"/>
                <w:lang w:val="id-ID" w:eastAsia="en-US"/>
              </w:rPr>
              <w:t>2023</w:t>
            </w:r>
          </w:p>
        </w:tc>
      </w:tr>
      <w:tr w:rsidR="00A57F77" w:rsidRPr="00A57F77" w14:paraId="14D47DAB" w14:textId="77777777" w:rsidTr="00D33DBB">
        <w:trPr>
          <w:trHeight w:val="675"/>
        </w:trPr>
        <w:tc>
          <w:tcPr>
            <w:tcW w:w="2977" w:type="dxa"/>
          </w:tcPr>
          <w:p w14:paraId="7D49BB58" w14:textId="77777777" w:rsidR="00A57F77" w:rsidRPr="00A57F77" w:rsidRDefault="00A57F77" w:rsidP="00A57F77">
            <w:pPr>
              <w:spacing w:after="120" w:line="276" w:lineRule="auto"/>
              <w:ind w:left="36"/>
              <w:rPr>
                <w:rFonts w:cs="Arial"/>
                <w:sz w:val="20"/>
                <w:szCs w:val="20"/>
                <w:lang w:val="id-ID" w:eastAsia="en-US"/>
              </w:rPr>
            </w:pPr>
            <w:r w:rsidRPr="00A57F77">
              <w:rPr>
                <w:rFonts w:cs="Arial"/>
                <w:sz w:val="20"/>
                <w:szCs w:val="20"/>
                <w:lang w:val="id-ID" w:eastAsia="en-US"/>
              </w:rPr>
              <w:t xml:space="preserve">Anggaran Kegiatan pada Bidang Penelitian dan Pengembangan </w:t>
            </w:r>
          </w:p>
        </w:tc>
        <w:tc>
          <w:tcPr>
            <w:tcW w:w="1559" w:type="dxa"/>
          </w:tcPr>
          <w:p w14:paraId="10A511FD" w14:textId="77777777" w:rsidR="00A57F77" w:rsidRPr="00A57F77" w:rsidRDefault="00A57F77" w:rsidP="00A57F77">
            <w:pPr>
              <w:spacing w:after="120" w:line="276" w:lineRule="auto"/>
              <w:ind w:left="36" w:right="33"/>
              <w:jc w:val="right"/>
              <w:rPr>
                <w:rFonts w:cs="Arial"/>
                <w:sz w:val="20"/>
                <w:szCs w:val="20"/>
                <w:lang w:val="id-ID" w:eastAsia="en-US"/>
              </w:rPr>
            </w:pPr>
            <w:r w:rsidRPr="00A57F77">
              <w:rPr>
                <w:rFonts w:cs="Arial"/>
                <w:sz w:val="20"/>
                <w:szCs w:val="20"/>
                <w:lang w:val="id-ID" w:eastAsia="en-US"/>
              </w:rPr>
              <w:t>359.795.000</w:t>
            </w:r>
          </w:p>
        </w:tc>
        <w:tc>
          <w:tcPr>
            <w:tcW w:w="1417" w:type="dxa"/>
          </w:tcPr>
          <w:p w14:paraId="27AFC37F" w14:textId="77777777" w:rsidR="00A57F77" w:rsidRPr="00A57F77" w:rsidRDefault="00A57F77" w:rsidP="00A57F77">
            <w:pPr>
              <w:spacing w:after="120" w:line="276" w:lineRule="auto"/>
              <w:ind w:left="36" w:right="33"/>
              <w:jc w:val="right"/>
              <w:rPr>
                <w:rFonts w:cs="Arial"/>
                <w:sz w:val="20"/>
                <w:szCs w:val="20"/>
                <w:lang w:val="id-ID" w:eastAsia="en-US"/>
              </w:rPr>
            </w:pPr>
            <w:r w:rsidRPr="00A57F77">
              <w:rPr>
                <w:rFonts w:cs="Arial"/>
                <w:sz w:val="20"/>
                <w:szCs w:val="20"/>
                <w:lang w:val="id-ID" w:eastAsia="en-US"/>
              </w:rPr>
              <w:t>723.566.700</w:t>
            </w:r>
          </w:p>
        </w:tc>
        <w:tc>
          <w:tcPr>
            <w:tcW w:w="1559" w:type="dxa"/>
          </w:tcPr>
          <w:p w14:paraId="1CEB958A" w14:textId="77777777" w:rsidR="00A57F77" w:rsidRPr="00A57F77" w:rsidRDefault="00A57F77" w:rsidP="00A57F77">
            <w:pPr>
              <w:spacing w:after="120" w:line="276" w:lineRule="auto"/>
              <w:ind w:left="36" w:right="33"/>
              <w:jc w:val="right"/>
              <w:rPr>
                <w:rFonts w:cs="Arial"/>
                <w:sz w:val="20"/>
                <w:szCs w:val="20"/>
                <w:lang w:val="id-ID" w:eastAsia="en-US"/>
              </w:rPr>
            </w:pPr>
            <w:r w:rsidRPr="00A57F77">
              <w:rPr>
                <w:rFonts w:cs="Arial"/>
                <w:sz w:val="20"/>
                <w:szCs w:val="20"/>
                <w:lang w:val="id-ID" w:eastAsia="en-US"/>
              </w:rPr>
              <w:t>1.410.000.000</w:t>
            </w:r>
          </w:p>
        </w:tc>
      </w:tr>
    </w:tbl>
    <w:p w14:paraId="36E5B4E1" w14:textId="77777777" w:rsidR="00A57F77" w:rsidRPr="00A57F77" w:rsidRDefault="00A57F77" w:rsidP="00A57F77">
      <w:pPr>
        <w:spacing w:after="120" w:line="276" w:lineRule="auto"/>
        <w:ind w:left="1418" w:hanging="567"/>
        <w:jc w:val="both"/>
        <w:rPr>
          <w:rFonts w:cs="Arial"/>
          <w:sz w:val="18"/>
          <w:szCs w:val="18"/>
          <w:lang w:val="en-US" w:eastAsia="en-US"/>
        </w:rPr>
      </w:pPr>
      <w:r w:rsidRPr="00A57F77">
        <w:rPr>
          <w:rFonts w:cs="Arial"/>
          <w:sz w:val="18"/>
          <w:szCs w:val="18"/>
          <w:lang w:val="en-US" w:eastAsia="en-US"/>
        </w:rPr>
        <w:t>Sumber: Dokumen Telaah Proposal Urgensi Pembentukan Bapperida Kabupaten Sumedang, 2024).</w:t>
      </w:r>
    </w:p>
    <w:p w14:paraId="2558F894" w14:textId="77777777" w:rsidR="00A57F77" w:rsidRPr="00A57F77" w:rsidRDefault="00A57F77" w:rsidP="002720A5">
      <w:pPr>
        <w:numPr>
          <w:ilvl w:val="0"/>
          <w:numId w:val="48"/>
        </w:numPr>
        <w:spacing w:line="276" w:lineRule="auto"/>
        <w:ind w:left="357" w:hanging="357"/>
        <w:jc w:val="both"/>
        <w:rPr>
          <w:rFonts w:cs="Arial"/>
          <w:szCs w:val="22"/>
          <w:lang w:val="id" w:eastAsia="en-US"/>
        </w:rPr>
      </w:pPr>
      <w:r w:rsidRPr="00A57F77">
        <w:rPr>
          <w:rFonts w:cs="Arial"/>
          <w:szCs w:val="22"/>
          <w:lang w:val="id-ID" w:eastAsia="en-US"/>
        </w:rPr>
        <w:t>Program dan Kegiatan Riset dan Inovasi</w:t>
      </w:r>
    </w:p>
    <w:p w14:paraId="6144FB43" w14:textId="77777777" w:rsidR="00A57F77" w:rsidRPr="00A57F77" w:rsidRDefault="00A57F77" w:rsidP="00A57F77">
      <w:pPr>
        <w:spacing w:after="120" w:line="276" w:lineRule="auto"/>
        <w:ind w:left="284"/>
        <w:jc w:val="both"/>
        <w:rPr>
          <w:rFonts w:cs="Arial"/>
          <w:lang w:val="en-US"/>
        </w:rPr>
      </w:pPr>
      <w:r w:rsidRPr="00A57F77">
        <w:rPr>
          <w:rFonts w:cs="Arial"/>
          <w:lang w:val="id"/>
        </w:rPr>
        <w:t>Program dan kegiatan Riset dan Inovasi dilakukan secara mandiri dan juga dilakukan bekerjasama dengan pihak luar</w:t>
      </w:r>
      <w:r w:rsidRPr="00A57F77">
        <w:rPr>
          <w:rFonts w:cs="Arial"/>
          <w:lang w:val="en-US"/>
        </w:rPr>
        <w:t>. Berikut beberapa riset yang diselenggarakan kemitraan dengan institusi Litbang</w:t>
      </w:r>
    </w:p>
    <w:p w14:paraId="2E682DB4" w14:textId="77777777" w:rsidR="00A57F77" w:rsidRPr="00A57F77" w:rsidRDefault="00A57F77" w:rsidP="00A57F77">
      <w:pPr>
        <w:spacing w:line="276" w:lineRule="auto"/>
        <w:jc w:val="center"/>
        <w:rPr>
          <w:rFonts w:cs="Arial"/>
          <w:lang w:val="en-US"/>
        </w:rPr>
      </w:pPr>
      <w:bookmarkStart w:id="10" w:name="_Hlk215212283"/>
      <w:r w:rsidRPr="00A57F77">
        <w:rPr>
          <w:rFonts w:cs="Arial"/>
          <w:lang w:val="en-US"/>
        </w:rPr>
        <w:t>Tabel</w:t>
      </w:r>
      <w:r w:rsidR="00A40DC2">
        <w:rPr>
          <w:rFonts w:cs="Arial"/>
          <w:lang w:val="en-US"/>
        </w:rPr>
        <w:t xml:space="preserve"> </w:t>
      </w:r>
      <w:r w:rsidR="00AD4BBD">
        <w:rPr>
          <w:rFonts w:cs="Arial"/>
          <w:lang w:val="en-US"/>
        </w:rPr>
        <w:t>2.5</w:t>
      </w:r>
      <w:r w:rsidRPr="00A57F77">
        <w:rPr>
          <w:rFonts w:cs="Arial"/>
          <w:lang w:val="en-US"/>
        </w:rPr>
        <w:t>:</w:t>
      </w:r>
      <w:r w:rsidR="00AD4BBD">
        <w:rPr>
          <w:rFonts w:cs="Arial"/>
          <w:lang w:val="en-US"/>
        </w:rPr>
        <w:t xml:space="preserve"> </w:t>
      </w:r>
      <w:r w:rsidRPr="00A57F77">
        <w:rPr>
          <w:rFonts w:cs="Arial"/>
          <w:lang w:val="en-US"/>
        </w:rPr>
        <w:t>Kegiatan Kemitraan Riset-Inovasi Kab. Sumedang Dengan Institusi Litbang</w:t>
      </w:r>
    </w:p>
    <w:tbl>
      <w:tblPr>
        <w:tblStyle w:val="TableGrid"/>
        <w:tblW w:w="0" w:type="auto"/>
        <w:tblInd w:w="562" w:type="dxa"/>
        <w:tblLook w:val="04A0" w:firstRow="1" w:lastRow="0" w:firstColumn="1" w:lastColumn="0" w:noHBand="0" w:noVBand="1"/>
      </w:tblPr>
      <w:tblGrid>
        <w:gridCol w:w="509"/>
        <w:gridCol w:w="1604"/>
        <w:gridCol w:w="2345"/>
        <w:gridCol w:w="2965"/>
        <w:gridCol w:w="950"/>
      </w:tblGrid>
      <w:tr w:rsidR="00A40DC2" w:rsidRPr="00A40DC2" w14:paraId="18764E9F" w14:textId="77777777" w:rsidTr="00AD4BBD">
        <w:tc>
          <w:tcPr>
            <w:tcW w:w="500" w:type="dxa"/>
            <w:shd w:val="clear" w:color="auto" w:fill="BFBFBF" w:themeFill="background1" w:themeFillShade="BF"/>
          </w:tcPr>
          <w:p w14:paraId="6DAE2F99" w14:textId="77777777" w:rsidR="00A40DC2" w:rsidRPr="00A40DC2" w:rsidRDefault="00A40DC2" w:rsidP="00A40DC2">
            <w:pPr>
              <w:spacing w:before="80" w:after="80"/>
              <w:jc w:val="both"/>
              <w:rPr>
                <w:rFonts w:ascii="Calibri" w:hAnsi="Calibri" w:cs="Calibri"/>
                <w:b/>
                <w:bCs/>
                <w:sz w:val="20"/>
                <w:szCs w:val="20"/>
                <w:lang w:val="en-US"/>
              </w:rPr>
            </w:pPr>
            <w:r w:rsidRPr="00A40DC2">
              <w:rPr>
                <w:rFonts w:ascii="Calibri" w:hAnsi="Calibri" w:cs="Calibri"/>
                <w:b/>
                <w:bCs/>
                <w:sz w:val="20"/>
                <w:szCs w:val="20"/>
                <w:lang w:val="en-US"/>
              </w:rPr>
              <w:t>No.</w:t>
            </w:r>
          </w:p>
        </w:tc>
        <w:tc>
          <w:tcPr>
            <w:tcW w:w="1604" w:type="dxa"/>
            <w:shd w:val="clear" w:color="auto" w:fill="BFBFBF" w:themeFill="background1" w:themeFillShade="BF"/>
          </w:tcPr>
          <w:p w14:paraId="4E64FF49" w14:textId="77777777" w:rsidR="00A40DC2" w:rsidRPr="00A40DC2" w:rsidRDefault="00A40DC2" w:rsidP="00A40DC2">
            <w:pPr>
              <w:spacing w:before="80" w:after="80"/>
              <w:rPr>
                <w:rFonts w:ascii="Calibri" w:hAnsi="Calibri" w:cs="Calibri"/>
                <w:b/>
                <w:bCs/>
                <w:sz w:val="20"/>
                <w:szCs w:val="20"/>
                <w:lang w:val="en-US"/>
              </w:rPr>
            </w:pPr>
            <w:r w:rsidRPr="00A40DC2">
              <w:rPr>
                <w:rFonts w:ascii="Calibri" w:hAnsi="Calibri" w:cs="Calibri"/>
                <w:b/>
                <w:bCs/>
                <w:sz w:val="20"/>
                <w:szCs w:val="20"/>
                <w:lang w:val="en-US"/>
              </w:rPr>
              <w:t>Instansi</w:t>
            </w:r>
          </w:p>
        </w:tc>
        <w:tc>
          <w:tcPr>
            <w:tcW w:w="2345" w:type="dxa"/>
            <w:shd w:val="clear" w:color="auto" w:fill="BFBFBF" w:themeFill="background1" w:themeFillShade="BF"/>
          </w:tcPr>
          <w:p w14:paraId="13A2735B" w14:textId="77777777" w:rsidR="00A40DC2" w:rsidRPr="00A40DC2" w:rsidRDefault="00A40DC2" w:rsidP="00A40DC2">
            <w:pPr>
              <w:spacing w:before="80" w:after="80"/>
              <w:rPr>
                <w:rFonts w:ascii="Calibri" w:hAnsi="Calibri" w:cs="Calibri"/>
                <w:b/>
                <w:bCs/>
                <w:sz w:val="20"/>
                <w:szCs w:val="20"/>
                <w:lang w:val="en-US"/>
              </w:rPr>
            </w:pPr>
            <w:r w:rsidRPr="00A40DC2">
              <w:rPr>
                <w:rFonts w:ascii="Calibri" w:hAnsi="Calibri" w:cs="Calibri"/>
                <w:b/>
                <w:bCs/>
                <w:sz w:val="20"/>
                <w:szCs w:val="20"/>
                <w:lang w:val="en-US"/>
              </w:rPr>
              <w:t>Nama Kegiatan</w:t>
            </w:r>
          </w:p>
        </w:tc>
        <w:tc>
          <w:tcPr>
            <w:tcW w:w="2965" w:type="dxa"/>
            <w:shd w:val="clear" w:color="auto" w:fill="BFBFBF" w:themeFill="background1" w:themeFillShade="BF"/>
          </w:tcPr>
          <w:p w14:paraId="5A3029BF" w14:textId="77777777" w:rsidR="00A40DC2" w:rsidRPr="00A40DC2" w:rsidRDefault="00A40DC2" w:rsidP="00A40DC2">
            <w:pPr>
              <w:spacing w:before="80" w:after="80"/>
              <w:rPr>
                <w:rFonts w:ascii="Calibri" w:hAnsi="Calibri" w:cs="Calibri"/>
                <w:b/>
                <w:bCs/>
                <w:sz w:val="20"/>
                <w:szCs w:val="20"/>
                <w:lang w:val="en-US"/>
              </w:rPr>
            </w:pPr>
            <w:r w:rsidRPr="00A40DC2">
              <w:rPr>
                <w:rFonts w:ascii="Calibri" w:hAnsi="Calibri" w:cs="Calibri"/>
                <w:b/>
                <w:bCs/>
                <w:sz w:val="20"/>
                <w:szCs w:val="20"/>
                <w:lang w:val="en-US"/>
              </w:rPr>
              <w:t>Keterangan</w:t>
            </w:r>
          </w:p>
        </w:tc>
        <w:tc>
          <w:tcPr>
            <w:tcW w:w="950" w:type="dxa"/>
            <w:shd w:val="clear" w:color="auto" w:fill="BFBFBF" w:themeFill="background1" w:themeFillShade="BF"/>
          </w:tcPr>
          <w:p w14:paraId="04BE6D5D" w14:textId="77777777" w:rsidR="00A40DC2" w:rsidRPr="00A40DC2" w:rsidRDefault="00A40DC2" w:rsidP="00A40DC2">
            <w:pPr>
              <w:spacing w:before="80" w:after="80"/>
              <w:jc w:val="center"/>
              <w:rPr>
                <w:rFonts w:ascii="Calibri" w:hAnsi="Calibri" w:cs="Calibri"/>
                <w:b/>
                <w:bCs/>
                <w:sz w:val="20"/>
                <w:szCs w:val="20"/>
                <w:lang w:val="en-US"/>
              </w:rPr>
            </w:pPr>
            <w:r w:rsidRPr="00A40DC2">
              <w:rPr>
                <w:rFonts w:ascii="Calibri" w:hAnsi="Calibri" w:cs="Calibri"/>
                <w:b/>
                <w:bCs/>
                <w:sz w:val="20"/>
                <w:szCs w:val="20"/>
                <w:lang w:val="en-US"/>
              </w:rPr>
              <w:t>Tahun</w:t>
            </w:r>
          </w:p>
        </w:tc>
      </w:tr>
      <w:bookmarkEnd w:id="10"/>
      <w:tr w:rsidR="00A57F77" w:rsidRPr="00A57F77" w14:paraId="1E0040B5" w14:textId="77777777" w:rsidTr="00A40DC2">
        <w:tc>
          <w:tcPr>
            <w:tcW w:w="500" w:type="dxa"/>
          </w:tcPr>
          <w:p w14:paraId="0DB2E855" w14:textId="77777777" w:rsidR="00A57F77" w:rsidRPr="00F05570" w:rsidRDefault="00A57F77" w:rsidP="00A57F77">
            <w:pPr>
              <w:jc w:val="both"/>
              <w:rPr>
                <w:rFonts w:ascii="Calibri" w:hAnsi="Calibri" w:cs="Calibri"/>
                <w:sz w:val="20"/>
                <w:szCs w:val="20"/>
                <w:lang w:val="en-US"/>
              </w:rPr>
            </w:pPr>
            <w:r w:rsidRPr="00F05570">
              <w:rPr>
                <w:rFonts w:ascii="Calibri" w:hAnsi="Calibri" w:cs="Calibri"/>
                <w:sz w:val="20"/>
                <w:szCs w:val="20"/>
                <w:lang w:val="en-US"/>
              </w:rPr>
              <w:t>1</w:t>
            </w:r>
          </w:p>
        </w:tc>
        <w:tc>
          <w:tcPr>
            <w:tcW w:w="1604" w:type="dxa"/>
          </w:tcPr>
          <w:p w14:paraId="2387ABB2" w14:textId="77777777" w:rsidR="00A57F77" w:rsidRPr="00F05570" w:rsidRDefault="00A57F77" w:rsidP="00A57F77">
            <w:pPr>
              <w:rPr>
                <w:rFonts w:ascii="Calibri" w:hAnsi="Calibri" w:cs="Calibri"/>
                <w:sz w:val="20"/>
                <w:szCs w:val="20"/>
                <w:lang w:val="id"/>
              </w:rPr>
            </w:pPr>
            <w:r w:rsidRPr="00F05570">
              <w:rPr>
                <w:rFonts w:ascii="Calibri" w:hAnsi="Calibri" w:cs="Calibri"/>
                <w:sz w:val="20"/>
                <w:szCs w:val="20"/>
              </w:rPr>
              <w:t>BRIN &amp; Pemkab Sumedang</w:t>
            </w:r>
          </w:p>
        </w:tc>
        <w:tc>
          <w:tcPr>
            <w:tcW w:w="2345" w:type="dxa"/>
          </w:tcPr>
          <w:p w14:paraId="26D28297" w14:textId="77777777" w:rsidR="00A57F77" w:rsidRPr="00F05570" w:rsidRDefault="00A57F77" w:rsidP="00A57F77">
            <w:pPr>
              <w:rPr>
                <w:rFonts w:ascii="Calibri" w:hAnsi="Calibri" w:cs="Calibri"/>
                <w:sz w:val="20"/>
                <w:szCs w:val="20"/>
                <w:lang w:val="id"/>
              </w:rPr>
            </w:pPr>
            <w:r w:rsidRPr="00F05570">
              <w:rPr>
                <w:rFonts w:ascii="Calibri" w:hAnsi="Calibri" w:cs="Calibri"/>
                <w:sz w:val="20"/>
                <w:szCs w:val="20"/>
              </w:rPr>
              <w:t>Kolaborasi Pemkab Sumedang-BRIN: pemanfaatan hasil riset dan inovasi untuk sektor lingkungan, UMKM, pertanian.</w:t>
            </w:r>
          </w:p>
        </w:tc>
        <w:tc>
          <w:tcPr>
            <w:tcW w:w="2965" w:type="dxa"/>
          </w:tcPr>
          <w:p w14:paraId="74E893CC" w14:textId="77777777" w:rsidR="00A57F77" w:rsidRPr="00F05570" w:rsidRDefault="00A57F77" w:rsidP="00A57F77">
            <w:pPr>
              <w:rPr>
                <w:rFonts w:ascii="Calibri" w:hAnsi="Calibri" w:cs="Calibri"/>
                <w:sz w:val="20"/>
                <w:szCs w:val="20"/>
                <w:lang w:val="id"/>
              </w:rPr>
            </w:pPr>
            <w:r w:rsidRPr="00F05570">
              <w:rPr>
                <w:rFonts w:ascii="Calibri" w:hAnsi="Calibri" w:cs="Calibri"/>
                <w:sz w:val="20"/>
                <w:szCs w:val="20"/>
              </w:rPr>
              <w:t xml:space="preserve">Untuk memanfaatkan hasil riset dan inovasi agar berdampak nyata di masyarakat dan mendukung peningkatan produktivitas sektor pertanian, UMKM, serta penanganan lingkungan. </w:t>
            </w:r>
          </w:p>
        </w:tc>
        <w:tc>
          <w:tcPr>
            <w:tcW w:w="950" w:type="dxa"/>
          </w:tcPr>
          <w:p w14:paraId="197AFB1D" w14:textId="77777777" w:rsidR="00A57F77" w:rsidRPr="00F05570" w:rsidRDefault="00A57F77" w:rsidP="00A57F77">
            <w:pPr>
              <w:jc w:val="center"/>
              <w:rPr>
                <w:rFonts w:ascii="Calibri" w:hAnsi="Calibri" w:cs="Calibri"/>
                <w:sz w:val="20"/>
                <w:szCs w:val="20"/>
                <w:lang w:val="id"/>
              </w:rPr>
            </w:pPr>
            <w:r w:rsidRPr="00F05570">
              <w:rPr>
                <w:rFonts w:ascii="Calibri" w:hAnsi="Calibri" w:cs="Calibri"/>
                <w:sz w:val="20"/>
                <w:szCs w:val="20"/>
              </w:rPr>
              <w:t>2025</w:t>
            </w:r>
          </w:p>
        </w:tc>
      </w:tr>
      <w:tr w:rsidR="00A57F77" w:rsidRPr="00A57F77" w14:paraId="60834747" w14:textId="77777777" w:rsidTr="00A40DC2">
        <w:tc>
          <w:tcPr>
            <w:tcW w:w="500" w:type="dxa"/>
          </w:tcPr>
          <w:p w14:paraId="0ABF29F0" w14:textId="77777777" w:rsidR="00A57F77" w:rsidRPr="00F05570" w:rsidRDefault="00A57F77" w:rsidP="00A57F77">
            <w:pPr>
              <w:jc w:val="both"/>
              <w:rPr>
                <w:rFonts w:ascii="Calibri" w:hAnsi="Calibri" w:cs="Calibri"/>
                <w:sz w:val="20"/>
                <w:szCs w:val="20"/>
                <w:lang w:val="en-US"/>
              </w:rPr>
            </w:pPr>
            <w:r w:rsidRPr="00F05570">
              <w:rPr>
                <w:rFonts w:ascii="Calibri" w:hAnsi="Calibri" w:cs="Calibri"/>
                <w:sz w:val="20"/>
                <w:szCs w:val="20"/>
                <w:lang w:val="en-US"/>
              </w:rPr>
              <w:t>2</w:t>
            </w:r>
          </w:p>
        </w:tc>
        <w:tc>
          <w:tcPr>
            <w:tcW w:w="1604" w:type="dxa"/>
          </w:tcPr>
          <w:p w14:paraId="62B888EB" w14:textId="77777777" w:rsidR="00A57F77" w:rsidRPr="00F05570" w:rsidRDefault="00A57F77" w:rsidP="00A57F77">
            <w:pPr>
              <w:rPr>
                <w:rFonts w:ascii="Calibri" w:hAnsi="Calibri" w:cs="Calibri"/>
                <w:sz w:val="20"/>
                <w:szCs w:val="20"/>
                <w:lang w:val="id"/>
              </w:rPr>
            </w:pPr>
            <w:r w:rsidRPr="00F05570">
              <w:rPr>
                <w:rFonts w:ascii="Calibri" w:hAnsi="Calibri" w:cs="Calibri"/>
                <w:sz w:val="20"/>
                <w:szCs w:val="20"/>
              </w:rPr>
              <w:t>Universitas Persatuan Islam (UNIPI) Bandung &amp; Pemkab Sumedang</w:t>
            </w:r>
          </w:p>
        </w:tc>
        <w:tc>
          <w:tcPr>
            <w:tcW w:w="2345" w:type="dxa"/>
          </w:tcPr>
          <w:p w14:paraId="5C698A11" w14:textId="77777777" w:rsidR="00A57F77" w:rsidRPr="00F05570" w:rsidRDefault="00A57F77" w:rsidP="00A57F77">
            <w:pPr>
              <w:rPr>
                <w:rFonts w:ascii="Calibri" w:hAnsi="Calibri" w:cs="Calibri"/>
                <w:sz w:val="20"/>
                <w:szCs w:val="20"/>
                <w:lang w:val="id"/>
              </w:rPr>
            </w:pPr>
            <w:r w:rsidRPr="00F05570">
              <w:rPr>
                <w:rFonts w:ascii="Calibri" w:hAnsi="Calibri" w:cs="Calibri"/>
                <w:sz w:val="20"/>
                <w:szCs w:val="20"/>
              </w:rPr>
              <w:t xml:space="preserve">Kerjasama penelitian, pengabdian masyarakat, pelatihan di Kabupaten Sumedang. </w:t>
            </w:r>
          </w:p>
        </w:tc>
        <w:tc>
          <w:tcPr>
            <w:tcW w:w="2965" w:type="dxa"/>
          </w:tcPr>
          <w:p w14:paraId="57E2A131" w14:textId="77777777" w:rsidR="00A57F77" w:rsidRPr="00F05570" w:rsidRDefault="00A57F77" w:rsidP="00A57F77">
            <w:pPr>
              <w:rPr>
                <w:rFonts w:ascii="Calibri" w:hAnsi="Calibri" w:cs="Calibri"/>
                <w:sz w:val="20"/>
                <w:szCs w:val="20"/>
                <w:lang w:val="id"/>
              </w:rPr>
            </w:pPr>
            <w:r w:rsidRPr="00F05570">
              <w:rPr>
                <w:rFonts w:ascii="Calibri" w:hAnsi="Calibri" w:cs="Calibri"/>
                <w:sz w:val="20"/>
                <w:szCs w:val="20"/>
              </w:rPr>
              <w:t xml:space="preserve">Untuk meningkatkan peran perguruan tinggi dalam pembangunan daerah melalui penelitian, pengabdian, dan pengembangan SDM yang relevan dengan kondisi </w:t>
            </w:r>
            <w:r w:rsidRPr="00F05570">
              <w:rPr>
                <w:rFonts w:ascii="Calibri" w:hAnsi="Calibri" w:cs="Calibri"/>
                <w:sz w:val="20"/>
                <w:szCs w:val="20"/>
              </w:rPr>
              <w:lastRenderedPageBreak/>
              <w:t xml:space="preserve">Kabupaten Sumedang (termasuk pariwisata) </w:t>
            </w:r>
          </w:p>
        </w:tc>
        <w:tc>
          <w:tcPr>
            <w:tcW w:w="950" w:type="dxa"/>
          </w:tcPr>
          <w:p w14:paraId="2C4EA7AC" w14:textId="77777777" w:rsidR="00A57F77" w:rsidRPr="00F05570" w:rsidRDefault="00A57F77" w:rsidP="00A57F77">
            <w:pPr>
              <w:jc w:val="center"/>
              <w:rPr>
                <w:rFonts w:ascii="Calibri" w:hAnsi="Calibri" w:cs="Calibri"/>
                <w:sz w:val="20"/>
                <w:szCs w:val="20"/>
                <w:lang w:val="id"/>
              </w:rPr>
            </w:pPr>
            <w:r w:rsidRPr="00F05570">
              <w:rPr>
                <w:rFonts w:ascii="Calibri" w:hAnsi="Calibri" w:cs="Calibri"/>
                <w:sz w:val="20"/>
                <w:szCs w:val="20"/>
              </w:rPr>
              <w:lastRenderedPageBreak/>
              <w:t>2022</w:t>
            </w:r>
          </w:p>
        </w:tc>
      </w:tr>
      <w:tr w:rsidR="00A57F77" w:rsidRPr="00A57F77" w14:paraId="15974B03" w14:textId="77777777" w:rsidTr="00A40DC2">
        <w:tc>
          <w:tcPr>
            <w:tcW w:w="500" w:type="dxa"/>
          </w:tcPr>
          <w:p w14:paraId="275247CF" w14:textId="77777777" w:rsidR="00A57F77" w:rsidRPr="00F05570" w:rsidRDefault="00A57F77" w:rsidP="00A57F77">
            <w:pPr>
              <w:rPr>
                <w:rFonts w:ascii="Calibri" w:hAnsi="Calibri" w:cs="Calibri"/>
                <w:sz w:val="20"/>
                <w:szCs w:val="20"/>
                <w:lang w:val="id"/>
              </w:rPr>
            </w:pPr>
            <w:r w:rsidRPr="00F05570">
              <w:rPr>
                <w:rFonts w:ascii="Calibri" w:hAnsi="Calibri" w:cs="Calibri"/>
                <w:sz w:val="20"/>
                <w:szCs w:val="20"/>
              </w:rPr>
              <w:t>4</w:t>
            </w:r>
          </w:p>
        </w:tc>
        <w:tc>
          <w:tcPr>
            <w:tcW w:w="1604" w:type="dxa"/>
          </w:tcPr>
          <w:p w14:paraId="1A99A1F3" w14:textId="77777777" w:rsidR="00A57F77" w:rsidRPr="00F05570" w:rsidRDefault="00A57F77" w:rsidP="00A57F77">
            <w:pPr>
              <w:rPr>
                <w:rFonts w:ascii="Calibri" w:hAnsi="Calibri" w:cs="Calibri"/>
                <w:sz w:val="20"/>
                <w:szCs w:val="20"/>
                <w:lang w:val="id"/>
              </w:rPr>
            </w:pPr>
            <w:r w:rsidRPr="00F05570">
              <w:rPr>
                <w:rFonts w:ascii="Calibri" w:hAnsi="Calibri" w:cs="Calibri"/>
                <w:sz w:val="20"/>
                <w:szCs w:val="20"/>
              </w:rPr>
              <w:t>Universitas Padjadjaran (Unpad)</w:t>
            </w:r>
          </w:p>
        </w:tc>
        <w:tc>
          <w:tcPr>
            <w:tcW w:w="2345" w:type="dxa"/>
          </w:tcPr>
          <w:p w14:paraId="12E6A146" w14:textId="77777777" w:rsidR="00A57F77" w:rsidRPr="00F05570" w:rsidRDefault="00A57F77" w:rsidP="00A57F77">
            <w:pPr>
              <w:rPr>
                <w:rFonts w:ascii="Calibri" w:hAnsi="Calibri" w:cs="Calibri"/>
                <w:sz w:val="20"/>
                <w:szCs w:val="20"/>
                <w:lang w:val="id"/>
              </w:rPr>
            </w:pPr>
            <w:r w:rsidRPr="00F05570">
              <w:rPr>
                <w:rFonts w:ascii="Calibri" w:hAnsi="Calibri" w:cs="Calibri"/>
                <w:sz w:val="20"/>
                <w:szCs w:val="20"/>
              </w:rPr>
              <w:t>Pengembangan Kawasan Sains &amp; Teknologi Cilembu (KST Cilembu) bersama Pemkab Sumedang</w:t>
            </w:r>
          </w:p>
        </w:tc>
        <w:tc>
          <w:tcPr>
            <w:tcW w:w="2965" w:type="dxa"/>
          </w:tcPr>
          <w:p w14:paraId="34C5C489" w14:textId="77777777" w:rsidR="00A57F77" w:rsidRPr="00F05570" w:rsidRDefault="00A57F77" w:rsidP="00A57F77">
            <w:pPr>
              <w:rPr>
                <w:rFonts w:ascii="Calibri" w:hAnsi="Calibri" w:cs="Calibri"/>
                <w:sz w:val="20"/>
                <w:szCs w:val="20"/>
                <w:lang w:val="id"/>
              </w:rPr>
            </w:pPr>
            <w:r w:rsidRPr="00F05570">
              <w:rPr>
                <w:rFonts w:ascii="Calibri" w:hAnsi="Calibri" w:cs="Calibri"/>
                <w:sz w:val="20"/>
                <w:szCs w:val="20"/>
              </w:rPr>
              <w:t>Mengembangkan kawasan berbasis riset (pertanian, peternakan, agrowisata) di Desa Cilembu &amp; Haurngombong sebagai model ekonomi riset-terapan; memperkuat kolaborasi riset akademik-daerah.</w:t>
            </w:r>
          </w:p>
        </w:tc>
        <w:tc>
          <w:tcPr>
            <w:tcW w:w="950" w:type="dxa"/>
          </w:tcPr>
          <w:p w14:paraId="221187E6" w14:textId="77777777" w:rsidR="00A57F77" w:rsidRPr="00F05570" w:rsidRDefault="00A57F77" w:rsidP="00A57F77">
            <w:pPr>
              <w:jc w:val="center"/>
              <w:rPr>
                <w:rFonts w:ascii="Calibri" w:hAnsi="Calibri" w:cs="Calibri"/>
                <w:sz w:val="20"/>
                <w:szCs w:val="20"/>
                <w:lang w:val="id"/>
              </w:rPr>
            </w:pPr>
            <w:r w:rsidRPr="00F05570">
              <w:rPr>
                <w:rFonts w:ascii="Calibri" w:hAnsi="Calibri" w:cs="Calibri"/>
                <w:sz w:val="20"/>
                <w:szCs w:val="20"/>
              </w:rPr>
              <w:t>2021</w:t>
            </w:r>
          </w:p>
        </w:tc>
      </w:tr>
      <w:tr w:rsidR="00A57F77" w:rsidRPr="00A57F77" w14:paraId="360FC67D" w14:textId="77777777" w:rsidTr="00A40DC2">
        <w:tc>
          <w:tcPr>
            <w:tcW w:w="500" w:type="dxa"/>
          </w:tcPr>
          <w:p w14:paraId="68257E5D" w14:textId="77777777" w:rsidR="00A57F77" w:rsidRPr="00F05570" w:rsidRDefault="00A57F77" w:rsidP="00A57F77">
            <w:pPr>
              <w:rPr>
                <w:rFonts w:ascii="Calibri" w:hAnsi="Calibri" w:cs="Calibri"/>
                <w:sz w:val="20"/>
                <w:szCs w:val="20"/>
                <w:lang w:val="id"/>
              </w:rPr>
            </w:pPr>
            <w:r w:rsidRPr="00F05570">
              <w:rPr>
                <w:rFonts w:ascii="Calibri" w:hAnsi="Calibri" w:cs="Calibri"/>
                <w:sz w:val="20"/>
                <w:szCs w:val="20"/>
              </w:rPr>
              <w:t>5</w:t>
            </w:r>
          </w:p>
        </w:tc>
        <w:tc>
          <w:tcPr>
            <w:tcW w:w="1604" w:type="dxa"/>
          </w:tcPr>
          <w:p w14:paraId="016DB28B" w14:textId="77777777" w:rsidR="00A57F77" w:rsidRPr="00F05570" w:rsidRDefault="00A57F77" w:rsidP="00A57F77">
            <w:pPr>
              <w:rPr>
                <w:rFonts w:ascii="Calibri" w:hAnsi="Calibri" w:cs="Calibri"/>
                <w:sz w:val="20"/>
                <w:szCs w:val="20"/>
                <w:lang w:val="id"/>
              </w:rPr>
            </w:pPr>
            <w:r w:rsidRPr="00F05570">
              <w:rPr>
                <w:rFonts w:ascii="Calibri" w:hAnsi="Calibri" w:cs="Calibri"/>
                <w:sz w:val="20"/>
                <w:szCs w:val="20"/>
              </w:rPr>
              <w:t>Universitas Padjadjaran (Unpad)</w:t>
            </w:r>
          </w:p>
        </w:tc>
        <w:tc>
          <w:tcPr>
            <w:tcW w:w="2345" w:type="dxa"/>
          </w:tcPr>
          <w:p w14:paraId="68674287" w14:textId="77777777" w:rsidR="00A57F77" w:rsidRPr="00F05570" w:rsidRDefault="00A57F77" w:rsidP="00A57F77">
            <w:pPr>
              <w:rPr>
                <w:rFonts w:ascii="Calibri" w:hAnsi="Calibri" w:cs="Calibri"/>
                <w:sz w:val="20"/>
                <w:szCs w:val="20"/>
                <w:lang w:val="id"/>
              </w:rPr>
            </w:pPr>
            <w:r w:rsidRPr="00F05570">
              <w:rPr>
                <w:rFonts w:ascii="Calibri" w:hAnsi="Calibri" w:cs="Calibri"/>
                <w:sz w:val="20"/>
                <w:szCs w:val="20"/>
              </w:rPr>
              <w:t>Kolaborasi Pemda Sumedang &amp; Unpad dalam pengentasan kemiskinan ekstrem dan stunting</w:t>
            </w:r>
          </w:p>
        </w:tc>
        <w:tc>
          <w:tcPr>
            <w:tcW w:w="2965" w:type="dxa"/>
          </w:tcPr>
          <w:p w14:paraId="5C70328C" w14:textId="77777777" w:rsidR="00A57F77" w:rsidRPr="00F05570" w:rsidRDefault="00A57F77" w:rsidP="00A57F77">
            <w:pPr>
              <w:rPr>
                <w:rFonts w:ascii="Calibri" w:hAnsi="Calibri" w:cs="Calibri"/>
                <w:sz w:val="20"/>
                <w:szCs w:val="20"/>
                <w:lang w:val="id"/>
              </w:rPr>
            </w:pPr>
            <w:r w:rsidRPr="00F05570">
              <w:rPr>
                <w:rFonts w:ascii="Calibri" w:hAnsi="Calibri" w:cs="Calibri"/>
                <w:sz w:val="20"/>
                <w:szCs w:val="20"/>
              </w:rPr>
              <w:t>Membahas program konkret pengentasan kemiskinan ekstrem dan stunting melalui KKN tematik mahasiswa Unpad di Sumedang, agar riset/pendidikan dapat mendukung tataran kesejahteraan daerah.</w:t>
            </w:r>
          </w:p>
        </w:tc>
        <w:tc>
          <w:tcPr>
            <w:tcW w:w="950" w:type="dxa"/>
          </w:tcPr>
          <w:p w14:paraId="575013AD" w14:textId="77777777" w:rsidR="00A57F77" w:rsidRPr="00F05570" w:rsidRDefault="00A57F77" w:rsidP="00A57F77">
            <w:pPr>
              <w:jc w:val="center"/>
              <w:rPr>
                <w:rFonts w:ascii="Calibri" w:hAnsi="Calibri" w:cs="Calibri"/>
                <w:sz w:val="20"/>
                <w:szCs w:val="20"/>
                <w:lang w:val="id"/>
              </w:rPr>
            </w:pPr>
            <w:r w:rsidRPr="00F05570">
              <w:rPr>
                <w:rFonts w:ascii="Calibri" w:hAnsi="Calibri" w:cs="Calibri"/>
                <w:sz w:val="20"/>
                <w:szCs w:val="20"/>
              </w:rPr>
              <w:t>2024</w:t>
            </w:r>
          </w:p>
        </w:tc>
      </w:tr>
      <w:tr w:rsidR="00A57F77" w:rsidRPr="00A57F77" w14:paraId="3F04DB73" w14:textId="77777777" w:rsidTr="00A40DC2">
        <w:tc>
          <w:tcPr>
            <w:tcW w:w="500" w:type="dxa"/>
          </w:tcPr>
          <w:p w14:paraId="163E7FCE" w14:textId="77777777" w:rsidR="00A57F77" w:rsidRPr="00F05570" w:rsidRDefault="00A57F77" w:rsidP="00A57F77">
            <w:pPr>
              <w:rPr>
                <w:rFonts w:ascii="Calibri" w:hAnsi="Calibri" w:cs="Calibri"/>
                <w:sz w:val="20"/>
                <w:szCs w:val="20"/>
                <w:lang w:val="id"/>
              </w:rPr>
            </w:pPr>
            <w:r w:rsidRPr="00F05570">
              <w:rPr>
                <w:rFonts w:ascii="Calibri" w:hAnsi="Calibri" w:cs="Calibri"/>
                <w:sz w:val="20"/>
                <w:szCs w:val="20"/>
              </w:rPr>
              <w:t>6</w:t>
            </w:r>
          </w:p>
        </w:tc>
        <w:tc>
          <w:tcPr>
            <w:tcW w:w="1604" w:type="dxa"/>
          </w:tcPr>
          <w:p w14:paraId="76B9C5DE" w14:textId="77777777" w:rsidR="00A57F77" w:rsidRPr="00F05570" w:rsidRDefault="00A57F77" w:rsidP="00A57F77">
            <w:pPr>
              <w:rPr>
                <w:rFonts w:ascii="Calibri" w:hAnsi="Calibri" w:cs="Calibri"/>
                <w:sz w:val="20"/>
                <w:szCs w:val="20"/>
                <w:lang w:val="id"/>
              </w:rPr>
            </w:pPr>
            <w:r w:rsidRPr="00F05570">
              <w:rPr>
                <w:rFonts w:ascii="Calibri" w:hAnsi="Calibri" w:cs="Calibri"/>
                <w:sz w:val="20"/>
                <w:szCs w:val="20"/>
              </w:rPr>
              <w:t>Universitas Persatuan Islam (UNIPI) Bandung</w:t>
            </w:r>
          </w:p>
        </w:tc>
        <w:tc>
          <w:tcPr>
            <w:tcW w:w="2345" w:type="dxa"/>
          </w:tcPr>
          <w:p w14:paraId="4FE8D327" w14:textId="77777777" w:rsidR="00A57F77" w:rsidRPr="00F05570" w:rsidRDefault="00A57F77" w:rsidP="00A57F77">
            <w:pPr>
              <w:rPr>
                <w:rFonts w:ascii="Calibri" w:hAnsi="Calibri" w:cs="Calibri"/>
                <w:sz w:val="20"/>
                <w:szCs w:val="20"/>
                <w:lang w:val="id"/>
              </w:rPr>
            </w:pPr>
            <w:r w:rsidRPr="00F05570">
              <w:rPr>
                <w:rFonts w:ascii="Calibri" w:hAnsi="Calibri" w:cs="Calibri"/>
                <w:sz w:val="20"/>
                <w:szCs w:val="20"/>
              </w:rPr>
              <w:t>Kerjasama UNIPI Bandung – Pemkab Sumedang bidang pendidikan, penelitian, pengabdian masyarakat</w:t>
            </w:r>
          </w:p>
        </w:tc>
        <w:tc>
          <w:tcPr>
            <w:tcW w:w="2965" w:type="dxa"/>
          </w:tcPr>
          <w:p w14:paraId="31F96299" w14:textId="77777777" w:rsidR="00A57F77" w:rsidRPr="00F05570" w:rsidRDefault="00A57F77" w:rsidP="00A57F77">
            <w:pPr>
              <w:rPr>
                <w:rFonts w:ascii="Calibri" w:hAnsi="Calibri" w:cs="Calibri"/>
                <w:sz w:val="20"/>
                <w:szCs w:val="20"/>
                <w:lang w:val="id"/>
              </w:rPr>
            </w:pPr>
            <w:r w:rsidRPr="00F05570">
              <w:rPr>
                <w:rFonts w:ascii="Calibri" w:hAnsi="Calibri" w:cs="Calibri"/>
                <w:sz w:val="20"/>
                <w:szCs w:val="20"/>
              </w:rPr>
              <w:t>Untuk meningkatkan peran perguruan tinggi dalam pembangunan daerah Sumedang melalui Tri Dharma: pendidikan, penelitian, pengabdian; serta pengembangan SDM yang relevan dengan kondisi lokal (misalnya pariwisata) di Sumedang</w:t>
            </w:r>
          </w:p>
        </w:tc>
        <w:tc>
          <w:tcPr>
            <w:tcW w:w="950" w:type="dxa"/>
          </w:tcPr>
          <w:p w14:paraId="474862D8" w14:textId="77777777" w:rsidR="00A57F77" w:rsidRPr="00F05570" w:rsidRDefault="00A57F77" w:rsidP="00A57F77">
            <w:pPr>
              <w:jc w:val="center"/>
              <w:rPr>
                <w:rFonts w:ascii="Calibri" w:hAnsi="Calibri" w:cs="Calibri"/>
                <w:sz w:val="20"/>
                <w:szCs w:val="20"/>
                <w:lang w:val="id"/>
              </w:rPr>
            </w:pPr>
            <w:r w:rsidRPr="00F05570">
              <w:rPr>
                <w:rFonts w:ascii="Calibri" w:hAnsi="Calibri" w:cs="Calibri"/>
                <w:sz w:val="20"/>
                <w:szCs w:val="20"/>
              </w:rPr>
              <w:t>2022</w:t>
            </w:r>
          </w:p>
        </w:tc>
      </w:tr>
      <w:tr w:rsidR="00A57F77" w:rsidRPr="00A57F77" w14:paraId="1D1D34AD" w14:textId="77777777" w:rsidTr="00A40DC2">
        <w:tc>
          <w:tcPr>
            <w:tcW w:w="500" w:type="dxa"/>
          </w:tcPr>
          <w:p w14:paraId="3863A298" w14:textId="77777777" w:rsidR="00A57F77" w:rsidRPr="00F05570" w:rsidRDefault="00A57F77" w:rsidP="00A57F77">
            <w:pPr>
              <w:rPr>
                <w:rFonts w:ascii="Calibri" w:hAnsi="Calibri" w:cs="Calibri"/>
                <w:sz w:val="20"/>
                <w:szCs w:val="20"/>
                <w:lang w:val="id"/>
              </w:rPr>
            </w:pPr>
            <w:r w:rsidRPr="00F05570">
              <w:rPr>
                <w:rFonts w:ascii="Calibri" w:hAnsi="Calibri" w:cs="Calibri"/>
                <w:sz w:val="20"/>
                <w:szCs w:val="20"/>
              </w:rPr>
              <w:t>7</w:t>
            </w:r>
          </w:p>
        </w:tc>
        <w:tc>
          <w:tcPr>
            <w:tcW w:w="1604" w:type="dxa"/>
          </w:tcPr>
          <w:p w14:paraId="6161768F" w14:textId="77777777" w:rsidR="00A57F77" w:rsidRPr="00F05570" w:rsidRDefault="00A57F77" w:rsidP="00A57F77">
            <w:pPr>
              <w:rPr>
                <w:rFonts w:ascii="Calibri" w:hAnsi="Calibri" w:cs="Calibri"/>
                <w:sz w:val="20"/>
                <w:szCs w:val="20"/>
                <w:lang w:val="id"/>
              </w:rPr>
            </w:pPr>
            <w:r w:rsidRPr="00F05570">
              <w:rPr>
                <w:rFonts w:ascii="Calibri" w:hAnsi="Calibri" w:cs="Calibri"/>
                <w:sz w:val="20"/>
                <w:szCs w:val="20"/>
              </w:rPr>
              <w:t>IPB University &amp; Universitas Widyatama</w:t>
            </w:r>
          </w:p>
        </w:tc>
        <w:tc>
          <w:tcPr>
            <w:tcW w:w="2345" w:type="dxa"/>
          </w:tcPr>
          <w:p w14:paraId="730E47E1" w14:textId="77777777" w:rsidR="00A57F77" w:rsidRPr="00F05570" w:rsidRDefault="00A57F77" w:rsidP="00A57F77">
            <w:pPr>
              <w:rPr>
                <w:rFonts w:ascii="Calibri" w:hAnsi="Calibri" w:cs="Calibri"/>
                <w:sz w:val="20"/>
                <w:szCs w:val="20"/>
                <w:lang w:val="id"/>
              </w:rPr>
            </w:pPr>
            <w:r w:rsidRPr="00F05570">
              <w:rPr>
                <w:rFonts w:ascii="Calibri" w:hAnsi="Calibri" w:cs="Calibri"/>
                <w:sz w:val="20"/>
                <w:szCs w:val="20"/>
              </w:rPr>
              <w:t>Peluncuran produk inovasi pangan: “Beras Analog Mandala Sumedang” bersama Pemkab Sumedang</w:t>
            </w:r>
          </w:p>
        </w:tc>
        <w:tc>
          <w:tcPr>
            <w:tcW w:w="2965" w:type="dxa"/>
          </w:tcPr>
          <w:p w14:paraId="05E86D37" w14:textId="77777777" w:rsidR="00A57F77" w:rsidRPr="00F05570" w:rsidRDefault="00A57F77" w:rsidP="00A57F77">
            <w:pPr>
              <w:rPr>
                <w:rFonts w:ascii="Calibri" w:hAnsi="Calibri" w:cs="Calibri"/>
                <w:sz w:val="20"/>
                <w:szCs w:val="20"/>
                <w:lang w:val="id"/>
              </w:rPr>
            </w:pPr>
            <w:r w:rsidRPr="00F05570">
              <w:rPr>
                <w:rFonts w:ascii="Calibri" w:hAnsi="Calibri" w:cs="Calibri"/>
                <w:sz w:val="20"/>
                <w:szCs w:val="20"/>
              </w:rPr>
              <w:t>Untuk mengembangkan diversifikasi pangan berbasis riset dan inovasi (beras analog dari singkong), meningkatkan nilai tambah komoditas lokal serta mendukung ketahanan pangan di Sumedang</w:t>
            </w:r>
          </w:p>
        </w:tc>
        <w:tc>
          <w:tcPr>
            <w:tcW w:w="950" w:type="dxa"/>
          </w:tcPr>
          <w:p w14:paraId="40B28ECD" w14:textId="77777777" w:rsidR="00A57F77" w:rsidRPr="00F05570" w:rsidRDefault="00A57F77" w:rsidP="00A57F77">
            <w:pPr>
              <w:jc w:val="center"/>
              <w:rPr>
                <w:rFonts w:ascii="Calibri" w:hAnsi="Calibri" w:cs="Calibri"/>
                <w:sz w:val="20"/>
                <w:szCs w:val="20"/>
                <w:lang w:val="id"/>
              </w:rPr>
            </w:pPr>
            <w:r w:rsidRPr="00F05570">
              <w:rPr>
                <w:rFonts w:ascii="Calibri" w:hAnsi="Calibri" w:cs="Calibri"/>
                <w:sz w:val="20"/>
                <w:szCs w:val="20"/>
              </w:rPr>
              <w:t>2024</w:t>
            </w:r>
          </w:p>
        </w:tc>
      </w:tr>
      <w:tr w:rsidR="00A57F77" w:rsidRPr="00A57F77" w14:paraId="28A33B70" w14:textId="77777777" w:rsidTr="00A40DC2">
        <w:tc>
          <w:tcPr>
            <w:tcW w:w="500" w:type="dxa"/>
          </w:tcPr>
          <w:p w14:paraId="047AA166" w14:textId="77777777" w:rsidR="00A57F77" w:rsidRPr="00F05570" w:rsidRDefault="00A57F77" w:rsidP="00A57F77">
            <w:pPr>
              <w:rPr>
                <w:rFonts w:ascii="Calibri" w:hAnsi="Calibri" w:cs="Calibri"/>
                <w:sz w:val="20"/>
                <w:szCs w:val="20"/>
                <w:lang w:val="id"/>
              </w:rPr>
            </w:pPr>
            <w:r w:rsidRPr="00F05570">
              <w:rPr>
                <w:rFonts w:ascii="Calibri" w:hAnsi="Calibri" w:cs="Calibri"/>
                <w:sz w:val="20"/>
                <w:szCs w:val="20"/>
              </w:rPr>
              <w:t>8</w:t>
            </w:r>
          </w:p>
        </w:tc>
        <w:tc>
          <w:tcPr>
            <w:tcW w:w="1604" w:type="dxa"/>
          </w:tcPr>
          <w:p w14:paraId="6F8E83A5" w14:textId="77777777" w:rsidR="00A57F77" w:rsidRPr="00F05570" w:rsidRDefault="00A57F77" w:rsidP="00A57F77">
            <w:pPr>
              <w:rPr>
                <w:rFonts w:ascii="Calibri" w:hAnsi="Calibri" w:cs="Calibri"/>
                <w:sz w:val="20"/>
                <w:szCs w:val="20"/>
                <w:lang w:val="id"/>
              </w:rPr>
            </w:pPr>
            <w:r w:rsidRPr="00F05570">
              <w:rPr>
                <w:rFonts w:ascii="Calibri" w:hAnsi="Calibri" w:cs="Calibri"/>
                <w:sz w:val="20"/>
                <w:szCs w:val="20"/>
              </w:rPr>
              <w:t>Universitas Muhammadiyah Bandung (UMB)</w:t>
            </w:r>
          </w:p>
        </w:tc>
        <w:tc>
          <w:tcPr>
            <w:tcW w:w="2345" w:type="dxa"/>
          </w:tcPr>
          <w:p w14:paraId="495D369E" w14:textId="77777777" w:rsidR="00A57F77" w:rsidRPr="00F05570" w:rsidRDefault="00A57F77" w:rsidP="00A57F77">
            <w:pPr>
              <w:rPr>
                <w:rFonts w:ascii="Calibri" w:hAnsi="Calibri" w:cs="Calibri"/>
                <w:sz w:val="20"/>
                <w:szCs w:val="20"/>
                <w:lang w:val="id"/>
              </w:rPr>
            </w:pPr>
            <w:r w:rsidRPr="00F05570">
              <w:rPr>
                <w:rFonts w:ascii="Calibri" w:hAnsi="Calibri" w:cs="Calibri"/>
                <w:sz w:val="20"/>
                <w:szCs w:val="20"/>
              </w:rPr>
              <w:t>Kolaborasi Penguatan Kapasitas SDM dengan Pemkab Sumedang</w:t>
            </w:r>
          </w:p>
        </w:tc>
        <w:tc>
          <w:tcPr>
            <w:tcW w:w="2965" w:type="dxa"/>
          </w:tcPr>
          <w:p w14:paraId="180537F9" w14:textId="77777777" w:rsidR="00A57F77" w:rsidRPr="00F05570" w:rsidRDefault="00A57F77" w:rsidP="00A57F77">
            <w:pPr>
              <w:rPr>
                <w:rFonts w:ascii="Calibri" w:hAnsi="Calibri" w:cs="Calibri"/>
                <w:sz w:val="20"/>
                <w:szCs w:val="20"/>
                <w:lang w:val="id"/>
              </w:rPr>
            </w:pPr>
            <w:r w:rsidRPr="00F05570">
              <w:rPr>
                <w:rFonts w:ascii="Calibri" w:hAnsi="Calibri" w:cs="Calibri"/>
                <w:sz w:val="20"/>
                <w:szCs w:val="20"/>
              </w:rPr>
              <w:t>Untuk meningkatkan kapasitas SDM, khususnya ASN di Pemkab Sumedang, melalui riset, KKN, dan program pendidikan melalui kerjasama perguruan tinggi-daerah</w:t>
            </w:r>
          </w:p>
        </w:tc>
        <w:tc>
          <w:tcPr>
            <w:tcW w:w="950" w:type="dxa"/>
          </w:tcPr>
          <w:p w14:paraId="1B410681" w14:textId="77777777" w:rsidR="00A57F77" w:rsidRPr="00F05570" w:rsidRDefault="00A57F77" w:rsidP="00A57F77">
            <w:pPr>
              <w:jc w:val="center"/>
              <w:rPr>
                <w:rFonts w:ascii="Calibri" w:hAnsi="Calibri" w:cs="Calibri"/>
                <w:sz w:val="20"/>
                <w:szCs w:val="20"/>
                <w:lang w:val="id"/>
              </w:rPr>
            </w:pPr>
            <w:r w:rsidRPr="00F05570">
              <w:rPr>
                <w:rFonts w:ascii="Calibri" w:hAnsi="Calibri" w:cs="Calibri"/>
                <w:sz w:val="20"/>
                <w:szCs w:val="20"/>
              </w:rPr>
              <w:t>2025</w:t>
            </w:r>
          </w:p>
        </w:tc>
      </w:tr>
      <w:tr w:rsidR="00A57F77" w:rsidRPr="00A57F77" w14:paraId="00A01140" w14:textId="77777777" w:rsidTr="00A40DC2">
        <w:tc>
          <w:tcPr>
            <w:tcW w:w="500" w:type="dxa"/>
          </w:tcPr>
          <w:p w14:paraId="192BF07C" w14:textId="77777777" w:rsidR="00A57F77" w:rsidRPr="00F05570" w:rsidRDefault="00A57F77" w:rsidP="00A57F77">
            <w:pPr>
              <w:rPr>
                <w:rFonts w:ascii="Calibri" w:hAnsi="Calibri" w:cs="Calibri"/>
                <w:sz w:val="20"/>
                <w:szCs w:val="20"/>
                <w:lang w:val="id"/>
              </w:rPr>
            </w:pPr>
            <w:r w:rsidRPr="00F05570">
              <w:rPr>
                <w:rFonts w:ascii="Calibri" w:hAnsi="Calibri" w:cs="Calibri"/>
                <w:sz w:val="20"/>
                <w:szCs w:val="20"/>
              </w:rPr>
              <w:t>9</w:t>
            </w:r>
          </w:p>
        </w:tc>
        <w:tc>
          <w:tcPr>
            <w:tcW w:w="1604" w:type="dxa"/>
          </w:tcPr>
          <w:p w14:paraId="45B592BF" w14:textId="77777777" w:rsidR="00A57F77" w:rsidRPr="00F05570" w:rsidRDefault="00A57F77" w:rsidP="00A57F77">
            <w:pPr>
              <w:rPr>
                <w:rFonts w:ascii="Calibri" w:hAnsi="Calibri" w:cs="Calibri"/>
                <w:sz w:val="20"/>
                <w:szCs w:val="20"/>
                <w:lang w:val="id"/>
              </w:rPr>
            </w:pPr>
            <w:r w:rsidRPr="00F05570">
              <w:rPr>
                <w:rFonts w:ascii="Calibri" w:hAnsi="Calibri" w:cs="Calibri"/>
                <w:sz w:val="20"/>
                <w:szCs w:val="20"/>
              </w:rPr>
              <w:t>Institut Teknologi Bandung (ITB)</w:t>
            </w:r>
          </w:p>
        </w:tc>
        <w:tc>
          <w:tcPr>
            <w:tcW w:w="2345" w:type="dxa"/>
          </w:tcPr>
          <w:p w14:paraId="61CB9116" w14:textId="77777777" w:rsidR="00A57F77" w:rsidRPr="00F05570" w:rsidRDefault="00A57F77" w:rsidP="00A57F77">
            <w:pPr>
              <w:rPr>
                <w:rFonts w:ascii="Calibri" w:hAnsi="Calibri" w:cs="Calibri"/>
                <w:sz w:val="20"/>
                <w:szCs w:val="20"/>
                <w:lang w:val="id"/>
              </w:rPr>
            </w:pPr>
            <w:r w:rsidRPr="00F05570">
              <w:rPr>
                <w:rFonts w:ascii="Calibri" w:hAnsi="Calibri" w:cs="Calibri"/>
                <w:sz w:val="20"/>
                <w:szCs w:val="20"/>
              </w:rPr>
              <w:t>Penjajakan Kerjasama Pemkab Sumedang – ITB terkait penataan kawasan ‎Kawasan Jatinangor</w:t>
            </w:r>
          </w:p>
        </w:tc>
        <w:tc>
          <w:tcPr>
            <w:tcW w:w="2965" w:type="dxa"/>
          </w:tcPr>
          <w:p w14:paraId="5989E1D1" w14:textId="77777777" w:rsidR="00A57F77" w:rsidRPr="00F05570" w:rsidRDefault="00A57F77" w:rsidP="00A57F77">
            <w:pPr>
              <w:rPr>
                <w:rFonts w:ascii="Calibri" w:hAnsi="Calibri" w:cs="Calibri"/>
                <w:sz w:val="20"/>
                <w:szCs w:val="20"/>
                <w:lang w:val="id"/>
              </w:rPr>
            </w:pPr>
            <w:r w:rsidRPr="00F05570">
              <w:rPr>
                <w:rFonts w:ascii="Calibri" w:hAnsi="Calibri" w:cs="Calibri"/>
                <w:sz w:val="20"/>
                <w:szCs w:val="20"/>
              </w:rPr>
              <w:t>Untuk menangani permasalahan kawasan Jatinangor (kepadatan, sanitasi, pengelolaan kota kampus) melalui riset dan solusi teknis dari institusi riset/akademik</w:t>
            </w:r>
          </w:p>
        </w:tc>
        <w:tc>
          <w:tcPr>
            <w:tcW w:w="950" w:type="dxa"/>
          </w:tcPr>
          <w:p w14:paraId="19A8ED30" w14:textId="77777777" w:rsidR="00A57F77" w:rsidRPr="00F05570" w:rsidRDefault="00A57F77" w:rsidP="00A57F77">
            <w:pPr>
              <w:jc w:val="center"/>
              <w:rPr>
                <w:rFonts w:ascii="Calibri" w:hAnsi="Calibri" w:cs="Calibri"/>
                <w:sz w:val="20"/>
                <w:szCs w:val="20"/>
                <w:lang w:val="id"/>
              </w:rPr>
            </w:pPr>
            <w:r w:rsidRPr="00F05570">
              <w:rPr>
                <w:rFonts w:ascii="Calibri" w:hAnsi="Calibri" w:cs="Calibri"/>
                <w:sz w:val="20"/>
                <w:szCs w:val="20"/>
              </w:rPr>
              <w:t>2023</w:t>
            </w:r>
          </w:p>
        </w:tc>
      </w:tr>
    </w:tbl>
    <w:p w14:paraId="17C26A51" w14:textId="77777777" w:rsidR="00A57F77" w:rsidRPr="00A57F77" w:rsidRDefault="00A57F77" w:rsidP="00A57F77">
      <w:pPr>
        <w:spacing w:after="120" w:line="276" w:lineRule="auto"/>
        <w:ind w:left="1418" w:hanging="567"/>
        <w:jc w:val="both"/>
        <w:rPr>
          <w:rFonts w:cs="Arial"/>
          <w:sz w:val="18"/>
          <w:szCs w:val="18"/>
          <w:lang w:val="en-US" w:eastAsia="en-US"/>
        </w:rPr>
      </w:pPr>
      <w:r w:rsidRPr="00A57F77">
        <w:rPr>
          <w:rFonts w:cs="Arial"/>
          <w:sz w:val="18"/>
          <w:szCs w:val="18"/>
          <w:lang w:val="en-US" w:eastAsia="en-US"/>
        </w:rPr>
        <w:t xml:space="preserve">Sumber: </w:t>
      </w:r>
      <w:r>
        <w:rPr>
          <w:rFonts w:cs="Arial"/>
          <w:sz w:val="18"/>
          <w:szCs w:val="18"/>
          <w:lang w:val="en-US" w:eastAsia="en-US"/>
        </w:rPr>
        <w:t>Diolah dari berbagai sumber</w:t>
      </w:r>
    </w:p>
    <w:p w14:paraId="18756365" w14:textId="77777777" w:rsidR="00F452FD" w:rsidRDefault="00F452FD">
      <w:pPr>
        <w:spacing w:after="120" w:line="276" w:lineRule="auto"/>
        <w:ind w:firstLine="720"/>
        <w:jc w:val="both"/>
        <w:rPr>
          <w:rFonts w:asciiTheme="majorHAnsi" w:eastAsia="Arial" w:hAnsiTheme="majorHAnsi" w:cstheme="majorHAnsi"/>
          <w:color w:val="000000"/>
        </w:rPr>
      </w:pPr>
    </w:p>
    <w:p w14:paraId="6A72E0FC" w14:textId="77777777" w:rsidR="00B72292" w:rsidRPr="00B72292" w:rsidRDefault="00B72292" w:rsidP="002720A5">
      <w:pPr>
        <w:numPr>
          <w:ilvl w:val="0"/>
          <w:numId w:val="48"/>
        </w:numPr>
        <w:spacing w:line="276" w:lineRule="auto"/>
        <w:ind w:left="357" w:hanging="357"/>
        <w:jc w:val="both"/>
        <w:rPr>
          <w:rFonts w:cs="Arial"/>
          <w:szCs w:val="22"/>
          <w:lang w:val="id" w:eastAsia="en-US"/>
        </w:rPr>
      </w:pPr>
      <w:r w:rsidRPr="00B72292">
        <w:rPr>
          <w:rFonts w:cs="Arial"/>
          <w:szCs w:val="22"/>
          <w:lang w:val="en-US" w:eastAsia="en-US"/>
        </w:rPr>
        <w:t>Kelembagaan IPTEK</w:t>
      </w:r>
    </w:p>
    <w:p w14:paraId="542E0A16" w14:textId="77777777" w:rsidR="00B72292" w:rsidRPr="00B72292" w:rsidRDefault="00932DB3" w:rsidP="00B72292">
      <w:pPr>
        <w:spacing w:after="120" w:line="276" w:lineRule="auto"/>
        <w:ind w:left="360"/>
        <w:jc w:val="both"/>
        <w:rPr>
          <w:rFonts w:cs="Arial"/>
          <w:szCs w:val="22"/>
          <w:lang w:val="id" w:eastAsia="en-US"/>
        </w:rPr>
      </w:pPr>
      <w:r>
        <w:rPr>
          <w:rFonts w:cs="Arial"/>
          <w:szCs w:val="22"/>
          <w:lang w:val="en-US" w:eastAsia="en-US"/>
        </w:rPr>
        <w:t xml:space="preserve">Sesuai dengan Perda No. 10 tahun 2024 tentang Pembentukan dan Susunan Perangkat Daerah, urusan penelitian dan pengembangan (Litbang) digabung dengan urusan perencanaan, dengan nomenklatur </w:t>
      </w:r>
      <w:r w:rsidRPr="00B72292">
        <w:rPr>
          <w:rFonts w:cs="Arial"/>
          <w:szCs w:val="22"/>
          <w:lang w:val="en-US" w:eastAsia="en-US"/>
        </w:rPr>
        <w:t>BAPPERIDA (Badan Perencanaan Pembangunan dan Riset Inovasi Daerah)</w:t>
      </w:r>
      <w:r>
        <w:rPr>
          <w:rFonts w:cs="Arial"/>
          <w:szCs w:val="22"/>
          <w:lang w:val="en-US" w:eastAsia="en-US"/>
        </w:rPr>
        <w:t xml:space="preserve">. Urusan Litbang dijalankan oleh </w:t>
      </w:r>
      <w:r w:rsidR="00B72292" w:rsidRPr="00B72292">
        <w:rPr>
          <w:rFonts w:cs="Arial"/>
          <w:szCs w:val="22"/>
          <w:lang w:val="en-US" w:eastAsia="en-US"/>
        </w:rPr>
        <w:t xml:space="preserve">Bidang </w:t>
      </w:r>
      <w:r>
        <w:rPr>
          <w:rFonts w:cs="Arial"/>
          <w:szCs w:val="22"/>
          <w:lang w:val="en-US" w:eastAsia="en-US"/>
        </w:rPr>
        <w:t>Riset dan Inovasi Daerah</w:t>
      </w:r>
      <w:r w:rsidR="00B72292" w:rsidRPr="00B72292">
        <w:rPr>
          <w:rFonts w:cs="Arial"/>
          <w:szCs w:val="22"/>
          <w:lang w:val="en-US" w:eastAsia="en-US"/>
        </w:rPr>
        <w:t>.</w:t>
      </w:r>
    </w:p>
    <w:p w14:paraId="0545CAC2" w14:textId="77777777" w:rsidR="00B72292" w:rsidRPr="00B72292" w:rsidRDefault="00B72292" w:rsidP="00932DB3">
      <w:pPr>
        <w:spacing w:line="276" w:lineRule="auto"/>
        <w:ind w:left="360"/>
        <w:jc w:val="both"/>
        <w:rPr>
          <w:rFonts w:cs="Arial"/>
          <w:szCs w:val="22"/>
          <w:lang w:val="id" w:eastAsia="en-US"/>
        </w:rPr>
      </w:pPr>
      <w:r w:rsidRPr="00B72292">
        <w:rPr>
          <w:rFonts w:cs="Arial"/>
          <w:szCs w:val="22"/>
          <w:lang w:val="id" w:eastAsia="en-US"/>
        </w:rPr>
        <w:lastRenderedPageBreak/>
        <w:t>Tugas pokok dan fungsi BAPPERIDA sesuai Peraturan Bupati Sumedang Nomor 12 Tahun 2025 adalah sebagai berikut:</w:t>
      </w:r>
    </w:p>
    <w:p w14:paraId="61802301" w14:textId="77777777" w:rsidR="00B72292" w:rsidRPr="00B72292" w:rsidRDefault="00B72292" w:rsidP="002720A5">
      <w:pPr>
        <w:numPr>
          <w:ilvl w:val="0"/>
          <w:numId w:val="50"/>
        </w:numPr>
        <w:spacing w:line="276" w:lineRule="auto"/>
        <w:ind w:hanging="446"/>
        <w:jc w:val="both"/>
        <w:rPr>
          <w:rFonts w:cs="Arial"/>
          <w:szCs w:val="22"/>
          <w:lang w:val="id" w:eastAsia="en-US"/>
        </w:rPr>
      </w:pPr>
      <w:r w:rsidRPr="00B72292">
        <w:rPr>
          <w:rFonts w:cs="Arial"/>
          <w:szCs w:val="22"/>
          <w:lang w:val="id" w:eastAsia="en-US"/>
        </w:rPr>
        <w:t>Penyusunan kebijakan teknis bidang perencanaan, penelitian,dan pengembangan;</w:t>
      </w:r>
    </w:p>
    <w:p w14:paraId="0BCBD5DA" w14:textId="77777777" w:rsidR="00B72292" w:rsidRPr="00B72292" w:rsidRDefault="00B72292" w:rsidP="002720A5">
      <w:pPr>
        <w:numPr>
          <w:ilvl w:val="0"/>
          <w:numId w:val="50"/>
        </w:numPr>
        <w:spacing w:line="276" w:lineRule="auto"/>
        <w:ind w:hanging="446"/>
        <w:jc w:val="both"/>
        <w:rPr>
          <w:rFonts w:cs="Arial"/>
          <w:szCs w:val="22"/>
          <w:lang w:val="id" w:eastAsia="en-US"/>
        </w:rPr>
      </w:pPr>
      <w:r w:rsidRPr="00B72292">
        <w:rPr>
          <w:rFonts w:cs="Arial"/>
          <w:szCs w:val="22"/>
          <w:lang w:val="id" w:eastAsia="en-US"/>
        </w:rPr>
        <w:t>pelaksanaan tugas dukungan teknis bidang perencanaan, penelitian,dan pengembangan;</w:t>
      </w:r>
    </w:p>
    <w:p w14:paraId="25D7C2AC" w14:textId="77777777" w:rsidR="00B72292" w:rsidRPr="00B72292" w:rsidRDefault="00B72292" w:rsidP="002720A5">
      <w:pPr>
        <w:numPr>
          <w:ilvl w:val="0"/>
          <w:numId w:val="50"/>
        </w:numPr>
        <w:spacing w:line="276" w:lineRule="auto"/>
        <w:ind w:hanging="446"/>
        <w:jc w:val="both"/>
        <w:rPr>
          <w:rFonts w:cs="Arial"/>
          <w:szCs w:val="22"/>
          <w:lang w:val="id" w:eastAsia="en-US"/>
        </w:rPr>
      </w:pPr>
      <w:r w:rsidRPr="00B72292">
        <w:rPr>
          <w:rFonts w:cs="Arial"/>
          <w:szCs w:val="22"/>
          <w:lang w:val="id" w:eastAsia="en-US"/>
        </w:rPr>
        <w:t>pemantauan, evaluasi dan pelaporan pelaksanaan tugas dukungan teknis bidang perencanaan, penelitian,dan pengembangan;</w:t>
      </w:r>
    </w:p>
    <w:p w14:paraId="6153F5FB" w14:textId="77777777" w:rsidR="00B72292" w:rsidRPr="00B72292" w:rsidRDefault="00B72292" w:rsidP="002720A5">
      <w:pPr>
        <w:numPr>
          <w:ilvl w:val="0"/>
          <w:numId w:val="50"/>
        </w:numPr>
        <w:spacing w:line="276" w:lineRule="auto"/>
        <w:ind w:hanging="446"/>
        <w:jc w:val="both"/>
        <w:rPr>
          <w:rFonts w:cs="Arial"/>
          <w:szCs w:val="22"/>
          <w:lang w:val="id" w:eastAsia="en-US"/>
        </w:rPr>
      </w:pPr>
      <w:r w:rsidRPr="00B72292">
        <w:rPr>
          <w:rFonts w:cs="Arial"/>
          <w:szCs w:val="22"/>
          <w:lang w:val="id" w:eastAsia="en-US"/>
        </w:rPr>
        <w:t>pembinaan teknis penyelenggaraan fungsi penunjang Urusan Pemerintahan Daerah bidang perencanaan, penelitian, dan pengembangan;</w:t>
      </w:r>
    </w:p>
    <w:p w14:paraId="6D10928B" w14:textId="77777777" w:rsidR="00B72292" w:rsidRPr="00B72292" w:rsidRDefault="00B72292" w:rsidP="002720A5">
      <w:pPr>
        <w:numPr>
          <w:ilvl w:val="0"/>
          <w:numId w:val="50"/>
        </w:numPr>
        <w:spacing w:line="276" w:lineRule="auto"/>
        <w:ind w:hanging="446"/>
        <w:jc w:val="both"/>
        <w:rPr>
          <w:rFonts w:cs="Arial"/>
          <w:szCs w:val="22"/>
          <w:lang w:val="id" w:eastAsia="en-US"/>
        </w:rPr>
      </w:pPr>
      <w:r w:rsidRPr="00B72292">
        <w:rPr>
          <w:rFonts w:cs="Arial"/>
          <w:szCs w:val="22"/>
          <w:lang w:val="id" w:eastAsia="en-US"/>
        </w:rPr>
        <w:t>pelaksanaan administrasi badan di bidang perencanaan, penelitian, dan pengembangan;</w:t>
      </w:r>
    </w:p>
    <w:p w14:paraId="2FD2E212" w14:textId="77777777" w:rsidR="00B72292" w:rsidRPr="00B72292" w:rsidRDefault="00B72292" w:rsidP="002720A5">
      <w:pPr>
        <w:numPr>
          <w:ilvl w:val="0"/>
          <w:numId w:val="50"/>
        </w:numPr>
        <w:spacing w:after="120" w:line="276" w:lineRule="auto"/>
        <w:ind w:hanging="446"/>
        <w:jc w:val="both"/>
        <w:rPr>
          <w:rFonts w:cs="Arial"/>
          <w:szCs w:val="22"/>
          <w:lang w:val="id" w:eastAsia="en-US"/>
        </w:rPr>
      </w:pPr>
      <w:r w:rsidRPr="00B72292">
        <w:rPr>
          <w:rFonts w:cs="Arial"/>
          <w:szCs w:val="22"/>
          <w:lang w:val="id" w:eastAsia="en-US"/>
        </w:rPr>
        <w:t>pelaksanaan fungsi lain yang diberikan oleh Bupati sesuai dengan tugas dan fungsinya.</w:t>
      </w:r>
    </w:p>
    <w:p w14:paraId="4837A4E1" w14:textId="77777777" w:rsidR="00B72292" w:rsidRPr="00B72292" w:rsidRDefault="00B72292" w:rsidP="00B72292">
      <w:pPr>
        <w:spacing w:after="120" w:line="276" w:lineRule="auto"/>
        <w:ind w:left="360"/>
        <w:jc w:val="both"/>
        <w:rPr>
          <w:rFonts w:cs="Arial"/>
          <w:szCs w:val="22"/>
          <w:lang w:eastAsia="en-US"/>
        </w:rPr>
      </w:pPr>
      <w:r w:rsidRPr="00B72292">
        <w:rPr>
          <w:rFonts w:cs="Arial"/>
          <w:szCs w:val="22"/>
          <w:lang w:eastAsia="en-US"/>
        </w:rPr>
        <w:t>Berikut ini keberadaan institusi Litbang di Kabupaten Sumedang, berikut peran masing-masing lembaga dalam mendukung pengembangan riset &amp; inovasi, bentuk kegiatan dan tahun kegiatan, beserta referensinya:</w:t>
      </w:r>
    </w:p>
    <w:p w14:paraId="19BD2B80" w14:textId="77777777" w:rsidR="00B72292" w:rsidRPr="00B72292" w:rsidRDefault="00B72292" w:rsidP="00932DB3">
      <w:pPr>
        <w:spacing w:line="276" w:lineRule="auto"/>
        <w:ind w:left="357"/>
        <w:jc w:val="center"/>
        <w:rPr>
          <w:rFonts w:cs="Arial"/>
          <w:szCs w:val="22"/>
          <w:lang w:val="en-US" w:eastAsia="en-US"/>
        </w:rPr>
      </w:pPr>
      <w:r w:rsidRPr="002250C6">
        <w:rPr>
          <w:rFonts w:cs="Arial"/>
          <w:szCs w:val="22"/>
          <w:lang w:val="en-US" w:eastAsia="en-US"/>
        </w:rPr>
        <w:t>Tabel</w:t>
      </w:r>
      <w:r w:rsidR="00AD4BBD" w:rsidRPr="002250C6">
        <w:rPr>
          <w:rFonts w:cs="Arial"/>
          <w:szCs w:val="22"/>
          <w:lang w:val="en-US" w:eastAsia="en-US"/>
        </w:rPr>
        <w:t xml:space="preserve"> 2.6</w:t>
      </w:r>
      <w:r w:rsidRPr="002250C6">
        <w:rPr>
          <w:rFonts w:cs="Arial"/>
          <w:szCs w:val="22"/>
          <w:lang w:val="en-US" w:eastAsia="en-US"/>
        </w:rPr>
        <w:t>:</w:t>
      </w:r>
      <w:r w:rsidR="00AD4BBD" w:rsidRPr="002250C6">
        <w:rPr>
          <w:rFonts w:cs="Arial"/>
          <w:szCs w:val="22"/>
          <w:lang w:val="en-US" w:eastAsia="en-US"/>
        </w:rPr>
        <w:t xml:space="preserve"> </w:t>
      </w:r>
      <w:r w:rsidRPr="00B72292">
        <w:rPr>
          <w:rFonts w:cs="Arial"/>
          <w:szCs w:val="22"/>
          <w:lang w:val="en-US" w:eastAsia="en-US"/>
        </w:rPr>
        <w:t>Lembaga Litbang dan perannya dalam mendukung Riset-Inovasi di Kab. Sumedang</w:t>
      </w:r>
    </w:p>
    <w:tbl>
      <w:tblPr>
        <w:tblStyle w:val="TableGrid"/>
        <w:tblW w:w="8930" w:type="dxa"/>
        <w:tblInd w:w="279" w:type="dxa"/>
        <w:tblLayout w:type="fixed"/>
        <w:tblLook w:val="04A0" w:firstRow="1" w:lastRow="0" w:firstColumn="1" w:lastColumn="0" w:noHBand="0" w:noVBand="1"/>
      </w:tblPr>
      <w:tblGrid>
        <w:gridCol w:w="567"/>
        <w:gridCol w:w="1559"/>
        <w:gridCol w:w="2552"/>
        <w:gridCol w:w="1842"/>
        <w:gridCol w:w="1560"/>
        <w:gridCol w:w="850"/>
      </w:tblGrid>
      <w:tr w:rsidR="00932DB3" w:rsidRPr="00932DB3" w14:paraId="36D33088" w14:textId="77777777" w:rsidTr="00590F26">
        <w:trPr>
          <w:trHeight w:val="501"/>
          <w:tblHeader/>
        </w:trPr>
        <w:tc>
          <w:tcPr>
            <w:tcW w:w="567" w:type="dxa"/>
            <w:shd w:val="clear" w:color="auto" w:fill="BFBFBF"/>
            <w:vAlign w:val="center"/>
          </w:tcPr>
          <w:p w14:paraId="093A8639" w14:textId="77777777" w:rsidR="00932DB3" w:rsidRPr="00656E32" w:rsidRDefault="00932DB3" w:rsidP="00656E32">
            <w:pPr>
              <w:ind w:left="29"/>
              <w:jc w:val="center"/>
              <w:rPr>
                <w:rFonts w:asciiTheme="majorHAnsi" w:hAnsiTheme="majorHAnsi" w:cstheme="majorHAnsi"/>
                <w:sz w:val="20"/>
                <w:szCs w:val="20"/>
              </w:rPr>
            </w:pPr>
            <w:r w:rsidRPr="00656E32">
              <w:rPr>
                <w:rFonts w:asciiTheme="majorHAnsi" w:hAnsiTheme="majorHAnsi" w:cstheme="majorHAnsi"/>
                <w:b/>
                <w:bCs/>
                <w:sz w:val="20"/>
                <w:szCs w:val="20"/>
              </w:rPr>
              <w:t>No</w:t>
            </w:r>
          </w:p>
        </w:tc>
        <w:tc>
          <w:tcPr>
            <w:tcW w:w="1559" w:type="dxa"/>
            <w:shd w:val="clear" w:color="auto" w:fill="BFBFBF"/>
            <w:vAlign w:val="center"/>
          </w:tcPr>
          <w:p w14:paraId="253BFF71" w14:textId="77777777" w:rsidR="00932DB3" w:rsidRPr="00656E32" w:rsidRDefault="00932DB3" w:rsidP="00656E32">
            <w:pPr>
              <w:jc w:val="center"/>
              <w:rPr>
                <w:rFonts w:asciiTheme="majorHAnsi" w:hAnsiTheme="majorHAnsi" w:cstheme="majorHAnsi"/>
                <w:sz w:val="20"/>
                <w:szCs w:val="20"/>
              </w:rPr>
            </w:pPr>
            <w:r w:rsidRPr="00656E32">
              <w:rPr>
                <w:rFonts w:asciiTheme="majorHAnsi" w:hAnsiTheme="majorHAnsi" w:cstheme="majorHAnsi"/>
                <w:b/>
                <w:bCs/>
                <w:sz w:val="20"/>
                <w:szCs w:val="20"/>
              </w:rPr>
              <w:t>Lembaga</w:t>
            </w:r>
          </w:p>
        </w:tc>
        <w:tc>
          <w:tcPr>
            <w:tcW w:w="2552" w:type="dxa"/>
            <w:shd w:val="clear" w:color="auto" w:fill="BFBFBF"/>
            <w:vAlign w:val="center"/>
          </w:tcPr>
          <w:p w14:paraId="09C35783" w14:textId="77777777" w:rsidR="00AA28F1" w:rsidRPr="00656E32" w:rsidRDefault="00932DB3" w:rsidP="00656E32">
            <w:pPr>
              <w:jc w:val="center"/>
              <w:rPr>
                <w:rFonts w:asciiTheme="majorHAnsi" w:hAnsiTheme="majorHAnsi" w:cstheme="majorHAnsi"/>
                <w:b/>
                <w:bCs/>
                <w:sz w:val="20"/>
                <w:szCs w:val="20"/>
              </w:rPr>
            </w:pPr>
            <w:r w:rsidRPr="00656E32">
              <w:rPr>
                <w:rFonts w:asciiTheme="majorHAnsi" w:hAnsiTheme="majorHAnsi" w:cstheme="majorHAnsi"/>
                <w:b/>
                <w:bCs/>
                <w:sz w:val="20"/>
                <w:szCs w:val="20"/>
              </w:rPr>
              <w:t xml:space="preserve">Kondisi </w:t>
            </w:r>
          </w:p>
          <w:p w14:paraId="2600FEAE" w14:textId="77777777" w:rsidR="00932DB3" w:rsidRPr="00656E32" w:rsidRDefault="00932DB3" w:rsidP="00656E32">
            <w:pPr>
              <w:jc w:val="center"/>
              <w:rPr>
                <w:rFonts w:asciiTheme="majorHAnsi" w:hAnsiTheme="majorHAnsi" w:cstheme="majorHAnsi"/>
                <w:sz w:val="20"/>
                <w:szCs w:val="20"/>
              </w:rPr>
            </w:pPr>
            <w:r w:rsidRPr="00656E32">
              <w:rPr>
                <w:rFonts w:asciiTheme="majorHAnsi" w:hAnsiTheme="majorHAnsi" w:cstheme="majorHAnsi"/>
                <w:b/>
                <w:bCs/>
                <w:sz w:val="20"/>
                <w:szCs w:val="20"/>
              </w:rPr>
              <w:t>(keberadaan/ status)</w:t>
            </w:r>
          </w:p>
        </w:tc>
        <w:tc>
          <w:tcPr>
            <w:tcW w:w="1842" w:type="dxa"/>
            <w:shd w:val="clear" w:color="auto" w:fill="BFBFBF"/>
            <w:vAlign w:val="center"/>
          </w:tcPr>
          <w:p w14:paraId="0F3714A2" w14:textId="77777777" w:rsidR="00932DB3" w:rsidRPr="00656E32" w:rsidRDefault="00932DB3" w:rsidP="00656E32">
            <w:pPr>
              <w:jc w:val="center"/>
              <w:rPr>
                <w:rFonts w:asciiTheme="majorHAnsi" w:hAnsiTheme="majorHAnsi" w:cstheme="majorHAnsi"/>
                <w:sz w:val="20"/>
                <w:szCs w:val="20"/>
              </w:rPr>
            </w:pPr>
            <w:r w:rsidRPr="00656E32">
              <w:rPr>
                <w:rFonts w:asciiTheme="majorHAnsi" w:hAnsiTheme="majorHAnsi" w:cstheme="majorHAnsi"/>
                <w:b/>
                <w:bCs/>
                <w:sz w:val="20"/>
                <w:szCs w:val="20"/>
              </w:rPr>
              <w:t>Peran dalam riset dan inovasi</w:t>
            </w:r>
          </w:p>
        </w:tc>
        <w:tc>
          <w:tcPr>
            <w:tcW w:w="1560" w:type="dxa"/>
            <w:shd w:val="clear" w:color="auto" w:fill="BFBFBF"/>
            <w:vAlign w:val="center"/>
          </w:tcPr>
          <w:p w14:paraId="4F1F3FE6" w14:textId="77777777" w:rsidR="00932DB3" w:rsidRPr="00656E32" w:rsidRDefault="00932DB3" w:rsidP="00656E32">
            <w:pPr>
              <w:jc w:val="center"/>
              <w:rPr>
                <w:rFonts w:asciiTheme="majorHAnsi" w:hAnsiTheme="majorHAnsi" w:cstheme="majorHAnsi"/>
                <w:sz w:val="20"/>
                <w:szCs w:val="20"/>
              </w:rPr>
            </w:pPr>
            <w:r w:rsidRPr="00656E32">
              <w:rPr>
                <w:rFonts w:asciiTheme="majorHAnsi" w:hAnsiTheme="majorHAnsi" w:cstheme="majorHAnsi"/>
                <w:b/>
                <w:bCs/>
                <w:sz w:val="20"/>
                <w:szCs w:val="20"/>
              </w:rPr>
              <w:t>Bentuk kegiatan</w:t>
            </w:r>
          </w:p>
        </w:tc>
        <w:tc>
          <w:tcPr>
            <w:tcW w:w="850" w:type="dxa"/>
            <w:shd w:val="clear" w:color="auto" w:fill="BFBFBF"/>
            <w:vAlign w:val="center"/>
          </w:tcPr>
          <w:p w14:paraId="7CE34B78" w14:textId="77777777" w:rsidR="00932DB3" w:rsidRPr="00656E32" w:rsidRDefault="00932DB3" w:rsidP="00656E32">
            <w:pPr>
              <w:jc w:val="center"/>
              <w:rPr>
                <w:rFonts w:asciiTheme="majorHAnsi" w:hAnsiTheme="majorHAnsi" w:cstheme="majorHAnsi"/>
                <w:sz w:val="20"/>
                <w:szCs w:val="20"/>
              </w:rPr>
            </w:pPr>
            <w:r w:rsidRPr="00656E32">
              <w:rPr>
                <w:rFonts w:asciiTheme="majorHAnsi" w:hAnsiTheme="majorHAnsi" w:cstheme="majorHAnsi"/>
                <w:b/>
                <w:bCs/>
                <w:sz w:val="20"/>
                <w:szCs w:val="20"/>
              </w:rPr>
              <w:t>Tahun</w:t>
            </w:r>
          </w:p>
        </w:tc>
      </w:tr>
      <w:tr w:rsidR="00932DB3" w:rsidRPr="00932DB3" w14:paraId="6A0B689E" w14:textId="77777777" w:rsidTr="00590F26">
        <w:trPr>
          <w:trHeight w:val="501"/>
        </w:trPr>
        <w:tc>
          <w:tcPr>
            <w:tcW w:w="567" w:type="dxa"/>
          </w:tcPr>
          <w:p w14:paraId="5EF9A7A6" w14:textId="77777777" w:rsidR="00932DB3" w:rsidRPr="00656E32" w:rsidRDefault="00932DB3" w:rsidP="00656E32">
            <w:pPr>
              <w:jc w:val="both"/>
              <w:rPr>
                <w:rFonts w:asciiTheme="majorHAnsi" w:hAnsiTheme="majorHAnsi" w:cstheme="majorHAnsi"/>
                <w:sz w:val="20"/>
                <w:szCs w:val="20"/>
              </w:rPr>
            </w:pPr>
            <w:r w:rsidRPr="00656E32">
              <w:rPr>
                <w:rFonts w:asciiTheme="majorHAnsi" w:hAnsiTheme="majorHAnsi" w:cstheme="majorHAnsi"/>
                <w:sz w:val="20"/>
                <w:szCs w:val="20"/>
              </w:rPr>
              <w:t>1</w:t>
            </w:r>
          </w:p>
        </w:tc>
        <w:tc>
          <w:tcPr>
            <w:tcW w:w="1559" w:type="dxa"/>
          </w:tcPr>
          <w:p w14:paraId="2AA167C5" w14:textId="77777777" w:rsidR="00932DB3" w:rsidRPr="00656E32" w:rsidRDefault="00932DB3" w:rsidP="00656E32">
            <w:pPr>
              <w:rPr>
                <w:rFonts w:asciiTheme="majorHAnsi" w:hAnsiTheme="majorHAnsi" w:cstheme="majorHAnsi"/>
                <w:sz w:val="20"/>
                <w:szCs w:val="20"/>
              </w:rPr>
            </w:pPr>
            <w:r w:rsidRPr="00656E32">
              <w:rPr>
                <w:rFonts w:asciiTheme="majorHAnsi" w:hAnsiTheme="majorHAnsi" w:cstheme="majorHAnsi"/>
                <w:sz w:val="20"/>
                <w:szCs w:val="20"/>
              </w:rPr>
              <w:t xml:space="preserve">Pemerintah Kabupaten Sumedang </w:t>
            </w:r>
            <w:r w:rsidRPr="00656E32">
              <w:rPr>
                <w:rFonts w:asciiTheme="majorHAnsi" w:hAnsiTheme="majorHAnsi" w:cstheme="majorHAnsi"/>
                <w:sz w:val="20"/>
                <w:szCs w:val="20"/>
                <w:lang w:val="en-US"/>
              </w:rPr>
              <w:t>sudah membentuk</w:t>
            </w:r>
            <w:r w:rsidRPr="00656E32">
              <w:rPr>
                <w:rFonts w:asciiTheme="majorHAnsi" w:hAnsiTheme="majorHAnsi" w:cstheme="majorHAnsi"/>
                <w:sz w:val="20"/>
                <w:szCs w:val="20"/>
              </w:rPr>
              <w:t xml:space="preserve"> B</w:t>
            </w:r>
            <w:r w:rsidRPr="00656E32">
              <w:rPr>
                <w:rFonts w:asciiTheme="majorHAnsi" w:hAnsiTheme="majorHAnsi" w:cstheme="majorHAnsi"/>
                <w:sz w:val="20"/>
                <w:szCs w:val="20"/>
                <w:lang w:val="en-US"/>
              </w:rPr>
              <w:t>APPE</w:t>
            </w:r>
            <w:r w:rsidRPr="00656E32">
              <w:rPr>
                <w:rFonts w:asciiTheme="majorHAnsi" w:hAnsiTheme="majorHAnsi" w:cstheme="majorHAnsi"/>
                <w:sz w:val="20"/>
                <w:szCs w:val="20"/>
              </w:rPr>
              <w:t>RIDA</w:t>
            </w:r>
          </w:p>
        </w:tc>
        <w:tc>
          <w:tcPr>
            <w:tcW w:w="2552" w:type="dxa"/>
          </w:tcPr>
          <w:p w14:paraId="0D16A997" w14:textId="77777777" w:rsidR="00932DB3" w:rsidRPr="00656E32" w:rsidRDefault="00932DB3" w:rsidP="002720A5">
            <w:pPr>
              <w:pStyle w:val="ListParagraph"/>
              <w:numPr>
                <w:ilvl w:val="0"/>
                <w:numId w:val="48"/>
              </w:numPr>
              <w:ind w:left="175" w:hanging="284"/>
              <w:contextualSpacing w:val="0"/>
              <w:jc w:val="both"/>
              <w:rPr>
                <w:rFonts w:asciiTheme="majorHAnsi" w:hAnsiTheme="majorHAnsi" w:cstheme="majorHAnsi"/>
                <w:sz w:val="20"/>
                <w:szCs w:val="20"/>
                <w:lang w:val="en-US"/>
              </w:rPr>
            </w:pPr>
            <w:r w:rsidRPr="00656E32">
              <w:rPr>
                <w:rFonts w:asciiTheme="majorHAnsi" w:hAnsiTheme="majorHAnsi" w:cstheme="majorHAnsi"/>
                <w:sz w:val="20"/>
                <w:szCs w:val="20"/>
              </w:rPr>
              <w:t>Pe</w:t>
            </w:r>
            <w:r w:rsidR="00AA28F1" w:rsidRPr="00656E32">
              <w:rPr>
                <w:rFonts w:asciiTheme="majorHAnsi" w:hAnsiTheme="majorHAnsi" w:cstheme="majorHAnsi"/>
                <w:sz w:val="20"/>
                <w:szCs w:val="20"/>
                <w:lang w:val="en-US"/>
              </w:rPr>
              <w:t xml:space="preserve">rda 12 Tahun 2024 tentang Pembentukan dan Susunan Perangkat Daerah, salah satunya menyebut nomenklatur Bapperida sebagai perangkat daerah yang menjalankan urusan Litbang dan Perencanaan. </w:t>
            </w:r>
          </w:p>
          <w:p w14:paraId="3974C219" w14:textId="77777777" w:rsidR="00AA28F1" w:rsidRPr="00656E32" w:rsidRDefault="00AA28F1" w:rsidP="002720A5">
            <w:pPr>
              <w:pStyle w:val="ListParagraph"/>
              <w:numPr>
                <w:ilvl w:val="0"/>
                <w:numId w:val="48"/>
              </w:numPr>
              <w:ind w:left="175" w:hanging="284"/>
              <w:contextualSpacing w:val="0"/>
              <w:jc w:val="both"/>
              <w:rPr>
                <w:rFonts w:asciiTheme="majorHAnsi" w:hAnsiTheme="majorHAnsi" w:cstheme="majorHAnsi"/>
                <w:sz w:val="20"/>
                <w:szCs w:val="20"/>
                <w:lang w:val="en-US"/>
              </w:rPr>
            </w:pPr>
            <w:r w:rsidRPr="00656E32">
              <w:rPr>
                <w:rFonts w:asciiTheme="majorHAnsi" w:hAnsiTheme="majorHAnsi" w:cstheme="majorHAnsi"/>
                <w:sz w:val="20"/>
                <w:szCs w:val="20"/>
                <w:lang w:val="en-US"/>
              </w:rPr>
              <w:t>Perbup No 10 Tahun 2025 tentang SOTK Perangkat Daerah, termasuk mengatur SOTK Bapperida.</w:t>
            </w:r>
          </w:p>
          <w:p w14:paraId="4F47146B" w14:textId="77777777" w:rsidR="00AA28F1" w:rsidRPr="00656E32" w:rsidRDefault="00AA28F1" w:rsidP="002720A5">
            <w:pPr>
              <w:pStyle w:val="ListParagraph"/>
              <w:numPr>
                <w:ilvl w:val="0"/>
                <w:numId w:val="48"/>
              </w:numPr>
              <w:ind w:left="175" w:hanging="284"/>
              <w:contextualSpacing w:val="0"/>
              <w:jc w:val="both"/>
              <w:rPr>
                <w:rFonts w:asciiTheme="majorHAnsi" w:hAnsiTheme="majorHAnsi" w:cstheme="majorHAnsi"/>
                <w:sz w:val="20"/>
                <w:szCs w:val="20"/>
              </w:rPr>
            </w:pPr>
            <w:r w:rsidRPr="00656E32">
              <w:rPr>
                <w:rFonts w:asciiTheme="majorHAnsi" w:hAnsiTheme="majorHAnsi" w:cstheme="majorHAnsi"/>
                <w:sz w:val="20"/>
                <w:szCs w:val="20"/>
                <w:lang w:val="en-US"/>
              </w:rPr>
              <w:t xml:space="preserve">Saat ini masih menjalankan nomenklatur </w:t>
            </w:r>
            <w:r w:rsidR="00B64598" w:rsidRPr="00656E32">
              <w:rPr>
                <w:rFonts w:asciiTheme="majorHAnsi" w:hAnsiTheme="majorHAnsi" w:cstheme="majorHAnsi"/>
                <w:sz w:val="20"/>
                <w:szCs w:val="20"/>
                <w:lang w:val="en-US"/>
              </w:rPr>
              <w:t>Bapperida</w:t>
            </w:r>
            <w:r w:rsidRPr="00656E32">
              <w:rPr>
                <w:rFonts w:asciiTheme="majorHAnsi" w:hAnsiTheme="majorHAnsi" w:cstheme="majorHAnsi"/>
                <w:sz w:val="20"/>
                <w:szCs w:val="20"/>
                <w:lang w:val="en-US"/>
              </w:rPr>
              <w:t xml:space="preserve"> </w:t>
            </w:r>
          </w:p>
        </w:tc>
        <w:tc>
          <w:tcPr>
            <w:tcW w:w="1842" w:type="dxa"/>
          </w:tcPr>
          <w:p w14:paraId="74E736D1" w14:textId="77777777" w:rsidR="00932DB3" w:rsidRPr="00656E32" w:rsidRDefault="00932DB3" w:rsidP="00656E32">
            <w:pPr>
              <w:rPr>
                <w:rFonts w:asciiTheme="majorHAnsi" w:hAnsiTheme="majorHAnsi" w:cstheme="majorHAnsi"/>
                <w:sz w:val="20"/>
                <w:szCs w:val="20"/>
              </w:rPr>
            </w:pPr>
            <w:r w:rsidRPr="00656E32">
              <w:rPr>
                <w:rFonts w:asciiTheme="majorHAnsi" w:hAnsiTheme="majorHAnsi" w:cstheme="majorHAnsi"/>
                <w:sz w:val="20"/>
                <w:szCs w:val="20"/>
              </w:rPr>
              <w:t>Mengkoordinasikan riset dan inovasi di tingkat daerah, terkait: kebijakan riset, pengelolaan aset riset, integrasi perguruan tinggi/BRIN/pemerintahan/ industri.</w:t>
            </w:r>
          </w:p>
        </w:tc>
        <w:tc>
          <w:tcPr>
            <w:tcW w:w="1560" w:type="dxa"/>
          </w:tcPr>
          <w:p w14:paraId="652EE9FB" w14:textId="77777777" w:rsidR="00932DB3" w:rsidRPr="00656E32" w:rsidRDefault="00AA28F1" w:rsidP="00656E32">
            <w:pPr>
              <w:rPr>
                <w:rFonts w:asciiTheme="majorHAnsi" w:hAnsiTheme="majorHAnsi" w:cstheme="majorHAnsi"/>
                <w:sz w:val="20"/>
                <w:szCs w:val="20"/>
              </w:rPr>
            </w:pPr>
            <w:r w:rsidRPr="00656E32">
              <w:rPr>
                <w:rFonts w:asciiTheme="majorHAnsi" w:hAnsiTheme="majorHAnsi" w:cstheme="majorHAnsi"/>
                <w:sz w:val="20"/>
                <w:szCs w:val="20"/>
                <w:lang w:val="en-US"/>
              </w:rPr>
              <w:t xml:space="preserve">Transisi dari </w:t>
            </w:r>
            <w:r w:rsidR="00B64598" w:rsidRPr="00656E32">
              <w:rPr>
                <w:rFonts w:asciiTheme="majorHAnsi" w:hAnsiTheme="majorHAnsi" w:cstheme="majorHAnsi"/>
                <w:sz w:val="20"/>
                <w:szCs w:val="20"/>
              </w:rPr>
              <w:t>Bapperida</w:t>
            </w:r>
            <w:r w:rsidRPr="00656E32">
              <w:rPr>
                <w:rFonts w:asciiTheme="majorHAnsi" w:hAnsiTheme="majorHAnsi" w:cstheme="majorHAnsi"/>
                <w:sz w:val="20"/>
                <w:szCs w:val="20"/>
                <w:lang w:val="en-US"/>
              </w:rPr>
              <w:t xml:space="preserve"> menuju Bapperida</w:t>
            </w:r>
          </w:p>
        </w:tc>
        <w:tc>
          <w:tcPr>
            <w:tcW w:w="850" w:type="dxa"/>
          </w:tcPr>
          <w:p w14:paraId="53D33E57" w14:textId="77777777" w:rsidR="00932DB3" w:rsidRPr="00656E32" w:rsidRDefault="00932DB3" w:rsidP="00656E32">
            <w:pPr>
              <w:jc w:val="center"/>
              <w:rPr>
                <w:rFonts w:asciiTheme="majorHAnsi" w:hAnsiTheme="majorHAnsi" w:cstheme="majorHAnsi"/>
                <w:sz w:val="20"/>
                <w:szCs w:val="20"/>
              </w:rPr>
            </w:pPr>
            <w:r w:rsidRPr="00656E32">
              <w:rPr>
                <w:rFonts w:asciiTheme="majorHAnsi" w:hAnsiTheme="majorHAnsi" w:cstheme="majorHAnsi"/>
                <w:sz w:val="20"/>
                <w:szCs w:val="20"/>
              </w:rPr>
              <w:t>2024</w:t>
            </w:r>
          </w:p>
        </w:tc>
      </w:tr>
      <w:tr w:rsidR="00932DB3" w:rsidRPr="00932DB3" w14:paraId="53BD93C1" w14:textId="77777777" w:rsidTr="00590F26">
        <w:trPr>
          <w:trHeight w:val="501"/>
        </w:trPr>
        <w:tc>
          <w:tcPr>
            <w:tcW w:w="567" w:type="dxa"/>
            <w:vMerge w:val="restart"/>
          </w:tcPr>
          <w:p w14:paraId="52B96D82" w14:textId="77777777" w:rsidR="00932DB3" w:rsidRPr="00656E32" w:rsidRDefault="00932DB3" w:rsidP="00656E32">
            <w:pPr>
              <w:jc w:val="both"/>
              <w:rPr>
                <w:rFonts w:asciiTheme="majorHAnsi" w:hAnsiTheme="majorHAnsi" w:cstheme="majorHAnsi"/>
                <w:sz w:val="20"/>
                <w:szCs w:val="20"/>
              </w:rPr>
            </w:pPr>
            <w:r w:rsidRPr="00656E32">
              <w:rPr>
                <w:rFonts w:asciiTheme="majorHAnsi" w:hAnsiTheme="majorHAnsi" w:cstheme="majorHAnsi"/>
                <w:sz w:val="20"/>
                <w:szCs w:val="20"/>
              </w:rPr>
              <w:t>2</w:t>
            </w:r>
          </w:p>
        </w:tc>
        <w:tc>
          <w:tcPr>
            <w:tcW w:w="1559" w:type="dxa"/>
            <w:vMerge w:val="restart"/>
          </w:tcPr>
          <w:p w14:paraId="2EAAF496" w14:textId="77777777" w:rsidR="00932DB3" w:rsidRPr="00656E32" w:rsidRDefault="00932DB3" w:rsidP="00656E32">
            <w:pPr>
              <w:rPr>
                <w:rFonts w:asciiTheme="majorHAnsi" w:hAnsiTheme="majorHAnsi" w:cstheme="majorHAnsi"/>
                <w:sz w:val="20"/>
                <w:szCs w:val="20"/>
              </w:rPr>
            </w:pPr>
            <w:r w:rsidRPr="00656E32">
              <w:rPr>
                <w:rFonts w:asciiTheme="majorHAnsi" w:hAnsiTheme="majorHAnsi" w:cstheme="majorHAnsi"/>
                <w:sz w:val="20"/>
                <w:szCs w:val="20"/>
              </w:rPr>
              <w:t xml:space="preserve">Badan Riset dan Inovasi Nasional (BRIN) </w:t>
            </w:r>
          </w:p>
        </w:tc>
        <w:tc>
          <w:tcPr>
            <w:tcW w:w="2552" w:type="dxa"/>
            <w:vMerge w:val="restart"/>
          </w:tcPr>
          <w:p w14:paraId="6F75E898" w14:textId="77777777" w:rsidR="00932DB3" w:rsidRPr="00656E32" w:rsidRDefault="00932DB3" w:rsidP="00656E32">
            <w:pPr>
              <w:rPr>
                <w:rFonts w:asciiTheme="majorHAnsi" w:hAnsiTheme="majorHAnsi" w:cstheme="majorHAnsi"/>
                <w:sz w:val="20"/>
                <w:szCs w:val="20"/>
              </w:rPr>
            </w:pPr>
            <w:r w:rsidRPr="00656E32">
              <w:rPr>
                <w:rFonts w:asciiTheme="majorHAnsi" w:hAnsiTheme="majorHAnsi" w:cstheme="majorHAnsi"/>
                <w:sz w:val="20"/>
                <w:szCs w:val="20"/>
              </w:rPr>
              <w:t xml:space="preserve">Lembaga riset nasional yang </w:t>
            </w:r>
            <w:r w:rsidR="00AA28F1" w:rsidRPr="00656E32">
              <w:rPr>
                <w:rFonts w:asciiTheme="majorHAnsi" w:hAnsiTheme="majorHAnsi" w:cstheme="majorHAnsi"/>
                <w:sz w:val="20"/>
                <w:szCs w:val="20"/>
                <w:lang w:val="en-US"/>
              </w:rPr>
              <w:t>m</w:t>
            </w:r>
            <w:r w:rsidRPr="00656E32">
              <w:rPr>
                <w:rFonts w:asciiTheme="majorHAnsi" w:hAnsiTheme="majorHAnsi" w:cstheme="majorHAnsi"/>
                <w:sz w:val="20"/>
                <w:szCs w:val="20"/>
              </w:rPr>
              <w:t>emberikan dukungan aset dan kerjasama riset untuk daerah. Telah dilakukan penandatanganan MoU dengan Pemkab Sumedang dan juga menghibahkan lahan aset kepada Pemda Sumedang.</w:t>
            </w:r>
          </w:p>
        </w:tc>
        <w:tc>
          <w:tcPr>
            <w:tcW w:w="1842" w:type="dxa"/>
            <w:vMerge w:val="restart"/>
          </w:tcPr>
          <w:p w14:paraId="196901B6" w14:textId="77777777" w:rsidR="00932DB3" w:rsidRPr="00656E32" w:rsidRDefault="00932DB3" w:rsidP="00656E32">
            <w:pPr>
              <w:rPr>
                <w:rFonts w:asciiTheme="majorHAnsi" w:hAnsiTheme="majorHAnsi" w:cstheme="majorHAnsi"/>
                <w:sz w:val="20"/>
                <w:szCs w:val="20"/>
                <w:lang w:val="en-US"/>
              </w:rPr>
            </w:pPr>
            <w:r w:rsidRPr="00656E32">
              <w:rPr>
                <w:rFonts w:asciiTheme="majorHAnsi" w:hAnsiTheme="majorHAnsi" w:cstheme="majorHAnsi"/>
                <w:sz w:val="20"/>
                <w:szCs w:val="20"/>
              </w:rPr>
              <w:t xml:space="preserve">Fasilitator riset/ inovasi daerah, mendukung hilirisasi hasil riset, pengembangan komoditas unggulan (kopi, ubi Cilembu, tembakau) serta UMKM/ </w:t>
            </w:r>
            <w:r w:rsidRPr="00656E32">
              <w:rPr>
                <w:rFonts w:asciiTheme="majorHAnsi" w:hAnsiTheme="majorHAnsi" w:cstheme="majorHAnsi"/>
                <w:sz w:val="20"/>
                <w:szCs w:val="20"/>
              </w:rPr>
              <w:lastRenderedPageBreak/>
              <w:t>lingkungan. Menyediakan aset dan koordinasi struktural untuk pengembangan riset daerah (hibah lahan</w:t>
            </w:r>
            <w:r w:rsidR="00AA28F1" w:rsidRPr="00656E32">
              <w:rPr>
                <w:rFonts w:asciiTheme="majorHAnsi" w:hAnsiTheme="majorHAnsi" w:cstheme="majorHAnsi"/>
                <w:sz w:val="20"/>
                <w:szCs w:val="20"/>
                <w:lang w:val="en-US"/>
              </w:rPr>
              <w:t>)</w:t>
            </w:r>
          </w:p>
        </w:tc>
        <w:tc>
          <w:tcPr>
            <w:tcW w:w="1560" w:type="dxa"/>
          </w:tcPr>
          <w:p w14:paraId="6C736B92" w14:textId="77777777" w:rsidR="00932DB3" w:rsidRPr="00656E32" w:rsidRDefault="00932DB3" w:rsidP="00656E32">
            <w:pPr>
              <w:rPr>
                <w:rFonts w:asciiTheme="majorHAnsi" w:hAnsiTheme="majorHAnsi" w:cstheme="majorHAnsi"/>
                <w:sz w:val="20"/>
                <w:szCs w:val="20"/>
              </w:rPr>
            </w:pPr>
            <w:r w:rsidRPr="00656E32">
              <w:rPr>
                <w:rFonts w:asciiTheme="majorHAnsi" w:hAnsiTheme="majorHAnsi" w:cstheme="majorHAnsi"/>
                <w:sz w:val="20"/>
                <w:szCs w:val="20"/>
              </w:rPr>
              <w:lastRenderedPageBreak/>
              <w:t>Penandatanganan MoU Pemkab Sumedang – BRIN terkait pengembangan IPTEK, SDM, data/ informasi.</w:t>
            </w:r>
          </w:p>
        </w:tc>
        <w:tc>
          <w:tcPr>
            <w:tcW w:w="850" w:type="dxa"/>
          </w:tcPr>
          <w:p w14:paraId="22F2B2AE" w14:textId="77777777" w:rsidR="00932DB3" w:rsidRPr="00656E32" w:rsidRDefault="00932DB3" w:rsidP="00656E32">
            <w:pPr>
              <w:jc w:val="center"/>
              <w:rPr>
                <w:rFonts w:asciiTheme="majorHAnsi" w:hAnsiTheme="majorHAnsi" w:cstheme="majorHAnsi"/>
                <w:sz w:val="20"/>
                <w:szCs w:val="20"/>
              </w:rPr>
            </w:pPr>
            <w:r w:rsidRPr="00656E32">
              <w:rPr>
                <w:rFonts w:asciiTheme="majorHAnsi" w:hAnsiTheme="majorHAnsi" w:cstheme="majorHAnsi"/>
                <w:sz w:val="20"/>
                <w:szCs w:val="20"/>
              </w:rPr>
              <w:t>2022</w:t>
            </w:r>
          </w:p>
        </w:tc>
      </w:tr>
      <w:tr w:rsidR="00932DB3" w:rsidRPr="00932DB3" w14:paraId="6EE8DBDA" w14:textId="77777777" w:rsidTr="00590F26">
        <w:tc>
          <w:tcPr>
            <w:tcW w:w="567" w:type="dxa"/>
            <w:vMerge/>
          </w:tcPr>
          <w:p w14:paraId="2ADA2516" w14:textId="77777777" w:rsidR="00932DB3" w:rsidRPr="00656E32" w:rsidRDefault="00932DB3" w:rsidP="002720A5">
            <w:pPr>
              <w:numPr>
                <w:ilvl w:val="0"/>
                <w:numId w:val="53"/>
              </w:numPr>
              <w:ind w:left="29"/>
              <w:jc w:val="both"/>
              <w:rPr>
                <w:rFonts w:asciiTheme="majorHAnsi" w:hAnsiTheme="majorHAnsi" w:cstheme="majorHAnsi"/>
                <w:sz w:val="20"/>
                <w:szCs w:val="20"/>
              </w:rPr>
            </w:pPr>
          </w:p>
        </w:tc>
        <w:tc>
          <w:tcPr>
            <w:tcW w:w="1559" w:type="dxa"/>
            <w:vMerge/>
          </w:tcPr>
          <w:p w14:paraId="0DCD8BE5" w14:textId="77777777" w:rsidR="00932DB3" w:rsidRPr="00656E32" w:rsidRDefault="00932DB3" w:rsidP="00656E32">
            <w:pPr>
              <w:rPr>
                <w:rFonts w:asciiTheme="majorHAnsi" w:hAnsiTheme="majorHAnsi" w:cstheme="majorHAnsi"/>
                <w:sz w:val="20"/>
                <w:szCs w:val="20"/>
              </w:rPr>
            </w:pPr>
          </w:p>
        </w:tc>
        <w:tc>
          <w:tcPr>
            <w:tcW w:w="2552" w:type="dxa"/>
            <w:vMerge/>
          </w:tcPr>
          <w:p w14:paraId="217C8DEF" w14:textId="77777777" w:rsidR="00932DB3" w:rsidRPr="00656E32" w:rsidRDefault="00932DB3" w:rsidP="00656E32">
            <w:pPr>
              <w:rPr>
                <w:rFonts w:asciiTheme="majorHAnsi" w:hAnsiTheme="majorHAnsi" w:cstheme="majorHAnsi"/>
                <w:sz w:val="20"/>
                <w:szCs w:val="20"/>
              </w:rPr>
            </w:pPr>
          </w:p>
        </w:tc>
        <w:tc>
          <w:tcPr>
            <w:tcW w:w="1842" w:type="dxa"/>
            <w:vMerge/>
          </w:tcPr>
          <w:p w14:paraId="425DD713" w14:textId="77777777" w:rsidR="00932DB3" w:rsidRPr="00656E32" w:rsidRDefault="00932DB3" w:rsidP="002720A5">
            <w:pPr>
              <w:numPr>
                <w:ilvl w:val="0"/>
                <w:numId w:val="51"/>
              </w:numPr>
              <w:ind w:left="0"/>
              <w:rPr>
                <w:rFonts w:asciiTheme="majorHAnsi" w:hAnsiTheme="majorHAnsi" w:cstheme="majorHAnsi"/>
                <w:sz w:val="20"/>
                <w:szCs w:val="20"/>
              </w:rPr>
            </w:pPr>
          </w:p>
        </w:tc>
        <w:tc>
          <w:tcPr>
            <w:tcW w:w="1560" w:type="dxa"/>
          </w:tcPr>
          <w:p w14:paraId="2510D829" w14:textId="77777777" w:rsidR="00932DB3" w:rsidRPr="00656E32" w:rsidRDefault="00932DB3" w:rsidP="00656E32">
            <w:pPr>
              <w:rPr>
                <w:rFonts w:asciiTheme="majorHAnsi" w:hAnsiTheme="majorHAnsi" w:cstheme="majorHAnsi"/>
                <w:sz w:val="20"/>
                <w:szCs w:val="20"/>
              </w:rPr>
            </w:pPr>
            <w:r w:rsidRPr="00656E32">
              <w:rPr>
                <w:rFonts w:asciiTheme="majorHAnsi" w:hAnsiTheme="majorHAnsi" w:cstheme="majorHAnsi"/>
                <w:sz w:val="20"/>
                <w:szCs w:val="20"/>
              </w:rPr>
              <w:t xml:space="preserve">Pemda Sumedang </w:t>
            </w:r>
            <w:r w:rsidRPr="00656E32">
              <w:rPr>
                <w:rFonts w:asciiTheme="majorHAnsi" w:hAnsiTheme="majorHAnsi" w:cstheme="majorHAnsi"/>
                <w:sz w:val="20"/>
                <w:szCs w:val="20"/>
              </w:rPr>
              <w:lastRenderedPageBreak/>
              <w:t>menerima hibah tanah dari BRIN (lahan 14.000 m² di Kecamatan Pamulihan) untuk penelitian komoditas unggulan.</w:t>
            </w:r>
          </w:p>
        </w:tc>
        <w:tc>
          <w:tcPr>
            <w:tcW w:w="850" w:type="dxa"/>
          </w:tcPr>
          <w:p w14:paraId="124151B9" w14:textId="77777777" w:rsidR="00932DB3" w:rsidRPr="00656E32" w:rsidRDefault="00932DB3" w:rsidP="00656E32">
            <w:pPr>
              <w:jc w:val="center"/>
              <w:rPr>
                <w:rFonts w:asciiTheme="majorHAnsi" w:hAnsiTheme="majorHAnsi" w:cstheme="majorHAnsi"/>
                <w:sz w:val="20"/>
                <w:szCs w:val="20"/>
              </w:rPr>
            </w:pPr>
            <w:r w:rsidRPr="00656E32">
              <w:rPr>
                <w:rFonts w:asciiTheme="majorHAnsi" w:hAnsiTheme="majorHAnsi" w:cstheme="majorHAnsi"/>
                <w:sz w:val="20"/>
                <w:szCs w:val="20"/>
              </w:rPr>
              <w:lastRenderedPageBreak/>
              <w:t>2024</w:t>
            </w:r>
          </w:p>
        </w:tc>
      </w:tr>
      <w:tr w:rsidR="00932DB3" w:rsidRPr="00932DB3" w14:paraId="7C879AAD" w14:textId="77777777" w:rsidTr="00590F26">
        <w:tc>
          <w:tcPr>
            <w:tcW w:w="567" w:type="dxa"/>
            <w:vMerge/>
          </w:tcPr>
          <w:p w14:paraId="76473C7E" w14:textId="77777777" w:rsidR="00932DB3" w:rsidRPr="00656E32" w:rsidRDefault="00932DB3" w:rsidP="002720A5">
            <w:pPr>
              <w:numPr>
                <w:ilvl w:val="0"/>
                <w:numId w:val="53"/>
              </w:numPr>
              <w:ind w:left="29"/>
              <w:jc w:val="both"/>
              <w:rPr>
                <w:rFonts w:asciiTheme="majorHAnsi" w:hAnsiTheme="majorHAnsi" w:cstheme="majorHAnsi"/>
                <w:sz w:val="20"/>
                <w:szCs w:val="20"/>
              </w:rPr>
            </w:pPr>
          </w:p>
        </w:tc>
        <w:tc>
          <w:tcPr>
            <w:tcW w:w="1559" w:type="dxa"/>
            <w:vMerge/>
          </w:tcPr>
          <w:p w14:paraId="25E8A92F" w14:textId="77777777" w:rsidR="00932DB3" w:rsidRPr="00656E32" w:rsidRDefault="00932DB3" w:rsidP="00656E32">
            <w:pPr>
              <w:jc w:val="both"/>
              <w:rPr>
                <w:rFonts w:asciiTheme="majorHAnsi" w:hAnsiTheme="majorHAnsi" w:cstheme="majorHAnsi"/>
                <w:sz w:val="20"/>
                <w:szCs w:val="20"/>
              </w:rPr>
            </w:pPr>
          </w:p>
        </w:tc>
        <w:tc>
          <w:tcPr>
            <w:tcW w:w="2552" w:type="dxa"/>
            <w:vMerge/>
          </w:tcPr>
          <w:p w14:paraId="69AF29D7" w14:textId="77777777" w:rsidR="00932DB3" w:rsidRPr="00656E32" w:rsidRDefault="00932DB3" w:rsidP="00656E32">
            <w:pPr>
              <w:jc w:val="both"/>
              <w:rPr>
                <w:rFonts w:asciiTheme="majorHAnsi" w:hAnsiTheme="majorHAnsi" w:cstheme="majorHAnsi"/>
                <w:sz w:val="20"/>
                <w:szCs w:val="20"/>
              </w:rPr>
            </w:pPr>
          </w:p>
        </w:tc>
        <w:tc>
          <w:tcPr>
            <w:tcW w:w="1842" w:type="dxa"/>
            <w:vMerge/>
          </w:tcPr>
          <w:p w14:paraId="7FE51F07" w14:textId="77777777" w:rsidR="00932DB3" w:rsidRPr="00656E32" w:rsidRDefault="00932DB3" w:rsidP="002720A5">
            <w:pPr>
              <w:numPr>
                <w:ilvl w:val="0"/>
                <w:numId w:val="51"/>
              </w:numPr>
              <w:ind w:left="0"/>
              <w:jc w:val="both"/>
              <w:rPr>
                <w:rFonts w:asciiTheme="majorHAnsi" w:hAnsiTheme="majorHAnsi" w:cstheme="majorHAnsi"/>
                <w:sz w:val="20"/>
                <w:szCs w:val="20"/>
              </w:rPr>
            </w:pPr>
          </w:p>
        </w:tc>
        <w:tc>
          <w:tcPr>
            <w:tcW w:w="1560" w:type="dxa"/>
          </w:tcPr>
          <w:p w14:paraId="13E44E66" w14:textId="77777777" w:rsidR="00932DB3" w:rsidRPr="00656E32" w:rsidRDefault="00932DB3" w:rsidP="00656E32">
            <w:pPr>
              <w:rPr>
                <w:rFonts w:asciiTheme="majorHAnsi" w:hAnsiTheme="majorHAnsi" w:cstheme="majorHAnsi"/>
                <w:sz w:val="20"/>
                <w:szCs w:val="20"/>
              </w:rPr>
            </w:pPr>
            <w:r w:rsidRPr="00656E32">
              <w:rPr>
                <w:rFonts w:asciiTheme="majorHAnsi" w:hAnsiTheme="majorHAnsi" w:cstheme="majorHAnsi"/>
                <w:sz w:val="20"/>
                <w:szCs w:val="20"/>
              </w:rPr>
              <w:t>Koordinasi tindak lanjut MoU BRIN-Pemkab di sektor lingkungan, UMKM dan pertanian; program “Living Laboratory” di Sumedang.</w:t>
            </w:r>
          </w:p>
        </w:tc>
        <w:tc>
          <w:tcPr>
            <w:tcW w:w="850" w:type="dxa"/>
          </w:tcPr>
          <w:p w14:paraId="38A06676" w14:textId="77777777" w:rsidR="00932DB3" w:rsidRPr="00656E32" w:rsidRDefault="00932DB3" w:rsidP="00656E32">
            <w:pPr>
              <w:jc w:val="center"/>
              <w:rPr>
                <w:rFonts w:asciiTheme="majorHAnsi" w:hAnsiTheme="majorHAnsi" w:cstheme="majorHAnsi"/>
                <w:sz w:val="20"/>
                <w:szCs w:val="20"/>
              </w:rPr>
            </w:pPr>
            <w:r w:rsidRPr="00656E32">
              <w:rPr>
                <w:rFonts w:asciiTheme="majorHAnsi" w:hAnsiTheme="majorHAnsi" w:cstheme="majorHAnsi"/>
                <w:sz w:val="20"/>
                <w:szCs w:val="20"/>
              </w:rPr>
              <w:t>2025</w:t>
            </w:r>
          </w:p>
        </w:tc>
      </w:tr>
      <w:tr w:rsidR="00932DB3" w:rsidRPr="00932DB3" w14:paraId="451CDA9A" w14:textId="77777777" w:rsidTr="00590F26">
        <w:tc>
          <w:tcPr>
            <w:tcW w:w="567" w:type="dxa"/>
            <w:vMerge w:val="restart"/>
          </w:tcPr>
          <w:p w14:paraId="7945C891" w14:textId="77777777" w:rsidR="00932DB3" w:rsidRPr="00656E32" w:rsidRDefault="00932DB3" w:rsidP="00656E32">
            <w:pPr>
              <w:ind w:left="-109" w:right="-105"/>
              <w:jc w:val="both"/>
              <w:rPr>
                <w:rFonts w:asciiTheme="majorHAnsi" w:hAnsiTheme="majorHAnsi" w:cstheme="majorHAnsi"/>
                <w:sz w:val="20"/>
                <w:szCs w:val="20"/>
              </w:rPr>
            </w:pPr>
            <w:r w:rsidRPr="00656E32">
              <w:rPr>
                <w:rFonts w:asciiTheme="majorHAnsi" w:hAnsiTheme="majorHAnsi" w:cstheme="majorHAnsi"/>
                <w:sz w:val="20"/>
                <w:szCs w:val="20"/>
              </w:rPr>
              <w:t>3</w:t>
            </w:r>
          </w:p>
        </w:tc>
        <w:tc>
          <w:tcPr>
            <w:tcW w:w="1559" w:type="dxa"/>
            <w:vMerge w:val="restart"/>
          </w:tcPr>
          <w:p w14:paraId="052C6E45" w14:textId="77777777" w:rsidR="00932DB3" w:rsidRPr="00656E32" w:rsidRDefault="00932DB3" w:rsidP="00656E32">
            <w:pPr>
              <w:rPr>
                <w:rFonts w:asciiTheme="majorHAnsi" w:hAnsiTheme="majorHAnsi" w:cstheme="majorHAnsi"/>
                <w:sz w:val="20"/>
                <w:szCs w:val="20"/>
              </w:rPr>
            </w:pPr>
            <w:r w:rsidRPr="00656E32">
              <w:rPr>
                <w:rFonts w:asciiTheme="majorHAnsi" w:hAnsiTheme="majorHAnsi" w:cstheme="majorHAnsi"/>
                <w:sz w:val="20"/>
                <w:szCs w:val="20"/>
              </w:rPr>
              <w:t>Universitas Padjadjaran (Unpad) – Kampus Jatinangor, Kab. Sumedang</w:t>
            </w:r>
          </w:p>
        </w:tc>
        <w:tc>
          <w:tcPr>
            <w:tcW w:w="2552" w:type="dxa"/>
            <w:vMerge w:val="restart"/>
          </w:tcPr>
          <w:p w14:paraId="148F0FD5" w14:textId="77777777" w:rsidR="00932DB3" w:rsidRPr="00656E32" w:rsidRDefault="00932DB3" w:rsidP="00656E32">
            <w:pPr>
              <w:rPr>
                <w:rFonts w:asciiTheme="majorHAnsi" w:hAnsiTheme="majorHAnsi" w:cstheme="majorHAnsi"/>
                <w:sz w:val="20"/>
                <w:szCs w:val="20"/>
              </w:rPr>
            </w:pPr>
            <w:r w:rsidRPr="00656E32">
              <w:rPr>
                <w:rFonts w:asciiTheme="majorHAnsi" w:hAnsiTheme="majorHAnsi" w:cstheme="majorHAnsi"/>
                <w:sz w:val="20"/>
                <w:szCs w:val="20"/>
              </w:rPr>
              <w:t>Perguruan Tinggi negeri, memiliki kampus di Jatinangor, Sumedang.</w:t>
            </w:r>
          </w:p>
        </w:tc>
        <w:tc>
          <w:tcPr>
            <w:tcW w:w="1842" w:type="dxa"/>
            <w:vMerge w:val="restart"/>
          </w:tcPr>
          <w:p w14:paraId="4F5F0BC9" w14:textId="77777777" w:rsidR="00932DB3" w:rsidRPr="00656E32" w:rsidRDefault="00932DB3" w:rsidP="002720A5">
            <w:pPr>
              <w:pStyle w:val="ListParagraph"/>
              <w:numPr>
                <w:ilvl w:val="0"/>
                <w:numId w:val="54"/>
              </w:numPr>
              <w:ind w:left="38" w:hanging="141"/>
              <w:contextualSpacing w:val="0"/>
              <w:rPr>
                <w:rFonts w:asciiTheme="majorHAnsi" w:hAnsiTheme="majorHAnsi" w:cstheme="majorHAnsi"/>
                <w:sz w:val="20"/>
                <w:szCs w:val="20"/>
              </w:rPr>
            </w:pPr>
            <w:r w:rsidRPr="00656E32">
              <w:rPr>
                <w:rFonts w:asciiTheme="majorHAnsi" w:hAnsiTheme="majorHAnsi" w:cstheme="majorHAnsi"/>
                <w:sz w:val="20"/>
                <w:szCs w:val="20"/>
              </w:rPr>
              <w:t>Menjalin kerjasama dengan Pemkab Sumedang untuk hilirisasi riset, pengembangan teknologi pertanian &amp; UMKM.</w:t>
            </w:r>
          </w:p>
          <w:p w14:paraId="0C53FAB6" w14:textId="77777777" w:rsidR="00932DB3" w:rsidRPr="00656E32" w:rsidRDefault="00932DB3" w:rsidP="002720A5">
            <w:pPr>
              <w:numPr>
                <w:ilvl w:val="0"/>
                <w:numId w:val="54"/>
              </w:numPr>
              <w:ind w:left="38" w:hanging="141"/>
              <w:rPr>
                <w:rFonts w:asciiTheme="majorHAnsi" w:hAnsiTheme="majorHAnsi" w:cstheme="majorHAnsi"/>
                <w:sz w:val="20"/>
                <w:szCs w:val="20"/>
              </w:rPr>
            </w:pPr>
            <w:r w:rsidRPr="00656E32">
              <w:rPr>
                <w:rFonts w:asciiTheme="majorHAnsi" w:hAnsiTheme="majorHAnsi" w:cstheme="majorHAnsi"/>
                <w:sz w:val="20"/>
                <w:szCs w:val="20"/>
              </w:rPr>
              <w:t>Mendukung pengembangan kawasan riset (Kawasan Sains &amp; Teknologi, KST) di Sumedang.</w:t>
            </w:r>
          </w:p>
        </w:tc>
        <w:tc>
          <w:tcPr>
            <w:tcW w:w="1560" w:type="dxa"/>
          </w:tcPr>
          <w:p w14:paraId="0CC5BFAF" w14:textId="77777777" w:rsidR="00932DB3" w:rsidRPr="00656E32" w:rsidRDefault="00932DB3" w:rsidP="00656E32">
            <w:pPr>
              <w:rPr>
                <w:rFonts w:asciiTheme="majorHAnsi" w:hAnsiTheme="majorHAnsi" w:cstheme="majorHAnsi"/>
                <w:sz w:val="20"/>
                <w:szCs w:val="20"/>
              </w:rPr>
            </w:pPr>
            <w:r w:rsidRPr="00656E32">
              <w:rPr>
                <w:rFonts w:asciiTheme="majorHAnsi" w:hAnsiTheme="majorHAnsi" w:cstheme="majorHAnsi"/>
                <w:sz w:val="20"/>
                <w:szCs w:val="20"/>
              </w:rPr>
              <w:t xml:space="preserve">Kick Off Hilirisasi Riset Unpad – kerjasama KKN Tematik kewirausahaan 500 mahasiswa, smart farming Ubi Cilembu, inkubator bisnis. </w:t>
            </w:r>
          </w:p>
        </w:tc>
        <w:tc>
          <w:tcPr>
            <w:tcW w:w="850" w:type="dxa"/>
          </w:tcPr>
          <w:p w14:paraId="19574C75" w14:textId="77777777" w:rsidR="00932DB3" w:rsidRPr="00656E32" w:rsidRDefault="00932DB3" w:rsidP="00656E32">
            <w:pPr>
              <w:jc w:val="center"/>
              <w:rPr>
                <w:rFonts w:asciiTheme="majorHAnsi" w:hAnsiTheme="majorHAnsi" w:cstheme="majorHAnsi"/>
                <w:sz w:val="20"/>
                <w:szCs w:val="20"/>
              </w:rPr>
            </w:pPr>
            <w:r w:rsidRPr="00656E32">
              <w:rPr>
                <w:rFonts w:asciiTheme="majorHAnsi" w:hAnsiTheme="majorHAnsi" w:cstheme="majorHAnsi"/>
                <w:sz w:val="20"/>
                <w:szCs w:val="20"/>
              </w:rPr>
              <w:t>2020</w:t>
            </w:r>
          </w:p>
        </w:tc>
      </w:tr>
      <w:tr w:rsidR="00932DB3" w:rsidRPr="00932DB3" w14:paraId="3C25D23C" w14:textId="77777777" w:rsidTr="00590F26">
        <w:tc>
          <w:tcPr>
            <w:tcW w:w="567" w:type="dxa"/>
            <w:vMerge/>
          </w:tcPr>
          <w:p w14:paraId="7EFB2553" w14:textId="77777777" w:rsidR="00932DB3" w:rsidRPr="00656E32" w:rsidRDefault="00932DB3" w:rsidP="002720A5">
            <w:pPr>
              <w:numPr>
                <w:ilvl w:val="0"/>
                <w:numId w:val="53"/>
              </w:numPr>
              <w:ind w:left="29"/>
              <w:jc w:val="both"/>
              <w:rPr>
                <w:rFonts w:asciiTheme="majorHAnsi" w:hAnsiTheme="majorHAnsi" w:cstheme="majorHAnsi"/>
                <w:sz w:val="20"/>
                <w:szCs w:val="20"/>
              </w:rPr>
            </w:pPr>
          </w:p>
        </w:tc>
        <w:tc>
          <w:tcPr>
            <w:tcW w:w="1559" w:type="dxa"/>
            <w:vMerge/>
          </w:tcPr>
          <w:p w14:paraId="03D3EA20" w14:textId="77777777" w:rsidR="00932DB3" w:rsidRPr="00656E32" w:rsidRDefault="00932DB3" w:rsidP="00656E32">
            <w:pPr>
              <w:jc w:val="both"/>
              <w:rPr>
                <w:rFonts w:asciiTheme="majorHAnsi" w:hAnsiTheme="majorHAnsi" w:cstheme="majorHAnsi"/>
                <w:sz w:val="20"/>
                <w:szCs w:val="20"/>
              </w:rPr>
            </w:pPr>
          </w:p>
        </w:tc>
        <w:tc>
          <w:tcPr>
            <w:tcW w:w="2552" w:type="dxa"/>
            <w:vMerge/>
          </w:tcPr>
          <w:p w14:paraId="73C98299" w14:textId="77777777" w:rsidR="00932DB3" w:rsidRPr="00656E32" w:rsidRDefault="00932DB3" w:rsidP="00656E32">
            <w:pPr>
              <w:jc w:val="both"/>
              <w:rPr>
                <w:rFonts w:asciiTheme="majorHAnsi" w:hAnsiTheme="majorHAnsi" w:cstheme="majorHAnsi"/>
                <w:sz w:val="20"/>
                <w:szCs w:val="20"/>
              </w:rPr>
            </w:pPr>
          </w:p>
        </w:tc>
        <w:tc>
          <w:tcPr>
            <w:tcW w:w="1842" w:type="dxa"/>
            <w:vMerge/>
          </w:tcPr>
          <w:p w14:paraId="14A41189" w14:textId="77777777" w:rsidR="00932DB3" w:rsidRPr="00656E32" w:rsidRDefault="00932DB3" w:rsidP="00656E32">
            <w:pPr>
              <w:jc w:val="both"/>
              <w:rPr>
                <w:rFonts w:asciiTheme="majorHAnsi" w:hAnsiTheme="majorHAnsi" w:cstheme="majorHAnsi"/>
                <w:sz w:val="20"/>
                <w:szCs w:val="20"/>
              </w:rPr>
            </w:pPr>
          </w:p>
        </w:tc>
        <w:tc>
          <w:tcPr>
            <w:tcW w:w="1560" w:type="dxa"/>
          </w:tcPr>
          <w:p w14:paraId="75416240" w14:textId="77777777" w:rsidR="00932DB3" w:rsidRPr="00656E32" w:rsidRDefault="00932DB3" w:rsidP="00656E32">
            <w:pPr>
              <w:jc w:val="both"/>
              <w:rPr>
                <w:rFonts w:asciiTheme="majorHAnsi" w:hAnsiTheme="majorHAnsi" w:cstheme="majorHAnsi"/>
                <w:sz w:val="20"/>
                <w:szCs w:val="20"/>
              </w:rPr>
            </w:pPr>
            <w:r w:rsidRPr="00656E32">
              <w:rPr>
                <w:rFonts w:asciiTheme="majorHAnsi" w:hAnsiTheme="majorHAnsi" w:cstheme="majorHAnsi"/>
                <w:sz w:val="20"/>
                <w:szCs w:val="20"/>
              </w:rPr>
              <w:t xml:space="preserve">MoU Unpad – Pemkab Sumedang bidang pertanian &amp; arsip. </w:t>
            </w:r>
          </w:p>
        </w:tc>
        <w:tc>
          <w:tcPr>
            <w:tcW w:w="850" w:type="dxa"/>
          </w:tcPr>
          <w:p w14:paraId="686314E7" w14:textId="77777777" w:rsidR="00932DB3" w:rsidRPr="00656E32" w:rsidRDefault="00932DB3" w:rsidP="00656E32">
            <w:pPr>
              <w:jc w:val="center"/>
              <w:rPr>
                <w:rFonts w:asciiTheme="majorHAnsi" w:hAnsiTheme="majorHAnsi" w:cstheme="majorHAnsi"/>
                <w:sz w:val="20"/>
                <w:szCs w:val="20"/>
              </w:rPr>
            </w:pPr>
            <w:r w:rsidRPr="00656E32">
              <w:rPr>
                <w:rFonts w:asciiTheme="majorHAnsi" w:hAnsiTheme="majorHAnsi" w:cstheme="majorHAnsi"/>
                <w:sz w:val="20"/>
                <w:szCs w:val="20"/>
              </w:rPr>
              <w:t>2021</w:t>
            </w:r>
          </w:p>
        </w:tc>
      </w:tr>
      <w:tr w:rsidR="00932DB3" w:rsidRPr="00932DB3" w14:paraId="57581753" w14:textId="77777777" w:rsidTr="00590F26">
        <w:tc>
          <w:tcPr>
            <w:tcW w:w="567" w:type="dxa"/>
            <w:vMerge/>
          </w:tcPr>
          <w:p w14:paraId="11FF2C5B" w14:textId="77777777" w:rsidR="00932DB3" w:rsidRPr="00656E32" w:rsidRDefault="00932DB3" w:rsidP="002720A5">
            <w:pPr>
              <w:numPr>
                <w:ilvl w:val="0"/>
                <w:numId w:val="53"/>
              </w:numPr>
              <w:ind w:left="29"/>
              <w:jc w:val="both"/>
              <w:rPr>
                <w:rFonts w:asciiTheme="majorHAnsi" w:hAnsiTheme="majorHAnsi" w:cstheme="majorHAnsi"/>
                <w:sz w:val="20"/>
                <w:szCs w:val="20"/>
              </w:rPr>
            </w:pPr>
          </w:p>
        </w:tc>
        <w:tc>
          <w:tcPr>
            <w:tcW w:w="1559" w:type="dxa"/>
            <w:vMerge/>
          </w:tcPr>
          <w:p w14:paraId="05554966" w14:textId="77777777" w:rsidR="00932DB3" w:rsidRPr="00656E32" w:rsidRDefault="00932DB3" w:rsidP="00656E32">
            <w:pPr>
              <w:jc w:val="both"/>
              <w:rPr>
                <w:rFonts w:asciiTheme="majorHAnsi" w:hAnsiTheme="majorHAnsi" w:cstheme="majorHAnsi"/>
                <w:sz w:val="20"/>
                <w:szCs w:val="20"/>
              </w:rPr>
            </w:pPr>
          </w:p>
        </w:tc>
        <w:tc>
          <w:tcPr>
            <w:tcW w:w="2552" w:type="dxa"/>
            <w:vMerge/>
          </w:tcPr>
          <w:p w14:paraId="33ED7338" w14:textId="77777777" w:rsidR="00932DB3" w:rsidRPr="00656E32" w:rsidRDefault="00932DB3" w:rsidP="00656E32">
            <w:pPr>
              <w:jc w:val="both"/>
              <w:rPr>
                <w:rFonts w:asciiTheme="majorHAnsi" w:hAnsiTheme="majorHAnsi" w:cstheme="majorHAnsi"/>
                <w:sz w:val="20"/>
                <w:szCs w:val="20"/>
              </w:rPr>
            </w:pPr>
          </w:p>
        </w:tc>
        <w:tc>
          <w:tcPr>
            <w:tcW w:w="1842" w:type="dxa"/>
            <w:vMerge/>
          </w:tcPr>
          <w:p w14:paraId="376A08C8" w14:textId="77777777" w:rsidR="00932DB3" w:rsidRPr="00656E32" w:rsidRDefault="00932DB3" w:rsidP="00656E32">
            <w:pPr>
              <w:jc w:val="both"/>
              <w:rPr>
                <w:rFonts w:asciiTheme="majorHAnsi" w:hAnsiTheme="majorHAnsi" w:cstheme="majorHAnsi"/>
                <w:sz w:val="20"/>
                <w:szCs w:val="20"/>
              </w:rPr>
            </w:pPr>
          </w:p>
        </w:tc>
        <w:tc>
          <w:tcPr>
            <w:tcW w:w="1560" w:type="dxa"/>
          </w:tcPr>
          <w:p w14:paraId="79DFA789" w14:textId="77777777" w:rsidR="00932DB3" w:rsidRPr="00656E32" w:rsidRDefault="00932DB3" w:rsidP="00656E32">
            <w:pPr>
              <w:jc w:val="both"/>
              <w:rPr>
                <w:rFonts w:asciiTheme="majorHAnsi" w:hAnsiTheme="majorHAnsi" w:cstheme="majorHAnsi"/>
                <w:sz w:val="20"/>
                <w:szCs w:val="20"/>
              </w:rPr>
            </w:pPr>
            <w:r w:rsidRPr="00656E32">
              <w:rPr>
                <w:rFonts w:asciiTheme="majorHAnsi" w:hAnsiTheme="majorHAnsi" w:cstheme="majorHAnsi"/>
                <w:sz w:val="20"/>
                <w:szCs w:val="20"/>
              </w:rPr>
              <w:t>Penguatan Pemberdayaan Perpustakaan bagi pengelola dan pustakawan di Kab. Sumedang (kerjasama Unpad &amp; Perpusnas)</w:t>
            </w:r>
          </w:p>
        </w:tc>
        <w:tc>
          <w:tcPr>
            <w:tcW w:w="850" w:type="dxa"/>
          </w:tcPr>
          <w:p w14:paraId="142B2C88" w14:textId="77777777" w:rsidR="00932DB3" w:rsidRPr="00656E32" w:rsidRDefault="00932DB3" w:rsidP="00656E32">
            <w:pPr>
              <w:jc w:val="center"/>
              <w:rPr>
                <w:rFonts w:asciiTheme="majorHAnsi" w:hAnsiTheme="majorHAnsi" w:cstheme="majorHAnsi"/>
                <w:sz w:val="20"/>
                <w:szCs w:val="20"/>
              </w:rPr>
            </w:pPr>
            <w:r w:rsidRPr="00656E32">
              <w:rPr>
                <w:rFonts w:asciiTheme="majorHAnsi" w:hAnsiTheme="majorHAnsi" w:cstheme="majorHAnsi"/>
                <w:sz w:val="20"/>
                <w:szCs w:val="20"/>
              </w:rPr>
              <w:t>2025</w:t>
            </w:r>
          </w:p>
        </w:tc>
      </w:tr>
      <w:tr w:rsidR="00932DB3" w:rsidRPr="00932DB3" w14:paraId="2701441D" w14:textId="77777777" w:rsidTr="00590F26">
        <w:tc>
          <w:tcPr>
            <w:tcW w:w="567" w:type="dxa"/>
            <w:vMerge w:val="restart"/>
          </w:tcPr>
          <w:p w14:paraId="6983B4A6" w14:textId="77777777" w:rsidR="00932DB3" w:rsidRPr="00656E32" w:rsidRDefault="00932DB3" w:rsidP="00656E32">
            <w:pPr>
              <w:ind w:left="29"/>
              <w:jc w:val="both"/>
              <w:rPr>
                <w:rFonts w:asciiTheme="majorHAnsi" w:hAnsiTheme="majorHAnsi" w:cstheme="majorHAnsi"/>
                <w:sz w:val="20"/>
                <w:szCs w:val="20"/>
              </w:rPr>
            </w:pPr>
            <w:r w:rsidRPr="00656E32">
              <w:rPr>
                <w:rFonts w:asciiTheme="majorHAnsi" w:hAnsiTheme="majorHAnsi" w:cstheme="majorHAnsi"/>
                <w:sz w:val="20"/>
                <w:szCs w:val="20"/>
              </w:rPr>
              <w:t>4</w:t>
            </w:r>
          </w:p>
        </w:tc>
        <w:tc>
          <w:tcPr>
            <w:tcW w:w="1559" w:type="dxa"/>
            <w:vMerge w:val="restart"/>
          </w:tcPr>
          <w:p w14:paraId="7CB63AEA" w14:textId="77777777" w:rsidR="00932DB3" w:rsidRPr="00656E32" w:rsidRDefault="00932DB3" w:rsidP="00656E32">
            <w:pPr>
              <w:rPr>
                <w:rFonts w:asciiTheme="majorHAnsi" w:hAnsiTheme="majorHAnsi" w:cstheme="majorHAnsi"/>
                <w:sz w:val="20"/>
                <w:szCs w:val="20"/>
              </w:rPr>
            </w:pPr>
            <w:r w:rsidRPr="00656E32">
              <w:rPr>
                <w:rFonts w:asciiTheme="majorHAnsi" w:hAnsiTheme="majorHAnsi" w:cstheme="majorHAnsi"/>
                <w:sz w:val="20"/>
                <w:szCs w:val="20"/>
              </w:rPr>
              <w:t>Universitas Koperasi Indonesia (Ikopin University) – Jatinangor, Kab. Sumedang</w:t>
            </w:r>
          </w:p>
        </w:tc>
        <w:tc>
          <w:tcPr>
            <w:tcW w:w="2552" w:type="dxa"/>
            <w:vMerge w:val="restart"/>
          </w:tcPr>
          <w:p w14:paraId="75FF1173" w14:textId="77777777" w:rsidR="00932DB3" w:rsidRPr="00656E32" w:rsidRDefault="00932DB3" w:rsidP="00656E32">
            <w:pPr>
              <w:rPr>
                <w:rFonts w:asciiTheme="majorHAnsi" w:hAnsiTheme="majorHAnsi" w:cstheme="majorHAnsi"/>
                <w:sz w:val="20"/>
                <w:szCs w:val="20"/>
              </w:rPr>
            </w:pPr>
            <w:r w:rsidRPr="00656E32">
              <w:rPr>
                <w:rFonts w:asciiTheme="majorHAnsi" w:hAnsiTheme="majorHAnsi" w:cstheme="majorHAnsi"/>
                <w:sz w:val="20"/>
                <w:szCs w:val="20"/>
              </w:rPr>
              <w:t>Perguruan Tinggi (Swasta) yang berubah dari Institut Manajemen Koperasi Indonesia  Universitas Koperasi Indonesia.</w:t>
            </w:r>
          </w:p>
        </w:tc>
        <w:tc>
          <w:tcPr>
            <w:tcW w:w="1842" w:type="dxa"/>
            <w:vMerge w:val="restart"/>
          </w:tcPr>
          <w:p w14:paraId="554D5F17" w14:textId="77777777" w:rsidR="00932DB3" w:rsidRPr="00656E32" w:rsidRDefault="00932DB3" w:rsidP="002720A5">
            <w:pPr>
              <w:numPr>
                <w:ilvl w:val="0"/>
                <w:numId w:val="51"/>
              </w:numPr>
              <w:ind w:left="180" w:hanging="218"/>
              <w:rPr>
                <w:rFonts w:asciiTheme="majorHAnsi" w:hAnsiTheme="majorHAnsi" w:cstheme="majorHAnsi"/>
                <w:sz w:val="20"/>
                <w:szCs w:val="20"/>
              </w:rPr>
            </w:pPr>
            <w:r w:rsidRPr="00656E32">
              <w:rPr>
                <w:rFonts w:asciiTheme="majorHAnsi" w:hAnsiTheme="majorHAnsi" w:cstheme="majorHAnsi"/>
                <w:sz w:val="20"/>
                <w:szCs w:val="20"/>
              </w:rPr>
              <w:t xml:space="preserve">Menjadi penggerak pengembangan koperasi, UMKM, ekonomi lokal </w:t>
            </w:r>
            <w:r w:rsidRPr="00656E32">
              <w:rPr>
                <w:rFonts w:asciiTheme="majorHAnsi" w:hAnsiTheme="majorHAnsi" w:cstheme="majorHAnsi"/>
                <w:sz w:val="20"/>
                <w:szCs w:val="20"/>
              </w:rPr>
              <w:lastRenderedPageBreak/>
              <w:t xml:space="preserve">melalui perguruan tinggi. </w:t>
            </w:r>
          </w:p>
          <w:p w14:paraId="1445C801" w14:textId="77777777" w:rsidR="00932DB3" w:rsidRPr="00656E32" w:rsidRDefault="00932DB3" w:rsidP="002720A5">
            <w:pPr>
              <w:numPr>
                <w:ilvl w:val="0"/>
                <w:numId w:val="52"/>
              </w:numPr>
              <w:ind w:left="180" w:hanging="218"/>
              <w:rPr>
                <w:rFonts w:asciiTheme="majorHAnsi" w:hAnsiTheme="majorHAnsi" w:cstheme="majorHAnsi"/>
                <w:sz w:val="20"/>
                <w:szCs w:val="20"/>
              </w:rPr>
            </w:pPr>
            <w:r w:rsidRPr="00656E32">
              <w:rPr>
                <w:rFonts w:asciiTheme="majorHAnsi" w:hAnsiTheme="majorHAnsi" w:cstheme="majorHAnsi"/>
                <w:sz w:val="20"/>
                <w:szCs w:val="20"/>
              </w:rPr>
              <w:t xml:space="preserve">Menjalankan program pengabdian masyarakat/ praktik lapangan di desa-desa Kabupaten Sumedang. </w:t>
            </w:r>
          </w:p>
        </w:tc>
        <w:tc>
          <w:tcPr>
            <w:tcW w:w="1560" w:type="dxa"/>
          </w:tcPr>
          <w:p w14:paraId="54168F40" w14:textId="77777777" w:rsidR="00932DB3" w:rsidRPr="00656E32" w:rsidRDefault="00932DB3" w:rsidP="00656E32">
            <w:pPr>
              <w:rPr>
                <w:rFonts w:asciiTheme="majorHAnsi" w:hAnsiTheme="majorHAnsi" w:cstheme="majorHAnsi"/>
                <w:sz w:val="20"/>
                <w:szCs w:val="20"/>
              </w:rPr>
            </w:pPr>
            <w:r w:rsidRPr="00656E32">
              <w:rPr>
                <w:rFonts w:asciiTheme="majorHAnsi" w:hAnsiTheme="majorHAnsi" w:cstheme="majorHAnsi"/>
                <w:sz w:val="20"/>
                <w:szCs w:val="20"/>
              </w:rPr>
              <w:lastRenderedPageBreak/>
              <w:t xml:space="preserve">Soft Launching Ikopin University (Grand Launching) dan peringatan Hari Koperasi </w:t>
            </w:r>
            <w:r w:rsidRPr="00656E32">
              <w:rPr>
                <w:rFonts w:asciiTheme="majorHAnsi" w:hAnsiTheme="majorHAnsi" w:cstheme="majorHAnsi"/>
                <w:sz w:val="20"/>
                <w:szCs w:val="20"/>
              </w:rPr>
              <w:lastRenderedPageBreak/>
              <w:t>Nasional – memperkuat peran Ikopin dalam ekonomi kreatif &amp; UMKM.</w:t>
            </w:r>
          </w:p>
        </w:tc>
        <w:tc>
          <w:tcPr>
            <w:tcW w:w="850" w:type="dxa"/>
          </w:tcPr>
          <w:p w14:paraId="00826FA2" w14:textId="77777777" w:rsidR="00932DB3" w:rsidRPr="00656E32" w:rsidRDefault="00932DB3" w:rsidP="00656E32">
            <w:pPr>
              <w:jc w:val="center"/>
              <w:rPr>
                <w:rFonts w:asciiTheme="majorHAnsi" w:hAnsiTheme="majorHAnsi" w:cstheme="majorHAnsi"/>
                <w:sz w:val="20"/>
                <w:szCs w:val="20"/>
              </w:rPr>
            </w:pPr>
            <w:r w:rsidRPr="00656E32">
              <w:rPr>
                <w:rFonts w:asciiTheme="majorHAnsi" w:hAnsiTheme="majorHAnsi" w:cstheme="majorHAnsi"/>
                <w:sz w:val="20"/>
                <w:szCs w:val="20"/>
              </w:rPr>
              <w:lastRenderedPageBreak/>
              <w:t>2022</w:t>
            </w:r>
          </w:p>
        </w:tc>
      </w:tr>
      <w:tr w:rsidR="00932DB3" w:rsidRPr="00932DB3" w14:paraId="6E01E5BA" w14:textId="77777777" w:rsidTr="00590F26">
        <w:tc>
          <w:tcPr>
            <w:tcW w:w="567" w:type="dxa"/>
            <w:vMerge/>
          </w:tcPr>
          <w:p w14:paraId="769ED118" w14:textId="77777777" w:rsidR="00932DB3" w:rsidRPr="00656E32" w:rsidRDefault="00932DB3" w:rsidP="002720A5">
            <w:pPr>
              <w:numPr>
                <w:ilvl w:val="0"/>
                <w:numId w:val="53"/>
              </w:numPr>
              <w:ind w:left="29"/>
              <w:jc w:val="both"/>
              <w:rPr>
                <w:rFonts w:asciiTheme="majorHAnsi" w:hAnsiTheme="majorHAnsi" w:cstheme="majorHAnsi"/>
                <w:sz w:val="20"/>
                <w:szCs w:val="20"/>
              </w:rPr>
            </w:pPr>
          </w:p>
        </w:tc>
        <w:tc>
          <w:tcPr>
            <w:tcW w:w="1559" w:type="dxa"/>
            <w:vMerge/>
          </w:tcPr>
          <w:p w14:paraId="45C872C7" w14:textId="77777777" w:rsidR="00932DB3" w:rsidRPr="00656E32" w:rsidRDefault="00932DB3" w:rsidP="00656E32">
            <w:pPr>
              <w:rPr>
                <w:rFonts w:asciiTheme="majorHAnsi" w:hAnsiTheme="majorHAnsi" w:cstheme="majorHAnsi"/>
                <w:sz w:val="20"/>
                <w:szCs w:val="20"/>
              </w:rPr>
            </w:pPr>
          </w:p>
        </w:tc>
        <w:tc>
          <w:tcPr>
            <w:tcW w:w="2552" w:type="dxa"/>
            <w:vMerge/>
          </w:tcPr>
          <w:p w14:paraId="35E8117D" w14:textId="77777777" w:rsidR="00932DB3" w:rsidRPr="00656E32" w:rsidRDefault="00932DB3" w:rsidP="00656E32">
            <w:pPr>
              <w:rPr>
                <w:rFonts w:asciiTheme="majorHAnsi" w:hAnsiTheme="majorHAnsi" w:cstheme="majorHAnsi"/>
                <w:sz w:val="20"/>
                <w:szCs w:val="20"/>
              </w:rPr>
            </w:pPr>
          </w:p>
        </w:tc>
        <w:tc>
          <w:tcPr>
            <w:tcW w:w="1842" w:type="dxa"/>
            <w:vMerge/>
          </w:tcPr>
          <w:p w14:paraId="22F3B00B" w14:textId="77777777" w:rsidR="00932DB3" w:rsidRPr="00656E32" w:rsidRDefault="00932DB3" w:rsidP="00656E32">
            <w:pPr>
              <w:rPr>
                <w:rFonts w:asciiTheme="majorHAnsi" w:hAnsiTheme="majorHAnsi" w:cstheme="majorHAnsi"/>
                <w:sz w:val="20"/>
                <w:szCs w:val="20"/>
              </w:rPr>
            </w:pPr>
          </w:p>
        </w:tc>
        <w:tc>
          <w:tcPr>
            <w:tcW w:w="1560" w:type="dxa"/>
          </w:tcPr>
          <w:p w14:paraId="79B56258" w14:textId="77777777" w:rsidR="00932DB3" w:rsidRPr="00656E32" w:rsidRDefault="00932DB3" w:rsidP="00656E32">
            <w:pPr>
              <w:rPr>
                <w:rFonts w:asciiTheme="majorHAnsi" w:hAnsiTheme="majorHAnsi" w:cstheme="majorHAnsi"/>
                <w:sz w:val="20"/>
                <w:szCs w:val="20"/>
              </w:rPr>
            </w:pPr>
            <w:r w:rsidRPr="00656E32">
              <w:rPr>
                <w:rFonts w:asciiTheme="majorHAnsi" w:hAnsiTheme="majorHAnsi" w:cstheme="majorHAnsi"/>
                <w:sz w:val="20"/>
                <w:szCs w:val="20"/>
              </w:rPr>
              <w:t>Praktik Lapangan (PPL) 326 mahasiswa di 46 desa Kabupaten Sumedang, tema “Membangun Koperasi Desa” oleh Ikopin University.</w:t>
            </w:r>
          </w:p>
        </w:tc>
        <w:tc>
          <w:tcPr>
            <w:tcW w:w="850" w:type="dxa"/>
          </w:tcPr>
          <w:p w14:paraId="3E8ACDB1" w14:textId="77777777" w:rsidR="00932DB3" w:rsidRPr="00656E32" w:rsidRDefault="00932DB3" w:rsidP="00656E32">
            <w:pPr>
              <w:jc w:val="center"/>
              <w:rPr>
                <w:rFonts w:asciiTheme="majorHAnsi" w:hAnsiTheme="majorHAnsi" w:cstheme="majorHAnsi"/>
                <w:sz w:val="20"/>
                <w:szCs w:val="20"/>
              </w:rPr>
            </w:pPr>
            <w:r w:rsidRPr="00656E32">
              <w:rPr>
                <w:rFonts w:asciiTheme="majorHAnsi" w:hAnsiTheme="majorHAnsi" w:cstheme="majorHAnsi"/>
                <w:sz w:val="20"/>
                <w:szCs w:val="20"/>
              </w:rPr>
              <w:t>2025</w:t>
            </w:r>
          </w:p>
        </w:tc>
      </w:tr>
      <w:tr w:rsidR="00932DB3" w:rsidRPr="00932DB3" w14:paraId="1B2F1A41" w14:textId="77777777" w:rsidTr="00590F26">
        <w:tc>
          <w:tcPr>
            <w:tcW w:w="567" w:type="dxa"/>
            <w:vMerge/>
          </w:tcPr>
          <w:p w14:paraId="59D6F606" w14:textId="77777777" w:rsidR="00932DB3" w:rsidRPr="00656E32" w:rsidRDefault="00932DB3" w:rsidP="002720A5">
            <w:pPr>
              <w:numPr>
                <w:ilvl w:val="0"/>
                <w:numId w:val="53"/>
              </w:numPr>
              <w:ind w:left="29"/>
              <w:jc w:val="both"/>
              <w:rPr>
                <w:rFonts w:asciiTheme="majorHAnsi" w:hAnsiTheme="majorHAnsi" w:cstheme="majorHAnsi"/>
                <w:sz w:val="20"/>
                <w:szCs w:val="20"/>
              </w:rPr>
            </w:pPr>
          </w:p>
        </w:tc>
        <w:tc>
          <w:tcPr>
            <w:tcW w:w="1559" w:type="dxa"/>
            <w:vMerge/>
          </w:tcPr>
          <w:p w14:paraId="26A91BEC" w14:textId="77777777" w:rsidR="00932DB3" w:rsidRPr="00656E32" w:rsidRDefault="00932DB3" w:rsidP="00656E32">
            <w:pPr>
              <w:jc w:val="both"/>
              <w:rPr>
                <w:rFonts w:asciiTheme="majorHAnsi" w:hAnsiTheme="majorHAnsi" w:cstheme="majorHAnsi"/>
                <w:sz w:val="20"/>
                <w:szCs w:val="20"/>
              </w:rPr>
            </w:pPr>
          </w:p>
        </w:tc>
        <w:tc>
          <w:tcPr>
            <w:tcW w:w="2552" w:type="dxa"/>
            <w:vMerge/>
          </w:tcPr>
          <w:p w14:paraId="40A0FB1C" w14:textId="77777777" w:rsidR="00932DB3" w:rsidRPr="00656E32" w:rsidRDefault="00932DB3" w:rsidP="00656E32">
            <w:pPr>
              <w:jc w:val="both"/>
              <w:rPr>
                <w:rFonts w:asciiTheme="majorHAnsi" w:hAnsiTheme="majorHAnsi" w:cstheme="majorHAnsi"/>
                <w:sz w:val="20"/>
                <w:szCs w:val="20"/>
              </w:rPr>
            </w:pPr>
          </w:p>
        </w:tc>
        <w:tc>
          <w:tcPr>
            <w:tcW w:w="1842" w:type="dxa"/>
            <w:vMerge/>
          </w:tcPr>
          <w:p w14:paraId="7ACE3ADC" w14:textId="77777777" w:rsidR="00932DB3" w:rsidRPr="00656E32" w:rsidRDefault="00932DB3" w:rsidP="00656E32">
            <w:pPr>
              <w:jc w:val="both"/>
              <w:rPr>
                <w:rFonts w:asciiTheme="majorHAnsi" w:hAnsiTheme="majorHAnsi" w:cstheme="majorHAnsi"/>
                <w:sz w:val="20"/>
                <w:szCs w:val="20"/>
              </w:rPr>
            </w:pPr>
          </w:p>
        </w:tc>
        <w:tc>
          <w:tcPr>
            <w:tcW w:w="1560" w:type="dxa"/>
          </w:tcPr>
          <w:p w14:paraId="54B4F405" w14:textId="77777777" w:rsidR="00932DB3" w:rsidRPr="00656E32" w:rsidRDefault="00932DB3" w:rsidP="00656E32">
            <w:pPr>
              <w:rPr>
                <w:rFonts w:asciiTheme="majorHAnsi" w:hAnsiTheme="majorHAnsi" w:cstheme="majorHAnsi"/>
                <w:sz w:val="20"/>
                <w:szCs w:val="20"/>
              </w:rPr>
            </w:pPr>
            <w:r w:rsidRPr="00656E32">
              <w:rPr>
                <w:rFonts w:asciiTheme="majorHAnsi" w:hAnsiTheme="majorHAnsi" w:cstheme="majorHAnsi"/>
                <w:sz w:val="20"/>
                <w:szCs w:val="20"/>
              </w:rPr>
              <w:t>Seminar/ kerjasama mendorong UMKM &amp; pasar digital bersama Pemkab Sumedang.</w:t>
            </w:r>
          </w:p>
        </w:tc>
        <w:tc>
          <w:tcPr>
            <w:tcW w:w="850" w:type="dxa"/>
          </w:tcPr>
          <w:p w14:paraId="3D024573" w14:textId="77777777" w:rsidR="00932DB3" w:rsidRPr="00656E32" w:rsidRDefault="00932DB3" w:rsidP="00656E32">
            <w:pPr>
              <w:jc w:val="center"/>
              <w:rPr>
                <w:rFonts w:asciiTheme="majorHAnsi" w:hAnsiTheme="majorHAnsi" w:cstheme="majorHAnsi"/>
                <w:sz w:val="20"/>
                <w:szCs w:val="20"/>
              </w:rPr>
            </w:pPr>
            <w:r w:rsidRPr="00656E32">
              <w:rPr>
                <w:rFonts w:asciiTheme="majorHAnsi" w:hAnsiTheme="majorHAnsi" w:cstheme="majorHAnsi"/>
                <w:sz w:val="20"/>
                <w:szCs w:val="20"/>
              </w:rPr>
              <w:t>2024</w:t>
            </w:r>
          </w:p>
        </w:tc>
      </w:tr>
      <w:tr w:rsidR="00932DB3" w:rsidRPr="00932DB3" w14:paraId="5DA185ED" w14:textId="77777777" w:rsidTr="00590F26">
        <w:tc>
          <w:tcPr>
            <w:tcW w:w="567" w:type="dxa"/>
          </w:tcPr>
          <w:p w14:paraId="790F0268" w14:textId="77777777" w:rsidR="00932DB3" w:rsidRPr="00656E32" w:rsidRDefault="00932DB3" w:rsidP="00656E32">
            <w:pPr>
              <w:jc w:val="both"/>
              <w:rPr>
                <w:rFonts w:asciiTheme="majorHAnsi" w:hAnsiTheme="majorHAnsi" w:cstheme="majorHAnsi"/>
                <w:sz w:val="20"/>
                <w:szCs w:val="20"/>
              </w:rPr>
            </w:pPr>
            <w:r w:rsidRPr="00656E32">
              <w:rPr>
                <w:rFonts w:asciiTheme="majorHAnsi" w:hAnsiTheme="majorHAnsi" w:cstheme="majorHAnsi"/>
                <w:sz w:val="20"/>
                <w:szCs w:val="20"/>
              </w:rPr>
              <w:t>5</w:t>
            </w:r>
          </w:p>
        </w:tc>
        <w:tc>
          <w:tcPr>
            <w:tcW w:w="1559" w:type="dxa"/>
          </w:tcPr>
          <w:p w14:paraId="4FDC44F8" w14:textId="77777777" w:rsidR="00932DB3" w:rsidRPr="00656E32" w:rsidRDefault="00932DB3" w:rsidP="00656E32">
            <w:pPr>
              <w:rPr>
                <w:rFonts w:asciiTheme="majorHAnsi" w:hAnsiTheme="majorHAnsi" w:cstheme="majorHAnsi"/>
                <w:sz w:val="20"/>
                <w:szCs w:val="20"/>
              </w:rPr>
            </w:pPr>
            <w:r w:rsidRPr="00656E32">
              <w:rPr>
                <w:rFonts w:asciiTheme="majorHAnsi" w:hAnsiTheme="majorHAnsi" w:cstheme="majorHAnsi"/>
                <w:sz w:val="20"/>
                <w:szCs w:val="20"/>
              </w:rPr>
              <w:t>Universitas Persatuan Islam (UNIPI) Bandung – kerjasama dengan Kab. Sumedang</w:t>
            </w:r>
          </w:p>
        </w:tc>
        <w:tc>
          <w:tcPr>
            <w:tcW w:w="2552" w:type="dxa"/>
          </w:tcPr>
          <w:p w14:paraId="504EBB3B" w14:textId="77777777" w:rsidR="00932DB3" w:rsidRPr="00656E32" w:rsidRDefault="00932DB3" w:rsidP="00656E32">
            <w:pPr>
              <w:rPr>
                <w:rFonts w:asciiTheme="majorHAnsi" w:hAnsiTheme="majorHAnsi" w:cstheme="majorHAnsi"/>
                <w:sz w:val="20"/>
                <w:szCs w:val="20"/>
              </w:rPr>
            </w:pPr>
            <w:r w:rsidRPr="00656E32">
              <w:rPr>
                <w:rFonts w:asciiTheme="majorHAnsi" w:hAnsiTheme="majorHAnsi" w:cstheme="majorHAnsi"/>
                <w:sz w:val="20"/>
                <w:szCs w:val="20"/>
              </w:rPr>
              <w:t>Perguruan Tinggi Swasta, menjalin kerjasama dengan Pemkab Sumedang.</w:t>
            </w:r>
          </w:p>
        </w:tc>
        <w:tc>
          <w:tcPr>
            <w:tcW w:w="1842" w:type="dxa"/>
          </w:tcPr>
          <w:p w14:paraId="777197CD" w14:textId="77777777" w:rsidR="00932DB3" w:rsidRPr="00656E32" w:rsidRDefault="00932DB3" w:rsidP="00656E32">
            <w:pPr>
              <w:rPr>
                <w:rFonts w:asciiTheme="majorHAnsi" w:hAnsiTheme="majorHAnsi" w:cstheme="majorHAnsi"/>
                <w:sz w:val="20"/>
                <w:szCs w:val="20"/>
              </w:rPr>
            </w:pPr>
            <w:r w:rsidRPr="00656E32">
              <w:rPr>
                <w:rFonts w:asciiTheme="majorHAnsi" w:hAnsiTheme="majorHAnsi" w:cstheme="majorHAnsi"/>
                <w:sz w:val="20"/>
                <w:szCs w:val="20"/>
              </w:rPr>
              <w:t>Mendukung pengembangan pendidikan, penelitian, pengabdian masyarakat di Sumedang termasuk bidang pariwisata &amp; pembangunan.</w:t>
            </w:r>
          </w:p>
        </w:tc>
        <w:tc>
          <w:tcPr>
            <w:tcW w:w="1560" w:type="dxa"/>
          </w:tcPr>
          <w:p w14:paraId="5BD99DB7" w14:textId="77777777" w:rsidR="00932DB3" w:rsidRPr="00656E32" w:rsidRDefault="00932DB3" w:rsidP="00656E32">
            <w:pPr>
              <w:rPr>
                <w:rFonts w:asciiTheme="majorHAnsi" w:hAnsiTheme="majorHAnsi" w:cstheme="majorHAnsi"/>
                <w:sz w:val="20"/>
                <w:szCs w:val="20"/>
              </w:rPr>
            </w:pPr>
            <w:r w:rsidRPr="00656E32">
              <w:rPr>
                <w:rFonts w:asciiTheme="majorHAnsi" w:hAnsiTheme="majorHAnsi" w:cstheme="majorHAnsi"/>
                <w:sz w:val="20"/>
                <w:szCs w:val="20"/>
              </w:rPr>
              <w:t>Penandatanganan kerjasama UNIPI dengan Pemkab Sumedang bidang pendidikan, penelitian dan pengembangan masyarakat.</w:t>
            </w:r>
          </w:p>
        </w:tc>
        <w:tc>
          <w:tcPr>
            <w:tcW w:w="850" w:type="dxa"/>
          </w:tcPr>
          <w:p w14:paraId="46845444" w14:textId="77777777" w:rsidR="00932DB3" w:rsidRPr="00656E32" w:rsidRDefault="00932DB3" w:rsidP="00656E32">
            <w:pPr>
              <w:jc w:val="center"/>
              <w:rPr>
                <w:rFonts w:asciiTheme="majorHAnsi" w:hAnsiTheme="majorHAnsi" w:cstheme="majorHAnsi"/>
                <w:sz w:val="20"/>
                <w:szCs w:val="20"/>
              </w:rPr>
            </w:pPr>
            <w:r w:rsidRPr="00656E32">
              <w:rPr>
                <w:rFonts w:asciiTheme="majorHAnsi" w:hAnsiTheme="majorHAnsi" w:cstheme="majorHAnsi"/>
                <w:sz w:val="20"/>
                <w:szCs w:val="20"/>
              </w:rPr>
              <w:t>2022</w:t>
            </w:r>
          </w:p>
        </w:tc>
      </w:tr>
      <w:tr w:rsidR="00932DB3" w:rsidRPr="00932DB3" w14:paraId="33A315A7" w14:textId="77777777" w:rsidTr="00590F26">
        <w:tc>
          <w:tcPr>
            <w:tcW w:w="567" w:type="dxa"/>
          </w:tcPr>
          <w:p w14:paraId="189BAB0B" w14:textId="77777777" w:rsidR="00932DB3" w:rsidRPr="00656E32" w:rsidRDefault="00932DB3" w:rsidP="00656E32">
            <w:pPr>
              <w:ind w:left="29"/>
              <w:jc w:val="both"/>
              <w:rPr>
                <w:rFonts w:asciiTheme="majorHAnsi" w:hAnsiTheme="majorHAnsi" w:cstheme="majorHAnsi"/>
                <w:sz w:val="20"/>
                <w:szCs w:val="20"/>
              </w:rPr>
            </w:pPr>
            <w:r w:rsidRPr="00656E32">
              <w:rPr>
                <w:rFonts w:asciiTheme="majorHAnsi" w:hAnsiTheme="majorHAnsi" w:cstheme="majorHAnsi"/>
                <w:sz w:val="20"/>
                <w:szCs w:val="20"/>
              </w:rPr>
              <w:t>6</w:t>
            </w:r>
          </w:p>
        </w:tc>
        <w:tc>
          <w:tcPr>
            <w:tcW w:w="1559" w:type="dxa"/>
          </w:tcPr>
          <w:p w14:paraId="26FD8596" w14:textId="77777777" w:rsidR="00932DB3" w:rsidRPr="00656E32" w:rsidRDefault="00932DB3" w:rsidP="00656E32">
            <w:pPr>
              <w:rPr>
                <w:rFonts w:asciiTheme="majorHAnsi" w:hAnsiTheme="majorHAnsi" w:cstheme="majorHAnsi"/>
                <w:sz w:val="20"/>
                <w:szCs w:val="20"/>
              </w:rPr>
            </w:pPr>
            <w:r w:rsidRPr="00656E32">
              <w:rPr>
                <w:rFonts w:asciiTheme="majorHAnsi" w:hAnsiTheme="majorHAnsi" w:cstheme="majorHAnsi"/>
                <w:sz w:val="20"/>
                <w:szCs w:val="20"/>
              </w:rPr>
              <w:t>Universitas Pasundan (Unpas) – Bandung, riset/praktik di Sumedang</w:t>
            </w:r>
          </w:p>
        </w:tc>
        <w:tc>
          <w:tcPr>
            <w:tcW w:w="2552" w:type="dxa"/>
          </w:tcPr>
          <w:p w14:paraId="66FA94FF" w14:textId="77777777" w:rsidR="00932DB3" w:rsidRPr="00656E32" w:rsidRDefault="00932DB3" w:rsidP="00656E32">
            <w:pPr>
              <w:rPr>
                <w:rFonts w:asciiTheme="majorHAnsi" w:hAnsiTheme="majorHAnsi" w:cstheme="majorHAnsi"/>
                <w:sz w:val="20"/>
                <w:szCs w:val="20"/>
              </w:rPr>
            </w:pPr>
            <w:r w:rsidRPr="00656E32">
              <w:rPr>
                <w:rFonts w:asciiTheme="majorHAnsi" w:hAnsiTheme="majorHAnsi" w:cstheme="majorHAnsi"/>
                <w:sz w:val="20"/>
                <w:szCs w:val="20"/>
              </w:rPr>
              <w:t>PT Swasta besar; melaksanakan riset/praktik mahasiswa di Sumedang.</w:t>
            </w:r>
          </w:p>
        </w:tc>
        <w:tc>
          <w:tcPr>
            <w:tcW w:w="1842" w:type="dxa"/>
          </w:tcPr>
          <w:p w14:paraId="3632DBBF" w14:textId="77777777" w:rsidR="00932DB3" w:rsidRPr="00656E32" w:rsidRDefault="00932DB3" w:rsidP="00656E32">
            <w:pPr>
              <w:rPr>
                <w:rFonts w:asciiTheme="majorHAnsi" w:hAnsiTheme="majorHAnsi" w:cstheme="majorHAnsi"/>
                <w:sz w:val="20"/>
                <w:szCs w:val="20"/>
              </w:rPr>
            </w:pPr>
            <w:r w:rsidRPr="00656E32">
              <w:rPr>
                <w:rFonts w:asciiTheme="majorHAnsi" w:hAnsiTheme="majorHAnsi" w:cstheme="majorHAnsi"/>
                <w:sz w:val="20"/>
                <w:szCs w:val="20"/>
              </w:rPr>
              <w:t>Menyediakan mahasiswa-riset dan praktik lapangan di Sumedang yang membantu penelitian &amp; pengabdian serta publikasi bersama.</w:t>
            </w:r>
          </w:p>
        </w:tc>
        <w:tc>
          <w:tcPr>
            <w:tcW w:w="1560" w:type="dxa"/>
          </w:tcPr>
          <w:p w14:paraId="5824F172" w14:textId="77777777" w:rsidR="00932DB3" w:rsidRPr="00656E32" w:rsidRDefault="00932DB3" w:rsidP="00656E32">
            <w:pPr>
              <w:rPr>
                <w:rFonts w:asciiTheme="majorHAnsi" w:hAnsiTheme="majorHAnsi" w:cstheme="majorHAnsi"/>
                <w:sz w:val="20"/>
                <w:szCs w:val="20"/>
              </w:rPr>
            </w:pPr>
            <w:r w:rsidRPr="00656E32">
              <w:rPr>
                <w:rFonts w:asciiTheme="majorHAnsi" w:hAnsiTheme="majorHAnsi" w:cstheme="majorHAnsi"/>
                <w:sz w:val="20"/>
                <w:szCs w:val="20"/>
              </w:rPr>
              <w:t>Riset &amp; Praktik mahasiswa prodi Ilmu Administrasi Publik di 15 badan/ dinas/ kecamatan/ puskesmas Sumedang (“Smart Government” tema).</w:t>
            </w:r>
          </w:p>
        </w:tc>
        <w:tc>
          <w:tcPr>
            <w:tcW w:w="850" w:type="dxa"/>
          </w:tcPr>
          <w:p w14:paraId="1C4F920F" w14:textId="77777777" w:rsidR="00932DB3" w:rsidRPr="00656E32" w:rsidRDefault="00932DB3" w:rsidP="00656E32">
            <w:pPr>
              <w:jc w:val="center"/>
              <w:rPr>
                <w:rFonts w:asciiTheme="majorHAnsi" w:hAnsiTheme="majorHAnsi" w:cstheme="majorHAnsi"/>
                <w:sz w:val="20"/>
                <w:szCs w:val="20"/>
              </w:rPr>
            </w:pPr>
            <w:r w:rsidRPr="00656E32">
              <w:rPr>
                <w:rFonts w:asciiTheme="majorHAnsi" w:hAnsiTheme="majorHAnsi" w:cstheme="majorHAnsi"/>
                <w:sz w:val="20"/>
                <w:szCs w:val="20"/>
              </w:rPr>
              <w:t>2023</w:t>
            </w:r>
          </w:p>
        </w:tc>
      </w:tr>
      <w:tr w:rsidR="00932DB3" w:rsidRPr="00932DB3" w14:paraId="138370C5" w14:textId="77777777" w:rsidTr="00590F26">
        <w:tc>
          <w:tcPr>
            <w:tcW w:w="567" w:type="dxa"/>
          </w:tcPr>
          <w:p w14:paraId="12827718" w14:textId="77777777" w:rsidR="00932DB3" w:rsidRPr="00656E32" w:rsidRDefault="00932DB3" w:rsidP="00656E32">
            <w:pPr>
              <w:ind w:left="29"/>
              <w:jc w:val="both"/>
              <w:rPr>
                <w:rFonts w:asciiTheme="majorHAnsi" w:hAnsiTheme="majorHAnsi" w:cstheme="majorHAnsi"/>
                <w:sz w:val="20"/>
                <w:szCs w:val="20"/>
              </w:rPr>
            </w:pPr>
            <w:r w:rsidRPr="00656E32">
              <w:rPr>
                <w:rFonts w:asciiTheme="majorHAnsi" w:hAnsiTheme="majorHAnsi" w:cstheme="majorHAnsi"/>
                <w:sz w:val="20"/>
                <w:szCs w:val="20"/>
              </w:rPr>
              <w:t>7</w:t>
            </w:r>
          </w:p>
        </w:tc>
        <w:tc>
          <w:tcPr>
            <w:tcW w:w="1559" w:type="dxa"/>
          </w:tcPr>
          <w:p w14:paraId="321F9BE0" w14:textId="77777777" w:rsidR="00932DB3" w:rsidRPr="00656E32" w:rsidRDefault="00932DB3" w:rsidP="00656E32">
            <w:pPr>
              <w:rPr>
                <w:rFonts w:asciiTheme="majorHAnsi" w:hAnsiTheme="majorHAnsi" w:cstheme="majorHAnsi"/>
                <w:sz w:val="20"/>
                <w:szCs w:val="20"/>
              </w:rPr>
            </w:pPr>
            <w:r w:rsidRPr="00656E32">
              <w:rPr>
                <w:rFonts w:asciiTheme="majorHAnsi" w:hAnsiTheme="majorHAnsi" w:cstheme="majorHAnsi"/>
                <w:sz w:val="20"/>
                <w:szCs w:val="20"/>
              </w:rPr>
              <w:t>Universitas Pendidikan Indonesia (UPI) Kampus Sumedang</w:t>
            </w:r>
          </w:p>
        </w:tc>
        <w:tc>
          <w:tcPr>
            <w:tcW w:w="2552" w:type="dxa"/>
          </w:tcPr>
          <w:p w14:paraId="01ABB725" w14:textId="77777777" w:rsidR="00932DB3" w:rsidRPr="00656E32" w:rsidRDefault="00932DB3" w:rsidP="00656E32">
            <w:pPr>
              <w:rPr>
                <w:rFonts w:asciiTheme="majorHAnsi" w:hAnsiTheme="majorHAnsi" w:cstheme="majorHAnsi"/>
                <w:sz w:val="20"/>
                <w:szCs w:val="20"/>
              </w:rPr>
            </w:pPr>
            <w:r w:rsidRPr="00656E32">
              <w:rPr>
                <w:rFonts w:asciiTheme="majorHAnsi" w:hAnsiTheme="majorHAnsi" w:cstheme="majorHAnsi"/>
                <w:sz w:val="20"/>
                <w:szCs w:val="20"/>
              </w:rPr>
              <w:t>PTN, memiliki kampus di Sumedang (lokasi desa Licin, Cimalaka) &amp; program riset/inovasi.</w:t>
            </w:r>
          </w:p>
        </w:tc>
        <w:tc>
          <w:tcPr>
            <w:tcW w:w="1842" w:type="dxa"/>
          </w:tcPr>
          <w:p w14:paraId="339DC6F5" w14:textId="77777777" w:rsidR="00932DB3" w:rsidRPr="00656E32" w:rsidRDefault="00932DB3" w:rsidP="00656E32">
            <w:pPr>
              <w:rPr>
                <w:rFonts w:asciiTheme="majorHAnsi" w:hAnsiTheme="majorHAnsi" w:cstheme="majorHAnsi"/>
                <w:sz w:val="20"/>
                <w:szCs w:val="20"/>
              </w:rPr>
            </w:pPr>
            <w:r w:rsidRPr="00656E32">
              <w:rPr>
                <w:rFonts w:asciiTheme="majorHAnsi" w:hAnsiTheme="majorHAnsi" w:cstheme="majorHAnsi"/>
                <w:sz w:val="20"/>
                <w:szCs w:val="20"/>
              </w:rPr>
              <w:t xml:space="preserve">Mendukung publikasi internasional dosen, memperkuat jejaring akademik global — memperkuat </w:t>
            </w:r>
            <w:r w:rsidRPr="00656E32">
              <w:rPr>
                <w:rFonts w:asciiTheme="majorHAnsi" w:hAnsiTheme="majorHAnsi" w:cstheme="majorHAnsi"/>
                <w:sz w:val="20"/>
                <w:szCs w:val="20"/>
              </w:rPr>
              <w:lastRenderedPageBreak/>
              <w:t>lembaga riset di daerah.</w:t>
            </w:r>
          </w:p>
        </w:tc>
        <w:tc>
          <w:tcPr>
            <w:tcW w:w="1560" w:type="dxa"/>
          </w:tcPr>
          <w:p w14:paraId="46E6678B" w14:textId="77777777" w:rsidR="00932DB3" w:rsidRPr="00656E32" w:rsidRDefault="00932DB3" w:rsidP="00656E32">
            <w:pPr>
              <w:rPr>
                <w:rFonts w:asciiTheme="majorHAnsi" w:hAnsiTheme="majorHAnsi" w:cstheme="majorHAnsi"/>
                <w:sz w:val="20"/>
                <w:szCs w:val="20"/>
              </w:rPr>
            </w:pPr>
            <w:r w:rsidRPr="00656E32">
              <w:rPr>
                <w:rFonts w:asciiTheme="majorHAnsi" w:hAnsiTheme="majorHAnsi" w:cstheme="majorHAnsi"/>
                <w:sz w:val="20"/>
                <w:szCs w:val="20"/>
              </w:rPr>
              <w:lastRenderedPageBreak/>
              <w:t>Kolaborasi internasional publikasi jurnal bereputasi bersama institusi Uzbekistan.</w:t>
            </w:r>
          </w:p>
        </w:tc>
        <w:tc>
          <w:tcPr>
            <w:tcW w:w="850" w:type="dxa"/>
          </w:tcPr>
          <w:p w14:paraId="101F155E" w14:textId="77777777" w:rsidR="00932DB3" w:rsidRPr="00656E32" w:rsidRDefault="00932DB3" w:rsidP="00656E32">
            <w:pPr>
              <w:jc w:val="center"/>
              <w:rPr>
                <w:rFonts w:asciiTheme="majorHAnsi" w:hAnsiTheme="majorHAnsi" w:cstheme="majorHAnsi"/>
                <w:sz w:val="20"/>
                <w:szCs w:val="20"/>
              </w:rPr>
            </w:pPr>
            <w:r w:rsidRPr="00656E32">
              <w:rPr>
                <w:rFonts w:asciiTheme="majorHAnsi" w:hAnsiTheme="majorHAnsi" w:cstheme="majorHAnsi"/>
                <w:sz w:val="20"/>
                <w:szCs w:val="20"/>
              </w:rPr>
              <w:t>2025</w:t>
            </w:r>
          </w:p>
        </w:tc>
      </w:tr>
      <w:tr w:rsidR="00932DB3" w:rsidRPr="00932DB3" w14:paraId="7CA4B039" w14:textId="77777777" w:rsidTr="00590F26">
        <w:tc>
          <w:tcPr>
            <w:tcW w:w="567" w:type="dxa"/>
          </w:tcPr>
          <w:p w14:paraId="348A0331" w14:textId="77777777" w:rsidR="00932DB3" w:rsidRPr="00656E32" w:rsidRDefault="00932DB3" w:rsidP="00656E32">
            <w:pPr>
              <w:ind w:left="29"/>
              <w:jc w:val="both"/>
              <w:rPr>
                <w:rFonts w:asciiTheme="majorHAnsi" w:hAnsiTheme="majorHAnsi" w:cstheme="majorHAnsi"/>
                <w:sz w:val="20"/>
                <w:szCs w:val="20"/>
              </w:rPr>
            </w:pPr>
            <w:r w:rsidRPr="00656E32">
              <w:rPr>
                <w:rFonts w:asciiTheme="majorHAnsi" w:hAnsiTheme="majorHAnsi" w:cstheme="majorHAnsi"/>
                <w:sz w:val="20"/>
                <w:szCs w:val="20"/>
              </w:rPr>
              <w:t>8</w:t>
            </w:r>
          </w:p>
        </w:tc>
        <w:tc>
          <w:tcPr>
            <w:tcW w:w="1559" w:type="dxa"/>
          </w:tcPr>
          <w:p w14:paraId="2DA94F89" w14:textId="77777777" w:rsidR="00932DB3" w:rsidRPr="00656E32" w:rsidRDefault="00932DB3" w:rsidP="00656E32">
            <w:pPr>
              <w:rPr>
                <w:rFonts w:asciiTheme="majorHAnsi" w:hAnsiTheme="majorHAnsi" w:cstheme="majorHAnsi"/>
                <w:sz w:val="20"/>
                <w:szCs w:val="20"/>
              </w:rPr>
            </w:pPr>
            <w:r w:rsidRPr="00656E32">
              <w:rPr>
                <w:rFonts w:asciiTheme="majorHAnsi" w:hAnsiTheme="majorHAnsi" w:cstheme="majorHAnsi"/>
                <w:sz w:val="20"/>
                <w:szCs w:val="20"/>
              </w:rPr>
              <w:t>Universitas Persatuan Islam (UNIPI) Bandung – kerjasama dengan Sumedang</w:t>
            </w:r>
          </w:p>
        </w:tc>
        <w:tc>
          <w:tcPr>
            <w:tcW w:w="2552" w:type="dxa"/>
          </w:tcPr>
          <w:p w14:paraId="535D015A" w14:textId="77777777" w:rsidR="00932DB3" w:rsidRPr="00656E32" w:rsidRDefault="00932DB3" w:rsidP="00656E32">
            <w:pPr>
              <w:rPr>
                <w:rFonts w:asciiTheme="majorHAnsi" w:hAnsiTheme="majorHAnsi" w:cstheme="majorHAnsi"/>
                <w:sz w:val="20"/>
                <w:szCs w:val="20"/>
              </w:rPr>
            </w:pPr>
            <w:r w:rsidRPr="00656E32">
              <w:rPr>
                <w:rFonts w:asciiTheme="majorHAnsi" w:hAnsiTheme="majorHAnsi" w:cstheme="majorHAnsi"/>
                <w:sz w:val="20"/>
                <w:szCs w:val="20"/>
              </w:rPr>
              <w:t>PT Swasta, menjalin MoU dengan Pemkab Sumedang di bidang pendidikan/riset/masyarakat.</w:t>
            </w:r>
          </w:p>
        </w:tc>
        <w:tc>
          <w:tcPr>
            <w:tcW w:w="1842" w:type="dxa"/>
          </w:tcPr>
          <w:p w14:paraId="3209B795" w14:textId="77777777" w:rsidR="00932DB3" w:rsidRPr="00656E32" w:rsidRDefault="00932DB3" w:rsidP="00656E32">
            <w:pPr>
              <w:rPr>
                <w:rFonts w:asciiTheme="majorHAnsi" w:hAnsiTheme="majorHAnsi" w:cstheme="majorHAnsi"/>
                <w:sz w:val="20"/>
                <w:szCs w:val="20"/>
              </w:rPr>
            </w:pPr>
            <w:r w:rsidRPr="00656E32">
              <w:rPr>
                <w:rFonts w:asciiTheme="majorHAnsi" w:hAnsiTheme="majorHAnsi" w:cstheme="majorHAnsi"/>
                <w:sz w:val="20"/>
                <w:szCs w:val="20"/>
              </w:rPr>
              <w:t xml:space="preserve">Memfasilitasi riset &amp; pengabdian masyarakat serta pelatihan di Kabupaten Sumedang melalui kerjasama formal. </w:t>
            </w:r>
          </w:p>
        </w:tc>
        <w:tc>
          <w:tcPr>
            <w:tcW w:w="1560" w:type="dxa"/>
          </w:tcPr>
          <w:p w14:paraId="39D49975" w14:textId="77777777" w:rsidR="00932DB3" w:rsidRPr="00656E32" w:rsidRDefault="00932DB3" w:rsidP="00656E32">
            <w:pPr>
              <w:rPr>
                <w:rFonts w:asciiTheme="majorHAnsi" w:hAnsiTheme="majorHAnsi" w:cstheme="majorHAnsi"/>
                <w:sz w:val="20"/>
                <w:szCs w:val="20"/>
              </w:rPr>
            </w:pPr>
            <w:r w:rsidRPr="00656E32">
              <w:rPr>
                <w:rFonts w:asciiTheme="majorHAnsi" w:hAnsiTheme="majorHAnsi" w:cstheme="majorHAnsi"/>
                <w:sz w:val="20"/>
                <w:szCs w:val="20"/>
              </w:rPr>
              <w:t xml:space="preserve">Penandatanganan Kerjasama antara UNIPI dan Pemkab Sumedang bidang pendidikan, penelitian, pengembangan masyarakat. </w:t>
            </w:r>
          </w:p>
        </w:tc>
        <w:tc>
          <w:tcPr>
            <w:tcW w:w="850" w:type="dxa"/>
          </w:tcPr>
          <w:p w14:paraId="2C0FFE8A" w14:textId="77777777" w:rsidR="00932DB3" w:rsidRPr="00656E32" w:rsidRDefault="00932DB3" w:rsidP="00656E32">
            <w:pPr>
              <w:jc w:val="center"/>
              <w:rPr>
                <w:rFonts w:asciiTheme="majorHAnsi" w:hAnsiTheme="majorHAnsi" w:cstheme="majorHAnsi"/>
                <w:sz w:val="20"/>
                <w:szCs w:val="20"/>
              </w:rPr>
            </w:pPr>
            <w:r w:rsidRPr="00656E32">
              <w:rPr>
                <w:rFonts w:asciiTheme="majorHAnsi" w:hAnsiTheme="majorHAnsi" w:cstheme="majorHAnsi"/>
                <w:sz w:val="20"/>
                <w:szCs w:val="20"/>
              </w:rPr>
              <w:t>2022</w:t>
            </w:r>
          </w:p>
        </w:tc>
      </w:tr>
      <w:tr w:rsidR="00932DB3" w:rsidRPr="00932DB3" w14:paraId="2DA1C202" w14:textId="77777777" w:rsidTr="00590F26">
        <w:tc>
          <w:tcPr>
            <w:tcW w:w="567" w:type="dxa"/>
          </w:tcPr>
          <w:p w14:paraId="55096E78" w14:textId="77777777" w:rsidR="00932DB3" w:rsidRPr="00656E32" w:rsidRDefault="00932DB3" w:rsidP="00656E32">
            <w:pPr>
              <w:ind w:left="29"/>
              <w:jc w:val="both"/>
              <w:rPr>
                <w:rFonts w:asciiTheme="majorHAnsi" w:hAnsiTheme="majorHAnsi" w:cstheme="majorHAnsi"/>
                <w:sz w:val="20"/>
                <w:szCs w:val="20"/>
              </w:rPr>
            </w:pPr>
            <w:r w:rsidRPr="00656E32">
              <w:rPr>
                <w:rFonts w:asciiTheme="majorHAnsi" w:hAnsiTheme="majorHAnsi" w:cstheme="majorHAnsi"/>
                <w:sz w:val="20"/>
                <w:szCs w:val="20"/>
              </w:rPr>
              <w:t>9</w:t>
            </w:r>
          </w:p>
        </w:tc>
        <w:tc>
          <w:tcPr>
            <w:tcW w:w="1559" w:type="dxa"/>
          </w:tcPr>
          <w:p w14:paraId="65DFE3DB" w14:textId="77777777" w:rsidR="00932DB3" w:rsidRPr="00656E32" w:rsidRDefault="00932DB3" w:rsidP="00656E32">
            <w:pPr>
              <w:rPr>
                <w:rFonts w:asciiTheme="majorHAnsi" w:hAnsiTheme="majorHAnsi" w:cstheme="majorHAnsi"/>
                <w:sz w:val="20"/>
                <w:szCs w:val="20"/>
              </w:rPr>
            </w:pPr>
            <w:r w:rsidRPr="00656E32">
              <w:rPr>
                <w:rFonts w:asciiTheme="majorHAnsi" w:hAnsiTheme="majorHAnsi" w:cstheme="majorHAnsi"/>
                <w:sz w:val="20"/>
                <w:szCs w:val="20"/>
              </w:rPr>
              <w:t>Universitas Widyatama – kerjasama internasional di Sumedang</w:t>
            </w:r>
          </w:p>
        </w:tc>
        <w:tc>
          <w:tcPr>
            <w:tcW w:w="2552" w:type="dxa"/>
          </w:tcPr>
          <w:p w14:paraId="593548D6" w14:textId="77777777" w:rsidR="00932DB3" w:rsidRPr="00656E32" w:rsidRDefault="00932DB3" w:rsidP="00656E32">
            <w:pPr>
              <w:rPr>
                <w:rFonts w:asciiTheme="majorHAnsi" w:hAnsiTheme="majorHAnsi" w:cstheme="majorHAnsi"/>
                <w:sz w:val="20"/>
                <w:szCs w:val="20"/>
              </w:rPr>
            </w:pPr>
            <w:r w:rsidRPr="00656E32">
              <w:rPr>
                <w:rFonts w:asciiTheme="majorHAnsi" w:hAnsiTheme="majorHAnsi" w:cstheme="majorHAnsi"/>
                <w:sz w:val="20"/>
                <w:szCs w:val="20"/>
              </w:rPr>
              <w:t>PT Swasta, menjalin bersama INTI International University &amp; Colleges Malaysia untuk riset/innovasi di Sumedang</w:t>
            </w:r>
          </w:p>
        </w:tc>
        <w:tc>
          <w:tcPr>
            <w:tcW w:w="1842" w:type="dxa"/>
          </w:tcPr>
          <w:p w14:paraId="6C381261" w14:textId="77777777" w:rsidR="00932DB3" w:rsidRPr="00656E32" w:rsidRDefault="00932DB3" w:rsidP="00656E32">
            <w:pPr>
              <w:rPr>
                <w:rFonts w:asciiTheme="majorHAnsi" w:hAnsiTheme="majorHAnsi" w:cstheme="majorHAnsi"/>
                <w:sz w:val="20"/>
                <w:szCs w:val="20"/>
              </w:rPr>
            </w:pPr>
            <w:r w:rsidRPr="00656E32">
              <w:rPr>
                <w:rFonts w:asciiTheme="majorHAnsi" w:hAnsiTheme="majorHAnsi" w:cstheme="majorHAnsi"/>
                <w:sz w:val="20"/>
                <w:szCs w:val="20"/>
              </w:rPr>
              <w:t>Bertindak sebagai institusi pengembangan riset/inovasi bersama internasional di Sumedang (AI, IoT, smart farming)</w:t>
            </w:r>
          </w:p>
        </w:tc>
        <w:tc>
          <w:tcPr>
            <w:tcW w:w="1560" w:type="dxa"/>
          </w:tcPr>
          <w:p w14:paraId="3E260EDF" w14:textId="77777777" w:rsidR="00932DB3" w:rsidRPr="00656E32" w:rsidRDefault="00932DB3" w:rsidP="00656E32">
            <w:pPr>
              <w:rPr>
                <w:rFonts w:asciiTheme="majorHAnsi" w:hAnsiTheme="majorHAnsi" w:cstheme="majorHAnsi"/>
                <w:sz w:val="20"/>
                <w:szCs w:val="20"/>
              </w:rPr>
            </w:pPr>
            <w:r w:rsidRPr="00656E32">
              <w:rPr>
                <w:rFonts w:asciiTheme="majorHAnsi" w:hAnsiTheme="majorHAnsi" w:cstheme="majorHAnsi"/>
                <w:sz w:val="20"/>
                <w:szCs w:val="20"/>
              </w:rPr>
              <w:t xml:space="preserve">Program KKN Tematik, riset penggunaan tenaga surya &amp; teknologi di Desa Cileles Jatinangor dan Desa Cikurubuk. </w:t>
            </w:r>
          </w:p>
        </w:tc>
        <w:tc>
          <w:tcPr>
            <w:tcW w:w="850" w:type="dxa"/>
          </w:tcPr>
          <w:p w14:paraId="55154FC3" w14:textId="77777777" w:rsidR="00932DB3" w:rsidRPr="00656E32" w:rsidRDefault="00932DB3" w:rsidP="00656E32">
            <w:pPr>
              <w:jc w:val="center"/>
              <w:rPr>
                <w:rFonts w:asciiTheme="majorHAnsi" w:hAnsiTheme="majorHAnsi" w:cstheme="majorHAnsi"/>
                <w:sz w:val="20"/>
                <w:szCs w:val="20"/>
              </w:rPr>
            </w:pPr>
            <w:r w:rsidRPr="00656E32">
              <w:rPr>
                <w:rFonts w:asciiTheme="majorHAnsi" w:hAnsiTheme="majorHAnsi" w:cstheme="majorHAnsi"/>
                <w:sz w:val="20"/>
                <w:szCs w:val="20"/>
              </w:rPr>
              <w:t>2025</w:t>
            </w:r>
          </w:p>
        </w:tc>
      </w:tr>
      <w:tr w:rsidR="00932DB3" w:rsidRPr="00932DB3" w14:paraId="5B35FD72" w14:textId="77777777" w:rsidTr="00590F26">
        <w:tc>
          <w:tcPr>
            <w:tcW w:w="567" w:type="dxa"/>
          </w:tcPr>
          <w:p w14:paraId="319C9C39" w14:textId="77777777" w:rsidR="00932DB3" w:rsidRPr="00656E32" w:rsidRDefault="00932DB3" w:rsidP="00656E32">
            <w:pPr>
              <w:ind w:left="29"/>
              <w:jc w:val="both"/>
              <w:rPr>
                <w:rFonts w:asciiTheme="majorHAnsi" w:hAnsiTheme="majorHAnsi" w:cstheme="majorHAnsi"/>
                <w:sz w:val="20"/>
                <w:szCs w:val="20"/>
              </w:rPr>
            </w:pPr>
            <w:r w:rsidRPr="00656E32">
              <w:rPr>
                <w:rFonts w:asciiTheme="majorHAnsi" w:hAnsiTheme="majorHAnsi" w:cstheme="majorHAnsi"/>
                <w:sz w:val="20"/>
                <w:szCs w:val="20"/>
              </w:rPr>
              <w:t>10</w:t>
            </w:r>
          </w:p>
        </w:tc>
        <w:tc>
          <w:tcPr>
            <w:tcW w:w="1559" w:type="dxa"/>
          </w:tcPr>
          <w:p w14:paraId="6021F3D9" w14:textId="77777777" w:rsidR="00932DB3" w:rsidRPr="00656E32" w:rsidRDefault="00932DB3" w:rsidP="00656E32">
            <w:pPr>
              <w:rPr>
                <w:rFonts w:asciiTheme="majorHAnsi" w:hAnsiTheme="majorHAnsi" w:cstheme="majorHAnsi"/>
                <w:sz w:val="20"/>
                <w:szCs w:val="20"/>
              </w:rPr>
            </w:pPr>
            <w:r w:rsidRPr="00656E32">
              <w:rPr>
                <w:rFonts w:asciiTheme="majorHAnsi" w:hAnsiTheme="majorHAnsi" w:cstheme="majorHAnsi"/>
                <w:sz w:val="20"/>
                <w:szCs w:val="20"/>
              </w:rPr>
              <w:t>Universitas Winaya Mukti (UNWIM)-Swasta – di Sumedang (Gunungmanik, Tanjungsari)</w:t>
            </w:r>
          </w:p>
        </w:tc>
        <w:tc>
          <w:tcPr>
            <w:tcW w:w="2552" w:type="dxa"/>
          </w:tcPr>
          <w:p w14:paraId="1194AE11" w14:textId="77777777" w:rsidR="00932DB3" w:rsidRPr="00656E32" w:rsidRDefault="00932DB3" w:rsidP="00656E32">
            <w:pPr>
              <w:rPr>
                <w:rFonts w:asciiTheme="majorHAnsi" w:hAnsiTheme="majorHAnsi" w:cstheme="majorHAnsi"/>
                <w:sz w:val="20"/>
                <w:szCs w:val="20"/>
              </w:rPr>
            </w:pPr>
            <w:r w:rsidRPr="00656E32">
              <w:rPr>
                <w:rFonts w:asciiTheme="majorHAnsi" w:hAnsiTheme="majorHAnsi" w:cstheme="majorHAnsi"/>
                <w:sz w:val="20"/>
                <w:szCs w:val="20"/>
              </w:rPr>
              <w:t xml:space="preserve">PT Swasta lokal di Kab. Sumedang; berlokasi di Gunungmanik, Tanjungsari. </w:t>
            </w:r>
          </w:p>
        </w:tc>
        <w:tc>
          <w:tcPr>
            <w:tcW w:w="1842" w:type="dxa"/>
          </w:tcPr>
          <w:p w14:paraId="0FE67AAD" w14:textId="77777777" w:rsidR="00932DB3" w:rsidRPr="00656E32" w:rsidRDefault="00932DB3" w:rsidP="00656E32">
            <w:pPr>
              <w:rPr>
                <w:rFonts w:asciiTheme="majorHAnsi" w:hAnsiTheme="majorHAnsi" w:cstheme="majorHAnsi"/>
                <w:sz w:val="20"/>
                <w:szCs w:val="20"/>
              </w:rPr>
            </w:pPr>
            <w:r w:rsidRPr="00656E32">
              <w:rPr>
                <w:rFonts w:asciiTheme="majorHAnsi" w:hAnsiTheme="majorHAnsi" w:cstheme="majorHAnsi"/>
                <w:sz w:val="20"/>
                <w:szCs w:val="20"/>
              </w:rPr>
              <w:t>Potensi sebagai lembaga pengembangan IPTEK lokal karena kedekatan dengan komunitas dan pertanian (meskipun data spesifik riset terbatas)</w:t>
            </w:r>
          </w:p>
        </w:tc>
        <w:tc>
          <w:tcPr>
            <w:tcW w:w="1560" w:type="dxa"/>
          </w:tcPr>
          <w:p w14:paraId="17FCF0AE" w14:textId="77777777" w:rsidR="00932DB3" w:rsidRPr="00656E32" w:rsidRDefault="00932DB3" w:rsidP="00656E32">
            <w:pPr>
              <w:rPr>
                <w:rFonts w:asciiTheme="majorHAnsi" w:hAnsiTheme="majorHAnsi" w:cstheme="majorHAnsi"/>
                <w:sz w:val="20"/>
                <w:szCs w:val="20"/>
              </w:rPr>
            </w:pPr>
            <w:r w:rsidRPr="00656E32">
              <w:rPr>
                <w:rFonts w:asciiTheme="majorHAnsi" w:hAnsiTheme="majorHAnsi" w:cstheme="majorHAnsi"/>
                <w:sz w:val="20"/>
                <w:szCs w:val="20"/>
              </w:rPr>
              <w:t>Tidak spesifik riset yang dipublikasikan dalam sumber tertulis yang mudah diakses</w:t>
            </w:r>
          </w:p>
        </w:tc>
        <w:tc>
          <w:tcPr>
            <w:tcW w:w="850" w:type="dxa"/>
          </w:tcPr>
          <w:p w14:paraId="5DA9EEAB" w14:textId="77777777" w:rsidR="00932DB3" w:rsidRPr="00656E32" w:rsidRDefault="00932DB3" w:rsidP="00656E32">
            <w:pPr>
              <w:jc w:val="center"/>
              <w:rPr>
                <w:rFonts w:asciiTheme="majorHAnsi" w:hAnsiTheme="majorHAnsi" w:cstheme="majorHAnsi"/>
                <w:sz w:val="20"/>
                <w:szCs w:val="20"/>
              </w:rPr>
            </w:pPr>
            <w:r w:rsidRPr="00656E32">
              <w:rPr>
                <w:rFonts w:asciiTheme="majorHAnsi" w:hAnsiTheme="majorHAnsi" w:cstheme="majorHAnsi"/>
                <w:sz w:val="20"/>
                <w:szCs w:val="20"/>
              </w:rPr>
              <w:t>–</w:t>
            </w:r>
          </w:p>
        </w:tc>
      </w:tr>
      <w:tr w:rsidR="00932DB3" w:rsidRPr="00932DB3" w14:paraId="22751C7D" w14:textId="77777777" w:rsidTr="00590F26">
        <w:tc>
          <w:tcPr>
            <w:tcW w:w="567" w:type="dxa"/>
          </w:tcPr>
          <w:p w14:paraId="4148EAC3" w14:textId="77777777" w:rsidR="00932DB3" w:rsidRPr="00656E32" w:rsidRDefault="00932DB3" w:rsidP="00656E32">
            <w:pPr>
              <w:ind w:left="29"/>
              <w:jc w:val="both"/>
              <w:rPr>
                <w:rFonts w:asciiTheme="majorHAnsi" w:hAnsiTheme="majorHAnsi" w:cstheme="majorHAnsi"/>
                <w:sz w:val="20"/>
                <w:szCs w:val="20"/>
              </w:rPr>
            </w:pPr>
            <w:r w:rsidRPr="00656E32">
              <w:rPr>
                <w:rFonts w:asciiTheme="majorHAnsi" w:hAnsiTheme="majorHAnsi" w:cstheme="majorHAnsi"/>
                <w:sz w:val="20"/>
                <w:szCs w:val="20"/>
              </w:rPr>
              <w:t>11</w:t>
            </w:r>
          </w:p>
        </w:tc>
        <w:tc>
          <w:tcPr>
            <w:tcW w:w="1559" w:type="dxa"/>
          </w:tcPr>
          <w:p w14:paraId="25630758" w14:textId="77777777" w:rsidR="00932DB3" w:rsidRPr="00656E32" w:rsidRDefault="00932DB3" w:rsidP="00656E32">
            <w:pPr>
              <w:rPr>
                <w:rFonts w:asciiTheme="majorHAnsi" w:hAnsiTheme="majorHAnsi" w:cstheme="majorHAnsi"/>
                <w:sz w:val="20"/>
                <w:szCs w:val="20"/>
              </w:rPr>
            </w:pPr>
            <w:r w:rsidRPr="00656E32">
              <w:rPr>
                <w:rFonts w:asciiTheme="majorHAnsi" w:hAnsiTheme="majorHAnsi" w:cstheme="majorHAnsi"/>
                <w:sz w:val="20"/>
                <w:szCs w:val="20"/>
              </w:rPr>
              <w:t>Pusat Inkubator Bisnis dan Kewirausahaan (PIBI) IKOPIN – Jatinangor, Kab. Sumedang</w:t>
            </w:r>
          </w:p>
        </w:tc>
        <w:tc>
          <w:tcPr>
            <w:tcW w:w="2552" w:type="dxa"/>
          </w:tcPr>
          <w:p w14:paraId="631D7FE7" w14:textId="77777777" w:rsidR="00932DB3" w:rsidRPr="00656E32" w:rsidRDefault="00932DB3" w:rsidP="00656E32">
            <w:pPr>
              <w:rPr>
                <w:rFonts w:asciiTheme="majorHAnsi" w:hAnsiTheme="majorHAnsi" w:cstheme="majorHAnsi"/>
                <w:sz w:val="20"/>
                <w:szCs w:val="20"/>
              </w:rPr>
            </w:pPr>
            <w:r w:rsidRPr="00656E32">
              <w:rPr>
                <w:rFonts w:asciiTheme="majorHAnsi" w:hAnsiTheme="majorHAnsi" w:cstheme="majorHAnsi"/>
                <w:sz w:val="20"/>
                <w:szCs w:val="20"/>
              </w:rPr>
              <w:t>Inkubator bisnis, berada di kampus Universitas Koperasi Indonesia (d/h IKOPIN) Jatinangor.</w:t>
            </w:r>
          </w:p>
        </w:tc>
        <w:tc>
          <w:tcPr>
            <w:tcW w:w="1842" w:type="dxa"/>
          </w:tcPr>
          <w:p w14:paraId="7DC09EF3" w14:textId="77777777" w:rsidR="00932DB3" w:rsidRPr="00656E32" w:rsidRDefault="00932DB3" w:rsidP="00656E32">
            <w:pPr>
              <w:rPr>
                <w:rFonts w:asciiTheme="majorHAnsi" w:hAnsiTheme="majorHAnsi" w:cstheme="majorHAnsi"/>
                <w:sz w:val="20"/>
                <w:szCs w:val="20"/>
              </w:rPr>
            </w:pPr>
            <w:r w:rsidRPr="00656E32">
              <w:rPr>
                <w:rFonts w:asciiTheme="majorHAnsi" w:hAnsiTheme="majorHAnsi" w:cstheme="majorHAnsi"/>
                <w:sz w:val="20"/>
                <w:szCs w:val="20"/>
              </w:rPr>
              <w:t>Mendukung startup/tenant UMKM, membantu hilirisasi inovasi, penguatan ekosistem wirausaha lokal.</w:t>
            </w:r>
          </w:p>
        </w:tc>
        <w:tc>
          <w:tcPr>
            <w:tcW w:w="1560" w:type="dxa"/>
          </w:tcPr>
          <w:p w14:paraId="619ECEE8" w14:textId="77777777" w:rsidR="00932DB3" w:rsidRPr="00656E32" w:rsidRDefault="00932DB3" w:rsidP="00656E32">
            <w:pPr>
              <w:rPr>
                <w:rFonts w:asciiTheme="majorHAnsi" w:hAnsiTheme="majorHAnsi" w:cstheme="majorHAnsi"/>
                <w:sz w:val="20"/>
                <w:szCs w:val="20"/>
              </w:rPr>
            </w:pPr>
            <w:r w:rsidRPr="00656E32">
              <w:rPr>
                <w:rFonts w:asciiTheme="majorHAnsi" w:hAnsiTheme="majorHAnsi" w:cstheme="majorHAnsi"/>
                <w:sz w:val="20"/>
                <w:szCs w:val="20"/>
              </w:rPr>
              <w:t>Inkubasi bisnis (tenant list &gt;30) di Jatinangor.</w:t>
            </w:r>
          </w:p>
        </w:tc>
        <w:tc>
          <w:tcPr>
            <w:tcW w:w="850" w:type="dxa"/>
          </w:tcPr>
          <w:p w14:paraId="24747339" w14:textId="77777777" w:rsidR="00932DB3" w:rsidRPr="00656E32" w:rsidRDefault="00932DB3" w:rsidP="00656E32">
            <w:pPr>
              <w:jc w:val="center"/>
              <w:rPr>
                <w:rFonts w:asciiTheme="majorHAnsi" w:hAnsiTheme="majorHAnsi" w:cstheme="majorHAnsi"/>
                <w:sz w:val="20"/>
                <w:szCs w:val="20"/>
              </w:rPr>
            </w:pPr>
            <w:r w:rsidRPr="00656E32">
              <w:rPr>
                <w:rFonts w:asciiTheme="majorHAnsi" w:hAnsiTheme="majorHAnsi" w:cstheme="majorHAnsi"/>
                <w:sz w:val="20"/>
                <w:szCs w:val="20"/>
              </w:rPr>
              <w:t>2020</w:t>
            </w:r>
          </w:p>
        </w:tc>
      </w:tr>
      <w:tr w:rsidR="00932DB3" w:rsidRPr="00932DB3" w14:paraId="136E6ADD" w14:textId="77777777" w:rsidTr="00590F26">
        <w:tc>
          <w:tcPr>
            <w:tcW w:w="567" w:type="dxa"/>
          </w:tcPr>
          <w:p w14:paraId="01D2A588" w14:textId="77777777" w:rsidR="00932DB3" w:rsidRPr="00656E32" w:rsidRDefault="00932DB3" w:rsidP="00656E32">
            <w:pPr>
              <w:ind w:left="29"/>
              <w:jc w:val="both"/>
              <w:rPr>
                <w:rFonts w:asciiTheme="majorHAnsi" w:hAnsiTheme="majorHAnsi" w:cstheme="majorHAnsi"/>
                <w:sz w:val="20"/>
                <w:szCs w:val="20"/>
              </w:rPr>
            </w:pPr>
            <w:r w:rsidRPr="00656E32">
              <w:rPr>
                <w:rFonts w:asciiTheme="majorHAnsi" w:hAnsiTheme="majorHAnsi" w:cstheme="majorHAnsi"/>
                <w:sz w:val="20"/>
                <w:szCs w:val="20"/>
              </w:rPr>
              <w:t>12</w:t>
            </w:r>
          </w:p>
        </w:tc>
        <w:tc>
          <w:tcPr>
            <w:tcW w:w="1559" w:type="dxa"/>
          </w:tcPr>
          <w:p w14:paraId="0924F5C7" w14:textId="77777777" w:rsidR="00932DB3" w:rsidRPr="00656E32" w:rsidRDefault="00932DB3" w:rsidP="00656E32">
            <w:pPr>
              <w:rPr>
                <w:rFonts w:asciiTheme="majorHAnsi" w:hAnsiTheme="majorHAnsi" w:cstheme="majorHAnsi"/>
                <w:sz w:val="20"/>
                <w:szCs w:val="20"/>
              </w:rPr>
            </w:pPr>
            <w:r w:rsidRPr="00656E32">
              <w:rPr>
                <w:rFonts w:asciiTheme="majorHAnsi" w:hAnsiTheme="majorHAnsi" w:cstheme="majorHAnsi"/>
                <w:sz w:val="20"/>
                <w:szCs w:val="20"/>
              </w:rPr>
              <w:t>BIG UNPAD – Unit Layanan Inkubasi Bisnis – Kampus Universitas Padjadjaran, Jatinangor, Kab. Sumedang</w:t>
            </w:r>
          </w:p>
        </w:tc>
        <w:tc>
          <w:tcPr>
            <w:tcW w:w="2552" w:type="dxa"/>
          </w:tcPr>
          <w:p w14:paraId="69F57C94" w14:textId="77777777" w:rsidR="00932DB3" w:rsidRPr="00656E32" w:rsidRDefault="00932DB3" w:rsidP="00656E32">
            <w:pPr>
              <w:rPr>
                <w:rFonts w:asciiTheme="majorHAnsi" w:hAnsiTheme="majorHAnsi" w:cstheme="majorHAnsi"/>
                <w:sz w:val="20"/>
                <w:szCs w:val="20"/>
              </w:rPr>
            </w:pPr>
            <w:r w:rsidRPr="00656E32">
              <w:rPr>
                <w:rFonts w:asciiTheme="majorHAnsi" w:hAnsiTheme="majorHAnsi" w:cstheme="majorHAnsi"/>
                <w:sz w:val="20"/>
                <w:szCs w:val="20"/>
              </w:rPr>
              <w:t>Inkubator bisnis kampus Unpad, lokasi di KST Unpad Jatinangor.</w:t>
            </w:r>
          </w:p>
        </w:tc>
        <w:tc>
          <w:tcPr>
            <w:tcW w:w="1842" w:type="dxa"/>
          </w:tcPr>
          <w:p w14:paraId="09B92DD3" w14:textId="77777777" w:rsidR="00932DB3" w:rsidRPr="00656E32" w:rsidRDefault="00932DB3" w:rsidP="00656E32">
            <w:pPr>
              <w:rPr>
                <w:rFonts w:asciiTheme="majorHAnsi" w:hAnsiTheme="majorHAnsi" w:cstheme="majorHAnsi"/>
                <w:sz w:val="20"/>
                <w:szCs w:val="20"/>
              </w:rPr>
            </w:pPr>
            <w:r w:rsidRPr="00656E32">
              <w:rPr>
                <w:rFonts w:asciiTheme="majorHAnsi" w:hAnsiTheme="majorHAnsi" w:cstheme="majorHAnsi"/>
                <w:sz w:val="20"/>
                <w:szCs w:val="20"/>
              </w:rPr>
              <w:t>Mendampingi bisnis mahasiswa &amp; UMKM, menyediakan layanan inkubasi dan pengembangan teknologi lokal.</w:t>
            </w:r>
          </w:p>
        </w:tc>
        <w:tc>
          <w:tcPr>
            <w:tcW w:w="1560" w:type="dxa"/>
          </w:tcPr>
          <w:p w14:paraId="201FA9B5" w14:textId="77777777" w:rsidR="00932DB3" w:rsidRPr="00656E32" w:rsidRDefault="00932DB3" w:rsidP="00656E32">
            <w:pPr>
              <w:rPr>
                <w:rFonts w:asciiTheme="majorHAnsi" w:hAnsiTheme="majorHAnsi" w:cstheme="majorHAnsi"/>
                <w:sz w:val="20"/>
                <w:szCs w:val="20"/>
              </w:rPr>
            </w:pPr>
            <w:r w:rsidRPr="00656E32">
              <w:rPr>
                <w:rFonts w:asciiTheme="majorHAnsi" w:hAnsiTheme="majorHAnsi" w:cstheme="majorHAnsi"/>
                <w:sz w:val="20"/>
                <w:szCs w:val="20"/>
              </w:rPr>
              <w:t>Inkubasi tenant, termasuk BUMDes Tirta Mekar Desa Cipamekar, Kepengurusan UMKM.</w:t>
            </w:r>
          </w:p>
        </w:tc>
        <w:tc>
          <w:tcPr>
            <w:tcW w:w="850" w:type="dxa"/>
          </w:tcPr>
          <w:p w14:paraId="79BE451D" w14:textId="77777777" w:rsidR="00932DB3" w:rsidRPr="00656E32" w:rsidRDefault="00932DB3" w:rsidP="00656E32">
            <w:pPr>
              <w:jc w:val="center"/>
              <w:rPr>
                <w:rFonts w:asciiTheme="majorHAnsi" w:hAnsiTheme="majorHAnsi" w:cstheme="majorHAnsi"/>
                <w:sz w:val="20"/>
                <w:szCs w:val="20"/>
              </w:rPr>
            </w:pPr>
            <w:r w:rsidRPr="00656E32">
              <w:rPr>
                <w:rFonts w:asciiTheme="majorHAnsi" w:hAnsiTheme="majorHAnsi" w:cstheme="majorHAnsi"/>
                <w:sz w:val="20"/>
                <w:szCs w:val="20"/>
              </w:rPr>
              <w:t>2023</w:t>
            </w:r>
          </w:p>
        </w:tc>
      </w:tr>
      <w:tr w:rsidR="00932DB3" w:rsidRPr="00932DB3" w14:paraId="0434CF12" w14:textId="77777777" w:rsidTr="00590F26">
        <w:tc>
          <w:tcPr>
            <w:tcW w:w="567" w:type="dxa"/>
          </w:tcPr>
          <w:p w14:paraId="0E06678C" w14:textId="77777777" w:rsidR="00932DB3" w:rsidRPr="00656E32" w:rsidRDefault="00932DB3" w:rsidP="00656E32">
            <w:pPr>
              <w:ind w:left="29"/>
              <w:jc w:val="both"/>
              <w:rPr>
                <w:rFonts w:asciiTheme="majorHAnsi" w:hAnsiTheme="majorHAnsi" w:cstheme="majorHAnsi"/>
                <w:sz w:val="20"/>
                <w:szCs w:val="20"/>
              </w:rPr>
            </w:pPr>
            <w:r w:rsidRPr="00656E32">
              <w:rPr>
                <w:rFonts w:asciiTheme="majorHAnsi" w:hAnsiTheme="majorHAnsi" w:cstheme="majorHAnsi"/>
                <w:sz w:val="20"/>
                <w:szCs w:val="20"/>
              </w:rPr>
              <w:t>13</w:t>
            </w:r>
          </w:p>
        </w:tc>
        <w:tc>
          <w:tcPr>
            <w:tcW w:w="1559" w:type="dxa"/>
          </w:tcPr>
          <w:p w14:paraId="26BF0F5F" w14:textId="77777777" w:rsidR="00932DB3" w:rsidRPr="00656E32" w:rsidRDefault="00932DB3" w:rsidP="00656E32">
            <w:pPr>
              <w:rPr>
                <w:rFonts w:asciiTheme="majorHAnsi" w:hAnsiTheme="majorHAnsi" w:cstheme="majorHAnsi"/>
                <w:sz w:val="20"/>
                <w:szCs w:val="20"/>
              </w:rPr>
            </w:pPr>
            <w:r w:rsidRPr="00656E32">
              <w:rPr>
                <w:rFonts w:asciiTheme="majorHAnsi" w:hAnsiTheme="majorHAnsi" w:cstheme="majorHAnsi"/>
                <w:sz w:val="20"/>
                <w:szCs w:val="20"/>
              </w:rPr>
              <w:t>Universitas Widyatama – Living Lab di Desa Cileles, Jatinangor, Kab. Sumedang</w:t>
            </w:r>
          </w:p>
        </w:tc>
        <w:tc>
          <w:tcPr>
            <w:tcW w:w="2552" w:type="dxa"/>
          </w:tcPr>
          <w:p w14:paraId="0ABD7B1E" w14:textId="77777777" w:rsidR="00932DB3" w:rsidRPr="00656E32" w:rsidRDefault="00932DB3" w:rsidP="00656E32">
            <w:pPr>
              <w:rPr>
                <w:rFonts w:asciiTheme="majorHAnsi" w:hAnsiTheme="majorHAnsi" w:cstheme="majorHAnsi"/>
                <w:sz w:val="20"/>
                <w:szCs w:val="20"/>
              </w:rPr>
            </w:pPr>
            <w:r w:rsidRPr="00656E32">
              <w:rPr>
                <w:rFonts w:asciiTheme="majorHAnsi" w:hAnsiTheme="majorHAnsi" w:cstheme="majorHAnsi"/>
                <w:sz w:val="20"/>
                <w:szCs w:val="20"/>
              </w:rPr>
              <w:t>Perguruan tinggi swasta yang menjalankan riset &amp; inovasi di Sumedang bersama kampus internasional.</w:t>
            </w:r>
          </w:p>
        </w:tc>
        <w:tc>
          <w:tcPr>
            <w:tcW w:w="1842" w:type="dxa"/>
          </w:tcPr>
          <w:p w14:paraId="2228EBF1" w14:textId="77777777" w:rsidR="00932DB3" w:rsidRPr="00656E32" w:rsidRDefault="00932DB3" w:rsidP="00656E32">
            <w:pPr>
              <w:rPr>
                <w:rFonts w:asciiTheme="majorHAnsi" w:hAnsiTheme="majorHAnsi" w:cstheme="majorHAnsi"/>
                <w:sz w:val="20"/>
                <w:szCs w:val="20"/>
              </w:rPr>
            </w:pPr>
            <w:r w:rsidRPr="00656E32">
              <w:rPr>
                <w:rFonts w:asciiTheme="majorHAnsi" w:hAnsiTheme="majorHAnsi" w:cstheme="majorHAnsi"/>
                <w:sz w:val="20"/>
                <w:szCs w:val="20"/>
              </w:rPr>
              <w:t>Mengembangkan alat teknologi tepat guna berbasis AI untuk budidaya ikan lele, penguatan inovasi pertanian &amp; peternakan lokal.</w:t>
            </w:r>
          </w:p>
        </w:tc>
        <w:tc>
          <w:tcPr>
            <w:tcW w:w="1560" w:type="dxa"/>
          </w:tcPr>
          <w:p w14:paraId="16F03F51" w14:textId="77777777" w:rsidR="00932DB3" w:rsidRPr="00656E32" w:rsidRDefault="00932DB3" w:rsidP="00656E32">
            <w:pPr>
              <w:rPr>
                <w:rFonts w:asciiTheme="majorHAnsi" w:hAnsiTheme="majorHAnsi" w:cstheme="majorHAnsi"/>
                <w:sz w:val="20"/>
                <w:szCs w:val="20"/>
              </w:rPr>
            </w:pPr>
            <w:r w:rsidRPr="00656E32">
              <w:rPr>
                <w:rFonts w:asciiTheme="majorHAnsi" w:hAnsiTheme="majorHAnsi" w:cstheme="majorHAnsi"/>
                <w:sz w:val="20"/>
                <w:szCs w:val="20"/>
              </w:rPr>
              <w:t>Alat pendeteksi budidaya lele berbasis AI – Living Lab di Desa Cileles.</w:t>
            </w:r>
          </w:p>
        </w:tc>
        <w:tc>
          <w:tcPr>
            <w:tcW w:w="850" w:type="dxa"/>
          </w:tcPr>
          <w:p w14:paraId="19B9B3D6" w14:textId="77777777" w:rsidR="00932DB3" w:rsidRPr="00656E32" w:rsidRDefault="00932DB3" w:rsidP="00656E32">
            <w:pPr>
              <w:jc w:val="center"/>
              <w:rPr>
                <w:rFonts w:asciiTheme="majorHAnsi" w:hAnsiTheme="majorHAnsi" w:cstheme="majorHAnsi"/>
                <w:sz w:val="20"/>
                <w:szCs w:val="20"/>
              </w:rPr>
            </w:pPr>
            <w:r w:rsidRPr="00656E32">
              <w:rPr>
                <w:rFonts w:asciiTheme="majorHAnsi" w:hAnsiTheme="majorHAnsi" w:cstheme="majorHAnsi"/>
                <w:sz w:val="20"/>
                <w:szCs w:val="20"/>
              </w:rPr>
              <w:t>2025</w:t>
            </w:r>
          </w:p>
        </w:tc>
      </w:tr>
      <w:tr w:rsidR="00932DB3" w:rsidRPr="00932DB3" w14:paraId="3F8B08A6" w14:textId="77777777" w:rsidTr="00590F26">
        <w:tc>
          <w:tcPr>
            <w:tcW w:w="567" w:type="dxa"/>
          </w:tcPr>
          <w:p w14:paraId="78F88D19" w14:textId="77777777" w:rsidR="00932DB3" w:rsidRPr="00656E32" w:rsidRDefault="00932DB3" w:rsidP="00656E32">
            <w:pPr>
              <w:ind w:left="29"/>
              <w:jc w:val="both"/>
              <w:rPr>
                <w:rFonts w:asciiTheme="majorHAnsi" w:hAnsiTheme="majorHAnsi" w:cstheme="majorHAnsi"/>
                <w:sz w:val="20"/>
                <w:szCs w:val="20"/>
              </w:rPr>
            </w:pPr>
            <w:r w:rsidRPr="00656E32">
              <w:rPr>
                <w:rFonts w:asciiTheme="majorHAnsi" w:hAnsiTheme="majorHAnsi" w:cstheme="majorHAnsi"/>
                <w:sz w:val="20"/>
                <w:szCs w:val="20"/>
              </w:rPr>
              <w:lastRenderedPageBreak/>
              <w:t>14</w:t>
            </w:r>
          </w:p>
        </w:tc>
        <w:tc>
          <w:tcPr>
            <w:tcW w:w="1559" w:type="dxa"/>
          </w:tcPr>
          <w:p w14:paraId="7249F4AF" w14:textId="77777777" w:rsidR="00932DB3" w:rsidRPr="00656E32" w:rsidRDefault="00932DB3" w:rsidP="00656E32">
            <w:pPr>
              <w:rPr>
                <w:rFonts w:asciiTheme="majorHAnsi" w:hAnsiTheme="majorHAnsi" w:cstheme="majorHAnsi"/>
                <w:sz w:val="20"/>
                <w:szCs w:val="20"/>
              </w:rPr>
            </w:pPr>
            <w:r w:rsidRPr="00656E32">
              <w:rPr>
                <w:rFonts w:asciiTheme="majorHAnsi" w:hAnsiTheme="majorHAnsi" w:cstheme="majorHAnsi"/>
                <w:sz w:val="20"/>
                <w:szCs w:val="20"/>
              </w:rPr>
              <w:t>PT Hiber Technology Indonesia – Inovasi lokal di Desa Citimun, Kec. Cimalaka, Kab. Sumedang</w:t>
            </w:r>
          </w:p>
        </w:tc>
        <w:tc>
          <w:tcPr>
            <w:tcW w:w="2552" w:type="dxa"/>
          </w:tcPr>
          <w:p w14:paraId="1A3CE07A" w14:textId="77777777" w:rsidR="00932DB3" w:rsidRPr="00656E32" w:rsidRDefault="00932DB3" w:rsidP="00656E32">
            <w:pPr>
              <w:rPr>
                <w:rFonts w:asciiTheme="majorHAnsi" w:hAnsiTheme="majorHAnsi" w:cstheme="majorHAnsi"/>
                <w:sz w:val="20"/>
                <w:szCs w:val="20"/>
              </w:rPr>
            </w:pPr>
            <w:r w:rsidRPr="00656E32">
              <w:rPr>
                <w:rFonts w:asciiTheme="majorHAnsi" w:hAnsiTheme="majorHAnsi" w:cstheme="majorHAnsi"/>
                <w:sz w:val="20"/>
                <w:szCs w:val="20"/>
              </w:rPr>
              <w:t>Perusahaan rintisan (startup) lokal yang melakukan riset teknologi (drone, robot, simulator) di Sumedang.</w:t>
            </w:r>
          </w:p>
        </w:tc>
        <w:tc>
          <w:tcPr>
            <w:tcW w:w="1842" w:type="dxa"/>
          </w:tcPr>
          <w:p w14:paraId="2C7C6863" w14:textId="77777777" w:rsidR="00932DB3" w:rsidRPr="00656E32" w:rsidRDefault="00932DB3" w:rsidP="00656E32">
            <w:pPr>
              <w:rPr>
                <w:rFonts w:asciiTheme="majorHAnsi" w:hAnsiTheme="majorHAnsi" w:cstheme="majorHAnsi"/>
                <w:sz w:val="20"/>
                <w:szCs w:val="20"/>
              </w:rPr>
            </w:pPr>
            <w:r w:rsidRPr="00656E32">
              <w:rPr>
                <w:rFonts w:asciiTheme="majorHAnsi" w:hAnsiTheme="majorHAnsi" w:cstheme="majorHAnsi"/>
                <w:sz w:val="20"/>
                <w:szCs w:val="20"/>
              </w:rPr>
              <w:t>Menggerakkan inovasi anak muda lokal, teknologi digital, kolaborasi dengan Pemda untuk transformasi digital.</w:t>
            </w:r>
          </w:p>
        </w:tc>
        <w:tc>
          <w:tcPr>
            <w:tcW w:w="1560" w:type="dxa"/>
          </w:tcPr>
          <w:p w14:paraId="3BBD5D0E" w14:textId="77777777" w:rsidR="00932DB3" w:rsidRPr="00656E32" w:rsidRDefault="00932DB3" w:rsidP="00656E32">
            <w:pPr>
              <w:rPr>
                <w:rFonts w:asciiTheme="majorHAnsi" w:hAnsiTheme="majorHAnsi" w:cstheme="majorHAnsi"/>
                <w:sz w:val="20"/>
                <w:szCs w:val="20"/>
              </w:rPr>
            </w:pPr>
            <w:r w:rsidRPr="00656E32">
              <w:rPr>
                <w:rFonts w:asciiTheme="majorHAnsi" w:hAnsiTheme="majorHAnsi" w:cstheme="majorHAnsi"/>
                <w:sz w:val="20"/>
                <w:szCs w:val="20"/>
              </w:rPr>
              <w:t>Kunjungan &amp; apresiasi oleh Pemkab Sumedang; pengembangan produk teknologi dari riset lokal.</w:t>
            </w:r>
          </w:p>
        </w:tc>
        <w:tc>
          <w:tcPr>
            <w:tcW w:w="850" w:type="dxa"/>
          </w:tcPr>
          <w:p w14:paraId="6AA7B9AD" w14:textId="77777777" w:rsidR="00932DB3" w:rsidRPr="00656E32" w:rsidRDefault="00932DB3" w:rsidP="00656E32">
            <w:pPr>
              <w:jc w:val="center"/>
              <w:rPr>
                <w:rFonts w:asciiTheme="majorHAnsi" w:hAnsiTheme="majorHAnsi" w:cstheme="majorHAnsi"/>
                <w:sz w:val="20"/>
                <w:szCs w:val="20"/>
              </w:rPr>
            </w:pPr>
            <w:r w:rsidRPr="00656E32">
              <w:rPr>
                <w:rFonts w:asciiTheme="majorHAnsi" w:hAnsiTheme="majorHAnsi" w:cstheme="majorHAnsi"/>
                <w:sz w:val="20"/>
                <w:szCs w:val="20"/>
              </w:rPr>
              <w:t>2025</w:t>
            </w:r>
          </w:p>
        </w:tc>
      </w:tr>
    </w:tbl>
    <w:p w14:paraId="53D7AA3C" w14:textId="77777777" w:rsidR="00F25D2F" w:rsidRPr="00A57F77" w:rsidRDefault="00F25D2F" w:rsidP="00B07879">
      <w:pPr>
        <w:spacing w:after="120" w:line="276" w:lineRule="auto"/>
        <w:ind w:left="1418" w:hanging="1134"/>
        <w:jc w:val="both"/>
        <w:rPr>
          <w:rFonts w:cs="Arial"/>
          <w:sz w:val="18"/>
          <w:szCs w:val="18"/>
          <w:lang w:val="en-US" w:eastAsia="en-US"/>
        </w:rPr>
      </w:pPr>
      <w:r w:rsidRPr="00A57F77">
        <w:rPr>
          <w:rFonts w:cs="Arial"/>
          <w:sz w:val="18"/>
          <w:szCs w:val="18"/>
          <w:lang w:val="en-US" w:eastAsia="en-US"/>
        </w:rPr>
        <w:t xml:space="preserve">Sumber: </w:t>
      </w:r>
      <w:r>
        <w:rPr>
          <w:rFonts w:cs="Arial"/>
          <w:sz w:val="18"/>
          <w:szCs w:val="18"/>
          <w:lang w:val="en-US" w:eastAsia="en-US"/>
        </w:rPr>
        <w:t>Diolah dari berbagai sumber</w:t>
      </w:r>
    </w:p>
    <w:p w14:paraId="13AAA926" w14:textId="77777777" w:rsidR="00A57F77" w:rsidRDefault="00A57F77">
      <w:pPr>
        <w:spacing w:after="120" w:line="276" w:lineRule="auto"/>
        <w:ind w:firstLine="720"/>
        <w:jc w:val="both"/>
        <w:rPr>
          <w:rFonts w:asciiTheme="majorHAnsi" w:eastAsia="Arial" w:hAnsiTheme="majorHAnsi" w:cstheme="majorHAnsi"/>
          <w:color w:val="000000"/>
        </w:rPr>
      </w:pPr>
    </w:p>
    <w:p w14:paraId="1527D91F" w14:textId="77777777" w:rsidR="008053B7" w:rsidRPr="008053B7" w:rsidRDefault="008053B7" w:rsidP="002720A5">
      <w:pPr>
        <w:numPr>
          <w:ilvl w:val="0"/>
          <w:numId w:val="48"/>
        </w:numPr>
        <w:spacing w:line="276" w:lineRule="auto"/>
        <w:ind w:left="357" w:hanging="357"/>
        <w:jc w:val="both"/>
        <w:rPr>
          <w:rFonts w:cs="Arial"/>
          <w:szCs w:val="22"/>
          <w:lang w:val="id" w:eastAsia="en-US"/>
        </w:rPr>
      </w:pPr>
      <w:r w:rsidRPr="008053B7">
        <w:rPr>
          <w:rFonts w:cs="Arial"/>
          <w:szCs w:val="22"/>
          <w:lang w:val="id-ID" w:eastAsia="en-US"/>
        </w:rPr>
        <w:t>Jejaring Riset dan Inovasi</w:t>
      </w:r>
    </w:p>
    <w:p w14:paraId="34C12439" w14:textId="77777777" w:rsidR="008053B7" w:rsidRPr="008053B7" w:rsidRDefault="008053B7" w:rsidP="00DB4624">
      <w:pPr>
        <w:spacing w:line="276" w:lineRule="auto"/>
        <w:ind w:left="357"/>
        <w:jc w:val="both"/>
        <w:rPr>
          <w:rFonts w:cs="Arial"/>
          <w:szCs w:val="22"/>
          <w:lang w:val="en-US" w:eastAsia="en-US"/>
        </w:rPr>
      </w:pPr>
      <w:r w:rsidRPr="008053B7">
        <w:rPr>
          <w:rFonts w:cs="Arial"/>
          <w:szCs w:val="22"/>
          <w:lang w:val="en-US" w:eastAsia="en-US"/>
        </w:rPr>
        <w:t>Beberapa kerjasama dengan institusi Litbang telah dilakukan, antara lain:</w:t>
      </w:r>
    </w:p>
    <w:p w14:paraId="70976DC1" w14:textId="77777777" w:rsidR="008053B7" w:rsidRPr="008053B7" w:rsidRDefault="008053B7" w:rsidP="002720A5">
      <w:pPr>
        <w:numPr>
          <w:ilvl w:val="0"/>
          <w:numId w:val="56"/>
        </w:numPr>
        <w:spacing w:line="276" w:lineRule="auto"/>
        <w:ind w:left="714" w:hanging="357"/>
        <w:jc w:val="both"/>
        <w:rPr>
          <w:rFonts w:cs="Arial"/>
          <w:szCs w:val="22"/>
          <w:lang w:eastAsia="en-US"/>
        </w:rPr>
      </w:pPr>
      <w:r w:rsidRPr="008053B7">
        <w:rPr>
          <w:rFonts w:cs="Arial"/>
          <w:szCs w:val="22"/>
          <w:lang w:eastAsia="en-US"/>
        </w:rPr>
        <w:t>Kerjasama Penelitian Kebijakan Pendidikan Puslitjakbud dengan Badan Perencanaan Pembangunan Penelitian dan Pengembangan Daerah Kabupaten Sumedang Tahun 2017 dengan Judul Implementasi Pendidikan Karakter Kasundaan Sebagai Upaya Membangun Budaya dan Karakter Bangsa (Survey Pada Anak Sekolah Dasar di Kabupaten Sumedang).</w:t>
      </w:r>
    </w:p>
    <w:p w14:paraId="7C5A7727" w14:textId="77777777" w:rsidR="008053B7" w:rsidRPr="008053B7" w:rsidRDefault="008053B7" w:rsidP="002720A5">
      <w:pPr>
        <w:numPr>
          <w:ilvl w:val="0"/>
          <w:numId w:val="56"/>
        </w:numPr>
        <w:spacing w:line="276" w:lineRule="auto"/>
        <w:ind w:left="714" w:hanging="357"/>
        <w:jc w:val="both"/>
        <w:rPr>
          <w:rFonts w:cs="Arial"/>
          <w:szCs w:val="22"/>
          <w:lang w:eastAsia="en-US"/>
        </w:rPr>
      </w:pPr>
      <w:r w:rsidRPr="008053B7">
        <w:rPr>
          <w:rFonts w:cs="Arial"/>
          <w:szCs w:val="22"/>
          <w:lang w:eastAsia="en-US"/>
        </w:rPr>
        <w:t>Kerjasama Penyusunan Tabel Input Output di Kabupaten Sumedang yang dilaksanakan Tahun 2019 antara Universitas Padjadjaran dengan Badan Perencanaan Pembangunan Penelitian dan Pengembangan Daerah Kabupaten Sumedang.</w:t>
      </w:r>
    </w:p>
    <w:p w14:paraId="3599FEB1" w14:textId="77777777" w:rsidR="008053B7" w:rsidRPr="008053B7" w:rsidRDefault="008053B7" w:rsidP="002720A5">
      <w:pPr>
        <w:numPr>
          <w:ilvl w:val="0"/>
          <w:numId w:val="56"/>
        </w:numPr>
        <w:spacing w:line="276" w:lineRule="auto"/>
        <w:ind w:left="714" w:hanging="357"/>
        <w:jc w:val="both"/>
        <w:rPr>
          <w:rFonts w:cs="Arial"/>
          <w:szCs w:val="22"/>
          <w:lang w:eastAsia="en-US"/>
        </w:rPr>
      </w:pPr>
      <w:r w:rsidRPr="008053B7">
        <w:rPr>
          <w:rFonts w:cs="Arial"/>
          <w:szCs w:val="22"/>
          <w:lang w:eastAsia="en-US"/>
        </w:rPr>
        <w:t>Kerjasama Penyusunan Rencana Aksi Daerah Adaptasi Perubahan Iklim di Kabupaten Sumedang Tahun 2019 antara Institut Teknologi Bandung dengan Badan Perencanaan Pembangunan Penelitian dan Pengembangan Daerah Kabupaten Sumedang.</w:t>
      </w:r>
    </w:p>
    <w:p w14:paraId="6FCC98F3" w14:textId="77777777" w:rsidR="008053B7" w:rsidRPr="008053B7" w:rsidRDefault="008053B7" w:rsidP="002720A5">
      <w:pPr>
        <w:numPr>
          <w:ilvl w:val="0"/>
          <w:numId w:val="56"/>
        </w:numPr>
        <w:spacing w:line="276" w:lineRule="auto"/>
        <w:ind w:left="714" w:hanging="357"/>
        <w:jc w:val="both"/>
        <w:rPr>
          <w:rFonts w:cs="Arial"/>
          <w:szCs w:val="22"/>
          <w:lang w:eastAsia="en-US"/>
        </w:rPr>
      </w:pPr>
      <w:r w:rsidRPr="008053B7">
        <w:rPr>
          <w:rFonts w:cs="Arial"/>
          <w:szCs w:val="22"/>
          <w:lang w:eastAsia="en-US"/>
        </w:rPr>
        <w:t>Kerjasama Penyusunan Road Map Sistem Inovasi Daerah Tahun 2019 antara Pusat Pelayanan Teknologi Badan Pengkajian dan Penerapan Teknologi dengan Badan Perencanaan Pembangunan Penelitian dan Pengembangan Daerah Kabupaten Sumedang.</w:t>
      </w:r>
    </w:p>
    <w:p w14:paraId="17149B84" w14:textId="77777777" w:rsidR="008053B7" w:rsidRPr="008053B7" w:rsidRDefault="008053B7" w:rsidP="002720A5">
      <w:pPr>
        <w:numPr>
          <w:ilvl w:val="0"/>
          <w:numId w:val="56"/>
        </w:numPr>
        <w:spacing w:line="276" w:lineRule="auto"/>
        <w:ind w:left="714" w:hanging="357"/>
        <w:jc w:val="both"/>
        <w:rPr>
          <w:rFonts w:cs="Arial"/>
          <w:szCs w:val="22"/>
          <w:lang w:eastAsia="en-US"/>
        </w:rPr>
      </w:pPr>
      <w:r w:rsidRPr="008053B7">
        <w:rPr>
          <w:rFonts w:cs="Arial"/>
          <w:szCs w:val="22"/>
          <w:lang w:eastAsia="en-US"/>
        </w:rPr>
        <w:t>Kerjasama Penyusunan Rencana Strategis Sistem Pemerintahan Berbasis Elektronik Tahun 2020 antara Universitas Telkom dengan Badan Perencanaan Pembangunan Penelitian dan Pengembangan Daerah Kabupaten Sumedang.</w:t>
      </w:r>
    </w:p>
    <w:p w14:paraId="0C9EC689" w14:textId="77777777" w:rsidR="008053B7" w:rsidRPr="008053B7" w:rsidRDefault="008053B7" w:rsidP="002720A5">
      <w:pPr>
        <w:numPr>
          <w:ilvl w:val="0"/>
          <w:numId w:val="56"/>
        </w:numPr>
        <w:spacing w:line="276" w:lineRule="auto"/>
        <w:ind w:left="714" w:hanging="357"/>
        <w:jc w:val="both"/>
        <w:rPr>
          <w:rFonts w:cs="Arial"/>
          <w:szCs w:val="22"/>
          <w:lang w:eastAsia="en-US"/>
        </w:rPr>
      </w:pPr>
      <w:r w:rsidRPr="008053B7">
        <w:rPr>
          <w:rFonts w:cs="Arial"/>
          <w:szCs w:val="22"/>
          <w:lang w:eastAsia="en-US"/>
        </w:rPr>
        <w:t>Pemkab Sumedang menandatangani MoU dengan BRIN pada 27 Juli 2022, mencakup pengembangan IPTEK, peningkatan kualitas SDM, pertukaran data/ informasi.</w:t>
      </w:r>
    </w:p>
    <w:p w14:paraId="4233365C" w14:textId="77777777" w:rsidR="008053B7" w:rsidRPr="008053B7" w:rsidRDefault="008053B7" w:rsidP="002720A5">
      <w:pPr>
        <w:numPr>
          <w:ilvl w:val="0"/>
          <w:numId w:val="56"/>
        </w:numPr>
        <w:spacing w:line="276" w:lineRule="auto"/>
        <w:ind w:left="714" w:hanging="357"/>
        <w:jc w:val="both"/>
        <w:rPr>
          <w:rFonts w:cs="Arial"/>
          <w:szCs w:val="22"/>
          <w:lang w:eastAsia="en-US"/>
        </w:rPr>
      </w:pPr>
      <w:r w:rsidRPr="008053B7">
        <w:rPr>
          <w:rFonts w:cs="Arial"/>
          <w:szCs w:val="22"/>
          <w:lang w:eastAsia="en-US"/>
        </w:rPr>
        <w:t>Pada Maret 2025, Pemkab Sumedang dan BRIN berkolaborasi dalam pemanfaatan hasil riset/ inovasi untuk masyarakat/ UMKM. Sektor utama: lingkungan, UMKM, pertanian.</w:t>
      </w:r>
    </w:p>
    <w:p w14:paraId="41B930ED" w14:textId="77777777" w:rsidR="008053B7" w:rsidRPr="008053B7" w:rsidRDefault="008053B7" w:rsidP="002720A5">
      <w:pPr>
        <w:numPr>
          <w:ilvl w:val="0"/>
          <w:numId w:val="56"/>
        </w:numPr>
        <w:spacing w:line="276" w:lineRule="auto"/>
        <w:ind w:left="714" w:hanging="357"/>
        <w:jc w:val="both"/>
        <w:rPr>
          <w:rFonts w:cs="Arial"/>
          <w:szCs w:val="22"/>
          <w:lang w:eastAsia="en-US"/>
        </w:rPr>
      </w:pPr>
      <w:r w:rsidRPr="008053B7">
        <w:rPr>
          <w:rFonts w:cs="Arial"/>
          <w:szCs w:val="22"/>
          <w:lang w:eastAsia="en-US"/>
        </w:rPr>
        <w:t>Di bidang pangan, Pemkab Sumedang bersama IPB University dan Universitas Widyatama meluncurkan produk “beras analog Mandala Sumedang” sebagai inovasi pangan alternatif.</w:t>
      </w:r>
    </w:p>
    <w:p w14:paraId="7896D534" w14:textId="77777777" w:rsidR="008053B7" w:rsidRPr="008053B7" w:rsidRDefault="008053B7" w:rsidP="002720A5">
      <w:pPr>
        <w:numPr>
          <w:ilvl w:val="0"/>
          <w:numId w:val="56"/>
        </w:numPr>
        <w:spacing w:after="120" w:line="276" w:lineRule="auto"/>
        <w:jc w:val="both"/>
        <w:rPr>
          <w:rFonts w:cs="Arial"/>
          <w:szCs w:val="22"/>
          <w:lang w:eastAsia="en-US"/>
        </w:rPr>
      </w:pPr>
      <w:r w:rsidRPr="008053B7">
        <w:rPr>
          <w:rFonts w:cs="Arial"/>
          <w:szCs w:val="22"/>
          <w:lang w:eastAsia="en-US"/>
        </w:rPr>
        <w:lastRenderedPageBreak/>
        <w:t>Pemkab. Sumedang telah merintis kerja sama dengan universitas dan institusi luar negeri (Universitas Widyatama dan INTI International University Malaysia) untuk riset AI/IoT di pertanian, dan smart village.</w:t>
      </w:r>
    </w:p>
    <w:p w14:paraId="4D7E1550" w14:textId="77777777" w:rsidR="008053B7" w:rsidRPr="008053B7" w:rsidRDefault="008053B7" w:rsidP="008053B7">
      <w:pPr>
        <w:spacing w:after="120" w:line="276" w:lineRule="auto"/>
        <w:ind w:left="426"/>
        <w:jc w:val="both"/>
        <w:rPr>
          <w:rFonts w:cs="Arial"/>
          <w:szCs w:val="20"/>
          <w:lang w:val="id" w:eastAsia="en-US"/>
        </w:rPr>
      </w:pPr>
      <w:r w:rsidRPr="008053B7">
        <w:rPr>
          <w:rFonts w:cs="Arial"/>
          <w:szCs w:val="20"/>
          <w:lang w:val="id" w:eastAsia="en-US"/>
        </w:rPr>
        <w:t>Saat ini di Kabupaten Sumedang belum terdapat wadah atau forum komunikasi formal yang secara khusus difokuskan untuk kolaborasi riset dan inovasi antara Pemkab Sumedang dan institusi litbang eksternal. Kolaborasi yang ada selama ini cenderung dilakukan melalui mekanisme MoU atau PKS langsung antara Pemkab dengan perguruan tinggi atau lembaga riset, dan melalui kegiatan ad hoc seperti workshop, seminar, kunjungan penelitian, atau program hilirisasi riset.</w:t>
      </w:r>
    </w:p>
    <w:p w14:paraId="79048DC7" w14:textId="77777777" w:rsidR="008053B7" w:rsidRPr="008053B7" w:rsidRDefault="008053B7" w:rsidP="00DB4624">
      <w:pPr>
        <w:spacing w:line="276" w:lineRule="auto"/>
        <w:jc w:val="both"/>
        <w:rPr>
          <w:rFonts w:cs="Arial"/>
          <w:i/>
          <w:u w:val="single"/>
          <w:lang w:val="id" w:eastAsia="en-US"/>
        </w:rPr>
      </w:pPr>
      <w:r w:rsidRPr="008053B7">
        <w:rPr>
          <w:rFonts w:cs="Arial"/>
          <w:i/>
          <w:u w:val="single"/>
          <w:lang w:val="id" w:eastAsia="en-US"/>
        </w:rPr>
        <w:t xml:space="preserve">Kondisi saat ini dari Kemampuan Menghasilkan </w:t>
      </w:r>
      <w:r w:rsidRPr="008053B7">
        <w:rPr>
          <w:rFonts w:cs="Arial"/>
          <w:i/>
          <w:u w:val="single"/>
          <w:lang w:val="en-US" w:eastAsia="en-US"/>
        </w:rPr>
        <w:t xml:space="preserve">Rekomedasi </w:t>
      </w:r>
      <w:r w:rsidRPr="008053B7">
        <w:rPr>
          <w:rFonts w:cs="Arial"/>
          <w:i/>
          <w:u w:val="single"/>
          <w:lang w:val="id" w:eastAsia="en-US"/>
        </w:rPr>
        <w:t>Kebijakan Berbasis Bukti</w:t>
      </w:r>
    </w:p>
    <w:p w14:paraId="3EC004D4" w14:textId="77777777" w:rsidR="008053B7" w:rsidRPr="008053B7" w:rsidRDefault="008053B7" w:rsidP="00DB4624">
      <w:pPr>
        <w:spacing w:line="276" w:lineRule="auto"/>
        <w:ind w:firstLine="720"/>
        <w:jc w:val="both"/>
        <w:rPr>
          <w:rFonts w:eastAsia="Arial" w:cs="Arial"/>
          <w:color w:val="000000"/>
          <w:szCs w:val="22"/>
          <w:lang w:val="id-ID" w:eastAsia="en-US"/>
        </w:rPr>
      </w:pPr>
      <w:r w:rsidRPr="008053B7">
        <w:rPr>
          <w:rFonts w:eastAsia="Arial" w:cs="Arial"/>
          <w:color w:val="000000"/>
          <w:szCs w:val="22"/>
          <w:lang w:val="id-ID" w:eastAsia="en-US"/>
        </w:rPr>
        <w:t xml:space="preserve">Gambaran kondisi saat ini dari </w:t>
      </w:r>
      <w:r w:rsidRPr="008053B7">
        <w:rPr>
          <w:rFonts w:eastAsia="Arial" w:cs="Arial"/>
          <w:color w:val="000000"/>
          <w:szCs w:val="22"/>
          <w:lang w:val="en-US" w:eastAsia="en-US"/>
        </w:rPr>
        <w:t>k</w:t>
      </w:r>
      <w:r w:rsidRPr="008053B7">
        <w:rPr>
          <w:rFonts w:eastAsia="Arial" w:cs="Arial"/>
          <w:color w:val="000000"/>
          <w:szCs w:val="22"/>
          <w:lang w:val="id-ID" w:eastAsia="en-US"/>
        </w:rPr>
        <w:t>emampuan menghasilkan rekomendasi kebijakan berbasis bukti (EBP)</w:t>
      </w:r>
      <w:r w:rsidRPr="008053B7">
        <w:rPr>
          <w:rFonts w:eastAsia="Arial" w:cs="Arial"/>
          <w:color w:val="000000"/>
          <w:szCs w:val="22"/>
          <w:lang w:val="en-US" w:eastAsia="en-US"/>
        </w:rPr>
        <w:t xml:space="preserve"> </w:t>
      </w:r>
      <w:r w:rsidRPr="008053B7">
        <w:rPr>
          <w:rFonts w:eastAsia="Arial" w:cs="Arial"/>
          <w:color w:val="000000"/>
          <w:szCs w:val="22"/>
          <w:lang w:val="id-ID" w:eastAsia="en-US"/>
        </w:rPr>
        <w:t>(</w:t>
      </w:r>
      <w:r w:rsidRPr="008053B7">
        <w:rPr>
          <w:rFonts w:eastAsia="Arial" w:cs="Arial"/>
          <w:i/>
          <w:color w:val="000000"/>
          <w:szCs w:val="22"/>
          <w:lang w:val="id-ID" w:eastAsia="en-US"/>
        </w:rPr>
        <w:t>evidence based policy</w:t>
      </w:r>
      <w:r w:rsidRPr="008053B7">
        <w:rPr>
          <w:rFonts w:eastAsia="Arial" w:cs="Arial"/>
          <w:color w:val="000000"/>
          <w:szCs w:val="22"/>
          <w:lang w:val="id-ID" w:eastAsia="en-US"/>
        </w:rPr>
        <w:t>) adalah sebagai berikut:</w:t>
      </w:r>
    </w:p>
    <w:p w14:paraId="67860477" w14:textId="77777777" w:rsidR="008053B7" w:rsidRPr="008053B7" w:rsidRDefault="008053B7" w:rsidP="002720A5">
      <w:pPr>
        <w:numPr>
          <w:ilvl w:val="0"/>
          <w:numId w:val="55"/>
        </w:numPr>
        <w:spacing w:line="276" w:lineRule="auto"/>
        <w:jc w:val="both"/>
        <w:rPr>
          <w:rFonts w:cs="Arial"/>
          <w:szCs w:val="22"/>
          <w:lang w:val="id" w:eastAsia="en-US"/>
        </w:rPr>
      </w:pPr>
      <w:r w:rsidRPr="008053B7">
        <w:rPr>
          <w:rFonts w:cs="Arial"/>
          <w:szCs w:val="22"/>
          <w:lang w:val="id-ID" w:eastAsia="en-US"/>
        </w:rPr>
        <w:t>Kemampuan Menghasilkan Rekomendasi Kebijakan Berbasis Bukti</w:t>
      </w:r>
    </w:p>
    <w:p w14:paraId="1B664610" w14:textId="77777777" w:rsidR="008053B7" w:rsidRPr="008053B7" w:rsidRDefault="008053B7" w:rsidP="00DB4624">
      <w:pPr>
        <w:spacing w:line="276" w:lineRule="auto"/>
        <w:ind w:left="360"/>
        <w:jc w:val="both"/>
        <w:rPr>
          <w:rFonts w:cs="Arial"/>
          <w:lang w:val="en-US" w:eastAsia="en-US"/>
        </w:rPr>
      </w:pPr>
      <w:r w:rsidRPr="008053B7">
        <w:rPr>
          <w:rFonts w:cs="Arial"/>
          <w:szCs w:val="22"/>
          <w:lang w:val="id" w:eastAsia="en-US"/>
        </w:rPr>
        <w:t xml:space="preserve">Pemkab Sumedang </w:t>
      </w:r>
      <w:r w:rsidRPr="008053B7">
        <w:rPr>
          <w:rFonts w:cs="Arial"/>
          <w:szCs w:val="22"/>
          <w:lang w:val="en-US" w:eastAsia="en-US"/>
        </w:rPr>
        <w:t xml:space="preserve">sudah </w:t>
      </w:r>
      <w:r w:rsidRPr="008053B7">
        <w:rPr>
          <w:rFonts w:cs="Arial"/>
          <w:szCs w:val="22"/>
          <w:lang w:val="id" w:eastAsia="en-US"/>
        </w:rPr>
        <w:t xml:space="preserve">melakukan kajian berbasis bukti </w:t>
      </w:r>
      <w:r w:rsidRPr="008053B7">
        <w:rPr>
          <w:rFonts w:cs="Arial"/>
          <w:szCs w:val="22"/>
          <w:lang w:val="en-US" w:eastAsia="en-US"/>
        </w:rPr>
        <w:t xml:space="preserve">namun </w:t>
      </w:r>
      <w:r w:rsidRPr="008053B7">
        <w:rPr>
          <w:rFonts w:cs="Arial"/>
          <w:szCs w:val="22"/>
          <w:lang w:val="id" w:eastAsia="en-US"/>
        </w:rPr>
        <w:t xml:space="preserve">belum memastikan setiap </w:t>
      </w:r>
      <w:r w:rsidRPr="008053B7">
        <w:rPr>
          <w:rFonts w:cs="Arial"/>
          <w:szCs w:val="22"/>
          <w:lang w:val="en-US" w:eastAsia="en-US"/>
        </w:rPr>
        <w:t xml:space="preserve">kajian ini digunakan </w:t>
      </w:r>
      <w:r w:rsidRPr="008053B7">
        <w:rPr>
          <w:rFonts w:cs="Arial"/>
          <w:szCs w:val="22"/>
          <w:lang w:val="id" w:eastAsia="en-US"/>
        </w:rPr>
        <w:t xml:space="preserve">untuk menghasilkan rekomendasi berbasis </w:t>
      </w:r>
      <w:r w:rsidRPr="008053B7">
        <w:rPr>
          <w:rFonts w:cs="Arial"/>
          <w:lang w:val="id" w:eastAsia="en-US"/>
        </w:rPr>
        <w:t>bukti</w:t>
      </w:r>
      <w:r w:rsidRPr="008053B7">
        <w:rPr>
          <w:rFonts w:cs="Arial"/>
          <w:lang w:val="en-US" w:eastAsia="en-US"/>
        </w:rPr>
        <w:t xml:space="preserve"> terkait prioritas pembangunan atau isu-</w:t>
      </w:r>
      <w:r w:rsidRPr="008053B7">
        <w:rPr>
          <w:rFonts w:cs="Arial"/>
          <w:lang w:val="id" w:eastAsia="en-US"/>
        </w:rPr>
        <w:t>is</w:t>
      </w:r>
      <w:r w:rsidRPr="008053B7">
        <w:rPr>
          <w:rFonts w:cs="Arial"/>
          <w:lang w:val="en-US" w:eastAsia="en-US"/>
        </w:rPr>
        <w:t>u aktual yang muncul.</w:t>
      </w:r>
    </w:p>
    <w:p w14:paraId="3D9A9ED1" w14:textId="77777777" w:rsidR="008053B7" w:rsidRPr="008053B7" w:rsidRDefault="008053B7" w:rsidP="002720A5">
      <w:pPr>
        <w:numPr>
          <w:ilvl w:val="0"/>
          <w:numId w:val="55"/>
        </w:numPr>
        <w:spacing w:line="276" w:lineRule="auto"/>
        <w:ind w:left="357" w:hanging="357"/>
        <w:jc w:val="both"/>
        <w:rPr>
          <w:rFonts w:cs="Arial"/>
          <w:lang w:val="id" w:eastAsia="en-US"/>
        </w:rPr>
      </w:pPr>
      <w:r w:rsidRPr="008053B7">
        <w:rPr>
          <w:rFonts w:cs="Arial"/>
          <w:lang w:val="en-US" w:eastAsia="en-US"/>
        </w:rPr>
        <w:t>Inovasi Daerah</w:t>
      </w:r>
    </w:p>
    <w:p w14:paraId="6FCB8AF2" w14:textId="77777777" w:rsidR="008053B7" w:rsidRPr="008053B7" w:rsidRDefault="008053B7" w:rsidP="008053B7">
      <w:pPr>
        <w:spacing w:after="120" w:line="276" w:lineRule="auto"/>
        <w:ind w:left="360"/>
        <w:jc w:val="both"/>
        <w:rPr>
          <w:rFonts w:cs="Arial"/>
          <w:lang w:val="en-US" w:eastAsia="en-US"/>
        </w:rPr>
      </w:pPr>
      <w:r w:rsidRPr="008053B7">
        <w:rPr>
          <w:rFonts w:cs="Arial"/>
          <w:lang w:val="id" w:eastAsia="en-US"/>
        </w:rPr>
        <w:t xml:space="preserve">Beberapa tahun terakhir Pemerintah Kabupaten Sumedang </w:t>
      </w:r>
      <w:r w:rsidRPr="008053B7">
        <w:rPr>
          <w:rFonts w:cs="Arial"/>
          <w:lang w:val="en-US" w:eastAsia="en-US"/>
        </w:rPr>
        <w:t xml:space="preserve">menyelenggarakan </w:t>
      </w:r>
      <w:r w:rsidRPr="008053B7">
        <w:rPr>
          <w:rFonts w:cs="Arial"/>
          <w:lang w:val="id" w:eastAsia="en-US"/>
        </w:rPr>
        <w:t>lomba/</w:t>
      </w:r>
      <w:r w:rsidRPr="008053B7">
        <w:rPr>
          <w:rFonts w:cs="Arial"/>
          <w:lang w:val="en-US" w:eastAsia="en-US"/>
        </w:rPr>
        <w:t xml:space="preserve"> </w:t>
      </w:r>
      <w:r w:rsidRPr="008053B7">
        <w:rPr>
          <w:rFonts w:cs="Arial"/>
          <w:lang w:val="id" w:eastAsia="en-US"/>
        </w:rPr>
        <w:t xml:space="preserve">kompetisi inovasi </w:t>
      </w:r>
      <w:r w:rsidRPr="008053B7">
        <w:rPr>
          <w:rFonts w:cs="Arial"/>
          <w:lang w:val="en-US" w:eastAsia="en-US"/>
        </w:rPr>
        <w:t>seperti pada tabel berikut ini.</w:t>
      </w:r>
    </w:p>
    <w:p w14:paraId="497C0FCA" w14:textId="5E9DE578" w:rsidR="008053B7" w:rsidRPr="008053B7" w:rsidRDefault="008053B7" w:rsidP="00DB4624">
      <w:pPr>
        <w:spacing w:line="276" w:lineRule="auto"/>
        <w:ind w:left="357"/>
        <w:jc w:val="center"/>
        <w:rPr>
          <w:rFonts w:cs="Arial"/>
          <w:szCs w:val="22"/>
          <w:lang w:val="en-US" w:eastAsia="en-US"/>
        </w:rPr>
      </w:pPr>
      <w:bookmarkStart w:id="11" w:name="_Hlk215211738"/>
      <w:r w:rsidRPr="008053B7">
        <w:rPr>
          <w:rFonts w:cs="Arial"/>
          <w:szCs w:val="22"/>
          <w:lang w:val="en-US" w:eastAsia="en-US"/>
        </w:rPr>
        <w:t>Tabel</w:t>
      </w:r>
      <w:r w:rsidR="002250C6">
        <w:rPr>
          <w:rFonts w:cs="Arial"/>
          <w:szCs w:val="22"/>
          <w:lang w:val="en-US" w:eastAsia="en-US"/>
        </w:rPr>
        <w:t xml:space="preserve"> 2.7</w:t>
      </w:r>
      <w:r w:rsidRPr="008053B7">
        <w:rPr>
          <w:rFonts w:cs="Arial"/>
          <w:szCs w:val="22"/>
          <w:lang w:val="en-US" w:eastAsia="en-US"/>
        </w:rPr>
        <w:t>:</w:t>
      </w:r>
      <w:r w:rsidR="002250C6">
        <w:rPr>
          <w:rFonts w:cs="Arial"/>
          <w:szCs w:val="22"/>
          <w:lang w:val="en-US" w:eastAsia="en-US"/>
        </w:rPr>
        <w:t xml:space="preserve"> </w:t>
      </w:r>
      <w:r w:rsidRPr="008053B7">
        <w:rPr>
          <w:rFonts w:cs="Arial"/>
          <w:szCs w:val="22"/>
          <w:lang w:val="en-US" w:eastAsia="en-US"/>
        </w:rPr>
        <w:t>Kegiatan Lomba/ Kompetisi Inovasi di Kab. Sumedang</w:t>
      </w:r>
    </w:p>
    <w:tbl>
      <w:tblPr>
        <w:tblStyle w:val="TableGrid"/>
        <w:tblW w:w="8364" w:type="dxa"/>
        <w:tblInd w:w="562" w:type="dxa"/>
        <w:tblLook w:val="04A0" w:firstRow="1" w:lastRow="0" w:firstColumn="1" w:lastColumn="0" w:noHBand="0" w:noVBand="1"/>
      </w:tblPr>
      <w:tblGrid>
        <w:gridCol w:w="811"/>
        <w:gridCol w:w="2592"/>
        <w:gridCol w:w="4961"/>
      </w:tblGrid>
      <w:tr w:rsidR="00B07879" w:rsidRPr="00B07879" w14:paraId="31845DE7" w14:textId="77777777" w:rsidTr="00B07879">
        <w:trPr>
          <w:trHeight w:val="454"/>
          <w:tblHeader/>
        </w:trPr>
        <w:tc>
          <w:tcPr>
            <w:tcW w:w="811" w:type="dxa"/>
            <w:shd w:val="clear" w:color="auto" w:fill="BFBFBF"/>
            <w:vAlign w:val="center"/>
          </w:tcPr>
          <w:bookmarkEnd w:id="11"/>
          <w:p w14:paraId="377691EC" w14:textId="77777777" w:rsidR="00B07879" w:rsidRPr="00F05570" w:rsidRDefault="00B07879" w:rsidP="00B07879">
            <w:pPr>
              <w:spacing w:line="276" w:lineRule="auto"/>
              <w:jc w:val="center"/>
              <w:rPr>
                <w:rFonts w:ascii="Calibri" w:hAnsi="Calibri" w:cs="Calibri"/>
                <w:sz w:val="20"/>
                <w:szCs w:val="20"/>
                <w:lang w:val="id"/>
              </w:rPr>
            </w:pPr>
            <w:r w:rsidRPr="00F05570">
              <w:rPr>
                <w:rFonts w:ascii="Calibri" w:hAnsi="Calibri" w:cs="Calibri"/>
                <w:b/>
                <w:sz w:val="20"/>
                <w:szCs w:val="20"/>
              </w:rPr>
              <w:t>Tahun</w:t>
            </w:r>
          </w:p>
        </w:tc>
        <w:tc>
          <w:tcPr>
            <w:tcW w:w="2592" w:type="dxa"/>
            <w:shd w:val="clear" w:color="auto" w:fill="BFBFBF"/>
            <w:vAlign w:val="center"/>
          </w:tcPr>
          <w:p w14:paraId="5AC8E6E5" w14:textId="77777777" w:rsidR="00B07879" w:rsidRPr="00F05570" w:rsidRDefault="00B07879" w:rsidP="00B07879">
            <w:pPr>
              <w:spacing w:line="276" w:lineRule="auto"/>
              <w:jc w:val="center"/>
              <w:rPr>
                <w:rFonts w:ascii="Calibri" w:hAnsi="Calibri" w:cs="Calibri"/>
                <w:sz w:val="20"/>
                <w:szCs w:val="20"/>
                <w:lang w:val="id"/>
              </w:rPr>
            </w:pPr>
            <w:r w:rsidRPr="00F05570">
              <w:rPr>
                <w:rFonts w:ascii="Calibri" w:hAnsi="Calibri" w:cs="Calibri"/>
                <w:b/>
                <w:sz w:val="20"/>
                <w:szCs w:val="20"/>
              </w:rPr>
              <w:t>Nama Lomba / Kompetisi</w:t>
            </w:r>
          </w:p>
        </w:tc>
        <w:tc>
          <w:tcPr>
            <w:tcW w:w="4961" w:type="dxa"/>
            <w:shd w:val="clear" w:color="auto" w:fill="BFBFBF"/>
            <w:vAlign w:val="center"/>
          </w:tcPr>
          <w:p w14:paraId="684EC910" w14:textId="77777777" w:rsidR="00B07879" w:rsidRPr="00F05570" w:rsidRDefault="00B07879" w:rsidP="00B07879">
            <w:pPr>
              <w:spacing w:line="276" w:lineRule="auto"/>
              <w:jc w:val="center"/>
              <w:rPr>
                <w:rFonts w:ascii="Calibri" w:hAnsi="Calibri" w:cs="Calibri"/>
                <w:sz w:val="20"/>
                <w:szCs w:val="20"/>
                <w:lang w:val="id"/>
              </w:rPr>
            </w:pPr>
            <w:r w:rsidRPr="00F05570">
              <w:rPr>
                <w:rFonts w:ascii="Calibri" w:hAnsi="Calibri" w:cs="Calibri"/>
                <w:b/>
                <w:sz w:val="20"/>
                <w:szCs w:val="20"/>
              </w:rPr>
              <w:t>Keterangan singkat</w:t>
            </w:r>
          </w:p>
        </w:tc>
      </w:tr>
      <w:tr w:rsidR="00B07879" w:rsidRPr="00B07879" w14:paraId="0F0B0F64" w14:textId="77777777" w:rsidTr="00B07879">
        <w:tc>
          <w:tcPr>
            <w:tcW w:w="811" w:type="dxa"/>
          </w:tcPr>
          <w:p w14:paraId="3E1340C2" w14:textId="77777777" w:rsidR="00B07879" w:rsidRPr="00F05570" w:rsidRDefault="00B07879" w:rsidP="00B07879">
            <w:pPr>
              <w:rPr>
                <w:rFonts w:ascii="Calibri" w:hAnsi="Calibri" w:cs="Calibri"/>
                <w:sz w:val="20"/>
                <w:szCs w:val="20"/>
                <w:lang w:val="id"/>
              </w:rPr>
            </w:pPr>
            <w:r w:rsidRPr="00F05570">
              <w:rPr>
                <w:rFonts w:ascii="Calibri" w:hAnsi="Calibri" w:cs="Calibri"/>
                <w:bCs/>
                <w:sz w:val="20"/>
                <w:szCs w:val="20"/>
              </w:rPr>
              <w:t>2020</w:t>
            </w:r>
          </w:p>
        </w:tc>
        <w:tc>
          <w:tcPr>
            <w:tcW w:w="2592" w:type="dxa"/>
          </w:tcPr>
          <w:p w14:paraId="03A82427" w14:textId="77777777" w:rsidR="00B07879" w:rsidRPr="00F05570" w:rsidRDefault="00B07879" w:rsidP="00B07879">
            <w:pPr>
              <w:rPr>
                <w:rFonts w:ascii="Calibri" w:hAnsi="Calibri" w:cs="Calibri"/>
                <w:sz w:val="20"/>
                <w:szCs w:val="20"/>
                <w:lang w:val="id"/>
              </w:rPr>
            </w:pPr>
            <w:r w:rsidRPr="00F05570">
              <w:rPr>
                <w:rFonts w:ascii="Calibri" w:hAnsi="Calibri" w:cs="Calibri"/>
                <w:bCs/>
                <w:sz w:val="20"/>
                <w:szCs w:val="20"/>
              </w:rPr>
              <w:t>Lomba Teknologi Tepat Guna &amp; Inovasi Desa</w:t>
            </w:r>
          </w:p>
        </w:tc>
        <w:tc>
          <w:tcPr>
            <w:tcW w:w="4961" w:type="dxa"/>
          </w:tcPr>
          <w:p w14:paraId="647F9F31" w14:textId="77777777" w:rsidR="00B07879" w:rsidRPr="00F05570" w:rsidRDefault="00B07879" w:rsidP="00B07879">
            <w:pPr>
              <w:jc w:val="both"/>
              <w:rPr>
                <w:rFonts w:ascii="Calibri" w:hAnsi="Calibri" w:cs="Calibri"/>
                <w:sz w:val="20"/>
                <w:szCs w:val="20"/>
                <w:lang w:val="id"/>
              </w:rPr>
            </w:pPr>
            <w:r w:rsidRPr="00F05570">
              <w:rPr>
                <w:rFonts w:ascii="Calibri" w:hAnsi="Calibri" w:cs="Calibri"/>
                <w:bCs/>
                <w:sz w:val="20"/>
                <w:szCs w:val="20"/>
              </w:rPr>
              <w:t>Diselenggarakan oleh Dinas Pemberdayaan Masyarakat dan Desa Kabupaten Sumedang (DPMD). Tujuannya memberi penghargaan kepada desa</w:t>
            </w:r>
            <w:r w:rsidRPr="00F05570">
              <w:rPr>
                <w:rFonts w:ascii="Calibri" w:hAnsi="Calibri" w:cs="Calibri"/>
                <w:bCs/>
                <w:sz w:val="20"/>
                <w:szCs w:val="20"/>
              </w:rPr>
              <w:noBreakHyphen/>
              <w:t>yang memiliki inovasi.</w:t>
            </w:r>
          </w:p>
        </w:tc>
      </w:tr>
      <w:tr w:rsidR="00B07879" w:rsidRPr="00B07879" w14:paraId="55805B52" w14:textId="77777777" w:rsidTr="00B07879">
        <w:tc>
          <w:tcPr>
            <w:tcW w:w="811" w:type="dxa"/>
          </w:tcPr>
          <w:p w14:paraId="365A3B15" w14:textId="77777777" w:rsidR="00B07879" w:rsidRPr="00F05570" w:rsidRDefault="00B07879" w:rsidP="00B07879">
            <w:pPr>
              <w:rPr>
                <w:rFonts w:ascii="Calibri" w:hAnsi="Calibri" w:cs="Calibri"/>
                <w:sz w:val="20"/>
                <w:szCs w:val="20"/>
                <w:lang w:val="id"/>
              </w:rPr>
            </w:pPr>
            <w:r w:rsidRPr="00F05570">
              <w:rPr>
                <w:rFonts w:ascii="Calibri" w:hAnsi="Calibri" w:cs="Calibri"/>
                <w:bCs/>
                <w:sz w:val="20"/>
                <w:szCs w:val="20"/>
              </w:rPr>
              <w:t>2023</w:t>
            </w:r>
          </w:p>
        </w:tc>
        <w:tc>
          <w:tcPr>
            <w:tcW w:w="2592" w:type="dxa"/>
          </w:tcPr>
          <w:p w14:paraId="3E99609B" w14:textId="77777777" w:rsidR="00B07879" w:rsidRPr="00F05570" w:rsidRDefault="00B07879" w:rsidP="00B07879">
            <w:pPr>
              <w:rPr>
                <w:rFonts w:ascii="Calibri" w:hAnsi="Calibri" w:cs="Calibri"/>
                <w:sz w:val="20"/>
                <w:szCs w:val="20"/>
                <w:lang w:val="id"/>
              </w:rPr>
            </w:pPr>
            <w:r w:rsidRPr="00F05570">
              <w:rPr>
                <w:rFonts w:ascii="Calibri" w:hAnsi="Calibri" w:cs="Calibri"/>
                <w:bCs/>
                <w:sz w:val="20"/>
                <w:szCs w:val="20"/>
              </w:rPr>
              <w:t>Lomba Inovasi Daerah Kabupaten Sumedang</w:t>
            </w:r>
          </w:p>
        </w:tc>
        <w:tc>
          <w:tcPr>
            <w:tcW w:w="4961" w:type="dxa"/>
          </w:tcPr>
          <w:p w14:paraId="1D1BFB31" w14:textId="77777777" w:rsidR="00B07879" w:rsidRPr="00F05570" w:rsidRDefault="00B07879" w:rsidP="00B07879">
            <w:pPr>
              <w:jc w:val="both"/>
              <w:rPr>
                <w:rFonts w:ascii="Calibri" w:hAnsi="Calibri" w:cs="Calibri"/>
                <w:sz w:val="20"/>
                <w:szCs w:val="20"/>
                <w:lang w:val="id"/>
              </w:rPr>
            </w:pPr>
            <w:r w:rsidRPr="00F05570">
              <w:rPr>
                <w:rFonts w:ascii="Calibri" w:hAnsi="Calibri" w:cs="Calibri"/>
                <w:bCs/>
                <w:sz w:val="20"/>
                <w:szCs w:val="20"/>
              </w:rPr>
              <w:t>Ajang kompetisi inovasi untuk SKPD, kecamatan dan desa. Penghargaan diserahkan pada 11 Desember 2023.</w:t>
            </w:r>
          </w:p>
        </w:tc>
      </w:tr>
      <w:tr w:rsidR="00B07879" w:rsidRPr="00B07879" w14:paraId="04E97578" w14:textId="77777777" w:rsidTr="00B07879">
        <w:tc>
          <w:tcPr>
            <w:tcW w:w="811" w:type="dxa"/>
          </w:tcPr>
          <w:p w14:paraId="383C2E6F" w14:textId="77777777" w:rsidR="00B07879" w:rsidRPr="00F05570" w:rsidRDefault="00B07879" w:rsidP="00B07879">
            <w:pPr>
              <w:rPr>
                <w:rFonts w:ascii="Calibri" w:hAnsi="Calibri" w:cs="Calibri"/>
                <w:sz w:val="20"/>
                <w:szCs w:val="20"/>
                <w:lang w:val="id"/>
              </w:rPr>
            </w:pPr>
            <w:r w:rsidRPr="00F05570">
              <w:rPr>
                <w:rFonts w:ascii="Calibri" w:hAnsi="Calibri" w:cs="Calibri"/>
                <w:bCs/>
                <w:sz w:val="20"/>
                <w:szCs w:val="20"/>
              </w:rPr>
              <w:t>2024</w:t>
            </w:r>
          </w:p>
        </w:tc>
        <w:tc>
          <w:tcPr>
            <w:tcW w:w="2592" w:type="dxa"/>
          </w:tcPr>
          <w:p w14:paraId="77CE2366" w14:textId="77777777" w:rsidR="00B07879" w:rsidRPr="00F05570" w:rsidRDefault="00B07879" w:rsidP="00B07879">
            <w:pPr>
              <w:rPr>
                <w:rFonts w:ascii="Calibri" w:hAnsi="Calibri" w:cs="Calibri"/>
                <w:sz w:val="20"/>
                <w:szCs w:val="20"/>
                <w:lang w:val="id"/>
              </w:rPr>
            </w:pPr>
            <w:r w:rsidRPr="00F05570">
              <w:rPr>
                <w:rFonts w:ascii="Calibri" w:hAnsi="Calibri" w:cs="Calibri"/>
                <w:bCs/>
                <w:sz w:val="20"/>
                <w:szCs w:val="20"/>
              </w:rPr>
              <w:t>Gelar Inovasi Daerah Tahun 2024</w:t>
            </w:r>
          </w:p>
        </w:tc>
        <w:tc>
          <w:tcPr>
            <w:tcW w:w="4961" w:type="dxa"/>
          </w:tcPr>
          <w:p w14:paraId="3A310068" w14:textId="77777777" w:rsidR="00B07879" w:rsidRPr="00F05570" w:rsidRDefault="00B07879" w:rsidP="00B07879">
            <w:pPr>
              <w:jc w:val="both"/>
              <w:rPr>
                <w:rFonts w:ascii="Calibri" w:hAnsi="Calibri" w:cs="Calibri"/>
                <w:sz w:val="20"/>
                <w:szCs w:val="20"/>
                <w:lang w:val="id"/>
              </w:rPr>
            </w:pPr>
            <w:r w:rsidRPr="00F05570">
              <w:rPr>
                <w:rFonts w:ascii="Calibri" w:hAnsi="Calibri" w:cs="Calibri"/>
                <w:bCs/>
                <w:sz w:val="20"/>
                <w:szCs w:val="20"/>
              </w:rPr>
              <w:t>Diselenggarakan oleh Bappeda Kabupaten Sumedang, dengan 132 inovasi yang berkompetisi, dan telah terpilih 25 terbaik.</w:t>
            </w:r>
          </w:p>
        </w:tc>
      </w:tr>
      <w:tr w:rsidR="00B07879" w:rsidRPr="00B07879" w14:paraId="3F33074A" w14:textId="77777777" w:rsidTr="00B07879">
        <w:tc>
          <w:tcPr>
            <w:tcW w:w="811" w:type="dxa"/>
          </w:tcPr>
          <w:p w14:paraId="0B4C2E5A" w14:textId="77777777" w:rsidR="00B07879" w:rsidRPr="00F05570" w:rsidRDefault="00B07879" w:rsidP="00B07879">
            <w:pPr>
              <w:rPr>
                <w:rFonts w:ascii="Calibri" w:hAnsi="Calibri" w:cs="Calibri"/>
                <w:sz w:val="20"/>
                <w:szCs w:val="20"/>
                <w:lang w:val="id"/>
              </w:rPr>
            </w:pPr>
            <w:r w:rsidRPr="00F05570">
              <w:rPr>
                <w:rFonts w:ascii="Calibri" w:hAnsi="Calibri" w:cs="Calibri"/>
                <w:bCs/>
                <w:sz w:val="20"/>
                <w:szCs w:val="20"/>
              </w:rPr>
              <w:t>2025</w:t>
            </w:r>
          </w:p>
        </w:tc>
        <w:tc>
          <w:tcPr>
            <w:tcW w:w="2592" w:type="dxa"/>
          </w:tcPr>
          <w:p w14:paraId="049AD730" w14:textId="77777777" w:rsidR="00B07879" w:rsidRPr="00F05570" w:rsidRDefault="00B07879" w:rsidP="00B07879">
            <w:pPr>
              <w:rPr>
                <w:rFonts w:ascii="Calibri" w:hAnsi="Calibri" w:cs="Calibri"/>
                <w:sz w:val="20"/>
                <w:szCs w:val="20"/>
                <w:lang w:val="id"/>
              </w:rPr>
            </w:pPr>
            <w:r w:rsidRPr="00F05570">
              <w:rPr>
                <w:rFonts w:ascii="Calibri" w:hAnsi="Calibri" w:cs="Calibri"/>
                <w:bCs/>
                <w:sz w:val="20"/>
                <w:szCs w:val="20"/>
              </w:rPr>
              <w:t>Kompetisi Inovasi Pelayanan Publik (KIPP) 2025</w:t>
            </w:r>
          </w:p>
        </w:tc>
        <w:tc>
          <w:tcPr>
            <w:tcW w:w="4961" w:type="dxa"/>
          </w:tcPr>
          <w:p w14:paraId="433E1186" w14:textId="77777777" w:rsidR="00B07879" w:rsidRPr="00F05570" w:rsidRDefault="00B07879" w:rsidP="00B07879">
            <w:pPr>
              <w:jc w:val="both"/>
              <w:rPr>
                <w:rFonts w:ascii="Calibri" w:hAnsi="Calibri" w:cs="Calibri"/>
                <w:sz w:val="20"/>
                <w:szCs w:val="20"/>
                <w:lang w:val="id"/>
              </w:rPr>
            </w:pPr>
            <w:r w:rsidRPr="00F05570">
              <w:rPr>
                <w:rFonts w:ascii="Calibri" w:hAnsi="Calibri" w:cs="Calibri"/>
                <w:bCs/>
                <w:sz w:val="20"/>
                <w:szCs w:val="20"/>
              </w:rPr>
              <w:t>Pemkab Sumedang mempersiapkan 15 inovasi sebagai peserta KIPP tingkat nasional.</w:t>
            </w:r>
          </w:p>
        </w:tc>
      </w:tr>
    </w:tbl>
    <w:p w14:paraId="23AB71E9" w14:textId="77777777" w:rsidR="00B07879" w:rsidRPr="00A57F77" w:rsidRDefault="00B07879" w:rsidP="00B07879">
      <w:pPr>
        <w:spacing w:after="120" w:line="276" w:lineRule="auto"/>
        <w:ind w:left="1418" w:hanging="851"/>
        <w:jc w:val="both"/>
        <w:rPr>
          <w:rFonts w:cs="Arial"/>
          <w:sz w:val="18"/>
          <w:szCs w:val="18"/>
          <w:lang w:val="en-US" w:eastAsia="en-US"/>
        </w:rPr>
      </w:pPr>
      <w:r w:rsidRPr="00A57F77">
        <w:rPr>
          <w:rFonts w:cs="Arial"/>
          <w:sz w:val="18"/>
          <w:szCs w:val="18"/>
          <w:lang w:val="en-US" w:eastAsia="en-US"/>
        </w:rPr>
        <w:t xml:space="preserve">Sumber: </w:t>
      </w:r>
      <w:r>
        <w:rPr>
          <w:rFonts w:cs="Arial"/>
          <w:sz w:val="18"/>
          <w:szCs w:val="18"/>
          <w:lang w:val="en-US" w:eastAsia="en-US"/>
        </w:rPr>
        <w:t>Diolah dari berbagai sumber</w:t>
      </w:r>
    </w:p>
    <w:p w14:paraId="033DAAD3" w14:textId="77777777" w:rsidR="001D6BC8" w:rsidRPr="001D6BC8" w:rsidRDefault="001D6BC8" w:rsidP="001D6BC8">
      <w:pPr>
        <w:spacing w:after="120" w:line="276" w:lineRule="auto"/>
        <w:ind w:left="426"/>
        <w:jc w:val="both"/>
        <w:rPr>
          <w:rFonts w:cs="Arial"/>
          <w:lang w:val="id" w:eastAsia="en-US"/>
        </w:rPr>
      </w:pPr>
      <w:r w:rsidRPr="001D6BC8">
        <w:rPr>
          <w:rFonts w:cs="Arial"/>
          <w:lang w:val="id" w:eastAsia="en-US"/>
        </w:rPr>
        <w:t>Berikut beberapa contoh inovasi yang telah dihasilkan oleh Kabupaten Sumedang dalam penyelenggaran lomba/ kompetisi inovasi daerah (berdasarkan PP No. 38 Tahun 2017 tentang Inovasi Daerah).</w:t>
      </w:r>
    </w:p>
    <w:p w14:paraId="769D23A6" w14:textId="782327C7" w:rsidR="001D6BC8" w:rsidRPr="001D6BC8" w:rsidRDefault="001D6BC8" w:rsidP="001D6BC8">
      <w:pPr>
        <w:spacing w:line="276" w:lineRule="auto"/>
        <w:ind w:left="357"/>
        <w:jc w:val="center"/>
        <w:rPr>
          <w:rFonts w:cs="Arial"/>
          <w:szCs w:val="22"/>
          <w:lang w:val="en-US" w:eastAsia="en-US"/>
        </w:rPr>
      </w:pPr>
      <w:r w:rsidRPr="001D6BC8">
        <w:rPr>
          <w:rFonts w:cs="Arial"/>
          <w:szCs w:val="22"/>
          <w:lang w:val="en-US" w:eastAsia="en-US"/>
        </w:rPr>
        <w:t>Tabel</w:t>
      </w:r>
      <w:r w:rsidR="002250C6">
        <w:rPr>
          <w:rFonts w:cs="Arial"/>
          <w:szCs w:val="22"/>
          <w:lang w:val="en-US" w:eastAsia="en-US"/>
        </w:rPr>
        <w:t xml:space="preserve"> 2.8</w:t>
      </w:r>
      <w:r w:rsidRPr="001D6BC8">
        <w:rPr>
          <w:rFonts w:cs="Arial"/>
          <w:szCs w:val="22"/>
          <w:lang w:val="en-US" w:eastAsia="en-US"/>
        </w:rPr>
        <w:t>:</w:t>
      </w:r>
      <w:r w:rsidR="002250C6">
        <w:rPr>
          <w:rFonts w:cs="Arial"/>
          <w:szCs w:val="22"/>
          <w:lang w:val="en-US" w:eastAsia="en-US"/>
        </w:rPr>
        <w:t xml:space="preserve"> </w:t>
      </w:r>
      <w:r w:rsidRPr="001D6BC8">
        <w:rPr>
          <w:rFonts w:cs="Arial"/>
          <w:szCs w:val="22"/>
          <w:lang w:val="en-US" w:eastAsia="en-US"/>
        </w:rPr>
        <w:t>Hasil Kegiatan Lomba/ Kompetisi Inovasi di Kab. Sumedang</w:t>
      </w:r>
    </w:p>
    <w:tbl>
      <w:tblPr>
        <w:tblStyle w:val="TableGrid"/>
        <w:tblW w:w="8363" w:type="dxa"/>
        <w:tblInd w:w="704" w:type="dxa"/>
        <w:tblLayout w:type="fixed"/>
        <w:tblLook w:val="04A0" w:firstRow="1" w:lastRow="0" w:firstColumn="1" w:lastColumn="0" w:noHBand="0" w:noVBand="1"/>
      </w:tblPr>
      <w:tblGrid>
        <w:gridCol w:w="567"/>
        <w:gridCol w:w="1985"/>
        <w:gridCol w:w="1701"/>
        <w:gridCol w:w="2693"/>
        <w:gridCol w:w="1417"/>
      </w:tblGrid>
      <w:tr w:rsidR="001D6BC8" w:rsidRPr="001D6BC8" w14:paraId="36CEE73F" w14:textId="77777777" w:rsidTr="001D6BC8">
        <w:trPr>
          <w:tblHeader/>
        </w:trPr>
        <w:tc>
          <w:tcPr>
            <w:tcW w:w="567" w:type="dxa"/>
            <w:shd w:val="clear" w:color="auto" w:fill="BFBFBF"/>
            <w:vAlign w:val="center"/>
          </w:tcPr>
          <w:p w14:paraId="056DA167" w14:textId="77777777" w:rsidR="001D6BC8" w:rsidRPr="00F05570" w:rsidRDefault="001D6BC8" w:rsidP="001D6BC8">
            <w:pPr>
              <w:jc w:val="center"/>
              <w:rPr>
                <w:rFonts w:ascii="Calibri" w:hAnsi="Calibri" w:cs="Calibri"/>
                <w:bCs/>
                <w:sz w:val="20"/>
              </w:rPr>
            </w:pPr>
            <w:r w:rsidRPr="00F05570">
              <w:rPr>
                <w:rFonts w:ascii="Calibri" w:hAnsi="Calibri" w:cs="Calibri"/>
                <w:b/>
                <w:bCs/>
                <w:sz w:val="20"/>
              </w:rPr>
              <w:t>No</w:t>
            </w:r>
          </w:p>
        </w:tc>
        <w:tc>
          <w:tcPr>
            <w:tcW w:w="1985" w:type="dxa"/>
            <w:shd w:val="clear" w:color="auto" w:fill="BFBFBF"/>
            <w:vAlign w:val="center"/>
          </w:tcPr>
          <w:p w14:paraId="59D596E7" w14:textId="77777777" w:rsidR="001D6BC8" w:rsidRPr="00F05570" w:rsidRDefault="001D6BC8" w:rsidP="001D6BC8">
            <w:pPr>
              <w:jc w:val="center"/>
              <w:rPr>
                <w:rFonts w:ascii="Calibri" w:hAnsi="Calibri" w:cs="Calibri"/>
                <w:bCs/>
                <w:sz w:val="20"/>
              </w:rPr>
            </w:pPr>
            <w:r w:rsidRPr="00F05570">
              <w:rPr>
                <w:rFonts w:ascii="Calibri" w:hAnsi="Calibri" w:cs="Calibri"/>
                <w:b/>
                <w:bCs/>
                <w:sz w:val="20"/>
              </w:rPr>
              <w:t>Nama Inovasi</w:t>
            </w:r>
          </w:p>
        </w:tc>
        <w:tc>
          <w:tcPr>
            <w:tcW w:w="1701" w:type="dxa"/>
            <w:shd w:val="clear" w:color="auto" w:fill="BFBFBF"/>
            <w:vAlign w:val="center"/>
          </w:tcPr>
          <w:p w14:paraId="720AF561" w14:textId="77777777" w:rsidR="001D6BC8" w:rsidRPr="00F05570" w:rsidRDefault="001D6BC8" w:rsidP="001D6BC8">
            <w:pPr>
              <w:jc w:val="center"/>
              <w:rPr>
                <w:rFonts w:ascii="Calibri" w:hAnsi="Calibri" w:cs="Calibri"/>
                <w:bCs/>
                <w:sz w:val="20"/>
              </w:rPr>
            </w:pPr>
            <w:r w:rsidRPr="00F05570">
              <w:rPr>
                <w:rFonts w:ascii="Calibri" w:hAnsi="Calibri" w:cs="Calibri"/>
                <w:b/>
                <w:bCs/>
                <w:sz w:val="20"/>
              </w:rPr>
              <w:t>OPD/ Unit Pelaksana</w:t>
            </w:r>
          </w:p>
        </w:tc>
        <w:tc>
          <w:tcPr>
            <w:tcW w:w="2693" w:type="dxa"/>
            <w:shd w:val="clear" w:color="auto" w:fill="BFBFBF"/>
            <w:vAlign w:val="center"/>
          </w:tcPr>
          <w:p w14:paraId="297485CC" w14:textId="77777777" w:rsidR="001D6BC8" w:rsidRPr="00F05570" w:rsidRDefault="001D6BC8" w:rsidP="001D6BC8">
            <w:pPr>
              <w:jc w:val="center"/>
              <w:rPr>
                <w:rFonts w:ascii="Calibri" w:hAnsi="Calibri" w:cs="Calibri"/>
                <w:bCs/>
                <w:sz w:val="20"/>
              </w:rPr>
            </w:pPr>
            <w:r w:rsidRPr="00F05570">
              <w:rPr>
                <w:rFonts w:ascii="Calibri" w:hAnsi="Calibri" w:cs="Calibri"/>
                <w:b/>
                <w:bCs/>
                <w:sz w:val="20"/>
              </w:rPr>
              <w:t>Tujuan Inovasi</w:t>
            </w:r>
          </w:p>
        </w:tc>
        <w:tc>
          <w:tcPr>
            <w:tcW w:w="1417" w:type="dxa"/>
            <w:shd w:val="clear" w:color="auto" w:fill="BFBFBF"/>
            <w:vAlign w:val="center"/>
          </w:tcPr>
          <w:p w14:paraId="763DAAD0" w14:textId="77777777" w:rsidR="001D6BC8" w:rsidRPr="00F05570" w:rsidRDefault="001D6BC8" w:rsidP="001D6BC8">
            <w:pPr>
              <w:jc w:val="center"/>
              <w:rPr>
                <w:rFonts w:ascii="Calibri" w:hAnsi="Calibri" w:cs="Calibri"/>
                <w:bCs/>
                <w:sz w:val="20"/>
              </w:rPr>
            </w:pPr>
            <w:r w:rsidRPr="00F05570">
              <w:rPr>
                <w:rFonts w:ascii="Calibri" w:hAnsi="Calibri" w:cs="Calibri"/>
                <w:b/>
                <w:bCs/>
                <w:sz w:val="20"/>
              </w:rPr>
              <w:t>Tahun Pelaksanaan</w:t>
            </w:r>
          </w:p>
        </w:tc>
      </w:tr>
      <w:tr w:rsidR="001D6BC8" w:rsidRPr="001D6BC8" w14:paraId="09FE32F4" w14:textId="77777777" w:rsidTr="001D6BC8">
        <w:tc>
          <w:tcPr>
            <w:tcW w:w="567" w:type="dxa"/>
          </w:tcPr>
          <w:p w14:paraId="3A8A3521" w14:textId="77777777" w:rsidR="001D6BC8" w:rsidRPr="00F05570" w:rsidRDefault="001D6BC8" w:rsidP="001D6BC8">
            <w:pPr>
              <w:rPr>
                <w:rFonts w:ascii="Calibri" w:hAnsi="Calibri" w:cs="Calibri"/>
                <w:bCs/>
                <w:sz w:val="20"/>
              </w:rPr>
            </w:pPr>
            <w:r w:rsidRPr="00F05570">
              <w:rPr>
                <w:rFonts w:ascii="Calibri" w:hAnsi="Calibri" w:cs="Calibri"/>
                <w:bCs/>
                <w:sz w:val="20"/>
              </w:rPr>
              <w:t>1</w:t>
            </w:r>
          </w:p>
        </w:tc>
        <w:tc>
          <w:tcPr>
            <w:tcW w:w="1985" w:type="dxa"/>
          </w:tcPr>
          <w:p w14:paraId="6324F346" w14:textId="77777777" w:rsidR="001D6BC8" w:rsidRPr="00F05570" w:rsidRDefault="001D6BC8" w:rsidP="001D6BC8">
            <w:pPr>
              <w:rPr>
                <w:rFonts w:ascii="Calibri" w:hAnsi="Calibri" w:cs="Calibri"/>
                <w:bCs/>
                <w:sz w:val="20"/>
              </w:rPr>
            </w:pPr>
            <w:r w:rsidRPr="00F05570">
              <w:rPr>
                <w:rFonts w:ascii="Calibri" w:hAnsi="Calibri" w:cs="Calibri"/>
                <w:b/>
                <w:bCs/>
                <w:sz w:val="20"/>
              </w:rPr>
              <w:t>e</w:t>
            </w:r>
            <w:r w:rsidRPr="00F05570">
              <w:rPr>
                <w:rFonts w:ascii="Calibri" w:hAnsi="Calibri" w:cs="Calibri"/>
                <w:b/>
                <w:bCs/>
                <w:sz w:val="20"/>
              </w:rPr>
              <w:noBreakHyphen/>
              <w:t>SAKIP Desa</w:t>
            </w:r>
            <w:r w:rsidRPr="00F05570">
              <w:rPr>
                <w:rFonts w:ascii="Calibri" w:hAnsi="Calibri" w:cs="Calibri"/>
                <w:bCs/>
                <w:sz w:val="20"/>
              </w:rPr>
              <w:t xml:space="preserve"> (aplikasi berbasis digital untuk Sistem Akuntabilitas Kinerja Pemerintah Desa)</w:t>
            </w:r>
          </w:p>
        </w:tc>
        <w:tc>
          <w:tcPr>
            <w:tcW w:w="1701" w:type="dxa"/>
          </w:tcPr>
          <w:p w14:paraId="1B95BECA" w14:textId="77777777" w:rsidR="001D6BC8" w:rsidRPr="00F05570" w:rsidRDefault="001D6BC8" w:rsidP="001D6BC8">
            <w:pPr>
              <w:rPr>
                <w:rFonts w:ascii="Calibri" w:hAnsi="Calibri" w:cs="Calibri"/>
                <w:bCs/>
                <w:sz w:val="20"/>
              </w:rPr>
            </w:pPr>
            <w:r w:rsidRPr="00F05570">
              <w:rPr>
                <w:rFonts w:ascii="Calibri" w:hAnsi="Calibri" w:cs="Calibri"/>
                <w:bCs/>
                <w:sz w:val="20"/>
              </w:rPr>
              <w:t>Pemerintah Kab. Sumedang / Desa</w:t>
            </w:r>
          </w:p>
        </w:tc>
        <w:tc>
          <w:tcPr>
            <w:tcW w:w="2693" w:type="dxa"/>
          </w:tcPr>
          <w:p w14:paraId="5AC5169C" w14:textId="77777777" w:rsidR="001D6BC8" w:rsidRPr="00F05570" w:rsidRDefault="001D6BC8" w:rsidP="001D6BC8">
            <w:pPr>
              <w:rPr>
                <w:rFonts w:ascii="Calibri" w:hAnsi="Calibri" w:cs="Calibri"/>
                <w:bCs/>
                <w:sz w:val="20"/>
              </w:rPr>
            </w:pPr>
            <w:r w:rsidRPr="00F05570">
              <w:rPr>
                <w:rFonts w:ascii="Calibri" w:hAnsi="Calibri" w:cs="Calibri"/>
                <w:bCs/>
                <w:sz w:val="20"/>
              </w:rPr>
              <w:t>Meningkatkan akuntabilitas, efisiensi dan transparansi pengelolaan keuangan desa serta pelaporan kinerja desa.</w:t>
            </w:r>
          </w:p>
        </w:tc>
        <w:tc>
          <w:tcPr>
            <w:tcW w:w="1417" w:type="dxa"/>
          </w:tcPr>
          <w:p w14:paraId="56014699" w14:textId="77777777" w:rsidR="001D6BC8" w:rsidRPr="00F05570" w:rsidRDefault="001D6BC8" w:rsidP="001D6BC8">
            <w:pPr>
              <w:jc w:val="center"/>
              <w:rPr>
                <w:rFonts w:ascii="Calibri" w:hAnsi="Calibri" w:cs="Calibri"/>
                <w:bCs/>
                <w:sz w:val="20"/>
              </w:rPr>
            </w:pPr>
            <w:r w:rsidRPr="00F05570">
              <w:rPr>
                <w:rFonts w:ascii="Calibri" w:hAnsi="Calibri" w:cs="Calibri"/>
                <w:bCs/>
                <w:sz w:val="20"/>
              </w:rPr>
              <w:t>2019</w:t>
            </w:r>
          </w:p>
        </w:tc>
      </w:tr>
      <w:tr w:rsidR="001D6BC8" w:rsidRPr="001D6BC8" w14:paraId="247D3AB3" w14:textId="77777777" w:rsidTr="001D6BC8">
        <w:tc>
          <w:tcPr>
            <w:tcW w:w="567" w:type="dxa"/>
          </w:tcPr>
          <w:p w14:paraId="77F5662C" w14:textId="77777777" w:rsidR="001D6BC8" w:rsidRPr="00F05570" w:rsidRDefault="001D6BC8" w:rsidP="001D6BC8">
            <w:pPr>
              <w:rPr>
                <w:rFonts w:ascii="Calibri" w:hAnsi="Calibri" w:cs="Calibri"/>
                <w:bCs/>
                <w:sz w:val="20"/>
              </w:rPr>
            </w:pPr>
            <w:r w:rsidRPr="00F05570">
              <w:rPr>
                <w:rFonts w:ascii="Calibri" w:hAnsi="Calibri" w:cs="Calibri"/>
                <w:bCs/>
                <w:sz w:val="20"/>
              </w:rPr>
              <w:lastRenderedPageBreak/>
              <w:t>2</w:t>
            </w:r>
          </w:p>
        </w:tc>
        <w:tc>
          <w:tcPr>
            <w:tcW w:w="1985" w:type="dxa"/>
          </w:tcPr>
          <w:p w14:paraId="1C5D9448" w14:textId="77777777" w:rsidR="001D6BC8" w:rsidRPr="00F05570" w:rsidRDefault="001D6BC8" w:rsidP="001D6BC8">
            <w:pPr>
              <w:rPr>
                <w:rFonts w:ascii="Calibri" w:hAnsi="Calibri" w:cs="Calibri"/>
                <w:bCs/>
                <w:sz w:val="20"/>
              </w:rPr>
            </w:pPr>
            <w:r w:rsidRPr="00F05570">
              <w:rPr>
                <w:rFonts w:ascii="Calibri" w:hAnsi="Calibri" w:cs="Calibri"/>
                <w:b/>
                <w:bCs/>
                <w:sz w:val="20"/>
              </w:rPr>
              <w:t>Si Ice Mandiri</w:t>
            </w:r>
            <w:r w:rsidRPr="00F05570">
              <w:rPr>
                <w:rFonts w:ascii="Calibri" w:hAnsi="Calibri" w:cs="Calibri"/>
                <w:bCs/>
                <w:sz w:val="20"/>
              </w:rPr>
              <w:t xml:space="preserve"> (Sistem Informasi Izin Cetak Mandiri)</w:t>
            </w:r>
          </w:p>
        </w:tc>
        <w:tc>
          <w:tcPr>
            <w:tcW w:w="1701" w:type="dxa"/>
          </w:tcPr>
          <w:p w14:paraId="4D0E5005" w14:textId="77777777" w:rsidR="001D6BC8" w:rsidRPr="00F05570" w:rsidRDefault="001D6BC8" w:rsidP="001D6BC8">
            <w:pPr>
              <w:rPr>
                <w:rFonts w:ascii="Calibri" w:hAnsi="Calibri" w:cs="Calibri"/>
                <w:bCs/>
                <w:sz w:val="20"/>
              </w:rPr>
            </w:pPr>
            <w:r w:rsidRPr="00F05570">
              <w:rPr>
                <w:rFonts w:ascii="Calibri" w:hAnsi="Calibri" w:cs="Calibri"/>
                <w:bCs/>
                <w:sz w:val="20"/>
              </w:rPr>
              <w:t>DPMPTSP Kab. Sumedang</w:t>
            </w:r>
          </w:p>
        </w:tc>
        <w:tc>
          <w:tcPr>
            <w:tcW w:w="2693" w:type="dxa"/>
          </w:tcPr>
          <w:p w14:paraId="39209CB2" w14:textId="77777777" w:rsidR="001D6BC8" w:rsidRPr="00F05570" w:rsidRDefault="001D6BC8" w:rsidP="001D6BC8">
            <w:pPr>
              <w:rPr>
                <w:rFonts w:ascii="Calibri" w:hAnsi="Calibri" w:cs="Calibri"/>
                <w:bCs/>
                <w:sz w:val="20"/>
              </w:rPr>
            </w:pPr>
            <w:r w:rsidRPr="00F05570">
              <w:rPr>
                <w:rFonts w:ascii="Calibri" w:hAnsi="Calibri" w:cs="Calibri"/>
                <w:bCs/>
                <w:sz w:val="20"/>
              </w:rPr>
              <w:t>Mempermudah masyarakat dalam proses perizinan/ non</w:t>
            </w:r>
            <w:r w:rsidRPr="00F05570">
              <w:rPr>
                <w:rFonts w:ascii="Calibri" w:hAnsi="Calibri" w:cs="Calibri"/>
                <w:bCs/>
                <w:sz w:val="20"/>
              </w:rPr>
              <w:noBreakHyphen/>
              <w:t>perizinan secara daring tanpa tatap muka fisik.</w:t>
            </w:r>
          </w:p>
        </w:tc>
        <w:tc>
          <w:tcPr>
            <w:tcW w:w="1417" w:type="dxa"/>
          </w:tcPr>
          <w:p w14:paraId="33281A14" w14:textId="77777777" w:rsidR="001D6BC8" w:rsidRPr="00F05570" w:rsidRDefault="001D6BC8" w:rsidP="001D6BC8">
            <w:pPr>
              <w:jc w:val="center"/>
              <w:rPr>
                <w:rFonts w:ascii="Calibri" w:hAnsi="Calibri" w:cs="Calibri"/>
                <w:bCs/>
                <w:sz w:val="20"/>
              </w:rPr>
            </w:pPr>
            <w:r w:rsidRPr="00F05570">
              <w:rPr>
                <w:rFonts w:ascii="Calibri" w:hAnsi="Calibri" w:cs="Calibri"/>
                <w:bCs/>
                <w:sz w:val="20"/>
              </w:rPr>
              <w:t>2021</w:t>
            </w:r>
          </w:p>
        </w:tc>
      </w:tr>
      <w:tr w:rsidR="001D6BC8" w:rsidRPr="001D6BC8" w14:paraId="4DF48C76" w14:textId="77777777" w:rsidTr="001D6BC8">
        <w:tc>
          <w:tcPr>
            <w:tcW w:w="567" w:type="dxa"/>
          </w:tcPr>
          <w:p w14:paraId="734198CD" w14:textId="77777777" w:rsidR="001D6BC8" w:rsidRPr="00F05570" w:rsidRDefault="001D6BC8" w:rsidP="001D6BC8">
            <w:pPr>
              <w:rPr>
                <w:rFonts w:ascii="Calibri" w:hAnsi="Calibri" w:cs="Calibri"/>
                <w:bCs/>
                <w:sz w:val="20"/>
              </w:rPr>
            </w:pPr>
            <w:r w:rsidRPr="00F05570">
              <w:rPr>
                <w:rFonts w:ascii="Calibri" w:hAnsi="Calibri" w:cs="Calibri"/>
                <w:bCs/>
                <w:sz w:val="20"/>
              </w:rPr>
              <w:t>3</w:t>
            </w:r>
          </w:p>
        </w:tc>
        <w:tc>
          <w:tcPr>
            <w:tcW w:w="1985" w:type="dxa"/>
          </w:tcPr>
          <w:p w14:paraId="368FDE05" w14:textId="77777777" w:rsidR="001D6BC8" w:rsidRPr="00F05570" w:rsidRDefault="001D6BC8" w:rsidP="001D6BC8">
            <w:pPr>
              <w:rPr>
                <w:rFonts w:ascii="Calibri" w:hAnsi="Calibri" w:cs="Calibri"/>
                <w:bCs/>
                <w:sz w:val="20"/>
              </w:rPr>
            </w:pPr>
            <w:r w:rsidRPr="00F05570">
              <w:rPr>
                <w:rFonts w:ascii="Calibri" w:hAnsi="Calibri" w:cs="Calibri"/>
                <w:b/>
                <w:bCs/>
                <w:sz w:val="20"/>
              </w:rPr>
              <w:t>e</w:t>
            </w:r>
            <w:r w:rsidRPr="00F05570">
              <w:rPr>
                <w:rFonts w:ascii="Calibri" w:hAnsi="Calibri" w:cs="Calibri"/>
                <w:b/>
                <w:bCs/>
                <w:sz w:val="20"/>
              </w:rPr>
              <w:noBreakHyphen/>
              <w:t>Office (Kab. Sumedang)</w:t>
            </w:r>
          </w:p>
        </w:tc>
        <w:tc>
          <w:tcPr>
            <w:tcW w:w="1701" w:type="dxa"/>
          </w:tcPr>
          <w:p w14:paraId="48452EDF" w14:textId="77777777" w:rsidR="001D6BC8" w:rsidRPr="00F05570" w:rsidRDefault="001D6BC8" w:rsidP="001D6BC8">
            <w:pPr>
              <w:rPr>
                <w:rFonts w:ascii="Calibri" w:hAnsi="Calibri" w:cs="Calibri"/>
                <w:bCs/>
                <w:sz w:val="20"/>
              </w:rPr>
            </w:pPr>
            <w:r w:rsidRPr="00F05570">
              <w:rPr>
                <w:rFonts w:ascii="Calibri" w:hAnsi="Calibri" w:cs="Calibri"/>
                <w:bCs/>
                <w:sz w:val="20"/>
              </w:rPr>
              <w:t>Pemkab Sumedang (SKPD terkait)</w:t>
            </w:r>
          </w:p>
        </w:tc>
        <w:tc>
          <w:tcPr>
            <w:tcW w:w="2693" w:type="dxa"/>
          </w:tcPr>
          <w:p w14:paraId="2123FEAD" w14:textId="77777777" w:rsidR="001D6BC8" w:rsidRPr="00F05570" w:rsidRDefault="001D6BC8" w:rsidP="001D6BC8">
            <w:pPr>
              <w:rPr>
                <w:rFonts w:ascii="Calibri" w:hAnsi="Calibri" w:cs="Calibri"/>
                <w:bCs/>
                <w:sz w:val="20"/>
              </w:rPr>
            </w:pPr>
            <w:r w:rsidRPr="00F05570">
              <w:rPr>
                <w:rFonts w:ascii="Calibri" w:hAnsi="Calibri" w:cs="Calibri"/>
                <w:bCs/>
                <w:sz w:val="20"/>
              </w:rPr>
              <w:t>Digitalisasi layanan internal pemerintahan untuk mempercepat proses kerja dan layanan publik.</w:t>
            </w:r>
          </w:p>
        </w:tc>
        <w:tc>
          <w:tcPr>
            <w:tcW w:w="1417" w:type="dxa"/>
          </w:tcPr>
          <w:p w14:paraId="7CEDE845" w14:textId="77777777" w:rsidR="001D6BC8" w:rsidRPr="00F05570" w:rsidRDefault="001D6BC8" w:rsidP="001D6BC8">
            <w:pPr>
              <w:jc w:val="center"/>
              <w:rPr>
                <w:rFonts w:ascii="Calibri" w:hAnsi="Calibri" w:cs="Calibri"/>
                <w:bCs/>
                <w:sz w:val="20"/>
              </w:rPr>
            </w:pPr>
            <w:r w:rsidRPr="00F05570">
              <w:rPr>
                <w:rFonts w:ascii="Calibri" w:hAnsi="Calibri" w:cs="Calibri"/>
                <w:bCs/>
                <w:sz w:val="20"/>
              </w:rPr>
              <w:t>2022</w:t>
            </w:r>
          </w:p>
        </w:tc>
      </w:tr>
      <w:tr w:rsidR="001D6BC8" w:rsidRPr="001D6BC8" w14:paraId="179F3F38" w14:textId="77777777" w:rsidTr="001D6BC8">
        <w:tc>
          <w:tcPr>
            <w:tcW w:w="567" w:type="dxa"/>
          </w:tcPr>
          <w:p w14:paraId="39BD6C33" w14:textId="77777777" w:rsidR="001D6BC8" w:rsidRPr="00F05570" w:rsidRDefault="001D6BC8" w:rsidP="001D6BC8">
            <w:pPr>
              <w:rPr>
                <w:rFonts w:ascii="Calibri" w:hAnsi="Calibri" w:cs="Calibri"/>
                <w:bCs/>
                <w:sz w:val="20"/>
              </w:rPr>
            </w:pPr>
            <w:r w:rsidRPr="00F05570">
              <w:rPr>
                <w:rFonts w:ascii="Calibri" w:hAnsi="Calibri" w:cs="Calibri"/>
                <w:bCs/>
                <w:sz w:val="20"/>
              </w:rPr>
              <w:t>4</w:t>
            </w:r>
          </w:p>
        </w:tc>
        <w:tc>
          <w:tcPr>
            <w:tcW w:w="1985" w:type="dxa"/>
          </w:tcPr>
          <w:p w14:paraId="32ECB87F" w14:textId="77777777" w:rsidR="001D6BC8" w:rsidRPr="00F05570" w:rsidRDefault="001D6BC8" w:rsidP="001D6BC8">
            <w:pPr>
              <w:rPr>
                <w:rFonts w:ascii="Calibri" w:hAnsi="Calibri" w:cs="Calibri"/>
                <w:bCs/>
                <w:sz w:val="20"/>
              </w:rPr>
            </w:pPr>
            <w:r w:rsidRPr="00F05570">
              <w:rPr>
                <w:rFonts w:ascii="Calibri" w:hAnsi="Calibri" w:cs="Calibri"/>
                <w:b/>
                <w:bCs/>
                <w:sz w:val="20"/>
              </w:rPr>
              <w:t>Sicakep</w:t>
            </w:r>
            <w:r w:rsidRPr="00F05570">
              <w:rPr>
                <w:rFonts w:ascii="Calibri" w:hAnsi="Calibri" w:cs="Calibri"/>
                <w:bCs/>
                <w:sz w:val="20"/>
              </w:rPr>
              <w:t xml:space="preserve"> (Sistem Informasi Cegah Kematian Persalinan)</w:t>
            </w:r>
          </w:p>
        </w:tc>
        <w:tc>
          <w:tcPr>
            <w:tcW w:w="1701" w:type="dxa"/>
          </w:tcPr>
          <w:p w14:paraId="3E6E9D0E" w14:textId="77777777" w:rsidR="001D6BC8" w:rsidRPr="00F05570" w:rsidRDefault="001D6BC8" w:rsidP="001D6BC8">
            <w:pPr>
              <w:rPr>
                <w:rFonts w:ascii="Calibri" w:hAnsi="Calibri" w:cs="Calibri"/>
                <w:bCs/>
                <w:sz w:val="20"/>
              </w:rPr>
            </w:pPr>
            <w:r w:rsidRPr="00F05570">
              <w:rPr>
                <w:rFonts w:ascii="Calibri" w:hAnsi="Calibri" w:cs="Calibri"/>
                <w:bCs/>
                <w:sz w:val="20"/>
              </w:rPr>
              <w:t>Dinas Kesehatan Kab. Sumedang</w:t>
            </w:r>
          </w:p>
        </w:tc>
        <w:tc>
          <w:tcPr>
            <w:tcW w:w="2693" w:type="dxa"/>
          </w:tcPr>
          <w:p w14:paraId="348BEF6A" w14:textId="77777777" w:rsidR="001D6BC8" w:rsidRPr="00F05570" w:rsidRDefault="001D6BC8" w:rsidP="001D6BC8">
            <w:pPr>
              <w:rPr>
                <w:rFonts w:ascii="Calibri" w:hAnsi="Calibri" w:cs="Calibri"/>
                <w:bCs/>
                <w:sz w:val="20"/>
              </w:rPr>
            </w:pPr>
            <w:r w:rsidRPr="00F05570">
              <w:rPr>
                <w:rFonts w:ascii="Calibri" w:hAnsi="Calibri" w:cs="Calibri"/>
                <w:bCs/>
                <w:sz w:val="20"/>
              </w:rPr>
              <w:t>Menurunkan angka kematian ibu dan bayi melalui sistem informasi dan pencegahan persalinan berisiko.</w:t>
            </w:r>
          </w:p>
        </w:tc>
        <w:tc>
          <w:tcPr>
            <w:tcW w:w="1417" w:type="dxa"/>
          </w:tcPr>
          <w:p w14:paraId="776C7A5D" w14:textId="77777777" w:rsidR="001D6BC8" w:rsidRPr="00F05570" w:rsidRDefault="001D6BC8" w:rsidP="001D6BC8">
            <w:pPr>
              <w:jc w:val="center"/>
              <w:rPr>
                <w:rFonts w:ascii="Calibri" w:hAnsi="Calibri" w:cs="Calibri"/>
                <w:bCs/>
                <w:sz w:val="20"/>
              </w:rPr>
            </w:pPr>
            <w:r w:rsidRPr="00F05570">
              <w:rPr>
                <w:rFonts w:ascii="Calibri" w:hAnsi="Calibri" w:cs="Calibri"/>
                <w:bCs/>
                <w:sz w:val="20"/>
              </w:rPr>
              <w:t>2023</w:t>
            </w:r>
          </w:p>
        </w:tc>
      </w:tr>
      <w:tr w:rsidR="001D6BC8" w:rsidRPr="001D6BC8" w14:paraId="0B3BCA0E" w14:textId="77777777" w:rsidTr="001D6BC8">
        <w:tc>
          <w:tcPr>
            <w:tcW w:w="567" w:type="dxa"/>
          </w:tcPr>
          <w:p w14:paraId="5348FD84" w14:textId="77777777" w:rsidR="001D6BC8" w:rsidRPr="00F05570" w:rsidRDefault="001D6BC8" w:rsidP="001D6BC8">
            <w:pPr>
              <w:rPr>
                <w:rFonts w:ascii="Calibri" w:hAnsi="Calibri" w:cs="Calibri"/>
                <w:bCs/>
                <w:sz w:val="20"/>
              </w:rPr>
            </w:pPr>
            <w:r w:rsidRPr="00F05570">
              <w:rPr>
                <w:rFonts w:ascii="Calibri" w:hAnsi="Calibri" w:cs="Calibri"/>
                <w:bCs/>
                <w:sz w:val="20"/>
              </w:rPr>
              <w:t>5</w:t>
            </w:r>
          </w:p>
        </w:tc>
        <w:tc>
          <w:tcPr>
            <w:tcW w:w="1985" w:type="dxa"/>
          </w:tcPr>
          <w:p w14:paraId="3232974E" w14:textId="77777777" w:rsidR="001D6BC8" w:rsidRPr="00F05570" w:rsidRDefault="001D6BC8" w:rsidP="001D6BC8">
            <w:pPr>
              <w:rPr>
                <w:rFonts w:ascii="Calibri" w:hAnsi="Calibri" w:cs="Calibri"/>
                <w:bCs/>
                <w:sz w:val="20"/>
              </w:rPr>
            </w:pPr>
            <w:r w:rsidRPr="00F05570">
              <w:rPr>
                <w:rFonts w:ascii="Calibri" w:hAnsi="Calibri" w:cs="Calibri"/>
                <w:b/>
                <w:bCs/>
                <w:sz w:val="20"/>
              </w:rPr>
              <w:t>Karedok / JDIH DPRD Kab. Sumedang</w:t>
            </w:r>
            <w:r w:rsidRPr="00F05570">
              <w:rPr>
                <w:rFonts w:ascii="Calibri" w:hAnsi="Calibri" w:cs="Calibri"/>
                <w:bCs/>
                <w:sz w:val="20"/>
              </w:rPr>
              <w:t xml:space="preserve"> (Jaringan Dokumentasi &amp; Informasi Hukum)</w:t>
            </w:r>
          </w:p>
        </w:tc>
        <w:tc>
          <w:tcPr>
            <w:tcW w:w="1701" w:type="dxa"/>
          </w:tcPr>
          <w:p w14:paraId="59E369D2" w14:textId="77777777" w:rsidR="001D6BC8" w:rsidRPr="00F05570" w:rsidRDefault="001D6BC8" w:rsidP="001D6BC8">
            <w:pPr>
              <w:rPr>
                <w:rFonts w:ascii="Calibri" w:hAnsi="Calibri" w:cs="Calibri"/>
                <w:bCs/>
                <w:sz w:val="20"/>
              </w:rPr>
            </w:pPr>
            <w:r w:rsidRPr="00F05570">
              <w:rPr>
                <w:rFonts w:ascii="Calibri" w:hAnsi="Calibri" w:cs="Calibri"/>
                <w:bCs/>
                <w:sz w:val="20"/>
              </w:rPr>
              <w:t>Sekretariat DPRD Kab. Sumedang</w:t>
            </w:r>
          </w:p>
        </w:tc>
        <w:tc>
          <w:tcPr>
            <w:tcW w:w="2693" w:type="dxa"/>
          </w:tcPr>
          <w:p w14:paraId="045F7901" w14:textId="77777777" w:rsidR="001D6BC8" w:rsidRPr="00F05570" w:rsidRDefault="001D6BC8" w:rsidP="001D6BC8">
            <w:pPr>
              <w:rPr>
                <w:rFonts w:ascii="Calibri" w:hAnsi="Calibri" w:cs="Calibri"/>
                <w:bCs/>
                <w:sz w:val="20"/>
              </w:rPr>
            </w:pPr>
            <w:r w:rsidRPr="00F05570">
              <w:rPr>
                <w:rFonts w:ascii="Calibri" w:hAnsi="Calibri" w:cs="Calibri"/>
                <w:bCs/>
                <w:sz w:val="20"/>
              </w:rPr>
              <w:t>Memudahkan akses masyarakat terhadap regulasi dan dokumentasi hukum, meningkatkan transparansi legislatif.</w:t>
            </w:r>
          </w:p>
        </w:tc>
        <w:tc>
          <w:tcPr>
            <w:tcW w:w="1417" w:type="dxa"/>
          </w:tcPr>
          <w:p w14:paraId="5DB1DB6D" w14:textId="77777777" w:rsidR="001D6BC8" w:rsidRPr="00F05570" w:rsidRDefault="001D6BC8" w:rsidP="001D6BC8">
            <w:pPr>
              <w:jc w:val="center"/>
              <w:rPr>
                <w:rFonts w:ascii="Calibri" w:hAnsi="Calibri" w:cs="Calibri"/>
                <w:bCs/>
                <w:sz w:val="20"/>
              </w:rPr>
            </w:pPr>
            <w:r w:rsidRPr="00F05570">
              <w:rPr>
                <w:rFonts w:ascii="Calibri" w:hAnsi="Calibri" w:cs="Calibri"/>
                <w:bCs/>
                <w:sz w:val="20"/>
              </w:rPr>
              <w:t>2024</w:t>
            </w:r>
          </w:p>
        </w:tc>
      </w:tr>
    </w:tbl>
    <w:p w14:paraId="0FC32C51" w14:textId="77777777" w:rsidR="001D6BC8" w:rsidRPr="00A57F77" w:rsidRDefault="001D6BC8" w:rsidP="001D6BC8">
      <w:pPr>
        <w:spacing w:after="120" w:line="276" w:lineRule="auto"/>
        <w:ind w:left="1418" w:hanging="709"/>
        <w:jc w:val="both"/>
        <w:rPr>
          <w:rFonts w:cs="Arial"/>
          <w:sz w:val="18"/>
          <w:szCs w:val="18"/>
          <w:lang w:val="en-US" w:eastAsia="en-US"/>
        </w:rPr>
      </w:pPr>
      <w:r w:rsidRPr="00A57F77">
        <w:rPr>
          <w:rFonts w:cs="Arial"/>
          <w:sz w:val="18"/>
          <w:szCs w:val="18"/>
          <w:lang w:val="en-US" w:eastAsia="en-US"/>
        </w:rPr>
        <w:t xml:space="preserve">Sumber: </w:t>
      </w:r>
      <w:r>
        <w:rPr>
          <w:rFonts w:cs="Arial"/>
          <w:sz w:val="18"/>
          <w:szCs w:val="18"/>
          <w:lang w:val="en-US" w:eastAsia="en-US"/>
        </w:rPr>
        <w:t>Diolah dari berbagai sumber</w:t>
      </w:r>
    </w:p>
    <w:p w14:paraId="4D87DFDD" w14:textId="77777777" w:rsidR="001D6BC8" w:rsidRPr="001D6BC8" w:rsidRDefault="001D6BC8" w:rsidP="001D6BC8">
      <w:pPr>
        <w:spacing w:after="120" w:line="276" w:lineRule="auto"/>
        <w:ind w:firstLine="720"/>
        <w:jc w:val="both"/>
        <w:rPr>
          <w:rFonts w:cs="Arial"/>
          <w:lang w:val="en-US" w:eastAsia="en-US"/>
        </w:rPr>
      </w:pPr>
      <w:r w:rsidRPr="001D6BC8">
        <w:rPr>
          <w:rFonts w:cs="Arial"/>
          <w:lang w:val="id" w:eastAsia="en-US"/>
        </w:rPr>
        <w:t xml:space="preserve">Kondisi saat ini dari Kemampuan Menghasilkan </w:t>
      </w:r>
      <w:r w:rsidRPr="001D6BC8">
        <w:rPr>
          <w:rFonts w:cs="Arial"/>
          <w:lang w:val="en-US" w:eastAsia="en-US"/>
        </w:rPr>
        <w:t xml:space="preserve">Rekomedasi </w:t>
      </w:r>
      <w:r w:rsidRPr="001D6BC8">
        <w:rPr>
          <w:rFonts w:cs="Arial"/>
          <w:lang w:val="id" w:eastAsia="en-US"/>
        </w:rPr>
        <w:t>Kebijakan Berbasis Bukti (</w:t>
      </w:r>
      <w:r w:rsidRPr="001D6BC8">
        <w:rPr>
          <w:rFonts w:cs="Arial"/>
          <w:i/>
          <w:lang w:val="id" w:eastAsia="en-US"/>
        </w:rPr>
        <w:t>evidence-based policy</w:t>
      </w:r>
      <w:r w:rsidRPr="001D6BC8">
        <w:rPr>
          <w:rFonts w:cs="Arial"/>
          <w:lang w:val="id" w:eastAsia="en-US"/>
        </w:rPr>
        <w:t>)</w:t>
      </w:r>
      <w:r w:rsidRPr="001D6BC8">
        <w:rPr>
          <w:rFonts w:cs="Arial"/>
          <w:lang w:val="en-US" w:eastAsia="en-US"/>
        </w:rPr>
        <w:t xml:space="preserve"> dapat disimpulkan sebagai berikut:</w:t>
      </w:r>
    </w:p>
    <w:p w14:paraId="70A40337" w14:textId="77777777" w:rsidR="001D6BC8" w:rsidRPr="001D6BC8" w:rsidRDefault="001D6BC8" w:rsidP="001D6BC8">
      <w:pPr>
        <w:spacing w:after="120" w:line="276" w:lineRule="auto"/>
        <w:jc w:val="both"/>
        <w:rPr>
          <w:rFonts w:cs="Arial"/>
          <w:lang w:val="id-ID" w:eastAsia="en-US"/>
        </w:rPr>
      </w:pPr>
      <w:r w:rsidRPr="001D6BC8">
        <w:rPr>
          <w:rFonts w:cs="Arial"/>
          <w:lang w:val="id-ID" w:eastAsia="en-US"/>
        </w:rPr>
        <w:t xml:space="preserve">Secara umum, kemampuan Kabupaten Sumedang dalam menghasilkan rekomendasi kebijakan berbasis bukti telah menunjukkan fondasi yang cukup kuat melalui dukungan SDM fungsional, infrastruktur IPTEK, serta adanya kolaborasi riset dengan pihak eksternal. Namun kapasitas tersebut masih terbatas, baik dari sisi jumlah SDM, optimalisasi infrastruktur, pendanaan yang hanya mengandalkan APBD, serta belum terbangunnya jejaring riset yang </w:t>
      </w:r>
      <w:r w:rsidRPr="001D6BC8">
        <w:rPr>
          <w:rFonts w:cs="Arial"/>
          <w:lang w:val="en-US" w:eastAsia="en-US"/>
        </w:rPr>
        <w:t>kuat</w:t>
      </w:r>
      <w:r w:rsidRPr="001D6BC8">
        <w:rPr>
          <w:rFonts w:cs="Arial"/>
          <w:lang w:val="id-ID" w:eastAsia="en-US"/>
        </w:rPr>
        <w:t>. Kondisi ini membuat pemanfaatan hasil riset dan inovasi belum sepenuhnya mampu menjawab kebutuhan strategis maupun isu aktual pembangunan daerah secara cepat dan tepat.</w:t>
      </w:r>
    </w:p>
    <w:p w14:paraId="5F1C3E54" w14:textId="77777777" w:rsidR="001D6BC8" w:rsidRPr="001D6BC8" w:rsidRDefault="001D6BC8" w:rsidP="001D6BC8">
      <w:pPr>
        <w:tabs>
          <w:tab w:val="left" w:pos="360"/>
        </w:tabs>
        <w:spacing w:line="276" w:lineRule="auto"/>
        <w:jc w:val="both"/>
        <w:rPr>
          <w:rFonts w:cs="Arial"/>
          <w:lang w:val="id-ID" w:eastAsia="en-US"/>
        </w:rPr>
      </w:pPr>
      <w:r w:rsidRPr="001D6BC8">
        <w:rPr>
          <w:rFonts w:cs="Arial"/>
          <w:lang w:val="id-ID" w:eastAsia="en-US"/>
        </w:rPr>
        <w:t xml:space="preserve">A. </w:t>
      </w:r>
      <w:r w:rsidRPr="001D6BC8">
        <w:rPr>
          <w:rFonts w:cs="Arial"/>
          <w:lang w:val="id-ID" w:eastAsia="en-US"/>
        </w:rPr>
        <w:tab/>
        <w:t>Faktor Pendukung dalam Menghasilkan EBP</w:t>
      </w:r>
    </w:p>
    <w:p w14:paraId="59900557" w14:textId="77777777" w:rsidR="001D6BC8" w:rsidRPr="001D6BC8" w:rsidRDefault="001D6BC8" w:rsidP="002720A5">
      <w:pPr>
        <w:numPr>
          <w:ilvl w:val="0"/>
          <w:numId w:val="58"/>
        </w:numPr>
        <w:spacing w:line="276" w:lineRule="auto"/>
        <w:ind w:left="714" w:hanging="357"/>
        <w:jc w:val="both"/>
        <w:rPr>
          <w:rFonts w:cs="Arial"/>
          <w:lang w:val="id-ID" w:eastAsia="en-US"/>
        </w:rPr>
      </w:pPr>
      <w:r w:rsidRPr="001D6BC8">
        <w:rPr>
          <w:rFonts w:cs="Arial"/>
          <w:lang w:val="id-ID" w:eastAsia="en-US"/>
        </w:rPr>
        <w:t>Sumber Daya Manusia IPTEK</w:t>
      </w:r>
    </w:p>
    <w:p w14:paraId="0529B8DF" w14:textId="77777777" w:rsidR="001D6BC8" w:rsidRPr="001D6BC8" w:rsidRDefault="001D6BC8" w:rsidP="002720A5">
      <w:pPr>
        <w:numPr>
          <w:ilvl w:val="0"/>
          <w:numId w:val="59"/>
        </w:numPr>
        <w:spacing w:line="276" w:lineRule="auto"/>
        <w:ind w:left="986" w:hanging="357"/>
        <w:jc w:val="both"/>
        <w:rPr>
          <w:rFonts w:cs="Arial"/>
          <w:lang w:val="id-ID" w:eastAsia="en-US"/>
        </w:rPr>
      </w:pPr>
      <w:r w:rsidRPr="001D6BC8">
        <w:rPr>
          <w:rFonts w:cs="Arial"/>
          <w:lang w:val="id-ID" w:eastAsia="en-US"/>
        </w:rPr>
        <w:t>SDM Litbang Pemda – Tersedia SDM fungsional periset, namun jumlahnya sangat terbatas sehingga kapasitas produksi kajian masih rendah. Komposisi jabatan fungsional juga belum mencukupi untuk menjawab kompleksitas kebutuhan riset daerah.</w:t>
      </w:r>
    </w:p>
    <w:p w14:paraId="2CA5E375" w14:textId="77777777" w:rsidR="001D6BC8" w:rsidRPr="001D6BC8" w:rsidRDefault="001D6BC8" w:rsidP="002720A5">
      <w:pPr>
        <w:numPr>
          <w:ilvl w:val="0"/>
          <w:numId w:val="59"/>
        </w:numPr>
        <w:spacing w:after="120" w:line="276" w:lineRule="auto"/>
        <w:jc w:val="both"/>
        <w:rPr>
          <w:rFonts w:cs="Arial"/>
          <w:lang w:val="id-ID" w:eastAsia="en-US"/>
        </w:rPr>
      </w:pPr>
      <w:r w:rsidRPr="001D6BC8">
        <w:rPr>
          <w:rFonts w:cs="Arial"/>
          <w:lang w:val="id-ID" w:eastAsia="en-US"/>
        </w:rPr>
        <w:t xml:space="preserve">SDM Litbang Eksternal – </w:t>
      </w:r>
      <w:r w:rsidRPr="001D6BC8">
        <w:rPr>
          <w:rFonts w:cs="Arial"/>
          <w:lang w:val="en-US" w:eastAsia="en-US"/>
        </w:rPr>
        <w:t xml:space="preserve">Tenaga ahli/ dosen dari </w:t>
      </w:r>
      <w:r w:rsidRPr="001D6BC8">
        <w:rPr>
          <w:rFonts w:cs="Arial"/>
          <w:lang w:val="id-ID" w:eastAsia="en-US"/>
        </w:rPr>
        <w:t xml:space="preserve">perguruan tinggi </w:t>
      </w:r>
      <w:r w:rsidRPr="001D6BC8">
        <w:rPr>
          <w:rFonts w:cs="Arial"/>
          <w:lang w:val="en-US" w:eastAsia="en-US"/>
        </w:rPr>
        <w:t xml:space="preserve">lokal </w:t>
      </w:r>
      <w:r w:rsidRPr="001D6BC8">
        <w:rPr>
          <w:rFonts w:cs="Arial"/>
          <w:lang w:val="id-ID" w:eastAsia="en-US"/>
        </w:rPr>
        <w:t>belum berperan optimal sebagai mitra ahli bagi pemda, sehingga potensi keilmuan eksternal belum sepenuhnya dimanfaatkan untuk memecahkan masalah daerah.</w:t>
      </w:r>
    </w:p>
    <w:p w14:paraId="7313CBEE" w14:textId="77777777" w:rsidR="001D6BC8" w:rsidRPr="001D6BC8" w:rsidRDefault="001D6BC8" w:rsidP="002720A5">
      <w:pPr>
        <w:numPr>
          <w:ilvl w:val="0"/>
          <w:numId w:val="58"/>
        </w:numPr>
        <w:spacing w:line="276" w:lineRule="auto"/>
        <w:ind w:left="714" w:hanging="357"/>
        <w:jc w:val="both"/>
        <w:rPr>
          <w:rFonts w:cs="Arial"/>
          <w:lang w:val="id-ID" w:eastAsia="en-US"/>
        </w:rPr>
      </w:pPr>
      <w:r w:rsidRPr="001D6BC8">
        <w:rPr>
          <w:rFonts w:cs="Arial"/>
          <w:lang w:val="id-ID" w:eastAsia="en-US"/>
        </w:rPr>
        <w:t>Infrastruktur IPTEK</w:t>
      </w:r>
    </w:p>
    <w:p w14:paraId="59834DCA" w14:textId="77777777" w:rsidR="001D6BC8" w:rsidRPr="001D6BC8" w:rsidRDefault="001D6BC8" w:rsidP="002720A5">
      <w:pPr>
        <w:numPr>
          <w:ilvl w:val="0"/>
          <w:numId w:val="60"/>
        </w:numPr>
        <w:spacing w:after="120" w:line="276" w:lineRule="auto"/>
        <w:jc w:val="both"/>
        <w:rPr>
          <w:rFonts w:cs="Arial"/>
          <w:lang w:val="id-ID" w:eastAsia="en-US"/>
        </w:rPr>
      </w:pPr>
      <w:r w:rsidRPr="001D6BC8">
        <w:rPr>
          <w:rFonts w:cs="Arial"/>
          <w:lang w:val="id-ID" w:eastAsia="en-US"/>
        </w:rPr>
        <w:t>Infrastruktur Pendukung –</w:t>
      </w:r>
      <w:r w:rsidRPr="001D6BC8">
        <w:rPr>
          <w:rFonts w:cs="Arial"/>
          <w:lang w:val="en-US" w:eastAsia="en-US"/>
        </w:rPr>
        <w:t xml:space="preserve"> P</w:t>
      </w:r>
      <w:r w:rsidRPr="001D6BC8">
        <w:rPr>
          <w:rFonts w:cs="Arial"/>
          <w:lang w:val="id-ID" w:eastAsia="en-US"/>
        </w:rPr>
        <w:t xml:space="preserve">usat data, </w:t>
      </w:r>
      <w:r w:rsidRPr="001D6BC8">
        <w:rPr>
          <w:rFonts w:cs="Arial"/>
          <w:i/>
          <w:iCs/>
          <w:lang w:val="id-ID" w:eastAsia="en-US"/>
        </w:rPr>
        <w:t>command center</w:t>
      </w:r>
      <w:r w:rsidRPr="001D6BC8">
        <w:rPr>
          <w:rFonts w:cs="Arial"/>
          <w:lang w:val="id-ID" w:eastAsia="en-US"/>
        </w:rPr>
        <w:t>, dan laboratorium riset sudah tersedia, tetapi pemanfaatannya belum optimal sehingga kontribusinya terhadap EBP masih belum maksimal.</w:t>
      </w:r>
    </w:p>
    <w:p w14:paraId="1D4C209E" w14:textId="77777777" w:rsidR="001D6BC8" w:rsidRPr="001D6BC8" w:rsidRDefault="001D6BC8" w:rsidP="002720A5">
      <w:pPr>
        <w:numPr>
          <w:ilvl w:val="0"/>
          <w:numId w:val="58"/>
        </w:numPr>
        <w:spacing w:line="276" w:lineRule="auto"/>
        <w:ind w:left="714" w:hanging="357"/>
        <w:jc w:val="both"/>
        <w:rPr>
          <w:rFonts w:cs="Arial"/>
          <w:lang w:val="id-ID" w:eastAsia="en-US"/>
        </w:rPr>
      </w:pPr>
      <w:r w:rsidRPr="001D6BC8">
        <w:rPr>
          <w:rFonts w:cs="Arial"/>
          <w:lang w:val="id-ID" w:eastAsia="en-US"/>
        </w:rPr>
        <w:t>Anggaran Riset dan Inovasi</w:t>
      </w:r>
    </w:p>
    <w:p w14:paraId="0C8C05E6" w14:textId="77777777" w:rsidR="001D6BC8" w:rsidRPr="001D6BC8" w:rsidRDefault="001D6BC8" w:rsidP="002720A5">
      <w:pPr>
        <w:numPr>
          <w:ilvl w:val="0"/>
          <w:numId w:val="60"/>
        </w:numPr>
        <w:spacing w:after="120" w:line="276" w:lineRule="auto"/>
        <w:jc w:val="both"/>
        <w:rPr>
          <w:rFonts w:cs="Arial"/>
          <w:lang w:val="id-ID" w:eastAsia="en-US"/>
        </w:rPr>
      </w:pPr>
      <w:r w:rsidRPr="001D6BC8">
        <w:rPr>
          <w:rFonts w:cs="Arial"/>
          <w:lang w:val="id-ID" w:eastAsia="en-US"/>
        </w:rPr>
        <w:lastRenderedPageBreak/>
        <w:t>Pendanaan Riset – Seluruh pendanaan riset bergantung pada APBD, sehingga fleksibilitas dan skala riset menjadi terbatas tanpa dukungan sumber pembiayaan alternatif.</w:t>
      </w:r>
      <w:r w:rsidRPr="001D6BC8">
        <w:rPr>
          <w:rFonts w:cs="Arial"/>
          <w:lang w:val="en-US" w:eastAsia="en-US"/>
        </w:rPr>
        <w:t xml:space="preserve"> </w:t>
      </w:r>
      <w:r w:rsidRPr="001D6BC8">
        <w:rPr>
          <w:rFonts w:cs="Arial"/>
          <w:lang w:val="id-ID" w:eastAsia="en-US"/>
        </w:rPr>
        <w:t xml:space="preserve">Anggaran kegiatan Litbang </w:t>
      </w:r>
      <w:r w:rsidRPr="001D6BC8">
        <w:rPr>
          <w:rFonts w:cs="Arial"/>
          <w:lang w:val="en-US" w:eastAsia="en-US"/>
        </w:rPr>
        <w:t xml:space="preserve">dalam beberapa tahun terakhir </w:t>
      </w:r>
      <w:r w:rsidRPr="001D6BC8">
        <w:rPr>
          <w:rFonts w:cs="Arial"/>
          <w:lang w:val="id-ID" w:eastAsia="en-US"/>
        </w:rPr>
        <w:t xml:space="preserve">: </w:t>
      </w:r>
    </w:p>
    <w:p w14:paraId="72CAFA61" w14:textId="77777777" w:rsidR="001D6BC8" w:rsidRPr="001D6BC8" w:rsidRDefault="001D6BC8" w:rsidP="002720A5">
      <w:pPr>
        <w:numPr>
          <w:ilvl w:val="0"/>
          <w:numId w:val="58"/>
        </w:numPr>
        <w:spacing w:line="276" w:lineRule="auto"/>
        <w:ind w:left="714" w:hanging="357"/>
        <w:jc w:val="both"/>
        <w:rPr>
          <w:rFonts w:cs="Arial"/>
          <w:lang w:val="id-ID" w:eastAsia="en-US"/>
        </w:rPr>
      </w:pPr>
      <w:r w:rsidRPr="001D6BC8">
        <w:rPr>
          <w:rFonts w:cs="Arial"/>
          <w:lang w:val="id-ID" w:eastAsia="en-US"/>
        </w:rPr>
        <w:t>Program dan Kegiatan Riset dan Inovasi</w:t>
      </w:r>
    </w:p>
    <w:p w14:paraId="6FF4536C" w14:textId="77777777" w:rsidR="001D6BC8" w:rsidRPr="001D6BC8" w:rsidRDefault="001D6BC8" w:rsidP="002720A5">
      <w:pPr>
        <w:numPr>
          <w:ilvl w:val="0"/>
          <w:numId w:val="60"/>
        </w:numPr>
        <w:spacing w:after="120" w:line="276" w:lineRule="auto"/>
        <w:jc w:val="both"/>
        <w:rPr>
          <w:rFonts w:cs="Arial"/>
          <w:lang w:val="id-ID" w:eastAsia="en-US"/>
        </w:rPr>
      </w:pPr>
      <w:r w:rsidRPr="001D6BC8">
        <w:rPr>
          <w:rFonts w:cs="Arial"/>
          <w:lang w:val="id-ID" w:eastAsia="en-US"/>
        </w:rPr>
        <w:t>Penguatan Program Riset – Program riset dilakukan secara mandiri maupun melalui kerja sama, namun tingkat kesinambungannya masih perlu diperkuat.</w:t>
      </w:r>
    </w:p>
    <w:p w14:paraId="0B313D90" w14:textId="77777777" w:rsidR="001D6BC8" w:rsidRPr="001D6BC8" w:rsidRDefault="001D6BC8" w:rsidP="002720A5">
      <w:pPr>
        <w:numPr>
          <w:ilvl w:val="0"/>
          <w:numId w:val="58"/>
        </w:numPr>
        <w:spacing w:line="276" w:lineRule="auto"/>
        <w:ind w:hanging="357"/>
        <w:jc w:val="both"/>
        <w:rPr>
          <w:rFonts w:cs="Arial"/>
          <w:lang w:val="id-ID" w:eastAsia="en-US"/>
        </w:rPr>
      </w:pPr>
      <w:r w:rsidRPr="001D6BC8">
        <w:rPr>
          <w:rFonts w:cs="Arial"/>
          <w:lang w:val="id-ID" w:eastAsia="en-US"/>
        </w:rPr>
        <w:t>Kelembagaan IPTEK</w:t>
      </w:r>
    </w:p>
    <w:p w14:paraId="7B13835E" w14:textId="77777777" w:rsidR="001D6BC8" w:rsidRPr="001D6BC8" w:rsidRDefault="001D6BC8" w:rsidP="002720A5">
      <w:pPr>
        <w:numPr>
          <w:ilvl w:val="0"/>
          <w:numId w:val="60"/>
        </w:numPr>
        <w:spacing w:line="276" w:lineRule="auto"/>
        <w:ind w:hanging="357"/>
        <w:jc w:val="both"/>
        <w:rPr>
          <w:rFonts w:cs="Arial"/>
          <w:lang w:val="id-ID" w:eastAsia="en-US"/>
        </w:rPr>
      </w:pPr>
      <w:r w:rsidRPr="001D6BC8">
        <w:rPr>
          <w:rFonts w:cs="Arial"/>
          <w:lang w:val="id-ID" w:eastAsia="en-US"/>
        </w:rPr>
        <w:t>Kelembagaan Litbang Pemda – Kelembagaan masih berada pada level bidang dan sedang menuju pembentukan BAPPERIDA.</w:t>
      </w:r>
    </w:p>
    <w:p w14:paraId="36A3A6FC" w14:textId="77777777" w:rsidR="001D6BC8" w:rsidRPr="001D6BC8" w:rsidRDefault="001D6BC8" w:rsidP="002720A5">
      <w:pPr>
        <w:numPr>
          <w:ilvl w:val="0"/>
          <w:numId w:val="60"/>
        </w:numPr>
        <w:spacing w:after="120" w:line="276" w:lineRule="auto"/>
        <w:jc w:val="both"/>
        <w:rPr>
          <w:rFonts w:cs="Arial"/>
          <w:lang w:val="id-ID" w:eastAsia="en-US"/>
        </w:rPr>
      </w:pPr>
      <w:r w:rsidRPr="001D6BC8">
        <w:rPr>
          <w:rFonts w:cs="Arial"/>
          <w:lang w:val="id-ID" w:eastAsia="en-US"/>
        </w:rPr>
        <w:t xml:space="preserve">Institusi Litbang Eksternal – Tersedia banyak institusi litbang </w:t>
      </w:r>
      <w:r w:rsidRPr="001D6BC8">
        <w:rPr>
          <w:rFonts w:cs="Arial"/>
          <w:lang w:val="en-US" w:eastAsia="en-US"/>
        </w:rPr>
        <w:t xml:space="preserve">(perguruan tinggi) </w:t>
      </w:r>
      <w:r w:rsidRPr="001D6BC8">
        <w:rPr>
          <w:rFonts w:cs="Arial"/>
          <w:lang w:val="id-ID" w:eastAsia="en-US"/>
        </w:rPr>
        <w:t>dan inkubator</w:t>
      </w:r>
      <w:r w:rsidRPr="001D6BC8">
        <w:rPr>
          <w:rFonts w:cs="Arial"/>
          <w:lang w:val="en-US" w:eastAsia="en-US"/>
        </w:rPr>
        <w:t xml:space="preserve"> bisnis</w:t>
      </w:r>
      <w:r w:rsidRPr="001D6BC8">
        <w:rPr>
          <w:rFonts w:cs="Arial"/>
          <w:lang w:val="id-ID" w:eastAsia="en-US"/>
        </w:rPr>
        <w:t>, tetapi hasil risetnya belum banyak yang terimplementasi</w:t>
      </w:r>
      <w:r w:rsidRPr="001D6BC8">
        <w:rPr>
          <w:rFonts w:cs="Arial"/>
          <w:lang w:val="en-US" w:eastAsia="en-US"/>
        </w:rPr>
        <w:t>kan</w:t>
      </w:r>
      <w:r w:rsidRPr="001D6BC8">
        <w:rPr>
          <w:rFonts w:cs="Arial"/>
          <w:lang w:val="id-ID" w:eastAsia="en-US"/>
        </w:rPr>
        <w:t xml:space="preserve"> sehingga dampaknya terhadap </w:t>
      </w:r>
      <w:r w:rsidRPr="001D6BC8">
        <w:rPr>
          <w:rFonts w:cs="Arial"/>
          <w:lang w:val="en-US" w:eastAsia="en-US"/>
        </w:rPr>
        <w:t>pembangunan daerah masih terbatas.</w:t>
      </w:r>
      <w:r w:rsidRPr="001D6BC8">
        <w:rPr>
          <w:rFonts w:cs="Arial"/>
          <w:lang w:val="id-ID" w:eastAsia="en-US"/>
        </w:rPr>
        <w:t>.</w:t>
      </w:r>
    </w:p>
    <w:p w14:paraId="3F49D283" w14:textId="77777777" w:rsidR="001D6BC8" w:rsidRPr="001D6BC8" w:rsidRDefault="001D6BC8" w:rsidP="002720A5">
      <w:pPr>
        <w:numPr>
          <w:ilvl w:val="0"/>
          <w:numId w:val="58"/>
        </w:numPr>
        <w:spacing w:line="276" w:lineRule="auto"/>
        <w:ind w:hanging="357"/>
        <w:jc w:val="both"/>
        <w:rPr>
          <w:rFonts w:cs="Arial"/>
          <w:lang w:val="id-ID" w:eastAsia="en-US"/>
        </w:rPr>
      </w:pPr>
      <w:r w:rsidRPr="001D6BC8">
        <w:rPr>
          <w:rFonts w:cs="Arial"/>
          <w:lang w:val="id-ID" w:eastAsia="en-US"/>
        </w:rPr>
        <w:t>Jejaring Riset dan Inovasi</w:t>
      </w:r>
    </w:p>
    <w:p w14:paraId="0E1DB194" w14:textId="77777777" w:rsidR="001D6BC8" w:rsidRPr="001D6BC8" w:rsidRDefault="001D6BC8" w:rsidP="002720A5">
      <w:pPr>
        <w:numPr>
          <w:ilvl w:val="0"/>
          <w:numId w:val="61"/>
        </w:numPr>
        <w:spacing w:line="276" w:lineRule="auto"/>
        <w:ind w:hanging="357"/>
        <w:jc w:val="both"/>
        <w:rPr>
          <w:rFonts w:cs="Arial"/>
          <w:lang w:val="id-ID" w:eastAsia="en-US"/>
        </w:rPr>
      </w:pPr>
      <w:r w:rsidRPr="001D6BC8">
        <w:rPr>
          <w:rFonts w:cs="Arial"/>
          <w:lang w:val="id-ID" w:eastAsia="en-US"/>
        </w:rPr>
        <w:t>Forum/</w:t>
      </w:r>
      <w:r w:rsidRPr="001D6BC8">
        <w:rPr>
          <w:rFonts w:cs="Arial"/>
          <w:lang w:val="en-US" w:eastAsia="en-US"/>
        </w:rPr>
        <w:t xml:space="preserve"> </w:t>
      </w:r>
      <w:r w:rsidRPr="001D6BC8">
        <w:rPr>
          <w:rFonts w:cs="Arial"/>
          <w:lang w:val="id-ID" w:eastAsia="en-US"/>
        </w:rPr>
        <w:t>Jejaring Riset – Belum adanya forum riset menyebabkan koordinasi, integrasi, dan sinergi antar pelaku riset menjadi lemah.</w:t>
      </w:r>
    </w:p>
    <w:p w14:paraId="243220E8" w14:textId="77777777" w:rsidR="001D6BC8" w:rsidRPr="001D6BC8" w:rsidRDefault="001D6BC8" w:rsidP="002720A5">
      <w:pPr>
        <w:numPr>
          <w:ilvl w:val="0"/>
          <w:numId w:val="61"/>
        </w:numPr>
        <w:spacing w:after="120" w:line="276" w:lineRule="auto"/>
        <w:jc w:val="both"/>
        <w:rPr>
          <w:rFonts w:cs="Arial"/>
          <w:lang w:val="id-ID" w:eastAsia="en-US"/>
        </w:rPr>
      </w:pPr>
      <w:r w:rsidRPr="001D6BC8">
        <w:rPr>
          <w:rFonts w:cs="Arial"/>
          <w:lang w:val="id-ID" w:eastAsia="en-US"/>
        </w:rPr>
        <w:t>Kolaborasi Riset – Kolaborasi dengan perguruan tinggi sudah berlangsung tetapi hasilnya sering kurang selaras dengan kebutuhan riil pembangunan daerah.</w:t>
      </w:r>
    </w:p>
    <w:p w14:paraId="32252937" w14:textId="77777777" w:rsidR="001D6BC8" w:rsidRPr="001D6BC8" w:rsidRDefault="001D6BC8" w:rsidP="001D6BC8">
      <w:pPr>
        <w:tabs>
          <w:tab w:val="left" w:pos="360"/>
        </w:tabs>
        <w:spacing w:line="276" w:lineRule="auto"/>
        <w:jc w:val="both"/>
        <w:rPr>
          <w:rFonts w:cs="Arial"/>
          <w:lang w:val="id-ID" w:eastAsia="en-US"/>
        </w:rPr>
      </w:pPr>
      <w:r w:rsidRPr="001D6BC8">
        <w:rPr>
          <w:rFonts w:cs="Arial"/>
          <w:lang w:val="id-ID" w:eastAsia="en-US"/>
        </w:rPr>
        <w:t xml:space="preserve">B. </w:t>
      </w:r>
      <w:r w:rsidRPr="001D6BC8">
        <w:rPr>
          <w:rFonts w:cs="Arial"/>
          <w:lang w:val="id-ID" w:eastAsia="en-US"/>
        </w:rPr>
        <w:tab/>
        <w:t>Kemampuan Menghasilkan Rekomendasi Kebijakan Berbasis Bukti</w:t>
      </w:r>
    </w:p>
    <w:p w14:paraId="56AB0104" w14:textId="77777777" w:rsidR="001D6BC8" w:rsidRPr="001D6BC8" w:rsidRDefault="001D6BC8" w:rsidP="002720A5">
      <w:pPr>
        <w:numPr>
          <w:ilvl w:val="0"/>
          <w:numId w:val="58"/>
        </w:numPr>
        <w:spacing w:line="276" w:lineRule="auto"/>
        <w:jc w:val="both"/>
        <w:rPr>
          <w:rFonts w:cs="Arial"/>
          <w:lang w:val="id-ID" w:eastAsia="en-US"/>
        </w:rPr>
      </w:pPr>
      <w:r w:rsidRPr="001D6BC8">
        <w:rPr>
          <w:rFonts w:cs="Arial"/>
          <w:lang w:val="id-ID" w:eastAsia="en-US"/>
        </w:rPr>
        <w:t>Kemampuan Menghasilkan Rekomendasi EBP</w:t>
      </w:r>
    </w:p>
    <w:p w14:paraId="7952CEB7" w14:textId="77777777" w:rsidR="001D6BC8" w:rsidRPr="001D6BC8" w:rsidRDefault="001D6BC8" w:rsidP="002720A5">
      <w:pPr>
        <w:numPr>
          <w:ilvl w:val="0"/>
          <w:numId w:val="62"/>
        </w:numPr>
        <w:spacing w:line="276" w:lineRule="auto"/>
        <w:jc w:val="both"/>
        <w:rPr>
          <w:rFonts w:cs="Arial"/>
          <w:lang w:val="id-ID" w:eastAsia="en-US"/>
        </w:rPr>
      </w:pPr>
      <w:r w:rsidRPr="001D6BC8">
        <w:rPr>
          <w:rFonts w:cs="Arial"/>
          <w:lang w:val="id-ID" w:eastAsia="en-US"/>
        </w:rPr>
        <w:t>Respon terhadap Program Prioritas Kepala Daerah – Kajian belum spesifik mendukung program prioritas, sehingga kontribusi riset terhadap agenda strategis masih terbatas.</w:t>
      </w:r>
    </w:p>
    <w:p w14:paraId="78D141A1" w14:textId="77777777" w:rsidR="001D6BC8" w:rsidRPr="001D6BC8" w:rsidRDefault="001D6BC8" w:rsidP="002720A5">
      <w:pPr>
        <w:numPr>
          <w:ilvl w:val="0"/>
          <w:numId w:val="62"/>
        </w:numPr>
        <w:spacing w:after="120" w:line="276" w:lineRule="auto"/>
        <w:jc w:val="both"/>
        <w:rPr>
          <w:rFonts w:cs="Arial"/>
          <w:lang w:val="id-ID" w:eastAsia="en-US"/>
        </w:rPr>
      </w:pPr>
      <w:r w:rsidRPr="001D6BC8">
        <w:rPr>
          <w:rFonts w:cs="Arial"/>
          <w:lang w:val="id-ID" w:eastAsia="en-US"/>
        </w:rPr>
        <w:t>Respon terhadap Isu Aktual – Kajian hanya dilakukan untuk sebagian isu aktual, sehingga kemampuan respon cepat terhadap dinamika pembangunan masih perlu ditingkatkan.</w:t>
      </w:r>
    </w:p>
    <w:p w14:paraId="0ECFC723" w14:textId="77777777" w:rsidR="001D6BC8" w:rsidRPr="001D6BC8" w:rsidRDefault="001D6BC8" w:rsidP="002720A5">
      <w:pPr>
        <w:numPr>
          <w:ilvl w:val="0"/>
          <w:numId w:val="58"/>
        </w:numPr>
        <w:spacing w:line="276" w:lineRule="auto"/>
        <w:ind w:left="714" w:hanging="357"/>
        <w:jc w:val="both"/>
        <w:rPr>
          <w:rFonts w:cs="Arial"/>
          <w:lang w:val="id-ID" w:eastAsia="en-US"/>
        </w:rPr>
      </w:pPr>
      <w:r w:rsidRPr="001D6BC8">
        <w:rPr>
          <w:rFonts w:cs="Arial"/>
          <w:lang w:val="id-ID" w:eastAsia="en-US"/>
        </w:rPr>
        <w:t>Inovasi Daerah</w:t>
      </w:r>
    </w:p>
    <w:p w14:paraId="541730C0" w14:textId="77777777" w:rsidR="001D6BC8" w:rsidRPr="001D6BC8" w:rsidRDefault="001D6BC8" w:rsidP="002720A5">
      <w:pPr>
        <w:numPr>
          <w:ilvl w:val="0"/>
          <w:numId w:val="63"/>
        </w:numPr>
        <w:spacing w:line="276" w:lineRule="auto"/>
        <w:ind w:left="1077" w:hanging="357"/>
        <w:jc w:val="both"/>
        <w:rPr>
          <w:rFonts w:cs="Arial"/>
          <w:lang w:val="id-ID" w:eastAsia="en-US"/>
        </w:rPr>
      </w:pPr>
      <w:r w:rsidRPr="001D6BC8">
        <w:rPr>
          <w:rFonts w:cs="Arial"/>
          <w:lang w:val="id-ID" w:eastAsia="en-US"/>
        </w:rPr>
        <w:t xml:space="preserve">Lomba Inovasi – Lomba inovasi telah berjalan namun masih fokus pada seleksi ide dan penghargaan, belum mendorong replikasi secara lebih luas maupun </w:t>
      </w:r>
      <w:r w:rsidRPr="001D6BC8">
        <w:rPr>
          <w:rFonts w:cs="Arial"/>
          <w:lang w:val="en-US" w:eastAsia="en-US"/>
        </w:rPr>
        <w:t xml:space="preserve">keberlanjutan </w:t>
      </w:r>
      <w:r w:rsidRPr="001D6BC8">
        <w:rPr>
          <w:rFonts w:cs="Arial"/>
          <w:lang w:val="id-ID" w:eastAsia="en-US"/>
        </w:rPr>
        <w:t>implementasi</w:t>
      </w:r>
      <w:r w:rsidRPr="001D6BC8">
        <w:rPr>
          <w:rFonts w:cs="Arial"/>
          <w:lang w:val="en-US" w:eastAsia="en-US"/>
        </w:rPr>
        <w:t>nya.</w:t>
      </w:r>
    </w:p>
    <w:p w14:paraId="18B627F2" w14:textId="77777777" w:rsidR="001D6BC8" w:rsidRPr="001D6BC8" w:rsidRDefault="001D6BC8" w:rsidP="002720A5">
      <w:pPr>
        <w:numPr>
          <w:ilvl w:val="0"/>
          <w:numId w:val="63"/>
        </w:numPr>
        <w:spacing w:line="276" w:lineRule="auto"/>
        <w:ind w:left="1077" w:hanging="357"/>
        <w:jc w:val="both"/>
        <w:rPr>
          <w:rFonts w:cs="Arial"/>
          <w:lang w:val="id-ID" w:eastAsia="en-US"/>
        </w:rPr>
      </w:pPr>
      <w:r w:rsidRPr="001D6BC8">
        <w:rPr>
          <w:rFonts w:cs="Arial"/>
          <w:lang w:val="id-ID" w:eastAsia="en-US"/>
        </w:rPr>
        <w:t xml:space="preserve">Promosi Inovasi – Sistem SIKOPIN telah membantu promosi inovasi, namun </w:t>
      </w:r>
      <w:r w:rsidRPr="001D6BC8">
        <w:rPr>
          <w:rFonts w:cs="Arial"/>
          <w:lang w:val="en-US" w:eastAsia="en-US"/>
        </w:rPr>
        <w:t xml:space="preserve">belum efektif sehingga </w:t>
      </w:r>
      <w:r w:rsidRPr="001D6BC8">
        <w:rPr>
          <w:rFonts w:cs="Arial"/>
          <w:lang w:val="id-ID" w:eastAsia="en-US"/>
        </w:rPr>
        <w:t>tingkat penerapan dan adopsi inovasi oleh masyarakat masih rendah.</w:t>
      </w:r>
    </w:p>
    <w:p w14:paraId="1F271B80" w14:textId="77777777" w:rsidR="001D6BC8" w:rsidRPr="001D6BC8" w:rsidRDefault="001D6BC8" w:rsidP="002720A5">
      <w:pPr>
        <w:numPr>
          <w:ilvl w:val="0"/>
          <w:numId w:val="63"/>
        </w:numPr>
        <w:spacing w:after="120" w:line="276" w:lineRule="auto"/>
        <w:jc w:val="both"/>
        <w:rPr>
          <w:rFonts w:cs="Arial"/>
          <w:lang w:val="id-ID" w:eastAsia="en-US"/>
        </w:rPr>
      </w:pPr>
      <w:r w:rsidRPr="001D6BC8">
        <w:rPr>
          <w:rFonts w:cs="Arial"/>
          <w:lang w:val="id-ID" w:eastAsia="en-US"/>
        </w:rPr>
        <w:t>Indeks Inovasi Daerah – Indeks inovasi menunjukkan tren peningkatan yang positif, menandakan dinamika inovasi yang membaik meski masih perlu konsistensi dan penguatan implementasi.</w:t>
      </w:r>
    </w:p>
    <w:p w14:paraId="580609A9" w14:textId="77777777" w:rsidR="005307D2" w:rsidRDefault="005307D2">
      <w:pPr>
        <w:rPr>
          <w:rFonts w:cs="Arial"/>
          <w:szCs w:val="22"/>
          <w:lang w:val="en-US" w:eastAsia="en-US"/>
        </w:rPr>
      </w:pPr>
      <w:r>
        <w:rPr>
          <w:rFonts w:cs="Arial"/>
          <w:szCs w:val="22"/>
          <w:lang w:val="en-US" w:eastAsia="en-US"/>
        </w:rPr>
        <w:br w:type="page"/>
      </w:r>
    </w:p>
    <w:p w14:paraId="5DCE34E6" w14:textId="45D0AADD" w:rsidR="001D6BC8" w:rsidRPr="001D6BC8" w:rsidRDefault="001D6BC8" w:rsidP="001D6BC8">
      <w:pPr>
        <w:spacing w:line="276" w:lineRule="auto"/>
        <w:ind w:left="357"/>
        <w:jc w:val="center"/>
        <w:rPr>
          <w:rFonts w:cs="Arial"/>
          <w:szCs w:val="22"/>
          <w:lang w:val="en-US" w:eastAsia="en-US"/>
        </w:rPr>
      </w:pPr>
      <w:r w:rsidRPr="001D6BC8">
        <w:rPr>
          <w:rFonts w:cs="Arial"/>
          <w:szCs w:val="22"/>
          <w:lang w:val="en-US" w:eastAsia="en-US"/>
        </w:rPr>
        <w:lastRenderedPageBreak/>
        <w:t>Tabel</w:t>
      </w:r>
      <w:r w:rsidR="002250C6">
        <w:rPr>
          <w:rFonts w:cs="Arial"/>
          <w:szCs w:val="22"/>
          <w:lang w:val="en-US" w:eastAsia="en-US"/>
        </w:rPr>
        <w:t xml:space="preserve"> 2.9</w:t>
      </w:r>
      <w:r w:rsidRPr="001D6BC8">
        <w:rPr>
          <w:rFonts w:cs="Arial"/>
          <w:szCs w:val="22"/>
          <w:lang w:val="en-US" w:eastAsia="en-US"/>
        </w:rPr>
        <w:t>:</w:t>
      </w:r>
      <w:r w:rsidR="002250C6">
        <w:rPr>
          <w:rFonts w:cs="Arial"/>
          <w:szCs w:val="22"/>
          <w:lang w:val="en-US" w:eastAsia="en-US"/>
        </w:rPr>
        <w:t xml:space="preserve"> </w:t>
      </w:r>
      <w:r w:rsidRPr="001D6BC8">
        <w:rPr>
          <w:rFonts w:cs="Arial"/>
          <w:szCs w:val="22"/>
          <w:lang w:val="en-US" w:eastAsia="en-US"/>
        </w:rPr>
        <w:t>Kondisi Saat Ini Kemampuan Menghasilkan Rekomendasi Kebijakan Berbasis Bukti (</w:t>
      </w:r>
      <w:r w:rsidRPr="001D6BC8">
        <w:rPr>
          <w:rFonts w:cs="Arial"/>
          <w:i/>
          <w:szCs w:val="22"/>
          <w:lang w:val="en-US" w:eastAsia="en-US"/>
        </w:rPr>
        <w:t>evidence-based policy</w:t>
      </w:r>
      <w:r w:rsidRPr="001D6BC8">
        <w:rPr>
          <w:rFonts w:cs="Arial"/>
          <w:szCs w:val="22"/>
          <w:lang w:val="en-US" w:eastAsia="en-US"/>
        </w:rPr>
        <w:t>)</w:t>
      </w:r>
    </w:p>
    <w:tbl>
      <w:tblPr>
        <w:tblStyle w:val="TableGrid"/>
        <w:tblW w:w="9445" w:type="dxa"/>
        <w:tblLook w:val="04A0" w:firstRow="1" w:lastRow="0" w:firstColumn="1" w:lastColumn="0" w:noHBand="0" w:noVBand="1"/>
      </w:tblPr>
      <w:tblGrid>
        <w:gridCol w:w="594"/>
        <w:gridCol w:w="2461"/>
        <w:gridCol w:w="3150"/>
        <w:gridCol w:w="3240"/>
      </w:tblGrid>
      <w:tr w:rsidR="001D6BC8" w:rsidRPr="001D6BC8" w14:paraId="5A0D2FEA" w14:textId="77777777" w:rsidTr="00656E32">
        <w:trPr>
          <w:tblHeader/>
        </w:trPr>
        <w:tc>
          <w:tcPr>
            <w:tcW w:w="594" w:type="dxa"/>
            <w:shd w:val="clear" w:color="auto" w:fill="BFBFBF" w:themeFill="background1" w:themeFillShade="BF"/>
            <w:vAlign w:val="center"/>
          </w:tcPr>
          <w:p w14:paraId="4AD03864" w14:textId="77777777" w:rsidR="001D6BC8" w:rsidRPr="00656E32" w:rsidRDefault="001D6BC8" w:rsidP="00656E32">
            <w:pPr>
              <w:jc w:val="center"/>
              <w:rPr>
                <w:rFonts w:asciiTheme="majorHAnsi" w:hAnsiTheme="majorHAnsi" w:cstheme="majorHAnsi"/>
                <w:b/>
                <w:sz w:val="20"/>
                <w:szCs w:val="20"/>
                <w:lang w:val="en-US"/>
              </w:rPr>
            </w:pPr>
            <w:r w:rsidRPr="00656E32">
              <w:rPr>
                <w:rFonts w:asciiTheme="majorHAnsi" w:hAnsiTheme="majorHAnsi" w:cstheme="majorHAnsi"/>
                <w:b/>
                <w:sz w:val="20"/>
                <w:szCs w:val="20"/>
                <w:lang w:val="en-US"/>
              </w:rPr>
              <w:t>No.</w:t>
            </w:r>
          </w:p>
        </w:tc>
        <w:tc>
          <w:tcPr>
            <w:tcW w:w="2461" w:type="dxa"/>
            <w:shd w:val="clear" w:color="auto" w:fill="BFBFBF" w:themeFill="background1" w:themeFillShade="BF"/>
            <w:vAlign w:val="center"/>
          </w:tcPr>
          <w:p w14:paraId="31103031" w14:textId="77777777" w:rsidR="001D6BC8" w:rsidRPr="00656E32" w:rsidRDefault="001D6BC8" w:rsidP="00656E32">
            <w:pPr>
              <w:jc w:val="center"/>
              <w:rPr>
                <w:rFonts w:asciiTheme="majorHAnsi" w:hAnsiTheme="majorHAnsi" w:cstheme="majorHAnsi"/>
                <w:b/>
                <w:sz w:val="20"/>
                <w:szCs w:val="20"/>
                <w:lang w:val="en-US"/>
              </w:rPr>
            </w:pPr>
            <w:r w:rsidRPr="00656E32">
              <w:rPr>
                <w:rFonts w:asciiTheme="majorHAnsi" w:hAnsiTheme="majorHAnsi" w:cstheme="majorHAnsi"/>
                <w:b/>
                <w:sz w:val="20"/>
                <w:szCs w:val="20"/>
                <w:lang w:val="en-US"/>
              </w:rPr>
              <w:t>Faktor Penting Dalam Menghasilkan EBP</w:t>
            </w:r>
          </w:p>
        </w:tc>
        <w:tc>
          <w:tcPr>
            <w:tcW w:w="3150" w:type="dxa"/>
            <w:shd w:val="clear" w:color="auto" w:fill="BFBFBF" w:themeFill="background1" w:themeFillShade="BF"/>
            <w:vAlign w:val="center"/>
          </w:tcPr>
          <w:p w14:paraId="551595CD" w14:textId="77777777" w:rsidR="001D6BC8" w:rsidRPr="00656E32" w:rsidRDefault="001D6BC8" w:rsidP="00656E32">
            <w:pPr>
              <w:jc w:val="center"/>
              <w:rPr>
                <w:rFonts w:asciiTheme="majorHAnsi" w:hAnsiTheme="majorHAnsi" w:cstheme="majorHAnsi"/>
                <w:b/>
                <w:sz w:val="20"/>
                <w:szCs w:val="20"/>
                <w:lang w:val="en-US"/>
              </w:rPr>
            </w:pPr>
            <w:r w:rsidRPr="00656E32">
              <w:rPr>
                <w:rFonts w:asciiTheme="majorHAnsi" w:hAnsiTheme="majorHAnsi" w:cstheme="majorHAnsi"/>
                <w:b/>
                <w:sz w:val="20"/>
                <w:szCs w:val="20"/>
                <w:lang w:val="en-US"/>
              </w:rPr>
              <w:t>Kondisi Saat Ini</w:t>
            </w:r>
          </w:p>
        </w:tc>
        <w:tc>
          <w:tcPr>
            <w:tcW w:w="3240" w:type="dxa"/>
            <w:shd w:val="clear" w:color="auto" w:fill="BFBFBF" w:themeFill="background1" w:themeFillShade="BF"/>
            <w:vAlign w:val="center"/>
          </w:tcPr>
          <w:p w14:paraId="3820B6AF" w14:textId="77777777" w:rsidR="001D6BC8" w:rsidRPr="00656E32" w:rsidRDefault="001D6BC8" w:rsidP="00656E32">
            <w:pPr>
              <w:jc w:val="center"/>
              <w:rPr>
                <w:rFonts w:asciiTheme="majorHAnsi" w:hAnsiTheme="majorHAnsi" w:cstheme="majorHAnsi"/>
                <w:b/>
                <w:sz w:val="20"/>
                <w:szCs w:val="20"/>
                <w:lang w:val="en-US"/>
              </w:rPr>
            </w:pPr>
            <w:r w:rsidRPr="00656E32">
              <w:rPr>
                <w:rFonts w:asciiTheme="majorHAnsi" w:hAnsiTheme="majorHAnsi" w:cstheme="majorHAnsi"/>
                <w:b/>
                <w:sz w:val="20"/>
                <w:szCs w:val="20"/>
                <w:lang w:val="en-US"/>
              </w:rPr>
              <w:t>Keterangan</w:t>
            </w:r>
          </w:p>
        </w:tc>
      </w:tr>
      <w:tr w:rsidR="001D6BC8" w:rsidRPr="001D6BC8" w14:paraId="5771BE9D" w14:textId="77777777" w:rsidTr="00656E32">
        <w:tc>
          <w:tcPr>
            <w:tcW w:w="594" w:type="dxa"/>
            <w:shd w:val="clear" w:color="auto" w:fill="FFFFFF" w:themeFill="background1"/>
          </w:tcPr>
          <w:p w14:paraId="46F403C4" w14:textId="77777777" w:rsidR="001D6BC8" w:rsidRPr="00656E32" w:rsidRDefault="001D6BC8" w:rsidP="00656E32">
            <w:pPr>
              <w:jc w:val="center"/>
              <w:rPr>
                <w:rFonts w:asciiTheme="majorHAnsi" w:hAnsiTheme="majorHAnsi" w:cstheme="majorHAnsi"/>
                <w:sz w:val="20"/>
                <w:szCs w:val="20"/>
              </w:rPr>
            </w:pPr>
            <w:r w:rsidRPr="00656E32">
              <w:rPr>
                <w:rFonts w:asciiTheme="majorHAnsi" w:eastAsia="Arial" w:hAnsiTheme="majorHAnsi" w:cstheme="majorHAnsi"/>
                <w:b/>
                <w:sz w:val="20"/>
                <w:szCs w:val="20"/>
                <w:lang w:val="en-US"/>
              </w:rPr>
              <w:t>A.</w:t>
            </w:r>
          </w:p>
        </w:tc>
        <w:tc>
          <w:tcPr>
            <w:tcW w:w="8851" w:type="dxa"/>
            <w:gridSpan w:val="3"/>
            <w:shd w:val="clear" w:color="auto" w:fill="FFFFFF" w:themeFill="background1"/>
          </w:tcPr>
          <w:p w14:paraId="1A41554A" w14:textId="77777777" w:rsidR="001D6BC8" w:rsidRPr="00656E32" w:rsidRDefault="001D6BC8" w:rsidP="00656E32">
            <w:pPr>
              <w:rPr>
                <w:rFonts w:asciiTheme="majorHAnsi" w:hAnsiTheme="majorHAnsi" w:cstheme="majorHAnsi"/>
                <w:sz w:val="20"/>
                <w:szCs w:val="20"/>
                <w:lang w:val="en-US"/>
              </w:rPr>
            </w:pPr>
            <w:r w:rsidRPr="00656E32">
              <w:rPr>
                <w:rFonts w:asciiTheme="majorHAnsi" w:eastAsia="Arial" w:hAnsiTheme="majorHAnsi" w:cstheme="majorHAnsi"/>
                <w:b/>
                <w:bCs/>
                <w:sz w:val="20"/>
                <w:szCs w:val="20"/>
                <w:lang w:val="en-US"/>
              </w:rPr>
              <w:t>Faktor Pendukung dalam menghasilkan rekomendasi kebijakan berbasis bukti (EBP)</w:t>
            </w:r>
          </w:p>
        </w:tc>
      </w:tr>
      <w:tr w:rsidR="001D6BC8" w:rsidRPr="001D6BC8" w14:paraId="35B5F882" w14:textId="77777777" w:rsidTr="00656E32">
        <w:tc>
          <w:tcPr>
            <w:tcW w:w="594" w:type="dxa"/>
            <w:shd w:val="clear" w:color="auto" w:fill="FFFFFF" w:themeFill="background1"/>
          </w:tcPr>
          <w:p w14:paraId="41AA78DB" w14:textId="77777777" w:rsidR="001D6BC8" w:rsidRPr="00656E32" w:rsidRDefault="001D6BC8" w:rsidP="00656E32">
            <w:pPr>
              <w:jc w:val="center"/>
              <w:rPr>
                <w:rFonts w:asciiTheme="majorHAnsi" w:hAnsiTheme="majorHAnsi" w:cstheme="majorHAnsi"/>
                <w:b/>
                <w:sz w:val="20"/>
                <w:szCs w:val="20"/>
                <w:lang w:val="en-US"/>
              </w:rPr>
            </w:pPr>
            <w:r w:rsidRPr="00656E32">
              <w:rPr>
                <w:rFonts w:asciiTheme="majorHAnsi" w:hAnsiTheme="majorHAnsi" w:cstheme="majorHAnsi"/>
                <w:b/>
                <w:sz w:val="20"/>
                <w:szCs w:val="20"/>
                <w:lang w:val="en-US"/>
              </w:rPr>
              <w:t>A1</w:t>
            </w:r>
          </w:p>
        </w:tc>
        <w:tc>
          <w:tcPr>
            <w:tcW w:w="8851" w:type="dxa"/>
            <w:gridSpan w:val="3"/>
            <w:shd w:val="clear" w:color="auto" w:fill="FFFFFF" w:themeFill="background1"/>
          </w:tcPr>
          <w:p w14:paraId="43EB5202" w14:textId="77777777" w:rsidR="001D6BC8" w:rsidRPr="00656E32" w:rsidRDefault="001D6BC8" w:rsidP="00656E32">
            <w:pPr>
              <w:rPr>
                <w:rFonts w:asciiTheme="majorHAnsi" w:hAnsiTheme="majorHAnsi" w:cstheme="majorHAnsi"/>
                <w:b/>
                <w:sz w:val="20"/>
                <w:szCs w:val="20"/>
              </w:rPr>
            </w:pPr>
            <w:r w:rsidRPr="00656E32">
              <w:rPr>
                <w:rFonts w:asciiTheme="majorHAnsi" w:hAnsiTheme="majorHAnsi" w:cstheme="majorHAnsi"/>
                <w:b/>
                <w:sz w:val="20"/>
                <w:szCs w:val="20"/>
              </w:rPr>
              <w:t>Sumber Daya Manusia IPTEK</w:t>
            </w:r>
          </w:p>
        </w:tc>
      </w:tr>
      <w:tr w:rsidR="001D6BC8" w:rsidRPr="001D6BC8" w14:paraId="015BDB68" w14:textId="77777777" w:rsidTr="00656E32">
        <w:tc>
          <w:tcPr>
            <w:tcW w:w="594" w:type="dxa"/>
            <w:shd w:val="clear" w:color="auto" w:fill="FFFFFF" w:themeFill="background1"/>
          </w:tcPr>
          <w:p w14:paraId="210B6EA4" w14:textId="77777777" w:rsidR="001D6BC8" w:rsidRPr="00656E32" w:rsidRDefault="001D6BC8" w:rsidP="00656E32">
            <w:pPr>
              <w:jc w:val="center"/>
              <w:rPr>
                <w:rFonts w:asciiTheme="majorHAnsi" w:hAnsiTheme="majorHAnsi" w:cstheme="majorHAnsi"/>
                <w:sz w:val="20"/>
                <w:szCs w:val="20"/>
                <w:lang w:val="en-US"/>
              </w:rPr>
            </w:pPr>
            <w:r w:rsidRPr="00656E32">
              <w:rPr>
                <w:rFonts w:asciiTheme="majorHAnsi" w:hAnsiTheme="majorHAnsi" w:cstheme="majorHAnsi"/>
                <w:sz w:val="20"/>
                <w:szCs w:val="20"/>
                <w:lang w:val="en-US"/>
              </w:rPr>
              <w:t>1</w:t>
            </w:r>
          </w:p>
        </w:tc>
        <w:tc>
          <w:tcPr>
            <w:tcW w:w="2461" w:type="dxa"/>
            <w:shd w:val="clear" w:color="auto" w:fill="FFFFFF" w:themeFill="background1"/>
          </w:tcPr>
          <w:p w14:paraId="4EA05422" w14:textId="77777777" w:rsidR="001D6BC8" w:rsidRPr="00656E32" w:rsidRDefault="001D6BC8" w:rsidP="00656E32">
            <w:pPr>
              <w:ind w:left="8"/>
              <w:rPr>
                <w:rFonts w:asciiTheme="majorHAnsi" w:hAnsiTheme="majorHAnsi" w:cstheme="majorHAnsi"/>
                <w:sz w:val="20"/>
                <w:szCs w:val="20"/>
                <w:lang w:val="en-US"/>
              </w:rPr>
            </w:pPr>
            <w:r w:rsidRPr="00656E32">
              <w:rPr>
                <w:rFonts w:asciiTheme="majorHAnsi" w:hAnsiTheme="majorHAnsi" w:cstheme="majorHAnsi"/>
                <w:sz w:val="20"/>
                <w:szCs w:val="20"/>
                <w:lang w:val="en-US"/>
              </w:rPr>
              <w:t xml:space="preserve">Peningkatan kemampuan SDM Pemerintah Daerah </w:t>
            </w:r>
            <w:r w:rsidRPr="00656E32">
              <w:rPr>
                <w:rFonts w:asciiTheme="majorHAnsi" w:hAnsiTheme="majorHAnsi" w:cstheme="majorHAnsi"/>
                <w:sz w:val="20"/>
                <w:szCs w:val="20"/>
              </w:rPr>
              <w:t>yang menangani urusan Litbang</w:t>
            </w:r>
          </w:p>
        </w:tc>
        <w:tc>
          <w:tcPr>
            <w:tcW w:w="3150" w:type="dxa"/>
            <w:shd w:val="clear" w:color="auto" w:fill="FFFFFF" w:themeFill="background1"/>
          </w:tcPr>
          <w:p w14:paraId="77C86BEC" w14:textId="77777777" w:rsidR="001D6BC8" w:rsidRPr="00656E32" w:rsidRDefault="001D6BC8" w:rsidP="00656E32">
            <w:pPr>
              <w:rPr>
                <w:rFonts w:asciiTheme="majorHAnsi" w:hAnsiTheme="majorHAnsi" w:cstheme="majorHAnsi"/>
                <w:sz w:val="20"/>
                <w:szCs w:val="20"/>
                <w:lang w:val="en-US"/>
              </w:rPr>
            </w:pPr>
            <w:r w:rsidRPr="00656E32">
              <w:rPr>
                <w:rFonts w:asciiTheme="majorHAnsi" w:hAnsiTheme="majorHAnsi" w:cstheme="majorHAnsi"/>
                <w:sz w:val="20"/>
                <w:szCs w:val="20"/>
                <w:lang w:val="en-US"/>
              </w:rPr>
              <w:t>Lembaga Litbang Pemerintah Daerah telah didukung SDM Jabatan Fungsional periset, namun jumlahnya masih terbatas (3 orang)</w:t>
            </w:r>
          </w:p>
        </w:tc>
        <w:tc>
          <w:tcPr>
            <w:tcW w:w="3240" w:type="dxa"/>
            <w:shd w:val="clear" w:color="auto" w:fill="FFFFFF" w:themeFill="background1"/>
          </w:tcPr>
          <w:p w14:paraId="5EE13930" w14:textId="77777777" w:rsidR="001D6BC8" w:rsidRPr="00656E32" w:rsidRDefault="001D6BC8" w:rsidP="00656E32">
            <w:pPr>
              <w:rPr>
                <w:rFonts w:asciiTheme="majorHAnsi" w:hAnsiTheme="majorHAnsi" w:cstheme="majorHAnsi"/>
                <w:sz w:val="20"/>
                <w:szCs w:val="20"/>
              </w:rPr>
            </w:pPr>
            <w:r w:rsidRPr="00656E32">
              <w:rPr>
                <w:rFonts w:asciiTheme="majorHAnsi" w:hAnsiTheme="majorHAnsi" w:cstheme="majorHAnsi"/>
                <w:sz w:val="20"/>
                <w:szCs w:val="20"/>
              </w:rPr>
              <w:t>Pejabat Fungsional yang menangani kelitbangan di Bapperida Kabupaten Sumedang adalah Analis Data Ilmiah (1 orang) dan Peneliti (2 orang)</w:t>
            </w:r>
          </w:p>
        </w:tc>
      </w:tr>
      <w:tr w:rsidR="001D6BC8" w:rsidRPr="001D6BC8" w14:paraId="0075E003" w14:textId="77777777" w:rsidTr="00656E32">
        <w:tc>
          <w:tcPr>
            <w:tcW w:w="594" w:type="dxa"/>
            <w:shd w:val="clear" w:color="auto" w:fill="FFFFFF" w:themeFill="background1"/>
          </w:tcPr>
          <w:p w14:paraId="3BFCC6A6" w14:textId="77777777" w:rsidR="001D6BC8" w:rsidRPr="00656E32" w:rsidRDefault="001D6BC8" w:rsidP="00656E32">
            <w:pPr>
              <w:jc w:val="center"/>
              <w:rPr>
                <w:rFonts w:asciiTheme="majorHAnsi" w:hAnsiTheme="majorHAnsi" w:cstheme="majorHAnsi"/>
                <w:sz w:val="20"/>
                <w:szCs w:val="20"/>
                <w:lang w:val="en-US"/>
              </w:rPr>
            </w:pPr>
            <w:r w:rsidRPr="00656E32">
              <w:rPr>
                <w:rFonts w:asciiTheme="majorHAnsi" w:hAnsiTheme="majorHAnsi" w:cstheme="majorHAnsi"/>
                <w:sz w:val="20"/>
                <w:szCs w:val="20"/>
                <w:lang w:val="en-US"/>
              </w:rPr>
              <w:t>2</w:t>
            </w:r>
          </w:p>
        </w:tc>
        <w:tc>
          <w:tcPr>
            <w:tcW w:w="2461" w:type="dxa"/>
            <w:shd w:val="clear" w:color="auto" w:fill="FFFFFF" w:themeFill="background1"/>
          </w:tcPr>
          <w:p w14:paraId="6B5DAC0A" w14:textId="77777777" w:rsidR="001D6BC8" w:rsidRPr="00656E32" w:rsidRDefault="001D6BC8" w:rsidP="00656E32">
            <w:pPr>
              <w:ind w:left="8"/>
              <w:rPr>
                <w:rFonts w:asciiTheme="majorHAnsi" w:hAnsiTheme="majorHAnsi" w:cstheme="majorHAnsi"/>
                <w:sz w:val="20"/>
                <w:szCs w:val="20"/>
                <w:lang w:val="en-US"/>
              </w:rPr>
            </w:pPr>
            <w:r w:rsidRPr="00656E32">
              <w:rPr>
                <w:rFonts w:asciiTheme="majorHAnsi" w:hAnsiTheme="majorHAnsi" w:cstheme="majorHAnsi"/>
                <w:sz w:val="20"/>
                <w:szCs w:val="20"/>
                <w:lang w:val="en-US"/>
              </w:rPr>
              <w:t xml:space="preserve">Peningkatan kemampuan </w:t>
            </w:r>
            <w:r w:rsidRPr="00656E32">
              <w:rPr>
                <w:rFonts w:asciiTheme="majorHAnsi" w:hAnsiTheme="majorHAnsi" w:cstheme="majorHAnsi"/>
                <w:sz w:val="20"/>
                <w:szCs w:val="20"/>
              </w:rPr>
              <w:t xml:space="preserve">SDM </w:t>
            </w:r>
            <w:r w:rsidRPr="00656E32">
              <w:rPr>
                <w:rFonts w:asciiTheme="majorHAnsi" w:hAnsiTheme="majorHAnsi" w:cstheme="majorHAnsi"/>
                <w:sz w:val="20"/>
                <w:szCs w:val="20"/>
                <w:lang w:val="en-US"/>
              </w:rPr>
              <w:t>Institusi Litbang</w:t>
            </w:r>
            <w:r w:rsidRPr="00656E32">
              <w:rPr>
                <w:rFonts w:asciiTheme="majorHAnsi" w:hAnsiTheme="majorHAnsi" w:cstheme="majorHAnsi"/>
                <w:sz w:val="20"/>
                <w:szCs w:val="20"/>
              </w:rPr>
              <w:t xml:space="preserve"> </w:t>
            </w:r>
            <w:r w:rsidRPr="00656E32">
              <w:rPr>
                <w:rFonts w:asciiTheme="majorHAnsi" w:hAnsiTheme="majorHAnsi" w:cstheme="majorHAnsi"/>
                <w:sz w:val="20"/>
                <w:szCs w:val="20"/>
                <w:lang w:val="en-US"/>
              </w:rPr>
              <w:t xml:space="preserve">eksternal Pemda </w:t>
            </w:r>
            <w:r w:rsidRPr="00656E32">
              <w:rPr>
                <w:rFonts w:asciiTheme="majorHAnsi" w:hAnsiTheme="majorHAnsi" w:cstheme="majorHAnsi"/>
                <w:sz w:val="20"/>
                <w:szCs w:val="20"/>
              </w:rPr>
              <w:t>yang menangani urusan Litbang</w:t>
            </w:r>
          </w:p>
        </w:tc>
        <w:tc>
          <w:tcPr>
            <w:tcW w:w="3150" w:type="dxa"/>
            <w:shd w:val="clear" w:color="auto" w:fill="FFFFFF" w:themeFill="background1"/>
          </w:tcPr>
          <w:p w14:paraId="039DE9DB" w14:textId="77777777" w:rsidR="001D6BC8" w:rsidRPr="00656E32" w:rsidRDefault="001D6BC8" w:rsidP="00656E32">
            <w:pPr>
              <w:rPr>
                <w:rFonts w:asciiTheme="majorHAnsi" w:hAnsiTheme="majorHAnsi" w:cstheme="majorHAnsi"/>
                <w:sz w:val="20"/>
                <w:szCs w:val="20"/>
                <w:lang w:val="en-US"/>
              </w:rPr>
            </w:pPr>
            <w:r w:rsidRPr="00656E32">
              <w:rPr>
                <w:rFonts w:asciiTheme="majorHAnsi" w:hAnsiTheme="majorHAnsi" w:cstheme="majorHAnsi"/>
                <w:sz w:val="20"/>
                <w:szCs w:val="20"/>
                <w:lang w:val="en-US"/>
              </w:rPr>
              <w:t>Dosen perguruan tinggi belum secara optimal berperan sebagai tenaga ahli untuk membantu pemecahan masalah daerah</w:t>
            </w:r>
          </w:p>
        </w:tc>
        <w:tc>
          <w:tcPr>
            <w:tcW w:w="3240" w:type="dxa"/>
            <w:shd w:val="clear" w:color="auto" w:fill="FFFFFF" w:themeFill="background1"/>
          </w:tcPr>
          <w:p w14:paraId="5C213187" w14:textId="77777777" w:rsidR="001D6BC8" w:rsidRPr="00656E32" w:rsidRDefault="001D6BC8" w:rsidP="00656E32">
            <w:pPr>
              <w:rPr>
                <w:rFonts w:asciiTheme="majorHAnsi" w:hAnsiTheme="majorHAnsi" w:cstheme="majorHAnsi"/>
                <w:sz w:val="20"/>
                <w:szCs w:val="20"/>
                <w:lang w:val="en-US"/>
              </w:rPr>
            </w:pPr>
            <w:r w:rsidRPr="00656E32">
              <w:rPr>
                <w:rFonts w:asciiTheme="majorHAnsi" w:hAnsiTheme="majorHAnsi" w:cstheme="majorHAnsi"/>
                <w:sz w:val="20"/>
                <w:szCs w:val="20"/>
                <w:lang w:val="en-US"/>
              </w:rPr>
              <w:t>Terdapat 8 Perguruan Tinggi di Kab.Sumedang dengan total 5.849 tenaga dosen.</w:t>
            </w:r>
          </w:p>
        </w:tc>
      </w:tr>
      <w:tr w:rsidR="001D6BC8" w:rsidRPr="001D6BC8" w14:paraId="63C56B68" w14:textId="77777777" w:rsidTr="00656E32">
        <w:tc>
          <w:tcPr>
            <w:tcW w:w="594" w:type="dxa"/>
            <w:shd w:val="clear" w:color="auto" w:fill="FFFFFF" w:themeFill="background1"/>
          </w:tcPr>
          <w:p w14:paraId="451F9002" w14:textId="77777777" w:rsidR="001D6BC8" w:rsidRPr="00656E32" w:rsidRDefault="001D6BC8" w:rsidP="00656E32">
            <w:pPr>
              <w:jc w:val="center"/>
              <w:rPr>
                <w:rFonts w:asciiTheme="majorHAnsi" w:hAnsiTheme="majorHAnsi" w:cstheme="majorHAnsi"/>
                <w:b/>
                <w:sz w:val="20"/>
                <w:szCs w:val="20"/>
                <w:lang w:val="en-US"/>
              </w:rPr>
            </w:pPr>
            <w:r w:rsidRPr="00656E32">
              <w:rPr>
                <w:rFonts w:asciiTheme="majorHAnsi" w:hAnsiTheme="majorHAnsi" w:cstheme="majorHAnsi"/>
                <w:b/>
                <w:sz w:val="20"/>
                <w:szCs w:val="20"/>
                <w:lang w:val="en-US"/>
              </w:rPr>
              <w:t>A2</w:t>
            </w:r>
          </w:p>
        </w:tc>
        <w:tc>
          <w:tcPr>
            <w:tcW w:w="8851" w:type="dxa"/>
            <w:gridSpan w:val="3"/>
            <w:shd w:val="clear" w:color="auto" w:fill="FFFFFF" w:themeFill="background1"/>
          </w:tcPr>
          <w:p w14:paraId="66E46A0D" w14:textId="77777777" w:rsidR="001D6BC8" w:rsidRPr="00656E32" w:rsidRDefault="001D6BC8" w:rsidP="00656E32">
            <w:pPr>
              <w:rPr>
                <w:rFonts w:asciiTheme="majorHAnsi" w:hAnsiTheme="majorHAnsi" w:cstheme="majorHAnsi"/>
                <w:sz w:val="20"/>
                <w:szCs w:val="20"/>
              </w:rPr>
            </w:pPr>
            <w:r w:rsidRPr="00656E32">
              <w:rPr>
                <w:rFonts w:asciiTheme="majorHAnsi" w:hAnsiTheme="majorHAnsi" w:cstheme="majorHAnsi"/>
                <w:b/>
                <w:sz w:val="20"/>
                <w:szCs w:val="20"/>
                <w:lang w:val="en-US"/>
              </w:rPr>
              <w:t>Infrastruktur IPTEK</w:t>
            </w:r>
          </w:p>
        </w:tc>
      </w:tr>
      <w:tr w:rsidR="001D6BC8" w:rsidRPr="001D6BC8" w14:paraId="739B77E5" w14:textId="77777777" w:rsidTr="00656E32">
        <w:tc>
          <w:tcPr>
            <w:tcW w:w="594" w:type="dxa"/>
            <w:shd w:val="clear" w:color="auto" w:fill="FFFFFF" w:themeFill="background1"/>
          </w:tcPr>
          <w:p w14:paraId="27B66A32" w14:textId="77777777" w:rsidR="001D6BC8" w:rsidRPr="00656E32" w:rsidRDefault="001D6BC8" w:rsidP="00656E32">
            <w:pPr>
              <w:jc w:val="center"/>
              <w:rPr>
                <w:rFonts w:asciiTheme="majorHAnsi" w:hAnsiTheme="majorHAnsi" w:cstheme="majorHAnsi"/>
                <w:sz w:val="20"/>
                <w:szCs w:val="20"/>
                <w:lang w:val="en-US"/>
              </w:rPr>
            </w:pPr>
            <w:r w:rsidRPr="00656E32">
              <w:rPr>
                <w:rFonts w:asciiTheme="majorHAnsi" w:hAnsiTheme="majorHAnsi" w:cstheme="majorHAnsi"/>
                <w:sz w:val="20"/>
                <w:szCs w:val="20"/>
                <w:lang w:val="en-US"/>
              </w:rPr>
              <w:t>1</w:t>
            </w:r>
          </w:p>
        </w:tc>
        <w:tc>
          <w:tcPr>
            <w:tcW w:w="2461" w:type="dxa"/>
            <w:shd w:val="clear" w:color="auto" w:fill="FFFFFF" w:themeFill="background1"/>
          </w:tcPr>
          <w:p w14:paraId="1C14CBD8" w14:textId="77777777" w:rsidR="001D6BC8" w:rsidRPr="00656E32" w:rsidRDefault="001D6BC8" w:rsidP="00656E32">
            <w:pPr>
              <w:ind w:left="8"/>
              <w:rPr>
                <w:rFonts w:asciiTheme="majorHAnsi" w:hAnsiTheme="majorHAnsi" w:cstheme="majorHAnsi"/>
                <w:sz w:val="20"/>
                <w:szCs w:val="20"/>
                <w:lang w:val="en-US"/>
              </w:rPr>
            </w:pPr>
            <w:r w:rsidRPr="00656E32">
              <w:rPr>
                <w:rFonts w:asciiTheme="majorHAnsi" w:hAnsiTheme="majorHAnsi" w:cstheme="majorHAnsi"/>
                <w:sz w:val="20"/>
                <w:szCs w:val="20"/>
                <w:lang w:val="en-US"/>
              </w:rPr>
              <w:t xml:space="preserve">Penyediaan </w:t>
            </w:r>
            <w:r w:rsidRPr="00656E32">
              <w:rPr>
                <w:rFonts w:asciiTheme="majorHAnsi" w:hAnsiTheme="majorHAnsi" w:cstheme="majorHAnsi"/>
                <w:sz w:val="20"/>
                <w:szCs w:val="20"/>
              </w:rPr>
              <w:t xml:space="preserve">Infrastruktur </w:t>
            </w:r>
            <w:r w:rsidRPr="00656E32">
              <w:rPr>
                <w:rFonts w:asciiTheme="majorHAnsi" w:hAnsiTheme="majorHAnsi" w:cstheme="majorHAnsi"/>
                <w:sz w:val="20"/>
                <w:szCs w:val="20"/>
                <w:lang w:val="en-US"/>
              </w:rPr>
              <w:t xml:space="preserve">untuk mendukung </w:t>
            </w:r>
            <w:r w:rsidRPr="00656E32">
              <w:rPr>
                <w:rFonts w:asciiTheme="majorHAnsi" w:hAnsiTheme="majorHAnsi" w:cstheme="majorHAnsi"/>
                <w:sz w:val="20"/>
                <w:szCs w:val="20"/>
              </w:rPr>
              <w:t>IPTEK di Daerah</w:t>
            </w:r>
          </w:p>
        </w:tc>
        <w:tc>
          <w:tcPr>
            <w:tcW w:w="3150" w:type="dxa"/>
            <w:shd w:val="clear" w:color="auto" w:fill="FFFFFF" w:themeFill="background1"/>
          </w:tcPr>
          <w:p w14:paraId="64DCE27A" w14:textId="77777777" w:rsidR="001D6BC8" w:rsidRPr="00656E32" w:rsidRDefault="001D6BC8" w:rsidP="00656E32">
            <w:pPr>
              <w:ind w:left="-11"/>
              <w:rPr>
                <w:rFonts w:asciiTheme="majorHAnsi" w:hAnsiTheme="majorHAnsi" w:cstheme="majorHAnsi"/>
                <w:sz w:val="20"/>
                <w:szCs w:val="20"/>
              </w:rPr>
            </w:pPr>
            <w:r w:rsidRPr="00656E32">
              <w:rPr>
                <w:rFonts w:asciiTheme="majorHAnsi" w:hAnsiTheme="majorHAnsi" w:cstheme="majorHAnsi"/>
                <w:sz w:val="20"/>
                <w:szCs w:val="20"/>
              </w:rPr>
              <w:t xml:space="preserve">Sudah tersedia infrastruktur  IPTEK antara lain: </w:t>
            </w:r>
          </w:p>
          <w:p w14:paraId="08E94754" w14:textId="77777777" w:rsidR="001D6BC8" w:rsidRPr="00656E32" w:rsidRDefault="001D6BC8" w:rsidP="002720A5">
            <w:pPr>
              <w:numPr>
                <w:ilvl w:val="1"/>
                <w:numId w:val="57"/>
              </w:numPr>
              <w:ind w:left="174" w:hanging="212"/>
              <w:rPr>
                <w:rFonts w:asciiTheme="majorHAnsi" w:hAnsiTheme="majorHAnsi" w:cstheme="majorHAnsi"/>
                <w:sz w:val="20"/>
                <w:szCs w:val="20"/>
              </w:rPr>
            </w:pPr>
            <w:r w:rsidRPr="00656E32">
              <w:rPr>
                <w:rFonts w:asciiTheme="majorHAnsi" w:hAnsiTheme="majorHAnsi" w:cstheme="majorHAnsi"/>
                <w:sz w:val="20"/>
                <w:szCs w:val="20"/>
              </w:rPr>
              <w:t>konektivitas internet desa;</w:t>
            </w:r>
          </w:p>
          <w:p w14:paraId="78620F4B" w14:textId="77777777" w:rsidR="001D6BC8" w:rsidRPr="00656E32" w:rsidRDefault="001D6BC8" w:rsidP="002720A5">
            <w:pPr>
              <w:numPr>
                <w:ilvl w:val="0"/>
                <w:numId w:val="57"/>
              </w:numPr>
              <w:ind w:left="134" w:hanging="148"/>
              <w:rPr>
                <w:rFonts w:asciiTheme="majorHAnsi" w:hAnsiTheme="majorHAnsi" w:cstheme="majorHAnsi"/>
                <w:sz w:val="20"/>
                <w:szCs w:val="20"/>
              </w:rPr>
            </w:pPr>
            <w:r w:rsidRPr="00656E32">
              <w:rPr>
                <w:rFonts w:asciiTheme="majorHAnsi" w:hAnsiTheme="majorHAnsi" w:cstheme="majorHAnsi"/>
                <w:sz w:val="20"/>
                <w:szCs w:val="20"/>
              </w:rPr>
              <w:t xml:space="preserve">pusat data &amp; </w:t>
            </w:r>
            <w:r w:rsidRPr="00656E32">
              <w:rPr>
                <w:rFonts w:asciiTheme="majorHAnsi" w:hAnsiTheme="majorHAnsi" w:cstheme="majorHAnsi"/>
                <w:i/>
                <w:iCs/>
                <w:sz w:val="20"/>
                <w:szCs w:val="20"/>
              </w:rPr>
              <w:t>command center;</w:t>
            </w:r>
            <w:r w:rsidRPr="00656E32">
              <w:rPr>
                <w:rFonts w:asciiTheme="majorHAnsi" w:hAnsiTheme="majorHAnsi" w:cstheme="majorHAnsi"/>
                <w:sz w:val="20"/>
                <w:szCs w:val="20"/>
              </w:rPr>
              <w:t xml:space="preserve"> </w:t>
            </w:r>
          </w:p>
          <w:p w14:paraId="64F1AFC6" w14:textId="77777777" w:rsidR="001D6BC8" w:rsidRPr="00656E32" w:rsidRDefault="001D6BC8" w:rsidP="002720A5">
            <w:pPr>
              <w:numPr>
                <w:ilvl w:val="0"/>
                <w:numId w:val="57"/>
              </w:numPr>
              <w:ind w:left="134" w:hanging="148"/>
              <w:rPr>
                <w:rFonts w:asciiTheme="majorHAnsi" w:hAnsiTheme="majorHAnsi" w:cstheme="majorHAnsi"/>
                <w:sz w:val="20"/>
                <w:szCs w:val="20"/>
              </w:rPr>
            </w:pPr>
            <w:r w:rsidRPr="00656E32">
              <w:rPr>
                <w:rFonts w:asciiTheme="majorHAnsi" w:hAnsiTheme="majorHAnsi" w:cstheme="majorHAnsi"/>
                <w:sz w:val="20"/>
                <w:szCs w:val="20"/>
              </w:rPr>
              <w:t>laboratorium riset dan inovasi;</w:t>
            </w:r>
          </w:p>
          <w:p w14:paraId="26F11EC4" w14:textId="77777777" w:rsidR="001D6BC8" w:rsidRPr="00656E32" w:rsidRDefault="001D6BC8" w:rsidP="002720A5">
            <w:pPr>
              <w:numPr>
                <w:ilvl w:val="0"/>
                <w:numId w:val="57"/>
              </w:numPr>
              <w:ind w:left="134" w:hanging="148"/>
              <w:rPr>
                <w:rFonts w:asciiTheme="majorHAnsi" w:hAnsiTheme="majorHAnsi" w:cstheme="majorHAnsi"/>
                <w:sz w:val="20"/>
                <w:szCs w:val="20"/>
              </w:rPr>
            </w:pPr>
            <w:r w:rsidRPr="00656E32">
              <w:rPr>
                <w:rFonts w:asciiTheme="majorHAnsi" w:hAnsiTheme="majorHAnsi" w:cstheme="majorHAnsi"/>
                <w:sz w:val="20"/>
                <w:szCs w:val="20"/>
              </w:rPr>
              <w:t xml:space="preserve">serta digitalisasi pemerintahan desa. </w:t>
            </w:r>
          </w:p>
          <w:p w14:paraId="0B3604E5" w14:textId="77777777" w:rsidR="001D6BC8" w:rsidRPr="00656E32" w:rsidRDefault="001D6BC8" w:rsidP="00656E32">
            <w:pPr>
              <w:rPr>
                <w:rFonts w:asciiTheme="majorHAnsi" w:hAnsiTheme="majorHAnsi" w:cstheme="majorHAnsi"/>
                <w:sz w:val="20"/>
                <w:szCs w:val="20"/>
                <w:lang w:val="en-US"/>
              </w:rPr>
            </w:pPr>
            <w:r w:rsidRPr="00656E32">
              <w:rPr>
                <w:rFonts w:asciiTheme="majorHAnsi" w:hAnsiTheme="majorHAnsi" w:cstheme="majorHAnsi"/>
                <w:sz w:val="20"/>
                <w:szCs w:val="20"/>
              </w:rPr>
              <w:t>Namun demikian masih perlu dioptimalkan dan dikembangkan pemafaatannya</w:t>
            </w:r>
          </w:p>
        </w:tc>
        <w:tc>
          <w:tcPr>
            <w:tcW w:w="3240" w:type="dxa"/>
            <w:shd w:val="clear" w:color="auto" w:fill="FFFFFF" w:themeFill="background1"/>
          </w:tcPr>
          <w:p w14:paraId="326687CE" w14:textId="77777777" w:rsidR="001D6BC8" w:rsidRPr="00656E32" w:rsidRDefault="001D6BC8" w:rsidP="00656E32">
            <w:pPr>
              <w:rPr>
                <w:rFonts w:asciiTheme="majorHAnsi" w:hAnsiTheme="majorHAnsi" w:cstheme="majorHAnsi"/>
                <w:sz w:val="20"/>
                <w:szCs w:val="20"/>
              </w:rPr>
            </w:pPr>
            <w:r w:rsidRPr="00656E32">
              <w:rPr>
                <w:rFonts w:asciiTheme="majorHAnsi" w:hAnsiTheme="majorHAnsi" w:cstheme="majorHAnsi"/>
                <w:sz w:val="20"/>
                <w:szCs w:val="20"/>
              </w:rPr>
              <w:t xml:space="preserve">Saat ini telah terpasang </w:t>
            </w:r>
            <w:r w:rsidRPr="00656E32">
              <w:rPr>
                <w:rFonts w:asciiTheme="majorHAnsi" w:hAnsiTheme="majorHAnsi" w:cstheme="majorHAnsi"/>
                <w:bCs/>
                <w:sz w:val="20"/>
                <w:szCs w:val="20"/>
              </w:rPr>
              <w:t>wifi gratis di 131 titik</w:t>
            </w:r>
            <w:r w:rsidRPr="00656E32">
              <w:rPr>
                <w:rFonts w:asciiTheme="majorHAnsi" w:hAnsiTheme="majorHAnsi" w:cstheme="majorHAnsi"/>
                <w:sz w:val="20"/>
                <w:szCs w:val="20"/>
              </w:rPr>
              <w:t xml:space="preserve"> tersebar di 26 kecamatan.</w:t>
            </w:r>
          </w:p>
          <w:p w14:paraId="2274AFAC" w14:textId="77777777" w:rsidR="001D6BC8" w:rsidRPr="00656E32" w:rsidRDefault="001D6BC8" w:rsidP="00656E32">
            <w:pPr>
              <w:rPr>
                <w:rFonts w:asciiTheme="majorHAnsi" w:hAnsiTheme="majorHAnsi" w:cstheme="majorHAnsi"/>
                <w:sz w:val="20"/>
                <w:szCs w:val="20"/>
              </w:rPr>
            </w:pPr>
          </w:p>
          <w:p w14:paraId="7184180C" w14:textId="77777777" w:rsidR="001D6BC8" w:rsidRPr="00656E32" w:rsidRDefault="001D6BC8" w:rsidP="00656E32">
            <w:pPr>
              <w:rPr>
                <w:rFonts w:asciiTheme="majorHAnsi" w:hAnsiTheme="majorHAnsi" w:cstheme="majorHAnsi"/>
                <w:sz w:val="20"/>
                <w:szCs w:val="20"/>
              </w:rPr>
            </w:pPr>
          </w:p>
        </w:tc>
      </w:tr>
      <w:tr w:rsidR="001D6BC8" w:rsidRPr="001D6BC8" w14:paraId="49A613CC" w14:textId="77777777" w:rsidTr="00656E32">
        <w:tc>
          <w:tcPr>
            <w:tcW w:w="594" w:type="dxa"/>
            <w:shd w:val="clear" w:color="auto" w:fill="FFFFFF" w:themeFill="background1"/>
          </w:tcPr>
          <w:p w14:paraId="2E538FFE" w14:textId="77777777" w:rsidR="001D6BC8" w:rsidRPr="00656E32" w:rsidRDefault="001D6BC8" w:rsidP="00656E32">
            <w:pPr>
              <w:jc w:val="center"/>
              <w:rPr>
                <w:rFonts w:asciiTheme="majorHAnsi" w:hAnsiTheme="majorHAnsi" w:cstheme="majorHAnsi"/>
                <w:b/>
                <w:sz w:val="20"/>
                <w:szCs w:val="20"/>
                <w:lang w:val="en-US"/>
              </w:rPr>
            </w:pPr>
            <w:r w:rsidRPr="00656E32">
              <w:rPr>
                <w:rFonts w:asciiTheme="majorHAnsi" w:hAnsiTheme="majorHAnsi" w:cstheme="majorHAnsi"/>
                <w:b/>
                <w:sz w:val="20"/>
                <w:szCs w:val="20"/>
                <w:lang w:val="en-US"/>
              </w:rPr>
              <w:t>A3</w:t>
            </w:r>
          </w:p>
        </w:tc>
        <w:tc>
          <w:tcPr>
            <w:tcW w:w="8851" w:type="dxa"/>
            <w:gridSpan w:val="3"/>
            <w:shd w:val="clear" w:color="auto" w:fill="FFFFFF" w:themeFill="background1"/>
          </w:tcPr>
          <w:p w14:paraId="56C7CA3B" w14:textId="77777777" w:rsidR="001D6BC8" w:rsidRPr="00656E32" w:rsidRDefault="001D6BC8" w:rsidP="00656E32">
            <w:pPr>
              <w:rPr>
                <w:rFonts w:asciiTheme="majorHAnsi" w:hAnsiTheme="majorHAnsi" w:cstheme="majorHAnsi"/>
                <w:sz w:val="20"/>
                <w:szCs w:val="20"/>
              </w:rPr>
            </w:pPr>
            <w:r w:rsidRPr="00656E32">
              <w:rPr>
                <w:rFonts w:asciiTheme="majorHAnsi" w:hAnsiTheme="majorHAnsi" w:cstheme="majorHAnsi"/>
                <w:b/>
                <w:sz w:val="20"/>
                <w:szCs w:val="20"/>
              </w:rPr>
              <w:t>Anggaran riset dan inovasi daerah</w:t>
            </w:r>
          </w:p>
        </w:tc>
      </w:tr>
      <w:tr w:rsidR="001D6BC8" w:rsidRPr="001D6BC8" w14:paraId="60152570" w14:textId="77777777" w:rsidTr="00656E32">
        <w:tc>
          <w:tcPr>
            <w:tcW w:w="594" w:type="dxa"/>
            <w:shd w:val="clear" w:color="auto" w:fill="FFFFFF" w:themeFill="background1"/>
          </w:tcPr>
          <w:p w14:paraId="03525533" w14:textId="77777777" w:rsidR="001D6BC8" w:rsidRPr="00656E32" w:rsidRDefault="001D6BC8" w:rsidP="00656E32">
            <w:pPr>
              <w:jc w:val="center"/>
              <w:rPr>
                <w:rFonts w:asciiTheme="majorHAnsi" w:hAnsiTheme="majorHAnsi" w:cstheme="majorHAnsi"/>
                <w:sz w:val="20"/>
                <w:szCs w:val="20"/>
                <w:lang w:val="en-US"/>
              </w:rPr>
            </w:pPr>
            <w:r w:rsidRPr="00656E32">
              <w:rPr>
                <w:rFonts w:asciiTheme="majorHAnsi" w:hAnsiTheme="majorHAnsi" w:cstheme="majorHAnsi"/>
                <w:sz w:val="20"/>
                <w:szCs w:val="20"/>
                <w:lang w:val="en-US"/>
              </w:rPr>
              <w:t>1</w:t>
            </w:r>
          </w:p>
        </w:tc>
        <w:tc>
          <w:tcPr>
            <w:tcW w:w="2461" w:type="dxa"/>
            <w:shd w:val="clear" w:color="auto" w:fill="FFFFFF" w:themeFill="background1"/>
          </w:tcPr>
          <w:p w14:paraId="089B4213" w14:textId="77777777" w:rsidR="001D6BC8" w:rsidRPr="00656E32" w:rsidRDefault="001D6BC8" w:rsidP="00656E32">
            <w:pPr>
              <w:ind w:left="8"/>
              <w:rPr>
                <w:rFonts w:asciiTheme="majorHAnsi" w:hAnsiTheme="majorHAnsi" w:cstheme="majorHAnsi"/>
                <w:sz w:val="20"/>
                <w:szCs w:val="20"/>
                <w:lang w:val="en-US"/>
              </w:rPr>
            </w:pPr>
            <w:r w:rsidRPr="00656E32">
              <w:rPr>
                <w:rFonts w:asciiTheme="majorHAnsi" w:hAnsiTheme="majorHAnsi" w:cstheme="majorHAnsi"/>
                <w:sz w:val="20"/>
                <w:szCs w:val="20"/>
                <w:lang w:val="en-US"/>
              </w:rPr>
              <w:t>Penyediaan pendanaan Kegiatan Riset dan Inovasi di daerah</w:t>
            </w:r>
          </w:p>
        </w:tc>
        <w:tc>
          <w:tcPr>
            <w:tcW w:w="3150" w:type="dxa"/>
            <w:shd w:val="clear" w:color="auto" w:fill="FFFFFF" w:themeFill="background1"/>
          </w:tcPr>
          <w:p w14:paraId="47427D64" w14:textId="77777777" w:rsidR="001D6BC8" w:rsidRPr="00656E32" w:rsidRDefault="001D6BC8" w:rsidP="00656E32">
            <w:pPr>
              <w:rPr>
                <w:rFonts w:asciiTheme="majorHAnsi" w:hAnsiTheme="majorHAnsi" w:cstheme="majorHAnsi"/>
                <w:sz w:val="20"/>
                <w:szCs w:val="20"/>
                <w:lang w:val="en-US"/>
              </w:rPr>
            </w:pPr>
            <w:r w:rsidRPr="00656E32">
              <w:rPr>
                <w:rFonts w:asciiTheme="majorHAnsi" w:hAnsiTheme="majorHAnsi" w:cstheme="majorHAnsi"/>
                <w:sz w:val="20"/>
                <w:szCs w:val="20"/>
                <w:lang w:val="en-US"/>
              </w:rPr>
              <w:t>Pendanaan Kegiatan Riset dan Inovasi seluruhnya bersumber dari APBD</w:t>
            </w:r>
          </w:p>
        </w:tc>
        <w:tc>
          <w:tcPr>
            <w:tcW w:w="3240" w:type="dxa"/>
            <w:shd w:val="clear" w:color="auto" w:fill="FFFFFF" w:themeFill="background1"/>
          </w:tcPr>
          <w:p w14:paraId="5CD12F6C" w14:textId="77777777" w:rsidR="001D6BC8" w:rsidRPr="00656E32" w:rsidRDefault="001D6BC8" w:rsidP="00656E32">
            <w:pPr>
              <w:rPr>
                <w:rFonts w:asciiTheme="majorHAnsi" w:hAnsiTheme="majorHAnsi" w:cstheme="majorHAnsi"/>
                <w:sz w:val="20"/>
                <w:szCs w:val="20"/>
                <w:lang w:val="en-US"/>
              </w:rPr>
            </w:pPr>
            <w:r w:rsidRPr="00656E32">
              <w:rPr>
                <w:rFonts w:asciiTheme="majorHAnsi" w:hAnsiTheme="majorHAnsi" w:cstheme="majorHAnsi"/>
                <w:sz w:val="20"/>
                <w:szCs w:val="20"/>
                <w:lang w:val="en-US"/>
              </w:rPr>
              <w:t xml:space="preserve">Anggaran kegiatan riset dan inovasi terus meningkat: Rp. 359.795.000,00 pada 2021 menjadi Rp. </w:t>
            </w:r>
            <w:r w:rsidRPr="00656E32">
              <w:rPr>
                <w:rFonts w:asciiTheme="majorHAnsi" w:hAnsiTheme="majorHAnsi" w:cstheme="majorHAnsi"/>
                <w:sz w:val="20"/>
                <w:szCs w:val="20"/>
              </w:rPr>
              <w:t>1.410.000.000</w:t>
            </w:r>
          </w:p>
        </w:tc>
      </w:tr>
      <w:tr w:rsidR="001D6BC8" w:rsidRPr="001D6BC8" w14:paraId="5871C951" w14:textId="77777777" w:rsidTr="00656E32">
        <w:tc>
          <w:tcPr>
            <w:tcW w:w="594" w:type="dxa"/>
            <w:shd w:val="clear" w:color="auto" w:fill="FFFFFF" w:themeFill="background1"/>
          </w:tcPr>
          <w:p w14:paraId="264A2669" w14:textId="77777777" w:rsidR="001D6BC8" w:rsidRPr="00656E32" w:rsidRDefault="001D6BC8" w:rsidP="00656E32">
            <w:pPr>
              <w:jc w:val="center"/>
              <w:rPr>
                <w:rFonts w:asciiTheme="majorHAnsi" w:hAnsiTheme="majorHAnsi" w:cstheme="majorHAnsi"/>
                <w:b/>
                <w:sz w:val="20"/>
                <w:szCs w:val="20"/>
                <w:lang w:val="en-US"/>
              </w:rPr>
            </w:pPr>
            <w:r w:rsidRPr="00656E32">
              <w:rPr>
                <w:rFonts w:asciiTheme="majorHAnsi" w:hAnsiTheme="majorHAnsi" w:cstheme="majorHAnsi"/>
                <w:b/>
                <w:sz w:val="20"/>
                <w:szCs w:val="20"/>
                <w:lang w:val="en-US"/>
              </w:rPr>
              <w:t>A4</w:t>
            </w:r>
          </w:p>
        </w:tc>
        <w:tc>
          <w:tcPr>
            <w:tcW w:w="8851" w:type="dxa"/>
            <w:gridSpan w:val="3"/>
            <w:shd w:val="clear" w:color="auto" w:fill="FFFFFF" w:themeFill="background1"/>
          </w:tcPr>
          <w:p w14:paraId="05B05321" w14:textId="77777777" w:rsidR="001D6BC8" w:rsidRPr="00656E32" w:rsidRDefault="001D6BC8" w:rsidP="00656E32">
            <w:pPr>
              <w:rPr>
                <w:rFonts w:asciiTheme="majorHAnsi" w:hAnsiTheme="majorHAnsi" w:cstheme="majorHAnsi"/>
                <w:sz w:val="20"/>
                <w:szCs w:val="20"/>
              </w:rPr>
            </w:pPr>
            <w:r w:rsidRPr="00656E32">
              <w:rPr>
                <w:rFonts w:asciiTheme="majorHAnsi" w:hAnsiTheme="majorHAnsi" w:cstheme="majorHAnsi"/>
                <w:b/>
                <w:sz w:val="20"/>
                <w:szCs w:val="20"/>
              </w:rPr>
              <w:t>Program dan Kegiatan Riset dan Inovasi</w:t>
            </w:r>
          </w:p>
        </w:tc>
      </w:tr>
      <w:tr w:rsidR="001D6BC8" w:rsidRPr="001D6BC8" w14:paraId="1FF8A91B" w14:textId="77777777" w:rsidTr="00656E32">
        <w:tc>
          <w:tcPr>
            <w:tcW w:w="594" w:type="dxa"/>
            <w:shd w:val="clear" w:color="auto" w:fill="FFFFFF" w:themeFill="background1"/>
          </w:tcPr>
          <w:p w14:paraId="20450856" w14:textId="77777777" w:rsidR="001D6BC8" w:rsidRPr="00656E32" w:rsidRDefault="001D6BC8" w:rsidP="00656E32">
            <w:pPr>
              <w:jc w:val="center"/>
              <w:rPr>
                <w:rFonts w:asciiTheme="majorHAnsi" w:hAnsiTheme="majorHAnsi" w:cstheme="majorHAnsi"/>
                <w:sz w:val="20"/>
                <w:szCs w:val="20"/>
                <w:lang w:val="en-US"/>
              </w:rPr>
            </w:pPr>
            <w:r w:rsidRPr="00656E32">
              <w:rPr>
                <w:rFonts w:asciiTheme="majorHAnsi" w:hAnsiTheme="majorHAnsi" w:cstheme="majorHAnsi"/>
                <w:sz w:val="20"/>
                <w:szCs w:val="20"/>
                <w:lang w:val="en-US"/>
              </w:rPr>
              <w:t>1</w:t>
            </w:r>
          </w:p>
        </w:tc>
        <w:tc>
          <w:tcPr>
            <w:tcW w:w="2461" w:type="dxa"/>
            <w:shd w:val="clear" w:color="auto" w:fill="FFFFFF" w:themeFill="background1"/>
          </w:tcPr>
          <w:p w14:paraId="135D91E7" w14:textId="77777777" w:rsidR="001D6BC8" w:rsidRPr="00656E32" w:rsidRDefault="001D6BC8" w:rsidP="00656E32">
            <w:pPr>
              <w:ind w:left="8"/>
              <w:rPr>
                <w:rFonts w:asciiTheme="majorHAnsi" w:hAnsiTheme="majorHAnsi" w:cstheme="majorHAnsi"/>
                <w:sz w:val="20"/>
                <w:szCs w:val="20"/>
                <w:lang w:val="en-US"/>
              </w:rPr>
            </w:pPr>
            <w:r w:rsidRPr="00656E32">
              <w:rPr>
                <w:rFonts w:asciiTheme="majorHAnsi" w:hAnsiTheme="majorHAnsi" w:cstheme="majorHAnsi"/>
                <w:sz w:val="20"/>
                <w:szCs w:val="20"/>
                <w:lang w:val="en-US"/>
              </w:rPr>
              <w:t xml:space="preserve">Penguatan </w:t>
            </w:r>
            <w:r w:rsidRPr="00656E32">
              <w:rPr>
                <w:rFonts w:asciiTheme="majorHAnsi" w:hAnsiTheme="majorHAnsi" w:cstheme="majorHAnsi"/>
                <w:sz w:val="20"/>
                <w:szCs w:val="20"/>
              </w:rPr>
              <w:t>Program dan Kegiatan Riset dan Inovasi</w:t>
            </w:r>
            <w:r w:rsidRPr="00656E32">
              <w:rPr>
                <w:rFonts w:asciiTheme="majorHAnsi" w:hAnsiTheme="majorHAnsi" w:cstheme="majorHAnsi"/>
                <w:sz w:val="20"/>
                <w:szCs w:val="20"/>
                <w:lang w:val="en-US"/>
              </w:rPr>
              <w:t xml:space="preserve"> di daerah</w:t>
            </w:r>
          </w:p>
        </w:tc>
        <w:tc>
          <w:tcPr>
            <w:tcW w:w="3150" w:type="dxa"/>
            <w:shd w:val="clear" w:color="auto" w:fill="FFFFFF" w:themeFill="background1"/>
          </w:tcPr>
          <w:p w14:paraId="07B30969" w14:textId="77777777" w:rsidR="001D6BC8" w:rsidRPr="00656E32" w:rsidRDefault="001D6BC8" w:rsidP="00656E32">
            <w:pPr>
              <w:rPr>
                <w:rFonts w:asciiTheme="majorHAnsi" w:hAnsiTheme="majorHAnsi" w:cstheme="majorHAnsi"/>
                <w:sz w:val="20"/>
                <w:szCs w:val="20"/>
                <w:lang w:val="en-US"/>
              </w:rPr>
            </w:pPr>
            <w:r w:rsidRPr="00656E32">
              <w:rPr>
                <w:rFonts w:asciiTheme="majorHAnsi" w:hAnsiTheme="majorHAnsi" w:cstheme="majorHAnsi"/>
                <w:sz w:val="20"/>
                <w:szCs w:val="20"/>
                <w:lang w:val="en-US"/>
              </w:rPr>
              <w:t>Program dan Kegiatan Riset dan Inovasi di daerah dilakukan secara mandiri dan juga dilakukan bekerjasama dengan pihak luar.</w:t>
            </w:r>
          </w:p>
        </w:tc>
        <w:tc>
          <w:tcPr>
            <w:tcW w:w="3240" w:type="dxa"/>
            <w:shd w:val="clear" w:color="auto" w:fill="FFFFFF" w:themeFill="background1"/>
          </w:tcPr>
          <w:p w14:paraId="7A7CC759" w14:textId="77777777" w:rsidR="001D6BC8" w:rsidRPr="00656E32" w:rsidRDefault="001D6BC8" w:rsidP="00656E32">
            <w:pPr>
              <w:rPr>
                <w:rFonts w:asciiTheme="majorHAnsi" w:hAnsiTheme="majorHAnsi" w:cstheme="majorHAnsi"/>
                <w:sz w:val="20"/>
                <w:szCs w:val="20"/>
              </w:rPr>
            </w:pPr>
          </w:p>
        </w:tc>
      </w:tr>
      <w:tr w:rsidR="001D6BC8" w:rsidRPr="001D6BC8" w14:paraId="11420FC2" w14:textId="77777777" w:rsidTr="00656E32">
        <w:tc>
          <w:tcPr>
            <w:tcW w:w="594" w:type="dxa"/>
            <w:shd w:val="clear" w:color="auto" w:fill="FFFFFF" w:themeFill="background1"/>
          </w:tcPr>
          <w:p w14:paraId="217C2962" w14:textId="77777777" w:rsidR="001D6BC8" w:rsidRPr="00656E32" w:rsidRDefault="001D6BC8" w:rsidP="00656E32">
            <w:pPr>
              <w:jc w:val="center"/>
              <w:rPr>
                <w:rFonts w:asciiTheme="majorHAnsi" w:hAnsiTheme="majorHAnsi" w:cstheme="majorHAnsi"/>
                <w:b/>
                <w:sz w:val="20"/>
                <w:szCs w:val="20"/>
                <w:lang w:val="en-US"/>
              </w:rPr>
            </w:pPr>
            <w:r w:rsidRPr="00656E32">
              <w:rPr>
                <w:rFonts w:asciiTheme="majorHAnsi" w:hAnsiTheme="majorHAnsi" w:cstheme="majorHAnsi"/>
                <w:b/>
                <w:sz w:val="20"/>
                <w:szCs w:val="20"/>
                <w:lang w:val="en-US"/>
              </w:rPr>
              <w:t>A5</w:t>
            </w:r>
          </w:p>
        </w:tc>
        <w:tc>
          <w:tcPr>
            <w:tcW w:w="8851" w:type="dxa"/>
            <w:gridSpan w:val="3"/>
            <w:shd w:val="clear" w:color="auto" w:fill="FFFFFF" w:themeFill="background1"/>
          </w:tcPr>
          <w:p w14:paraId="334C4D66" w14:textId="77777777" w:rsidR="001D6BC8" w:rsidRPr="00656E32" w:rsidRDefault="001D6BC8" w:rsidP="00656E32">
            <w:pPr>
              <w:rPr>
                <w:rFonts w:asciiTheme="majorHAnsi" w:hAnsiTheme="majorHAnsi" w:cstheme="majorHAnsi"/>
                <w:sz w:val="20"/>
                <w:szCs w:val="20"/>
              </w:rPr>
            </w:pPr>
            <w:r w:rsidRPr="00656E32">
              <w:rPr>
                <w:rFonts w:asciiTheme="majorHAnsi" w:hAnsiTheme="majorHAnsi" w:cstheme="majorHAnsi"/>
                <w:b/>
                <w:sz w:val="20"/>
                <w:szCs w:val="20"/>
              </w:rPr>
              <w:t>Kelembagaan Iptek</w:t>
            </w:r>
          </w:p>
        </w:tc>
      </w:tr>
      <w:tr w:rsidR="001D6BC8" w:rsidRPr="001D6BC8" w14:paraId="28CC1876" w14:textId="77777777" w:rsidTr="00656E32">
        <w:tc>
          <w:tcPr>
            <w:tcW w:w="594" w:type="dxa"/>
            <w:shd w:val="clear" w:color="auto" w:fill="FFFFFF" w:themeFill="background1"/>
          </w:tcPr>
          <w:p w14:paraId="2E6346D1" w14:textId="77777777" w:rsidR="001D6BC8" w:rsidRPr="00656E32" w:rsidRDefault="001D6BC8" w:rsidP="00656E32">
            <w:pPr>
              <w:jc w:val="center"/>
              <w:rPr>
                <w:rFonts w:asciiTheme="majorHAnsi" w:hAnsiTheme="majorHAnsi" w:cstheme="majorHAnsi"/>
                <w:sz w:val="20"/>
                <w:szCs w:val="20"/>
                <w:lang w:val="en-US"/>
              </w:rPr>
            </w:pPr>
            <w:r w:rsidRPr="00656E32">
              <w:rPr>
                <w:rFonts w:asciiTheme="majorHAnsi" w:hAnsiTheme="majorHAnsi" w:cstheme="majorHAnsi"/>
                <w:sz w:val="20"/>
                <w:szCs w:val="20"/>
                <w:lang w:val="en-US"/>
              </w:rPr>
              <w:t>1</w:t>
            </w:r>
          </w:p>
        </w:tc>
        <w:tc>
          <w:tcPr>
            <w:tcW w:w="2461" w:type="dxa"/>
            <w:shd w:val="clear" w:color="auto" w:fill="FFFFFF" w:themeFill="background1"/>
          </w:tcPr>
          <w:p w14:paraId="31A08263" w14:textId="77777777" w:rsidR="001D6BC8" w:rsidRPr="00656E32" w:rsidRDefault="001D6BC8" w:rsidP="00656E32">
            <w:pPr>
              <w:ind w:left="8"/>
              <w:rPr>
                <w:rFonts w:asciiTheme="majorHAnsi" w:hAnsiTheme="majorHAnsi" w:cstheme="majorHAnsi"/>
                <w:sz w:val="20"/>
                <w:szCs w:val="20"/>
                <w:lang w:val="en-US"/>
              </w:rPr>
            </w:pPr>
            <w:r w:rsidRPr="00656E32">
              <w:rPr>
                <w:rFonts w:asciiTheme="majorHAnsi" w:hAnsiTheme="majorHAnsi" w:cstheme="majorHAnsi"/>
                <w:sz w:val="20"/>
                <w:szCs w:val="20"/>
                <w:lang w:val="en-US"/>
              </w:rPr>
              <w:t>Penguatan k</w:t>
            </w:r>
            <w:r w:rsidRPr="00656E32">
              <w:rPr>
                <w:rFonts w:asciiTheme="majorHAnsi" w:hAnsiTheme="majorHAnsi" w:cstheme="majorHAnsi"/>
                <w:sz w:val="20"/>
                <w:szCs w:val="20"/>
              </w:rPr>
              <w:t xml:space="preserve">elembagaan perangkat </w:t>
            </w:r>
            <w:r w:rsidRPr="00656E32">
              <w:rPr>
                <w:rFonts w:asciiTheme="majorHAnsi" w:hAnsiTheme="majorHAnsi" w:cstheme="majorHAnsi"/>
                <w:sz w:val="20"/>
                <w:szCs w:val="20"/>
                <w:lang w:val="en-US"/>
              </w:rPr>
              <w:t>Pemerintah D</w:t>
            </w:r>
            <w:r w:rsidRPr="00656E32">
              <w:rPr>
                <w:rFonts w:asciiTheme="majorHAnsi" w:hAnsiTheme="majorHAnsi" w:cstheme="majorHAnsi"/>
                <w:sz w:val="20"/>
                <w:szCs w:val="20"/>
              </w:rPr>
              <w:t>aerah yang menangani urusan Litbang</w:t>
            </w:r>
          </w:p>
        </w:tc>
        <w:tc>
          <w:tcPr>
            <w:tcW w:w="3150" w:type="dxa"/>
            <w:shd w:val="clear" w:color="auto" w:fill="FFFFFF" w:themeFill="background1"/>
          </w:tcPr>
          <w:p w14:paraId="75B6EE39" w14:textId="77777777" w:rsidR="001D6BC8" w:rsidRPr="00656E32" w:rsidRDefault="001D6BC8" w:rsidP="00656E32">
            <w:pPr>
              <w:rPr>
                <w:rFonts w:asciiTheme="majorHAnsi" w:hAnsiTheme="majorHAnsi" w:cstheme="majorHAnsi"/>
                <w:sz w:val="20"/>
                <w:szCs w:val="20"/>
              </w:rPr>
            </w:pPr>
            <w:r w:rsidRPr="00656E32">
              <w:rPr>
                <w:rFonts w:asciiTheme="majorHAnsi" w:hAnsiTheme="majorHAnsi" w:cstheme="majorHAnsi"/>
                <w:sz w:val="20"/>
                <w:szCs w:val="20"/>
                <w:lang w:val="en-US"/>
              </w:rPr>
              <w:t>K</w:t>
            </w:r>
            <w:r w:rsidRPr="00656E32">
              <w:rPr>
                <w:rFonts w:asciiTheme="majorHAnsi" w:hAnsiTheme="majorHAnsi" w:cstheme="majorHAnsi"/>
                <w:sz w:val="20"/>
                <w:szCs w:val="20"/>
              </w:rPr>
              <w:t xml:space="preserve">elembagaan eksisting Litbang </w:t>
            </w:r>
            <w:r w:rsidRPr="00656E32">
              <w:rPr>
                <w:rFonts w:asciiTheme="majorHAnsi" w:hAnsiTheme="majorHAnsi" w:cstheme="majorHAnsi"/>
                <w:sz w:val="20"/>
                <w:szCs w:val="20"/>
                <w:lang w:val="en-US"/>
              </w:rPr>
              <w:t>berada pada</w:t>
            </w:r>
            <w:r w:rsidRPr="00656E32">
              <w:rPr>
                <w:rFonts w:asciiTheme="majorHAnsi" w:hAnsiTheme="majorHAnsi" w:cstheme="majorHAnsi"/>
                <w:sz w:val="20"/>
                <w:szCs w:val="20"/>
              </w:rPr>
              <w:t xml:space="preserve"> Bidang Penelitian dan Pengembangan</w:t>
            </w:r>
            <w:r w:rsidRPr="00656E32">
              <w:rPr>
                <w:rFonts w:asciiTheme="majorHAnsi" w:hAnsiTheme="majorHAnsi" w:cstheme="majorHAnsi"/>
                <w:sz w:val="20"/>
                <w:szCs w:val="20"/>
                <w:lang w:val="en-US"/>
              </w:rPr>
              <w:t xml:space="preserve"> BAPPEDA</w:t>
            </w:r>
            <w:r w:rsidRPr="00656E32">
              <w:rPr>
                <w:rFonts w:asciiTheme="majorHAnsi" w:hAnsiTheme="majorHAnsi" w:cstheme="majorHAnsi"/>
                <w:sz w:val="20"/>
                <w:szCs w:val="20"/>
              </w:rPr>
              <w:t>.</w:t>
            </w:r>
          </w:p>
          <w:p w14:paraId="05DDEDE2" w14:textId="77777777" w:rsidR="001D6BC8" w:rsidRPr="00656E32" w:rsidRDefault="001D6BC8" w:rsidP="00656E32">
            <w:pPr>
              <w:rPr>
                <w:rFonts w:asciiTheme="majorHAnsi" w:hAnsiTheme="majorHAnsi" w:cstheme="majorHAnsi"/>
                <w:sz w:val="20"/>
                <w:szCs w:val="20"/>
                <w:lang w:val="en-US"/>
              </w:rPr>
            </w:pPr>
            <w:r w:rsidRPr="00656E32">
              <w:rPr>
                <w:rFonts w:asciiTheme="majorHAnsi" w:hAnsiTheme="majorHAnsi" w:cstheme="majorHAnsi"/>
                <w:sz w:val="20"/>
                <w:szCs w:val="20"/>
                <w:lang w:val="en-US"/>
              </w:rPr>
              <w:t>Saat ini sedang dalam proses pembentukan BAPPERIDA</w:t>
            </w:r>
          </w:p>
        </w:tc>
        <w:tc>
          <w:tcPr>
            <w:tcW w:w="3240" w:type="dxa"/>
            <w:shd w:val="clear" w:color="auto" w:fill="FFFFFF" w:themeFill="background1"/>
          </w:tcPr>
          <w:p w14:paraId="2DFB9D3E" w14:textId="77777777" w:rsidR="001D6BC8" w:rsidRPr="00656E32" w:rsidRDefault="001D6BC8" w:rsidP="00656E32">
            <w:pPr>
              <w:rPr>
                <w:rFonts w:asciiTheme="majorHAnsi" w:hAnsiTheme="majorHAnsi" w:cstheme="majorHAnsi"/>
                <w:sz w:val="20"/>
                <w:szCs w:val="20"/>
              </w:rPr>
            </w:pPr>
          </w:p>
        </w:tc>
      </w:tr>
      <w:tr w:rsidR="001D6BC8" w:rsidRPr="001D6BC8" w14:paraId="16529B50" w14:textId="77777777" w:rsidTr="00656E32">
        <w:tc>
          <w:tcPr>
            <w:tcW w:w="594" w:type="dxa"/>
            <w:shd w:val="clear" w:color="auto" w:fill="FFFFFF" w:themeFill="background1"/>
          </w:tcPr>
          <w:p w14:paraId="38D31E8A" w14:textId="77777777" w:rsidR="001D6BC8" w:rsidRPr="00656E32" w:rsidRDefault="001D6BC8" w:rsidP="00656E32">
            <w:pPr>
              <w:jc w:val="center"/>
              <w:rPr>
                <w:rFonts w:asciiTheme="majorHAnsi" w:hAnsiTheme="majorHAnsi" w:cstheme="majorHAnsi"/>
                <w:sz w:val="20"/>
                <w:szCs w:val="20"/>
                <w:lang w:val="en-US"/>
              </w:rPr>
            </w:pPr>
            <w:r w:rsidRPr="00656E32">
              <w:rPr>
                <w:rFonts w:asciiTheme="majorHAnsi" w:hAnsiTheme="majorHAnsi" w:cstheme="majorHAnsi"/>
                <w:sz w:val="20"/>
                <w:szCs w:val="20"/>
                <w:lang w:val="en-US"/>
              </w:rPr>
              <w:t>2</w:t>
            </w:r>
          </w:p>
        </w:tc>
        <w:tc>
          <w:tcPr>
            <w:tcW w:w="2461" w:type="dxa"/>
            <w:shd w:val="clear" w:color="auto" w:fill="FFFFFF" w:themeFill="background1"/>
          </w:tcPr>
          <w:p w14:paraId="16476C67" w14:textId="77777777" w:rsidR="001D6BC8" w:rsidRPr="00656E32" w:rsidRDefault="001D6BC8" w:rsidP="00656E32">
            <w:pPr>
              <w:ind w:left="8"/>
              <w:rPr>
                <w:rFonts w:asciiTheme="majorHAnsi" w:hAnsiTheme="majorHAnsi" w:cstheme="majorHAnsi"/>
                <w:sz w:val="20"/>
                <w:szCs w:val="20"/>
                <w:lang w:val="en-US"/>
              </w:rPr>
            </w:pPr>
            <w:r w:rsidRPr="00656E32">
              <w:rPr>
                <w:rFonts w:asciiTheme="majorHAnsi" w:hAnsiTheme="majorHAnsi" w:cstheme="majorHAnsi"/>
                <w:sz w:val="20"/>
                <w:szCs w:val="20"/>
                <w:lang w:val="en-US"/>
              </w:rPr>
              <w:t>Penguatan Institusi Litbang</w:t>
            </w:r>
            <w:r w:rsidRPr="00656E32">
              <w:rPr>
                <w:rFonts w:asciiTheme="majorHAnsi" w:hAnsiTheme="majorHAnsi" w:cstheme="majorHAnsi"/>
                <w:sz w:val="20"/>
                <w:szCs w:val="20"/>
              </w:rPr>
              <w:t xml:space="preserve"> </w:t>
            </w:r>
            <w:r w:rsidRPr="00656E32">
              <w:rPr>
                <w:rFonts w:asciiTheme="majorHAnsi" w:hAnsiTheme="majorHAnsi" w:cstheme="majorHAnsi"/>
                <w:sz w:val="20"/>
                <w:szCs w:val="20"/>
                <w:lang w:val="en-US"/>
              </w:rPr>
              <w:t xml:space="preserve">eksternal Pemeritnah Daerah </w:t>
            </w:r>
            <w:r w:rsidRPr="00656E32">
              <w:rPr>
                <w:rFonts w:asciiTheme="majorHAnsi" w:hAnsiTheme="majorHAnsi" w:cstheme="majorHAnsi"/>
                <w:sz w:val="20"/>
                <w:szCs w:val="20"/>
              </w:rPr>
              <w:t>yang menangani urusan Litbang</w:t>
            </w:r>
            <w:r w:rsidRPr="00656E32">
              <w:rPr>
                <w:rFonts w:asciiTheme="majorHAnsi" w:hAnsiTheme="majorHAnsi" w:cstheme="majorHAnsi"/>
                <w:sz w:val="20"/>
                <w:szCs w:val="20"/>
                <w:lang w:val="en-US"/>
              </w:rPr>
              <w:t xml:space="preserve"> di daerah</w:t>
            </w:r>
          </w:p>
        </w:tc>
        <w:tc>
          <w:tcPr>
            <w:tcW w:w="3150" w:type="dxa"/>
            <w:shd w:val="clear" w:color="auto" w:fill="FFFFFF" w:themeFill="background1"/>
          </w:tcPr>
          <w:p w14:paraId="4D165DD8" w14:textId="77777777" w:rsidR="001D6BC8" w:rsidRPr="00656E32" w:rsidRDefault="001D6BC8" w:rsidP="00656E32">
            <w:pPr>
              <w:rPr>
                <w:rFonts w:asciiTheme="majorHAnsi" w:hAnsiTheme="majorHAnsi" w:cstheme="majorHAnsi"/>
                <w:sz w:val="20"/>
                <w:szCs w:val="20"/>
                <w:lang w:val="en-US"/>
              </w:rPr>
            </w:pPr>
            <w:r w:rsidRPr="00656E32">
              <w:rPr>
                <w:rFonts w:asciiTheme="majorHAnsi" w:hAnsiTheme="majorHAnsi" w:cstheme="majorHAnsi"/>
                <w:sz w:val="20"/>
                <w:szCs w:val="20"/>
                <w:lang w:val="en-US"/>
              </w:rPr>
              <w:t>Terdapat  Perguruan Tinggi Negeri dan Swasta, institusi litbang (BRIN), serta inkubator bisnis.</w:t>
            </w:r>
          </w:p>
          <w:p w14:paraId="6E1B0AAC" w14:textId="77777777" w:rsidR="001D6BC8" w:rsidRPr="00656E32" w:rsidRDefault="001D6BC8" w:rsidP="00656E32">
            <w:pPr>
              <w:rPr>
                <w:rFonts w:asciiTheme="majorHAnsi" w:hAnsiTheme="majorHAnsi" w:cstheme="majorHAnsi"/>
                <w:sz w:val="20"/>
                <w:szCs w:val="20"/>
                <w:lang w:val="en-US"/>
              </w:rPr>
            </w:pPr>
            <w:r w:rsidRPr="00656E32">
              <w:rPr>
                <w:rFonts w:asciiTheme="majorHAnsi" w:hAnsiTheme="majorHAnsi" w:cstheme="majorHAnsi"/>
                <w:sz w:val="20"/>
                <w:szCs w:val="20"/>
                <w:lang w:val="en-US"/>
              </w:rPr>
              <w:t>Namun demikian implementasi hasil risetnya masih terbatas sehingga belum sepenuhnya berdampak langsung kepada pengembangan komoditas unggulan dan peningkatan daya saing daerah.</w:t>
            </w:r>
          </w:p>
        </w:tc>
        <w:tc>
          <w:tcPr>
            <w:tcW w:w="3240" w:type="dxa"/>
            <w:shd w:val="clear" w:color="auto" w:fill="FFFFFF" w:themeFill="background1"/>
          </w:tcPr>
          <w:p w14:paraId="1E755535" w14:textId="77777777" w:rsidR="001D6BC8" w:rsidRPr="00656E32" w:rsidRDefault="001D6BC8" w:rsidP="00656E32">
            <w:pPr>
              <w:rPr>
                <w:rFonts w:asciiTheme="majorHAnsi" w:hAnsiTheme="majorHAnsi" w:cstheme="majorHAnsi"/>
                <w:sz w:val="20"/>
                <w:szCs w:val="20"/>
              </w:rPr>
            </w:pPr>
          </w:p>
        </w:tc>
      </w:tr>
      <w:tr w:rsidR="001D6BC8" w:rsidRPr="001D6BC8" w14:paraId="713F2AB9" w14:textId="77777777" w:rsidTr="00656E32">
        <w:tc>
          <w:tcPr>
            <w:tcW w:w="594" w:type="dxa"/>
            <w:shd w:val="clear" w:color="auto" w:fill="FFFFFF" w:themeFill="background1"/>
          </w:tcPr>
          <w:p w14:paraId="7A1D035B" w14:textId="77777777" w:rsidR="001D6BC8" w:rsidRPr="00656E32" w:rsidRDefault="001D6BC8" w:rsidP="00656E32">
            <w:pPr>
              <w:jc w:val="center"/>
              <w:rPr>
                <w:rFonts w:asciiTheme="majorHAnsi" w:hAnsiTheme="majorHAnsi" w:cstheme="majorHAnsi"/>
                <w:b/>
                <w:sz w:val="20"/>
                <w:szCs w:val="20"/>
                <w:lang w:val="en-US"/>
              </w:rPr>
            </w:pPr>
            <w:r w:rsidRPr="00656E32">
              <w:rPr>
                <w:rFonts w:asciiTheme="majorHAnsi" w:hAnsiTheme="majorHAnsi" w:cstheme="majorHAnsi"/>
                <w:b/>
                <w:sz w:val="20"/>
                <w:szCs w:val="20"/>
                <w:lang w:val="en-US"/>
              </w:rPr>
              <w:t>A6</w:t>
            </w:r>
          </w:p>
        </w:tc>
        <w:tc>
          <w:tcPr>
            <w:tcW w:w="8851" w:type="dxa"/>
            <w:gridSpan w:val="3"/>
            <w:shd w:val="clear" w:color="auto" w:fill="FFFFFF" w:themeFill="background1"/>
          </w:tcPr>
          <w:p w14:paraId="4616BC36" w14:textId="77777777" w:rsidR="001D6BC8" w:rsidRPr="00656E32" w:rsidRDefault="001D6BC8" w:rsidP="00656E32">
            <w:pPr>
              <w:rPr>
                <w:rFonts w:asciiTheme="majorHAnsi" w:hAnsiTheme="majorHAnsi" w:cstheme="majorHAnsi"/>
                <w:sz w:val="20"/>
                <w:szCs w:val="20"/>
              </w:rPr>
            </w:pPr>
            <w:r w:rsidRPr="00656E32">
              <w:rPr>
                <w:rFonts w:asciiTheme="majorHAnsi" w:hAnsiTheme="majorHAnsi" w:cstheme="majorHAnsi"/>
                <w:b/>
                <w:sz w:val="20"/>
                <w:szCs w:val="20"/>
              </w:rPr>
              <w:t>Jejaring Riset dan Inovasi</w:t>
            </w:r>
          </w:p>
        </w:tc>
      </w:tr>
      <w:tr w:rsidR="001D6BC8" w:rsidRPr="001D6BC8" w14:paraId="6CB26FB5" w14:textId="77777777" w:rsidTr="00656E32">
        <w:tc>
          <w:tcPr>
            <w:tcW w:w="594" w:type="dxa"/>
            <w:shd w:val="clear" w:color="auto" w:fill="FFFFFF" w:themeFill="background1"/>
          </w:tcPr>
          <w:p w14:paraId="1F56E382" w14:textId="77777777" w:rsidR="001D6BC8" w:rsidRPr="00656E32" w:rsidRDefault="001D6BC8" w:rsidP="00656E32">
            <w:pPr>
              <w:jc w:val="center"/>
              <w:rPr>
                <w:rFonts w:asciiTheme="majorHAnsi" w:hAnsiTheme="majorHAnsi" w:cstheme="majorHAnsi"/>
                <w:sz w:val="20"/>
                <w:szCs w:val="20"/>
                <w:lang w:val="en-US"/>
              </w:rPr>
            </w:pPr>
            <w:r w:rsidRPr="00656E32">
              <w:rPr>
                <w:rFonts w:asciiTheme="majorHAnsi" w:hAnsiTheme="majorHAnsi" w:cstheme="majorHAnsi"/>
                <w:sz w:val="20"/>
                <w:szCs w:val="20"/>
                <w:lang w:val="en-US"/>
              </w:rPr>
              <w:t>1</w:t>
            </w:r>
          </w:p>
        </w:tc>
        <w:tc>
          <w:tcPr>
            <w:tcW w:w="2461" w:type="dxa"/>
            <w:shd w:val="clear" w:color="auto" w:fill="FFFFFF" w:themeFill="background1"/>
          </w:tcPr>
          <w:p w14:paraId="6362C612" w14:textId="77777777" w:rsidR="001D6BC8" w:rsidRPr="00656E32" w:rsidRDefault="001D6BC8" w:rsidP="00656E32">
            <w:pPr>
              <w:ind w:left="8"/>
              <w:rPr>
                <w:rFonts w:asciiTheme="majorHAnsi" w:hAnsiTheme="majorHAnsi" w:cstheme="majorHAnsi"/>
                <w:sz w:val="20"/>
                <w:szCs w:val="20"/>
                <w:lang w:val="en-US"/>
              </w:rPr>
            </w:pPr>
            <w:r w:rsidRPr="00656E32">
              <w:rPr>
                <w:rFonts w:asciiTheme="majorHAnsi" w:hAnsiTheme="majorHAnsi" w:cstheme="majorHAnsi"/>
                <w:sz w:val="20"/>
                <w:szCs w:val="20"/>
                <w:lang w:val="en-US"/>
              </w:rPr>
              <w:t xml:space="preserve">Penguatan </w:t>
            </w:r>
            <w:r w:rsidRPr="00656E32">
              <w:rPr>
                <w:rFonts w:asciiTheme="majorHAnsi" w:hAnsiTheme="majorHAnsi" w:cstheme="majorHAnsi"/>
                <w:sz w:val="20"/>
                <w:szCs w:val="20"/>
              </w:rPr>
              <w:t xml:space="preserve">Forum/ Jejaring Riset dan Inovasi </w:t>
            </w:r>
            <w:r w:rsidRPr="00656E32">
              <w:rPr>
                <w:rFonts w:asciiTheme="majorHAnsi" w:hAnsiTheme="majorHAnsi" w:cstheme="majorHAnsi"/>
                <w:sz w:val="20"/>
                <w:szCs w:val="20"/>
                <w:lang w:val="en-US"/>
              </w:rPr>
              <w:t xml:space="preserve">di </w:t>
            </w:r>
            <w:r w:rsidRPr="00656E32">
              <w:rPr>
                <w:rFonts w:asciiTheme="majorHAnsi" w:hAnsiTheme="majorHAnsi" w:cstheme="majorHAnsi"/>
                <w:sz w:val="20"/>
                <w:szCs w:val="20"/>
              </w:rPr>
              <w:t>Daerah</w:t>
            </w:r>
          </w:p>
        </w:tc>
        <w:tc>
          <w:tcPr>
            <w:tcW w:w="3150" w:type="dxa"/>
            <w:shd w:val="clear" w:color="auto" w:fill="FFFFFF" w:themeFill="background1"/>
          </w:tcPr>
          <w:p w14:paraId="5F558431" w14:textId="77777777" w:rsidR="001D6BC8" w:rsidRPr="00656E32" w:rsidRDefault="001D6BC8" w:rsidP="00656E32">
            <w:pPr>
              <w:rPr>
                <w:rFonts w:asciiTheme="majorHAnsi" w:hAnsiTheme="majorHAnsi" w:cstheme="majorHAnsi"/>
                <w:sz w:val="20"/>
                <w:szCs w:val="20"/>
                <w:lang w:val="en-US"/>
              </w:rPr>
            </w:pPr>
            <w:r w:rsidRPr="00656E32">
              <w:rPr>
                <w:rFonts w:asciiTheme="majorHAnsi" w:hAnsiTheme="majorHAnsi" w:cstheme="majorHAnsi"/>
                <w:sz w:val="20"/>
                <w:szCs w:val="20"/>
              </w:rPr>
              <w:t>Belum dibentuk Forum/</w:t>
            </w:r>
            <w:r w:rsidRPr="00656E32">
              <w:rPr>
                <w:rFonts w:asciiTheme="majorHAnsi" w:hAnsiTheme="majorHAnsi" w:cstheme="majorHAnsi"/>
                <w:sz w:val="20"/>
                <w:szCs w:val="20"/>
                <w:lang w:val="en-US"/>
              </w:rPr>
              <w:t xml:space="preserve"> </w:t>
            </w:r>
            <w:r w:rsidRPr="00656E32">
              <w:rPr>
                <w:rFonts w:asciiTheme="majorHAnsi" w:hAnsiTheme="majorHAnsi" w:cstheme="majorHAnsi"/>
                <w:sz w:val="20"/>
                <w:szCs w:val="20"/>
              </w:rPr>
              <w:t xml:space="preserve">Jejaring </w:t>
            </w:r>
            <w:r w:rsidRPr="00656E32">
              <w:rPr>
                <w:rFonts w:asciiTheme="majorHAnsi" w:hAnsiTheme="majorHAnsi" w:cstheme="majorHAnsi"/>
                <w:sz w:val="20"/>
                <w:szCs w:val="20"/>
                <w:lang w:val="en-US"/>
              </w:rPr>
              <w:t xml:space="preserve">khusus </w:t>
            </w:r>
            <w:r w:rsidRPr="00656E32">
              <w:rPr>
                <w:rFonts w:asciiTheme="majorHAnsi" w:hAnsiTheme="majorHAnsi" w:cstheme="majorHAnsi"/>
                <w:sz w:val="20"/>
                <w:szCs w:val="20"/>
              </w:rPr>
              <w:t>terkait Riset dan Inovasi</w:t>
            </w:r>
          </w:p>
        </w:tc>
        <w:tc>
          <w:tcPr>
            <w:tcW w:w="3240" w:type="dxa"/>
            <w:shd w:val="clear" w:color="auto" w:fill="FFFFFF" w:themeFill="background1"/>
          </w:tcPr>
          <w:p w14:paraId="6EBD3BF7" w14:textId="77777777" w:rsidR="001D6BC8" w:rsidRPr="00656E32" w:rsidRDefault="001D6BC8" w:rsidP="00656E32">
            <w:pPr>
              <w:rPr>
                <w:rFonts w:asciiTheme="majorHAnsi" w:hAnsiTheme="majorHAnsi" w:cstheme="majorHAnsi"/>
                <w:sz w:val="20"/>
                <w:szCs w:val="20"/>
              </w:rPr>
            </w:pPr>
          </w:p>
        </w:tc>
      </w:tr>
      <w:tr w:rsidR="001D6BC8" w:rsidRPr="001D6BC8" w14:paraId="4AF20250" w14:textId="77777777" w:rsidTr="00656E32">
        <w:tc>
          <w:tcPr>
            <w:tcW w:w="594" w:type="dxa"/>
            <w:shd w:val="clear" w:color="auto" w:fill="FFFFFF" w:themeFill="background1"/>
          </w:tcPr>
          <w:p w14:paraId="1474720F" w14:textId="77777777" w:rsidR="001D6BC8" w:rsidRPr="00656E32" w:rsidRDefault="001D6BC8" w:rsidP="00656E32">
            <w:pPr>
              <w:jc w:val="center"/>
              <w:rPr>
                <w:rFonts w:asciiTheme="majorHAnsi" w:hAnsiTheme="majorHAnsi" w:cstheme="majorHAnsi"/>
                <w:sz w:val="20"/>
                <w:szCs w:val="20"/>
                <w:lang w:val="en-US"/>
              </w:rPr>
            </w:pPr>
            <w:r w:rsidRPr="00656E32">
              <w:rPr>
                <w:rFonts w:asciiTheme="majorHAnsi" w:hAnsiTheme="majorHAnsi" w:cstheme="majorHAnsi"/>
                <w:sz w:val="20"/>
                <w:szCs w:val="20"/>
                <w:lang w:val="en-US"/>
              </w:rPr>
              <w:lastRenderedPageBreak/>
              <w:t>2</w:t>
            </w:r>
          </w:p>
        </w:tc>
        <w:tc>
          <w:tcPr>
            <w:tcW w:w="2461" w:type="dxa"/>
            <w:shd w:val="clear" w:color="auto" w:fill="FFFFFF" w:themeFill="background1"/>
          </w:tcPr>
          <w:p w14:paraId="5248744D" w14:textId="77777777" w:rsidR="001D6BC8" w:rsidRPr="00656E32" w:rsidRDefault="001D6BC8" w:rsidP="00656E32">
            <w:pPr>
              <w:ind w:left="8"/>
              <w:rPr>
                <w:rFonts w:asciiTheme="majorHAnsi" w:hAnsiTheme="majorHAnsi" w:cstheme="majorHAnsi"/>
                <w:sz w:val="20"/>
                <w:szCs w:val="20"/>
                <w:lang w:val="en-US"/>
              </w:rPr>
            </w:pPr>
            <w:r w:rsidRPr="00656E32">
              <w:rPr>
                <w:rFonts w:asciiTheme="majorHAnsi" w:hAnsiTheme="majorHAnsi" w:cstheme="majorHAnsi"/>
                <w:sz w:val="20"/>
                <w:szCs w:val="20"/>
                <w:lang w:val="en-US"/>
              </w:rPr>
              <w:t>Penguatan k</w:t>
            </w:r>
            <w:r w:rsidRPr="00656E32">
              <w:rPr>
                <w:rFonts w:asciiTheme="majorHAnsi" w:hAnsiTheme="majorHAnsi" w:cstheme="majorHAnsi"/>
                <w:sz w:val="20"/>
                <w:szCs w:val="20"/>
              </w:rPr>
              <w:t xml:space="preserve">erjasama/ kolaborasi riset dan inovasi </w:t>
            </w:r>
            <w:r w:rsidRPr="00656E32">
              <w:rPr>
                <w:rFonts w:asciiTheme="majorHAnsi" w:hAnsiTheme="majorHAnsi" w:cstheme="majorHAnsi"/>
                <w:sz w:val="20"/>
                <w:szCs w:val="20"/>
                <w:lang w:val="en-US"/>
              </w:rPr>
              <w:t>di daerah</w:t>
            </w:r>
          </w:p>
        </w:tc>
        <w:tc>
          <w:tcPr>
            <w:tcW w:w="3150" w:type="dxa"/>
            <w:shd w:val="clear" w:color="auto" w:fill="FFFFFF" w:themeFill="background1"/>
          </w:tcPr>
          <w:p w14:paraId="40A2996C" w14:textId="77777777" w:rsidR="001D6BC8" w:rsidRPr="00656E32" w:rsidRDefault="001D6BC8" w:rsidP="00656E32">
            <w:pPr>
              <w:rPr>
                <w:rFonts w:asciiTheme="majorHAnsi" w:hAnsiTheme="majorHAnsi" w:cstheme="majorHAnsi"/>
                <w:sz w:val="20"/>
                <w:szCs w:val="20"/>
                <w:lang w:val="en-US"/>
              </w:rPr>
            </w:pPr>
            <w:r w:rsidRPr="00656E32">
              <w:rPr>
                <w:rFonts w:asciiTheme="majorHAnsi" w:hAnsiTheme="majorHAnsi" w:cstheme="majorHAnsi"/>
                <w:sz w:val="20"/>
                <w:szCs w:val="20"/>
                <w:lang w:val="en-US"/>
              </w:rPr>
              <w:t xml:space="preserve">Ada kerjasama/ kolaborasi riset dengan beberapa Perguruan Tinggi. </w:t>
            </w:r>
          </w:p>
          <w:p w14:paraId="38E489D8" w14:textId="77777777" w:rsidR="001D6BC8" w:rsidRPr="00656E32" w:rsidRDefault="001D6BC8" w:rsidP="00656E32">
            <w:pPr>
              <w:rPr>
                <w:rFonts w:asciiTheme="majorHAnsi" w:hAnsiTheme="majorHAnsi" w:cstheme="majorHAnsi"/>
                <w:sz w:val="20"/>
                <w:szCs w:val="20"/>
              </w:rPr>
            </w:pPr>
            <w:r w:rsidRPr="00656E32">
              <w:rPr>
                <w:rFonts w:asciiTheme="majorHAnsi" w:hAnsiTheme="majorHAnsi" w:cstheme="majorHAnsi"/>
                <w:sz w:val="20"/>
                <w:szCs w:val="20"/>
                <w:lang w:val="en-US"/>
              </w:rPr>
              <w:t>Namun seringkali agenda riset ini hasilnya kurang selaras dengan kebutuhan nyata daerah</w:t>
            </w:r>
          </w:p>
        </w:tc>
        <w:tc>
          <w:tcPr>
            <w:tcW w:w="3240" w:type="dxa"/>
            <w:shd w:val="clear" w:color="auto" w:fill="FFFFFF" w:themeFill="background1"/>
          </w:tcPr>
          <w:p w14:paraId="3288F37E" w14:textId="77777777" w:rsidR="001D6BC8" w:rsidRPr="00656E32" w:rsidRDefault="001D6BC8" w:rsidP="00656E32">
            <w:pPr>
              <w:rPr>
                <w:rFonts w:asciiTheme="majorHAnsi" w:hAnsiTheme="majorHAnsi" w:cstheme="majorHAnsi"/>
                <w:sz w:val="20"/>
                <w:szCs w:val="20"/>
              </w:rPr>
            </w:pPr>
          </w:p>
        </w:tc>
      </w:tr>
      <w:tr w:rsidR="001D6BC8" w:rsidRPr="001D6BC8" w14:paraId="5527AFDB" w14:textId="77777777" w:rsidTr="00656E32">
        <w:tc>
          <w:tcPr>
            <w:tcW w:w="594" w:type="dxa"/>
            <w:shd w:val="clear" w:color="auto" w:fill="FFFFFF" w:themeFill="background1"/>
          </w:tcPr>
          <w:p w14:paraId="414F9339" w14:textId="77777777" w:rsidR="001D6BC8" w:rsidRPr="00656E32" w:rsidRDefault="001D6BC8" w:rsidP="00656E32">
            <w:pPr>
              <w:jc w:val="center"/>
              <w:rPr>
                <w:rFonts w:asciiTheme="majorHAnsi" w:hAnsiTheme="majorHAnsi" w:cstheme="majorHAnsi"/>
                <w:sz w:val="20"/>
                <w:szCs w:val="20"/>
                <w:lang w:val="en-US"/>
              </w:rPr>
            </w:pPr>
            <w:r w:rsidRPr="00656E32">
              <w:rPr>
                <w:rFonts w:asciiTheme="majorHAnsi" w:eastAsia="Arial" w:hAnsiTheme="majorHAnsi" w:cstheme="majorHAnsi"/>
                <w:b/>
                <w:sz w:val="20"/>
                <w:szCs w:val="20"/>
                <w:lang w:val="en-US"/>
              </w:rPr>
              <w:t>B.</w:t>
            </w:r>
          </w:p>
        </w:tc>
        <w:tc>
          <w:tcPr>
            <w:tcW w:w="8851" w:type="dxa"/>
            <w:gridSpan w:val="3"/>
            <w:shd w:val="clear" w:color="auto" w:fill="FFFFFF" w:themeFill="background1"/>
          </w:tcPr>
          <w:p w14:paraId="24CFDB95" w14:textId="77777777" w:rsidR="001D6BC8" w:rsidRPr="00656E32" w:rsidRDefault="001D6BC8" w:rsidP="00656E32">
            <w:pPr>
              <w:rPr>
                <w:rFonts w:asciiTheme="majorHAnsi" w:hAnsiTheme="majorHAnsi" w:cstheme="majorHAnsi"/>
                <w:sz w:val="20"/>
                <w:szCs w:val="20"/>
              </w:rPr>
            </w:pPr>
            <w:r w:rsidRPr="00656E32">
              <w:rPr>
                <w:rFonts w:asciiTheme="majorHAnsi" w:eastAsia="Arial" w:hAnsiTheme="majorHAnsi" w:cstheme="majorHAnsi"/>
                <w:b/>
                <w:bCs/>
                <w:sz w:val="20"/>
                <w:szCs w:val="20"/>
                <w:lang w:val="en-US"/>
              </w:rPr>
              <w:t>Kemampuan menghasilkan rekomendasi kebijakan berbasis bukti (EBP)</w:t>
            </w:r>
          </w:p>
        </w:tc>
      </w:tr>
      <w:tr w:rsidR="001D6BC8" w:rsidRPr="001D6BC8" w14:paraId="2AD2D91C" w14:textId="77777777" w:rsidTr="00656E32">
        <w:tc>
          <w:tcPr>
            <w:tcW w:w="594" w:type="dxa"/>
            <w:shd w:val="clear" w:color="auto" w:fill="FFFFFF" w:themeFill="background1"/>
          </w:tcPr>
          <w:p w14:paraId="6E923E65" w14:textId="77777777" w:rsidR="001D6BC8" w:rsidRPr="00656E32" w:rsidRDefault="001D6BC8" w:rsidP="00656E32">
            <w:pPr>
              <w:jc w:val="center"/>
              <w:rPr>
                <w:rFonts w:asciiTheme="majorHAnsi" w:hAnsiTheme="majorHAnsi" w:cstheme="majorHAnsi"/>
                <w:b/>
                <w:sz w:val="20"/>
                <w:szCs w:val="20"/>
                <w:lang w:val="en-US"/>
              </w:rPr>
            </w:pPr>
            <w:r w:rsidRPr="00656E32">
              <w:rPr>
                <w:rFonts w:asciiTheme="majorHAnsi" w:hAnsiTheme="majorHAnsi" w:cstheme="majorHAnsi"/>
                <w:b/>
                <w:sz w:val="20"/>
                <w:szCs w:val="20"/>
                <w:lang w:val="en-US"/>
              </w:rPr>
              <w:t>B1</w:t>
            </w:r>
          </w:p>
        </w:tc>
        <w:tc>
          <w:tcPr>
            <w:tcW w:w="8851" w:type="dxa"/>
            <w:gridSpan w:val="3"/>
            <w:shd w:val="clear" w:color="auto" w:fill="FFFFFF" w:themeFill="background1"/>
          </w:tcPr>
          <w:p w14:paraId="7B70A0B9" w14:textId="77777777" w:rsidR="001D6BC8" w:rsidRPr="00656E32" w:rsidRDefault="001D6BC8" w:rsidP="00656E32">
            <w:pPr>
              <w:rPr>
                <w:rFonts w:asciiTheme="majorHAnsi" w:hAnsiTheme="majorHAnsi" w:cstheme="majorHAnsi"/>
                <w:sz w:val="20"/>
                <w:szCs w:val="20"/>
              </w:rPr>
            </w:pPr>
            <w:r w:rsidRPr="00656E32">
              <w:rPr>
                <w:rFonts w:asciiTheme="majorHAnsi" w:hAnsiTheme="majorHAnsi" w:cstheme="majorHAnsi"/>
                <w:b/>
                <w:sz w:val="20"/>
                <w:szCs w:val="20"/>
              </w:rPr>
              <w:t>Kemampuan Menghasilkan Rekomendasi Kebijakan Berbasis Bukti</w:t>
            </w:r>
          </w:p>
        </w:tc>
      </w:tr>
      <w:tr w:rsidR="001D6BC8" w:rsidRPr="001D6BC8" w14:paraId="0A2AF6BD" w14:textId="77777777" w:rsidTr="00656E32">
        <w:tc>
          <w:tcPr>
            <w:tcW w:w="594" w:type="dxa"/>
            <w:shd w:val="clear" w:color="auto" w:fill="FFFFFF" w:themeFill="background1"/>
          </w:tcPr>
          <w:p w14:paraId="75DFE368" w14:textId="77777777" w:rsidR="001D6BC8" w:rsidRPr="00656E32" w:rsidRDefault="001D6BC8" w:rsidP="00656E32">
            <w:pPr>
              <w:jc w:val="center"/>
              <w:rPr>
                <w:rFonts w:asciiTheme="majorHAnsi" w:hAnsiTheme="majorHAnsi" w:cstheme="majorHAnsi"/>
                <w:sz w:val="20"/>
                <w:szCs w:val="20"/>
                <w:lang w:val="en-US"/>
              </w:rPr>
            </w:pPr>
            <w:r w:rsidRPr="00656E32">
              <w:rPr>
                <w:rFonts w:asciiTheme="majorHAnsi" w:hAnsiTheme="majorHAnsi" w:cstheme="majorHAnsi"/>
                <w:sz w:val="20"/>
                <w:szCs w:val="20"/>
                <w:lang w:val="en-US"/>
              </w:rPr>
              <w:t>1</w:t>
            </w:r>
          </w:p>
        </w:tc>
        <w:tc>
          <w:tcPr>
            <w:tcW w:w="2461" w:type="dxa"/>
            <w:shd w:val="clear" w:color="auto" w:fill="FFFFFF" w:themeFill="background1"/>
          </w:tcPr>
          <w:p w14:paraId="2923FDA0" w14:textId="77777777" w:rsidR="001D6BC8" w:rsidRPr="00656E32" w:rsidRDefault="001D6BC8" w:rsidP="00656E32">
            <w:pPr>
              <w:ind w:left="8"/>
              <w:rPr>
                <w:rFonts w:asciiTheme="majorHAnsi" w:hAnsiTheme="majorHAnsi" w:cstheme="majorHAnsi"/>
                <w:sz w:val="20"/>
                <w:szCs w:val="20"/>
                <w:lang w:val="en-US"/>
              </w:rPr>
            </w:pPr>
            <w:r w:rsidRPr="00656E32">
              <w:rPr>
                <w:rFonts w:asciiTheme="majorHAnsi" w:hAnsiTheme="majorHAnsi" w:cstheme="majorHAnsi"/>
                <w:sz w:val="20"/>
                <w:szCs w:val="20"/>
                <w:lang w:val="en-US"/>
              </w:rPr>
              <w:t xml:space="preserve">Kemampuan </w:t>
            </w:r>
            <w:r w:rsidRPr="00656E32">
              <w:rPr>
                <w:rFonts w:asciiTheme="majorHAnsi" w:hAnsiTheme="majorHAnsi" w:cstheme="majorHAnsi"/>
                <w:sz w:val="20"/>
                <w:szCs w:val="20"/>
              </w:rPr>
              <w:t>menghasilkan rekomendasi kebijakan berbasis bukti untuk merespon program prioritas Kepala Daerah</w:t>
            </w:r>
          </w:p>
        </w:tc>
        <w:tc>
          <w:tcPr>
            <w:tcW w:w="3150" w:type="dxa"/>
            <w:shd w:val="clear" w:color="auto" w:fill="FFFFFF" w:themeFill="background1"/>
          </w:tcPr>
          <w:p w14:paraId="64C5ABE1" w14:textId="77777777" w:rsidR="001D6BC8" w:rsidRPr="00656E32" w:rsidRDefault="001D6BC8" w:rsidP="00656E32">
            <w:pPr>
              <w:rPr>
                <w:rFonts w:asciiTheme="majorHAnsi" w:hAnsiTheme="majorHAnsi" w:cstheme="majorHAnsi"/>
                <w:sz w:val="20"/>
                <w:szCs w:val="20"/>
                <w:lang w:val="en-US"/>
              </w:rPr>
            </w:pPr>
            <w:r w:rsidRPr="00656E32">
              <w:rPr>
                <w:rFonts w:asciiTheme="majorHAnsi" w:hAnsiTheme="majorHAnsi" w:cstheme="majorHAnsi"/>
                <w:bCs/>
                <w:sz w:val="20"/>
                <w:szCs w:val="20"/>
                <w:lang w:val="en-US"/>
              </w:rPr>
              <w:t>Kajian b</w:t>
            </w:r>
            <w:r w:rsidRPr="00656E32">
              <w:rPr>
                <w:rFonts w:asciiTheme="majorHAnsi" w:hAnsiTheme="majorHAnsi" w:cstheme="majorHAnsi"/>
                <w:bCs/>
                <w:sz w:val="20"/>
                <w:szCs w:val="20"/>
              </w:rPr>
              <w:t>elum spesifik untuk merespon program prioritas kepala daerah</w:t>
            </w:r>
          </w:p>
        </w:tc>
        <w:tc>
          <w:tcPr>
            <w:tcW w:w="3240" w:type="dxa"/>
            <w:shd w:val="clear" w:color="auto" w:fill="FFFFFF" w:themeFill="background1"/>
          </w:tcPr>
          <w:p w14:paraId="0E5FBEE4" w14:textId="77777777" w:rsidR="001D6BC8" w:rsidRPr="00656E32" w:rsidRDefault="001D6BC8" w:rsidP="00656E32">
            <w:pPr>
              <w:rPr>
                <w:rFonts w:asciiTheme="majorHAnsi" w:hAnsiTheme="majorHAnsi" w:cstheme="majorHAnsi"/>
                <w:sz w:val="20"/>
                <w:szCs w:val="20"/>
              </w:rPr>
            </w:pPr>
          </w:p>
        </w:tc>
      </w:tr>
      <w:tr w:rsidR="001D6BC8" w:rsidRPr="001D6BC8" w14:paraId="5402E433" w14:textId="77777777" w:rsidTr="00656E32">
        <w:tc>
          <w:tcPr>
            <w:tcW w:w="594" w:type="dxa"/>
            <w:shd w:val="clear" w:color="auto" w:fill="FFFFFF" w:themeFill="background1"/>
          </w:tcPr>
          <w:p w14:paraId="2D487632" w14:textId="77777777" w:rsidR="001D6BC8" w:rsidRPr="00656E32" w:rsidRDefault="001D6BC8" w:rsidP="00656E32">
            <w:pPr>
              <w:jc w:val="center"/>
              <w:rPr>
                <w:rFonts w:asciiTheme="majorHAnsi" w:hAnsiTheme="majorHAnsi" w:cstheme="majorHAnsi"/>
                <w:sz w:val="20"/>
                <w:szCs w:val="20"/>
                <w:lang w:val="en-US"/>
              </w:rPr>
            </w:pPr>
            <w:r w:rsidRPr="00656E32">
              <w:rPr>
                <w:rFonts w:asciiTheme="majorHAnsi" w:hAnsiTheme="majorHAnsi" w:cstheme="majorHAnsi"/>
                <w:sz w:val="20"/>
                <w:szCs w:val="20"/>
                <w:lang w:val="en-US"/>
              </w:rPr>
              <w:t>2</w:t>
            </w:r>
          </w:p>
        </w:tc>
        <w:tc>
          <w:tcPr>
            <w:tcW w:w="2461" w:type="dxa"/>
            <w:shd w:val="clear" w:color="auto" w:fill="FFFFFF" w:themeFill="background1"/>
          </w:tcPr>
          <w:p w14:paraId="4FEB2538" w14:textId="77777777" w:rsidR="001D6BC8" w:rsidRPr="00656E32" w:rsidRDefault="001D6BC8" w:rsidP="00656E32">
            <w:pPr>
              <w:ind w:left="8"/>
              <w:rPr>
                <w:rFonts w:asciiTheme="majorHAnsi" w:hAnsiTheme="majorHAnsi" w:cstheme="majorHAnsi"/>
                <w:sz w:val="20"/>
                <w:szCs w:val="20"/>
                <w:lang w:val="en-US"/>
              </w:rPr>
            </w:pPr>
            <w:r w:rsidRPr="00656E32">
              <w:rPr>
                <w:rFonts w:asciiTheme="majorHAnsi" w:hAnsiTheme="majorHAnsi" w:cstheme="majorHAnsi"/>
                <w:sz w:val="20"/>
                <w:szCs w:val="20"/>
              </w:rPr>
              <w:t>Kemampuan menghasilkan rekomendasi kebijakan berbasis bukti untuk merespon isu aktual pembangunan daerah</w:t>
            </w:r>
            <w:r w:rsidRPr="00656E32">
              <w:rPr>
                <w:rFonts w:asciiTheme="majorHAnsi" w:hAnsiTheme="majorHAnsi" w:cstheme="majorHAnsi"/>
                <w:sz w:val="20"/>
                <w:szCs w:val="20"/>
                <w:lang w:val="en-US"/>
              </w:rPr>
              <w:t xml:space="preserve"> (muncul tiba-tiba)</w:t>
            </w:r>
          </w:p>
        </w:tc>
        <w:tc>
          <w:tcPr>
            <w:tcW w:w="3150" w:type="dxa"/>
            <w:shd w:val="clear" w:color="auto" w:fill="FFFFFF" w:themeFill="background1"/>
          </w:tcPr>
          <w:p w14:paraId="0AFFB302" w14:textId="77777777" w:rsidR="001D6BC8" w:rsidRPr="00656E32" w:rsidRDefault="001D6BC8" w:rsidP="00656E32">
            <w:pPr>
              <w:rPr>
                <w:rFonts w:asciiTheme="majorHAnsi" w:hAnsiTheme="majorHAnsi" w:cstheme="majorHAnsi"/>
                <w:sz w:val="20"/>
                <w:szCs w:val="20"/>
                <w:lang w:val="en-US"/>
              </w:rPr>
            </w:pPr>
            <w:r w:rsidRPr="00656E32">
              <w:rPr>
                <w:rFonts w:asciiTheme="majorHAnsi" w:hAnsiTheme="majorHAnsi" w:cstheme="majorHAnsi"/>
                <w:sz w:val="20"/>
                <w:szCs w:val="20"/>
                <w:lang w:val="en-US"/>
              </w:rPr>
              <w:t>K</w:t>
            </w:r>
            <w:r w:rsidRPr="00656E32">
              <w:rPr>
                <w:rFonts w:asciiTheme="majorHAnsi" w:hAnsiTheme="majorHAnsi" w:cstheme="majorHAnsi"/>
                <w:sz w:val="20"/>
                <w:szCs w:val="20"/>
              </w:rPr>
              <w:t xml:space="preserve">ajian masih terbatas dilakukan </w:t>
            </w:r>
            <w:r w:rsidRPr="00656E32">
              <w:rPr>
                <w:rFonts w:asciiTheme="majorHAnsi" w:hAnsiTheme="majorHAnsi" w:cstheme="majorHAnsi"/>
                <w:sz w:val="20"/>
                <w:szCs w:val="20"/>
                <w:lang w:val="en-US"/>
              </w:rPr>
              <w:t>untuk</w:t>
            </w:r>
            <w:r w:rsidRPr="00656E32">
              <w:rPr>
                <w:rFonts w:asciiTheme="majorHAnsi" w:hAnsiTheme="majorHAnsi" w:cstheme="majorHAnsi"/>
                <w:sz w:val="20"/>
                <w:szCs w:val="20"/>
              </w:rPr>
              <w:t xml:space="preserve"> merespon </w:t>
            </w:r>
            <w:r w:rsidRPr="00656E32">
              <w:rPr>
                <w:rFonts w:asciiTheme="majorHAnsi" w:hAnsiTheme="majorHAnsi" w:cstheme="majorHAnsi"/>
                <w:sz w:val="20"/>
                <w:szCs w:val="20"/>
                <w:lang w:val="en-US"/>
              </w:rPr>
              <w:t xml:space="preserve">beberapa </w:t>
            </w:r>
            <w:r w:rsidRPr="00656E32">
              <w:rPr>
                <w:rFonts w:asciiTheme="majorHAnsi" w:hAnsiTheme="majorHAnsi" w:cstheme="majorHAnsi"/>
                <w:sz w:val="20"/>
                <w:szCs w:val="20"/>
              </w:rPr>
              <w:t>isu aktual pembangunan daerah saja.</w:t>
            </w:r>
          </w:p>
        </w:tc>
        <w:tc>
          <w:tcPr>
            <w:tcW w:w="3240" w:type="dxa"/>
            <w:shd w:val="clear" w:color="auto" w:fill="FFFFFF" w:themeFill="background1"/>
          </w:tcPr>
          <w:p w14:paraId="0E830927" w14:textId="77777777" w:rsidR="001D6BC8" w:rsidRPr="00656E32" w:rsidRDefault="001D6BC8" w:rsidP="00656E32">
            <w:pPr>
              <w:rPr>
                <w:rFonts w:asciiTheme="majorHAnsi" w:hAnsiTheme="majorHAnsi" w:cstheme="majorHAnsi"/>
                <w:sz w:val="20"/>
                <w:szCs w:val="20"/>
              </w:rPr>
            </w:pPr>
          </w:p>
        </w:tc>
      </w:tr>
      <w:tr w:rsidR="001D6BC8" w:rsidRPr="001D6BC8" w14:paraId="3E08FBBF" w14:textId="77777777" w:rsidTr="00656E32">
        <w:tc>
          <w:tcPr>
            <w:tcW w:w="594" w:type="dxa"/>
            <w:shd w:val="clear" w:color="auto" w:fill="FFFFFF" w:themeFill="background1"/>
          </w:tcPr>
          <w:p w14:paraId="0DF959DD" w14:textId="77777777" w:rsidR="001D6BC8" w:rsidRPr="00656E32" w:rsidRDefault="001D6BC8" w:rsidP="00656E32">
            <w:pPr>
              <w:jc w:val="center"/>
              <w:rPr>
                <w:rFonts w:asciiTheme="majorHAnsi" w:hAnsiTheme="majorHAnsi" w:cstheme="majorHAnsi"/>
                <w:b/>
                <w:sz w:val="20"/>
                <w:szCs w:val="20"/>
                <w:lang w:val="en-US"/>
              </w:rPr>
            </w:pPr>
            <w:r w:rsidRPr="00656E32">
              <w:rPr>
                <w:rFonts w:asciiTheme="majorHAnsi" w:hAnsiTheme="majorHAnsi" w:cstheme="majorHAnsi"/>
                <w:b/>
                <w:sz w:val="20"/>
                <w:szCs w:val="20"/>
                <w:lang w:val="en-US"/>
              </w:rPr>
              <w:t>B2</w:t>
            </w:r>
          </w:p>
        </w:tc>
        <w:tc>
          <w:tcPr>
            <w:tcW w:w="8851" w:type="dxa"/>
            <w:gridSpan w:val="3"/>
            <w:shd w:val="clear" w:color="auto" w:fill="FFFFFF" w:themeFill="background1"/>
          </w:tcPr>
          <w:p w14:paraId="31F924E4" w14:textId="77777777" w:rsidR="001D6BC8" w:rsidRPr="00656E32" w:rsidRDefault="001D6BC8" w:rsidP="00656E32">
            <w:pPr>
              <w:rPr>
                <w:rFonts w:asciiTheme="majorHAnsi" w:hAnsiTheme="majorHAnsi" w:cstheme="majorHAnsi"/>
                <w:sz w:val="20"/>
                <w:szCs w:val="20"/>
              </w:rPr>
            </w:pPr>
            <w:r w:rsidRPr="00656E32">
              <w:rPr>
                <w:rFonts w:asciiTheme="majorHAnsi" w:hAnsiTheme="majorHAnsi" w:cstheme="majorHAnsi"/>
                <w:b/>
                <w:sz w:val="20"/>
                <w:szCs w:val="20"/>
              </w:rPr>
              <w:t>Inovasi Daerah</w:t>
            </w:r>
          </w:p>
        </w:tc>
      </w:tr>
      <w:tr w:rsidR="001D6BC8" w:rsidRPr="001D6BC8" w14:paraId="219AF587" w14:textId="77777777" w:rsidTr="00656E32">
        <w:tc>
          <w:tcPr>
            <w:tcW w:w="594" w:type="dxa"/>
            <w:shd w:val="clear" w:color="auto" w:fill="FFFFFF" w:themeFill="background1"/>
          </w:tcPr>
          <w:p w14:paraId="79AE9BB6" w14:textId="77777777" w:rsidR="001D6BC8" w:rsidRPr="00656E32" w:rsidRDefault="001D6BC8" w:rsidP="00656E32">
            <w:pPr>
              <w:jc w:val="center"/>
              <w:rPr>
                <w:rFonts w:asciiTheme="majorHAnsi" w:hAnsiTheme="majorHAnsi" w:cstheme="majorHAnsi"/>
                <w:sz w:val="20"/>
                <w:szCs w:val="20"/>
                <w:lang w:val="en-US"/>
              </w:rPr>
            </w:pPr>
            <w:r w:rsidRPr="00656E32">
              <w:rPr>
                <w:rFonts w:asciiTheme="majorHAnsi" w:hAnsiTheme="majorHAnsi" w:cstheme="majorHAnsi"/>
                <w:sz w:val="20"/>
                <w:szCs w:val="20"/>
                <w:lang w:val="en-US"/>
              </w:rPr>
              <w:t>1</w:t>
            </w:r>
          </w:p>
        </w:tc>
        <w:tc>
          <w:tcPr>
            <w:tcW w:w="2461" w:type="dxa"/>
            <w:shd w:val="clear" w:color="auto" w:fill="FFFFFF" w:themeFill="background1"/>
          </w:tcPr>
          <w:p w14:paraId="3A988057" w14:textId="77777777" w:rsidR="001D6BC8" w:rsidRPr="00656E32" w:rsidRDefault="001D6BC8" w:rsidP="00656E32">
            <w:pPr>
              <w:ind w:left="8"/>
              <w:rPr>
                <w:rFonts w:asciiTheme="majorHAnsi" w:hAnsiTheme="majorHAnsi" w:cstheme="majorHAnsi"/>
                <w:sz w:val="20"/>
                <w:szCs w:val="20"/>
                <w:lang w:val="en-US"/>
              </w:rPr>
            </w:pPr>
            <w:r w:rsidRPr="00656E32">
              <w:rPr>
                <w:rFonts w:asciiTheme="majorHAnsi" w:hAnsiTheme="majorHAnsi" w:cstheme="majorHAnsi"/>
                <w:sz w:val="20"/>
                <w:szCs w:val="20"/>
                <w:lang w:val="en-US"/>
              </w:rPr>
              <w:t>Lomba inovasi di daerah</w:t>
            </w:r>
          </w:p>
        </w:tc>
        <w:tc>
          <w:tcPr>
            <w:tcW w:w="3150" w:type="dxa"/>
            <w:shd w:val="clear" w:color="auto" w:fill="FFFFFF" w:themeFill="background1"/>
          </w:tcPr>
          <w:p w14:paraId="078060C0" w14:textId="77777777" w:rsidR="001D6BC8" w:rsidRPr="00656E32" w:rsidRDefault="001D6BC8" w:rsidP="00656E32">
            <w:pPr>
              <w:rPr>
                <w:rFonts w:asciiTheme="majorHAnsi" w:hAnsiTheme="majorHAnsi" w:cstheme="majorHAnsi"/>
                <w:sz w:val="20"/>
                <w:szCs w:val="20"/>
                <w:lang w:val="en-US"/>
              </w:rPr>
            </w:pPr>
            <w:r w:rsidRPr="00656E32">
              <w:rPr>
                <w:rFonts w:asciiTheme="majorHAnsi" w:hAnsiTheme="majorHAnsi" w:cstheme="majorHAnsi"/>
                <w:sz w:val="20"/>
                <w:szCs w:val="20"/>
                <w:lang w:val="en-US"/>
              </w:rPr>
              <w:t>Lomba inovasi dilaksanakan dalam lingkup terbatas pada inovasi pelayanan publik kategori Perangkat Daerah, Kecamatan, Desa/ Kelurahan, Puskesmas dan Tenaga Kependidikan.</w:t>
            </w:r>
          </w:p>
          <w:p w14:paraId="630C62BD" w14:textId="77777777" w:rsidR="001D6BC8" w:rsidRPr="00656E32" w:rsidRDefault="001D6BC8" w:rsidP="00656E32">
            <w:pPr>
              <w:rPr>
                <w:rFonts w:asciiTheme="majorHAnsi" w:hAnsiTheme="majorHAnsi" w:cstheme="majorHAnsi"/>
                <w:sz w:val="20"/>
                <w:szCs w:val="20"/>
                <w:lang w:val="en-US"/>
              </w:rPr>
            </w:pPr>
            <w:r w:rsidRPr="00656E32">
              <w:rPr>
                <w:rFonts w:asciiTheme="majorHAnsi" w:hAnsiTheme="majorHAnsi" w:cstheme="majorHAnsi"/>
                <w:sz w:val="20"/>
                <w:szCs w:val="20"/>
                <w:lang w:val="en-US"/>
              </w:rPr>
              <w:t>Lomba inovasi ini masih difokuskan pada pemilihan ide dan pemberian penghargaan saja.</w:t>
            </w:r>
          </w:p>
        </w:tc>
        <w:tc>
          <w:tcPr>
            <w:tcW w:w="3240" w:type="dxa"/>
            <w:shd w:val="clear" w:color="auto" w:fill="FFFFFF" w:themeFill="background1"/>
          </w:tcPr>
          <w:p w14:paraId="6D34E751" w14:textId="77777777" w:rsidR="001D6BC8" w:rsidRPr="00656E32" w:rsidRDefault="001D6BC8" w:rsidP="00656E32">
            <w:pPr>
              <w:rPr>
                <w:rFonts w:asciiTheme="majorHAnsi" w:hAnsiTheme="majorHAnsi" w:cstheme="majorHAnsi"/>
                <w:sz w:val="20"/>
                <w:szCs w:val="20"/>
              </w:rPr>
            </w:pPr>
          </w:p>
        </w:tc>
      </w:tr>
      <w:tr w:rsidR="001D6BC8" w:rsidRPr="001D6BC8" w14:paraId="33A11BFD" w14:textId="77777777" w:rsidTr="00656E32">
        <w:tc>
          <w:tcPr>
            <w:tcW w:w="594" w:type="dxa"/>
            <w:shd w:val="clear" w:color="auto" w:fill="FFFFFF" w:themeFill="background1"/>
          </w:tcPr>
          <w:p w14:paraId="50CA137C" w14:textId="77777777" w:rsidR="001D6BC8" w:rsidRPr="00656E32" w:rsidRDefault="001D6BC8" w:rsidP="00656E32">
            <w:pPr>
              <w:jc w:val="center"/>
              <w:rPr>
                <w:rFonts w:asciiTheme="majorHAnsi" w:hAnsiTheme="majorHAnsi" w:cstheme="majorHAnsi"/>
                <w:sz w:val="20"/>
                <w:szCs w:val="20"/>
                <w:lang w:val="en-US"/>
              </w:rPr>
            </w:pPr>
            <w:r w:rsidRPr="00656E32">
              <w:rPr>
                <w:rFonts w:asciiTheme="majorHAnsi" w:hAnsiTheme="majorHAnsi" w:cstheme="majorHAnsi"/>
                <w:sz w:val="20"/>
                <w:szCs w:val="20"/>
                <w:lang w:val="en-US"/>
              </w:rPr>
              <w:t>2</w:t>
            </w:r>
          </w:p>
        </w:tc>
        <w:tc>
          <w:tcPr>
            <w:tcW w:w="2461" w:type="dxa"/>
            <w:shd w:val="clear" w:color="auto" w:fill="FFFFFF" w:themeFill="background1"/>
          </w:tcPr>
          <w:p w14:paraId="735A54E9" w14:textId="77777777" w:rsidR="001D6BC8" w:rsidRPr="00656E32" w:rsidRDefault="001D6BC8" w:rsidP="00656E32">
            <w:pPr>
              <w:ind w:left="8"/>
              <w:rPr>
                <w:rFonts w:asciiTheme="majorHAnsi" w:hAnsiTheme="majorHAnsi" w:cstheme="majorHAnsi"/>
                <w:sz w:val="20"/>
                <w:szCs w:val="20"/>
                <w:lang w:val="en-US"/>
              </w:rPr>
            </w:pPr>
            <w:r w:rsidRPr="00656E32">
              <w:rPr>
                <w:rFonts w:asciiTheme="majorHAnsi" w:hAnsiTheme="majorHAnsi" w:cstheme="majorHAnsi"/>
                <w:sz w:val="20"/>
                <w:szCs w:val="20"/>
                <w:lang w:val="en-US"/>
              </w:rPr>
              <w:t>Promosi inovasi di daerah</w:t>
            </w:r>
          </w:p>
        </w:tc>
        <w:tc>
          <w:tcPr>
            <w:tcW w:w="3150" w:type="dxa"/>
            <w:shd w:val="clear" w:color="auto" w:fill="FFFFFF" w:themeFill="background1"/>
          </w:tcPr>
          <w:p w14:paraId="6B7858D1" w14:textId="77777777" w:rsidR="001D6BC8" w:rsidRPr="00656E32" w:rsidRDefault="001D6BC8" w:rsidP="00656E32">
            <w:pPr>
              <w:rPr>
                <w:rFonts w:asciiTheme="majorHAnsi" w:hAnsiTheme="majorHAnsi" w:cstheme="majorHAnsi"/>
                <w:sz w:val="20"/>
                <w:szCs w:val="20"/>
                <w:lang w:val="en-US"/>
              </w:rPr>
            </w:pPr>
            <w:r w:rsidRPr="00656E32">
              <w:rPr>
                <w:rFonts w:asciiTheme="majorHAnsi" w:hAnsiTheme="majorHAnsi" w:cstheme="majorHAnsi"/>
                <w:sz w:val="20"/>
                <w:szCs w:val="20"/>
                <w:lang w:val="en-US"/>
              </w:rPr>
              <w:t>Telah terselenggara upaya promosi inovasi melalui sistem SIKOPIN (Sistem Informasi Kompilasi Inovasi).</w:t>
            </w:r>
          </w:p>
          <w:p w14:paraId="02F4329B" w14:textId="77777777" w:rsidR="001D6BC8" w:rsidRPr="00656E32" w:rsidRDefault="001D6BC8" w:rsidP="00656E32">
            <w:pPr>
              <w:rPr>
                <w:rFonts w:asciiTheme="majorHAnsi" w:hAnsiTheme="majorHAnsi" w:cstheme="majorHAnsi"/>
                <w:sz w:val="20"/>
                <w:szCs w:val="20"/>
                <w:lang w:val="en-US"/>
              </w:rPr>
            </w:pPr>
            <w:r w:rsidRPr="00656E32">
              <w:rPr>
                <w:rFonts w:asciiTheme="majorHAnsi" w:hAnsiTheme="majorHAnsi" w:cstheme="majorHAnsi"/>
                <w:sz w:val="20"/>
                <w:szCs w:val="20"/>
                <w:lang w:val="en-US"/>
              </w:rPr>
              <w:t>Namun demikian dampak promosi berupa tingkat implementasi dan adopsi nyata di masyarakat masih terbatas</w:t>
            </w:r>
          </w:p>
        </w:tc>
        <w:tc>
          <w:tcPr>
            <w:tcW w:w="3240" w:type="dxa"/>
            <w:shd w:val="clear" w:color="auto" w:fill="FFFFFF" w:themeFill="background1"/>
          </w:tcPr>
          <w:p w14:paraId="6D460E57" w14:textId="77777777" w:rsidR="001D6BC8" w:rsidRPr="00656E32" w:rsidRDefault="001D6BC8" w:rsidP="00656E32">
            <w:pPr>
              <w:rPr>
                <w:rFonts w:asciiTheme="majorHAnsi" w:hAnsiTheme="majorHAnsi" w:cstheme="majorHAnsi"/>
                <w:sz w:val="20"/>
                <w:szCs w:val="20"/>
              </w:rPr>
            </w:pPr>
          </w:p>
        </w:tc>
      </w:tr>
      <w:tr w:rsidR="001D6BC8" w:rsidRPr="001D6BC8" w14:paraId="37B83510" w14:textId="77777777" w:rsidTr="00656E32">
        <w:tc>
          <w:tcPr>
            <w:tcW w:w="594" w:type="dxa"/>
            <w:shd w:val="clear" w:color="auto" w:fill="FFFFFF" w:themeFill="background1"/>
          </w:tcPr>
          <w:p w14:paraId="46BB978B" w14:textId="77777777" w:rsidR="001D6BC8" w:rsidRPr="00656E32" w:rsidRDefault="001D6BC8" w:rsidP="00656E32">
            <w:pPr>
              <w:jc w:val="center"/>
              <w:rPr>
                <w:rFonts w:asciiTheme="majorHAnsi" w:hAnsiTheme="majorHAnsi" w:cstheme="majorHAnsi"/>
                <w:sz w:val="20"/>
                <w:szCs w:val="20"/>
                <w:lang w:val="en-US"/>
              </w:rPr>
            </w:pPr>
          </w:p>
        </w:tc>
        <w:tc>
          <w:tcPr>
            <w:tcW w:w="2461" w:type="dxa"/>
            <w:shd w:val="clear" w:color="auto" w:fill="FFFFFF" w:themeFill="background1"/>
          </w:tcPr>
          <w:p w14:paraId="25B19926" w14:textId="77777777" w:rsidR="001D6BC8" w:rsidRPr="00656E32" w:rsidRDefault="001D6BC8" w:rsidP="00656E32">
            <w:pPr>
              <w:ind w:left="8"/>
              <w:rPr>
                <w:rFonts w:asciiTheme="majorHAnsi" w:hAnsiTheme="majorHAnsi" w:cstheme="majorHAnsi"/>
                <w:sz w:val="20"/>
                <w:szCs w:val="20"/>
                <w:lang w:val="en-US"/>
              </w:rPr>
            </w:pPr>
            <w:r w:rsidRPr="00656E32">
              <w:rPr>
                <w:rFonts w:asciiTheme="majorHAnsi" w:hAnsiTheme="majorHAnsi" w:cstheme="majorHAnsi"/>
                <w:sz w:val="20"/>
                <w:szCs w:val="20"/>
                <w:lang w:val="en-US"/>
              </w:rPr>
              <w:t>Indek Inovasi Daerah</w:t>
            </w:r>
          </w:p>
        </w:tc>
        <w:tc>
          <w:tcPr>
            <w:tcW w:w="3150" w:type="dxa"/>
            <w:shd w:val="clear" w:color="auto" w:fill="FFFFFF" w:themeFill="background1"/>
          </w:tcPr>
          <w:p w14:paraId="294CFEA1" w14:textId="77777777" w:rsidR="001D6BC8" w:rsidRPr="00656E32" w:rsidRDefault="001D6BC8" w:rsidP="00656E32">
            <w:pPr>
              <w:rPr>
                <w:rFonts w:asciiTheme="majorHAnsi" w:hAnsiTheme="majorHAnsi" w:cstheme="majorHAnsi"/>
                <w:bCs/>
                <w:sz w:val="20"/>
                <w:szCs w:val="20"/>
              </w:rPr>
            </w:pPr>
            <w:r w:rsidRPr="00656E32">
              <w:rPr>
                <w:rFonts w:asciiTheme="majorHAnsi" w:hAnsiTheme="majorHAnsi" w:cstheme="majorHAnsi"/>
                <w:bCs/>
                <w:sz w:val="20"/>
                <w:szCs w:val="20"/>
              </w:rPr>
              <w:t xml:space="preserve">Indeks Inovasi Daerah di Kabupaten Sumedang berada pada kondisi dinamis, </w:t>
            </w:r>
            <w:r w:rsidRPr="00656E32">
              <w:rPr>
                <w:rFonts w:asciiTheme="majorHAnsi" w:hAnsiTheme="majorHAnsi" w:cstheme="majorHAnsi"/>
                <w:bCs/>
                <w:sz w:val="20"/>
                <w:szCs w:val="20"/>
                <w:lang w:val="en-US"/>
              </w:rPr>
              <w:t>namun cenderung pada peningkatan</w:t>
            </w:r>
          </w:p>
        </w:tc>
        <w:tc>
          <w:tcPr>
            <w:tcW w:w="3240" w:type="dxa"/>
            <w:shd w:val="clear" w:color="auto" w:fill="FFFFFF" w:themeFill="background1"/>
          </w:tcPr>
          <w:p w14:paraId="09D12655" w14:textId="77777777" w:rsidR="001D6BC8" w:rsidRPr="00656E32" w:rsidRDefault="001D6BC8" w:rsidP="00656E32">
            <w:pPr>
              <w:rPr>
                <w:rFonts w:asciiTheme="majorHAnsi" w:hAnsiTheme="majorHAnsi" w:cstheme="majorHAnsi"/>
                <w:sz w:val="20"/>
                <w:szCs w:val="20"/>
              </w:rPr>
            </w:pPr>
            <w:r w:rsidRPr="00656E32">
              <w:rPr>
                <w:rFonts w:asciiTheme="majorHAnsi" w:hAnsiTheme="majorHAnsi" w:cstheme="majorHAnsi"/>
                <w:bCs/>
                <w:sz w:val="20"/>
                <w:szCs w:val="20"/>
              </w:rPr>
              <w:t>Perolehan Nilai IID Kabupaten Sumedang tahun 2021 sebesar 60,19, tahun 2022 sebesar 63,21, tahun 2023 sebesar 60,06 dan 2024 sebesar 73,23.</w:t>
            </w:r>
          </w:p>
        </w:tc>
      </w:tr>
    </w:tbl>
    <w:p w14:paraId="30D88AC5" w14:textId="77777777" w:rsidR="001D6BC8" w:rsidRPr="00A57F77" w:rsidRDefault="001D6BC8" w:rsidP="001D6BC8">
      <w:pPr>
        <w:spacing w:after="120" w:line="276" w:lineRule="auto"/>
        <w:ind w:left="1418" w:hanging="1418"/>
        <w:jc w:val="both"/>
        <w:rPr>
          <w:rFonts w:cs="Arial"/>
          <w:sz w:val="18"/>
          <w:szCs w:val="18"/>
          <w:lang w:val="en-US" w:eastAsia="en-US"/>
        </w:rPr>
      </w:pPr>
      <w:r w:rsidRPr="00A57F77">
        <w:rPr>
          <w:rFonts w:cs="Arial"/>
          <w:sz w:val="18"/>
          <w:szCs w:val="18"/>
          <w:lang w:val="en-US" w:eastAsia="en-US"/>
        </w:rPr>
        <w:t xml:space="preserve">Sumber: </w:t>
      </w:r>
      <w:r>
        <w:rPr>
          <w:rFonts w:cs="Arial"/>
          <w:sz w:val="18"/>
          <w:szCs w:val="18"/>
          <w:lang w:val="en-US" w:eastAsia="en-US"/>
        </w:rPr>
        <w:t>Diolah dari berbagai sumber</w:t>
      </w:r>
    </w:p>
    <w:p w14:paraId="7E5066E1" w14:textId="77777777" w:rsidR="001D6BC8" w:rsidRPr="001D6BC8" w:rsidRDefault="001D6BC8" w:rsidP="001D6BC8">
      <w:pPr>
        <w:spacing w:after="120" w:line="276" w:lineRule="auto"/>
        <w:jc w:val="both"/>
        <w:rPr>
          <w:rFonts w:cs="Times New Roman"/>
          <w:sz w:val="22"/>
          <w:szCs w:val="22"/>
          <w:lang w:val="id" w:eastAsia="en-US"/>
        </w:rPr>
      </w:pPr>
    </w:p>
    <w:p w14:paraId="6D87B23B" w14:textId="77777777" w:rsidR="007F3C33" w:rsidRPr="00FA6A50" w:rsidRDefault="005F5937">
      <w:pPr>
        <w:pStyle w:val="Heading3"/>
        <w:keepNext w:val="0"/>
        <w:keepLines w:val="0"/>
        <w:widowControl w:val="0"/>
        <w:numPr>
          <w:ilvl w:val="2"/>
          <w:numId w:val="23"/>
        </w:numPr>
        <w:spacing w:before="0" w:line="276" w:lineRule="auto"/>
        <w:ind w:left="567" w:hanging="709"/>
        <w:jc w:val="both"/>
        <w:rPr>
          <w:rFonts w:asciiTheme="majorHAnsi" w:eastAsia="Arial" w:hAnsiTheme="majorHAnsi" w:cstheme="majorHAnsi"/>
        </w:rPr>
      </w:pPr>
      <w:r w:rsidRPr="00FA6A50">
        <w:rPr>
          <w:rFonts w:asciiTheme="majorHAnsi" w:eastAsia="Arial" w:hAnsiTheme="majorHAnsi" w:cstheme="majorHAnsi"/>
        </w:rPr>
        <w:t>Penentuan Tema Prioritas Ekosistem Riset dan Inovasi di Daerah.</w:t>
      </w:r>
    </w:p>
    <w:p w14:paraId="09CD823D" w14:textId="77777777" w:rsidR="007F3C33" w:rsidRPr="00FA6A50" w:rsidRDefault="005F5937" w:rsidP="001D6BC8">
      <w:pPr>
        <w:spacing w:after="120" w:line="276" w:lineRule="auto"/>
        <w:ind w:firstLine="709"/>
        <w:jc w:val="both"/>
        <w:rPr>
          <w:rFonts w:asciiTheme="majorHAnsi" w:eastAsia="Arial" w:hAnsiTheme="majorHAnsi" w:cstheme="majorHAnsi"/>
        </w:rPr>
      </w:pPr>
      <w:r w:rsidRPr="00FA6A50">
        <w:rPr>
          <w:rFonts w:asciiTheme="majorHAnsi" w:eastAsia="Arial" w:hAnsiTheme="majorHAnsi" w:cstheme="majorHAnsi"/>
        </w:rPr>
        <w:t>Tema Prioritas pengembangan Ekosistem Riset dan Inovasi adalah pemfokusan permasalahan yang memerlukan penyelesaian lintas sektor/urusan dan merupakan salah satu program prioritas kepala daerah terpilih (</w:t>
      </w:r>
      <w:r w:rsidR="005A2012">
        <w:rPr>
          <w:rFonts w:asciiTheme="majorHAnsi" w:eastAsia="Arial" w:hAnsiTheme="majorHAnsi" w:cstheme="majorHAnsi"/>
        </w:rPr>
        <w:t>bupati</w:t>
      </w:r>
      <w:r w:rsidRPr="00FA6A50">
        <w:rPr>
          <w:rFonts w:asciiTheme="majorHAnsi" w:eastAsia="Arial" w:hAnsiTheme="majorHAnsi" w:cstheme="majorHAnsi"/>
        </w:rPr>
        <w:t xml:space="preserve">/wakil </w:t>
      </w:r>
      <w:r w:rsidR="005A2012">
        <w:rPr>
          <w:rFonts w:asciiTheme="majorHAnsi" w:eastAsia="Arial" w:hAnsiTheme="majorHAnsi" w:cstheme="majorHAnsi"/>
        </w:rPr>
        <w:t>bupati</w:t>
      </w:r>
      <w:r w:rsidRPr="00FA6A50">
        <w:rPr>
          <w:rFonts w:asciiTheme="majorHAnsi" w:eastAsia="Arial" w:hAnsiTheme="majorHAnsi" w:cstheme="majorHAnsi"/>
        </w:rPr>
        <w:t>).</w:t>
      </w:r>
    </w:p>
    <w:p w14:paraId="2C0A1AEE" w14:textId="77777777" w:rsidR="007F3C33" w:rsidRPr="00FA6A50" w:rsidRDefault="005F5937">
      <w:pPr>
        <w:widowControl w:val="0"/>
        <w:spacing w:line="276" w:lineRule="auto"/>
        <w:jc w:val="both"/>
        <w:rPr>
          <w:rFonts w:asciiTheme="majorHAnsi" w:eastAsia="Arial" w:hAnsiTheme="majorHAnsi" w:cstheme="majorHAnsi"/>
        </w:rPr>
      </w:pPr>
      <w:r w:rsidRPr="00FA6A50">
        <w:rPr>
          <w:rFonts w:asciiTheme="majorHAnsi" w:eastAsia="Arial" w:hAnsiTheme="majorHAnsi" w:cstheme="majorHAnsi"/>
        </w:rPr>
        <w:t xml:space="preserve">Selanjutnya tema prioritas ini akan diselesaikan menggunakan pendekatan Ekosistem Riset dan Inovasi. Menurut Perbrin 5 Tahun 2023, Ekosistem Riset dan Inovasi di Daerah adalah keterhubungan elemen sistem yang mendukung rantai nilai Riset dan Inovasi di daerah, yang </w:t>
      </w:r>
      <w:r w:rsidRPr="00FA6A50">
        <w:rPr>
          <w:rFonts w:asciiTheme="majorHAnsi" w:eastAsia="Arial" w:hAnsiTheme="majorHAnsi" w:cstheme="majorHAnsi"/>
        </w:rPr>
        <w:lastRenderedPageBreak/>
        <w:t>terdiri dari 6 (enam) elemen pembentuknya, yaitu:</w:t>
      </w:r>
    </w:p>
    <w:p w14:paraId="1AB7DBDA" w14:textId="77777777" w:rsidR="007F3C33" w:rsidRPr="00FA6A50" w:rsidRDefault="005F5937">
      <w:pPr>
        <w:widowControl w:val="0"/>
        <w:spacing w:line="276" w:lineRule="auto"/>
        <w:ind w:left="1080" w:hanging="360"/>
        <w:jc w:val="both"/>
        <w:rPr>
          <w:rFonts w:asciiTheme="majorHAnsi" w:eastAsia="Arial" w:hAnsiTheme="majorHAnsi" w:cstheme="majorHAnsi"/>
        </w:rPr>
      </w:pPr>
      <w:r w:rsidRPr="00FA6A50">
        <w:rPr>
          <w:rFonts w:asciiTheme="majorHAnsi" w:eastAsia="Arial" w:hAnsiTheme="majorHAnsi" w:cstheme="majorHAnsi"/>
        </w:rPr>
        <w:t>1.</w:t>
      </w:r>
      <w:r w:rsidRPr="00FA6A50">
        <w:rPr>
          <w:rFonts w:asciiTheme="majorHAnsi" w:eastAsia="Arial" w:hAnsiTheme="majorHAnsi" w:cstheme="majorHAnsi"/>
          <w:sz w:val="14"/>
          <w:szCs w:val="14"/>
        </w:rPr>
        <w:t xml:space="preserve">     </w:t>
      </w:r>
      <w:r w:rsidRPr="00FA6A50">
        <w:rPr>
          <w:rFonts w:asciiTheme="majorHAnsi" w:eastAsia="Arial" w:hAnsiTheme="majorHAnsi" w:cstheme="majorHAnsi"/>
        </w:rPr>
        <w:t xml:space="preserve">Elemen kebijakan dan infrastruktur Riset dan Inovasi di daerah; </w:t>
      </w:r>
    </w:p>
    <w:p w14:paraId="1A7A074D" w14:textId="77777777" w:rsidR="007F3C33" w:rsidRPr="00FA6A50" w:rsidRDefault="005F5937">
      <w:pPr>
        <w:widowControl w:val="0"/>
        <w:spacing w:line="276" w:lineRule="auto"/>
        <w:ind w:left="1080" w:hanging="360"/>
        <w:jc w:val="both"/>
        <w:rPr>
          <w:rFonts w:asciiTheme="majorHAnsi" w:eastAsia="Arial" w:hAnsiTheme="majorHAnsi" w:cstheme="majorHAnsi"/>
        </w:rPr>
      </w:pPr>
      <w:r w:rsidRPr="00FA6A50">
        <w:rPr>
          <w:rFonts w:asciiTheme="majorHAnsi" w:eastAsia="Arial" w:hAnsiTheme="majorHAnsi" w:cstheme="majorHAnsi"/>
        </w:rPr>
        <w:t>2.</w:t>
      </w:r>
      <w:r w:rsidRPr="00FA6A50">
        <w:rPr>
          <w:rFonts w:asciiTheme="majorHAnsi" w:eastAsia="Arial" w:hAnsiTheme="majorHAnsi" w:cstheme="majorHAnsi"/>
          <w:sz w:val="14"/>
          <w:szCs w:val="14"/>
        </w:rPr>
        <w:t xml:space="preserve">     </w:t>
      </w:r>
      <w:r w:rsidRPr="00FA6A50">
        <w:rPr>
          <w:rFonts w:asciiTheme="majorHAnsi" w:eastAsia="Arial" w:hAnsiTheme="majorHAnsi" w:cstheme="majorHAnsi"/>
        </w:rPr>
        <w:t>Elemen kapasitas kelembagaan dan daya dukung Riset dan Inovasi;</w:t>
      </w:r>
    </w:p>
    <w:p w14:paraId="5676C4ED" w14:textId="77777777" w:rsidR="007F3C33" w:rsidRPr="00FA6A50" w:rsidRDefault="005F5937">
      <w:pPr>
        <w:widowControl w:val="0"/>
        <w:spacing w:line="276" w:lineRule="auto"/>
        <w:ind w:left="1080" w:hanging="360"/>
        <w:jc w:val="both"/>
        <w:rPr>
          <w:rFonts w:asciiTheme="majorHAnsi" w:eastAsia="Arial" w:hAnsiTheme="majorHAnsi" w:cstheme="majorHAnsi"/>
        </w:rPr>
      </w:pPr>
      <w:r w:rsidRPr="00FA6A50">
        <w:rPr>
          <w:rFonts w:asciiTheme="majorHAnsi" w:eastAsia="Arial" w:hAnsiTheme="majorHAnsi" w:cstheme="majorHAnsi"/>
        </w:rPr>
        <w:t>3.</w:t>
      </w:r>
      <w:r w:rsidRPr="00FA6A50">
        <w:rPr>
          <w:rFonts w:asciiTheme="majorHAnsi" w:eastAsia="Arial" w:hAnsiTheme="majorHAnsi" w:cstheme="majorHAnsi"/>
          <w:sz w:val="14"/>
          <w:szCs w:val="14"/>
        </w:rPr>
        <w:t xml:space="preserve">     </w:t>
      </w:r>
      <w:r w:rsidRPr="00FA6A50">
        <w:rPr>
          <w:rFonts w:asciiTheme="majorHAnsi" w:eastAsia="Arial" w:hAnsiTheme="majorHAnsi" w:cstheme="majorHAnsi"/>
        </w:rPr>
        <w:t>Elemen kemitraan Riset dan Inovasi;</w:t>
      </w:r>
    </w:p>
    <w:p w14:paraId="256D9B88" w14:textId="77777777" w:rsidR="007F3C33" w:rsidRPr="00FA6A50" w:rsidRDefault="005F5937">
      <w:pPr>
        <w:widowControl w:val="0"/>
        <w:spacing w:line="276" w:lineRule="auto"/>
        <w:ind w:left="1080" w:hanging="360"/>
        <w:jc w:val="both"/>
        <w:rPr>
          <w:rFonts w:asciiTheme="majorHAnsi" w:eastAsia="Arial" w:hAnsiTheme="majorHAnsi" w:cstheme="majorHAnsi"/>
        </w:rPr>
      </w:pPr>
      <w:r w:rsidRPr="00FA6A50">
        <w:rPr>
          <w:rFonts w:asciiTheme="majorHAnsi" w:eastAsia="Arial" w:hAnsiTheme="majorHAnsi" w:cstheme="majorHAnsi"/>
        </w:rPr>
        <w:t>4.</w:t>
      </w:r>
      <w:r w:rsidRPr="00FA6A50">
        <w:rPr>
          <w:rFonts w:asciiTheme="majorHAnsi" w:eastAsia="Arial" w:hAnsiTheme="majorHAnsi" w:cstheme="majorHAnsi"/>
          <w:sz w:val="14"/>
          <w:szCs w:val="14"/>
        </w:rPr>
        <w:t xml:space="preserve">     </w:t>
      </w:r>
      <w:r w:rsidRPr="00FA6A50">
        <w:rPr>
          <w:rFonts w:asciiTheme="majorHAnsi" w:eastAsia="Arial" w:hAnsiTheme="majorHAnsi" w:cstheme="majorHAnsi"/>
        </w:rPr>
        <w:t>Elemen budaya Riset dan Inovasi;</w:t>
      </w:r>
    </w:p>
    <w:p w14:paraId="78F4654D" w14:textId="77777777" w:rsidR="007F3C33" w:rsidRPr="00FA6A50" w:rsidRDefault="005F5937">
      <w:pPr>
        <w:widowControl w:val="0"/>
        <w:spacing w:line="276" w:lineRule="auto"/>
        <w:ind w:left="1080" w:hanging="360"/>
        <w:jc w:val="both"/>
        <w:rPr>
          <w:rFonts w:asciiTheme="majorHAnsi" w:eastAsia="Arial" w:hAnsiTheme="majorHAnsi" w:cstheme="majorHAnsi"/>
        </w:rPr>
      </w:pPr>
      <w:r w:rsidRPr="00FA6A50">
        <w:rPr>
          <w:rFonts w:asciiTheme="majorHAnsi" w:eastAsia="Arial" w:hAnsiTheme="majorHAnsi" w:cstheme="majorHAnsi"/>
        </w:rPr>
        <w:t>5.</w:t>
      </w:r>
      <w:r w:rsidRPr="00FA6A50">
        <w:rPr>
          <w:rFonts w:asciiTheme="majorHAnsi" w:eastAsia="Arial" w:hAnsiTheme="majorHAnsi" w:cstheme="majorHAnsi"/>
          <w:sz w:val="14"/>
          <w:szCs w:val="14"/>
        </w:rPr>
        <w:t xml:space="preserve">     </w:t>
      </w:r>
      <w:r w:rsidRPr="00FA6A50">
        <w:rPr>
          <w:rFonts w:asciiTheme="majorHAnsi" w:eastAsia="Arial" w:hAnsiTheme="majorHAnsi" w:cstheme="majorHAnsi"/>
        </w:rPr>
        <w:t>Elemen keterpaduan Riset dan Inovasi di daerah; dan</w:t>
      </w:r>
    </w:p>
    <w:p w14:paraId="52DF4451" w14:textId="77777777" w:rsidR="007F3C33" w:rsidRPr="00FA6A50" w:rsidRDefault="005F5937">
      <w:pPr>
        <w:widowControl w:val="0"/>
        <w:spacing w:line="276" w:lineRule="auto"/>
        <w:ind w:left="1080" w:hanging="360"/>
        <w:jc w:val="both"/>
        <w:rPr>
          <w:rFonts w:asciiTheme="majorHAnsi" w:eastAsia="Arial" w:hAnsiTheme="majorHAnsi" w:cstheme="majorHAnsi"/>
        </w:rPr>
      </w:pPr>
      <w:r w:rsidRPr="00FA6A50">
        <w:rPr>
          <w:rFonts w:asciiTheme="majorHAnsi" w:eastAsia="Arial" w:hAnsiTheme="majorHAnsi" w:cstheme="majorHAnsi"/>
        </w:rPr>
        <w:t>6.</w:t>
      </w:r>
      <w:r w:rsidRPr="00FA6A50">
        <w:rPr>
          <w:rFonts w:asciiTheme="majorHAnsi" w:eastAsia="Arial" w:hAnsiTheme="majorHAnsi" w:cstheme="majorHAnsi"/>
          <w:sz w:val="14"/>
          <w:szCs w:val="14"/>
        </w:rPr>
        <w:t xml:space="preserve"> </w:t>
      </w:r>
      <w:r w:rsidRPr="00FA6A50">
        <w:rPr>
          <w:rFonts w:asciiTheme="majorHAnsi" w:eastAsia="Arial" w:hAnsiTheme="majorHAnsi" w:cstheme="majorHAnsi"/>
          <w:sz w:val="14"/>
          <w:szCs w:val="14"/>
        </w:rPr>
        <w:tab/>
      </w:r>
      <w:r w:rsidRPr="00FA6A50">
        <w:rPr>
          <w:rFonts w:asciiTheme="majorHAnsi" w:eastAsia="Arial" w:hAnsiTheme="majorHAnsi" w:cstheme="majorHAnsi"/>
        </w:rPr>
        <w:t>Elemen penyelarasan dengan perkembangan global.</w:t>
      </w:r>
    </w:p>
    <w:p w14:paraId="5A4CAF51" w14:textId="77777777" w:rsidR="007F3C33" w:rsidRDefault="005F5937">
      <w:pPr>
        <w:spacing w:before="240" w:after="120" w:line="276" w:lineRule="auto"/>
        <w:jc w:val="both"/>
        <w:rPr>
          <w:rFonts w:asciiTheme="majorHAnsi" w:eastAsia="Arial" w:hAnsiTheme="majorHAnsi" w:cstheme="majorHAnsi"/>
        </w:rPr>
      </w:pPr>
      <w:r w:rsidRPr="00FA6A50">
        <w:rPr>
          <w:rFonts w:asciiTheme="majorHAnsi" w:eastAsia="Arial" w:hAnsiTheme="majorHAnsi" w:cstheme="majorHAnsi"/>
        </w:rPr>
        <w:t xml:space="preserve">Pengembangan ekosistem riset dan inovasi yang fokus/kontekstual terhadap tematik tertentu, akan membentuk program tematik cross cutting, membantu dalam memanfaatkan riset dan inovasi dan menumbuhkan ekosistem riset dan inovasi untuk menyelesaikan program tematik tersebut.  </w:t>
      </w:r>
    </w:p>
    <w:p w14:paraId="4AEE92BD" w14:textId="77777777" w:rsidR="009D5E67" w:rsidRDefault="009D5E67" w:rsidP="009D5E67">
      <w:pPr>
        <w:spacing w:after="120" w:line="276" w:lineRule="auto"/>
        <w:jc w:val="both"/>
        <w:rPr>
          <w:rFonts w:asciiTheme="majorHAnsi" w:eastAsia="Arial" w:hAnsiTheme="majorHAnsi" w:cstheme="majorHAnsi"/>
        </w:rPr>
      </w:pPr>
      <w:r w:rsidRPr="00FA6A50">
        <w:rPr>
          <w:rFonts w:asciiTheme="majorHAnsi" w:eastAsia="Arial" w:hAnsiTheme="majorHAnsi" w:cstheme="majorHAnsi"/>
        </w:rPr>
        <w:t xml:space="preserve">Sebagaimana terlihat dalam gambar di </w:t>
      </w:r>
      <w:r>
        <w:rPr>
          <w:rFonts w:asciiTheme="majorHAnsi" w:eastAsia="Arial" w:hAnsiTheme="majorHAnsi" w:cstheme="majorHAnsi"/>
        </w:rPr>
        <w:t>bawah ini</w:t>
      </w:r>
      <w:r w:rsidRPr="00FA6A50">
        <w:rPr>
          <w:rFonts w:asciiTheme="majorHAnsi" w:eastAsia="Arial" w:hAnsiTheme="majorHAnsi" w:cstheme="majorHAnsi"/>
        </w:rPr>
        <w:t xml:space="preserve">, penentuan tema prioritas Ekosistem Riset dan Inovasi dalam dokumen RIPJPID, berupa program tematik cross cutting, diselaraskan dengan dokumen RPJMD Tahun 2025-2029. Hal ini dilakukan agar tema prioritas yang terpilih adalah merupakan program prioritas </w:t>
      </w:r>
      <w:r>
        <w:rPr>
          <w:rFonts w:asciiTheme="majorHAnsi" w:eastAsia="Arial" w:hAnsiTheme="majorHAnsi" w:cstheme="majorHAnsi"/>
        </w:rPr>
        <w:t>bupati</w:t>
      </w:r>
      <w:r w:rsidRPr="00FA6A50">
        <w:rPr>
          <w:rFonts w:asciiTheme="majorHAnsi" w:eastAsia="Arial" w:hAnsiTheme="majorHAnsi" w:cstheme="majorHAnsi"/>
        </w:rPr>
        <w:t xml:space="preserve">/wakil </w:t>
      </w:r>
      <w:r>
        <w:rPr>
          <w:rFonts w:asciiTheme="majorHAnsi" w:eastAsia="Arial" w:hAnsiTheme="majorHAnsi" w:cstheme="majorHAnsi"/>
        </w:rPr>
        <w:t>bupati</w:t>
      </w:r>
      <w:r w:rsidRPr="00FA6A50">
        <w:rPr>
          <w:rFonts w:asciiTheme="majorHAnsi" w:eastAsia="Arial" w:hAnsiTheme="majorHAnsi" w:cstheme="majorHAnsi"/>
        </w:rPr>
        <w:t>.</w:t>
      </w:r>
    </w:p>
    <w:p w14:paraId="3D802E1C" w14:textId="77777777" w:rsidR="009D5E67" w:rsidRPr="00FA6A50" w:rsidRDefault="009D5E67" w:rsidP="009D5E67">
      <w:pPr>
        <w:spacing w:after="120" w:line="276" w:lineRule="auto"/>
        <w:jc w:val="both"/>
        <w:rPr>
          <w:rFonts w:asciiTheme="majorHAnsi" w:eastAsia="Arial" w:hAnsiTheme="majorHAnsi" w:cstheme="majorHAnsi"/>
        </w:rPr>
      </w:pPr>
      <w:r w:rsidRPr="00FA6A50">
        <w:rPr>
          <w:rFonts w:asciiTheme="majorHAnsi" w:eastAsia="Arial" w:hAnsiTheme="majorHAnsi" w:cstheme="majorHAnsi"/>
        </w:rPr>
        <w:t>Adapun tahapan yang dilakukan untuk menentukan tema prioritas adalah:</w:t>
      </w:r>
    </w:p>
    <w:p w14:paraId="7975ACA7" w14:textId="77777777" w:rsidR="009D5E67" w:rsidRPr="00D73CDF" w:rsidRDefault="009D5E67" w:rsidP="002720A5">
      <w:pPr>
        <w:pStyle w:val="Heading1"/>
        <w:widowControl/>
        <w:numPr>
          <w:ilvl w:val="0"/>
          <w:numId w:val="38"/>
        </w:numPr>
        <w:spacing w:line="276" w:lineRule="auto"/>
        <w:jc w:val="both"/>
        <w:rPr>
          <w:rFonts w:asciiTheme="majorHAnsi" w:eastAsia="Arial" w:hAnsiTheme="majorHAnsi" w:cstheme="majorHAnsi"/>
          <w:b w:val="0"/>
          <w:bCs w:val="0"/>
        </w:rPr>
      </w:pPr>
      <w:bookmarkStart w:id="12" w:name="_abfb6skvg92c" w:colFirst="0" w:colLast="0"/>
      <w:bookmarkEnd w:id="12"/>
      <w:r w:rsidRPr="00D73CDF">
        <w:rPr>
          <w:rFonts w:asciiTheme="majorHAnsi" w:eastAsia="Arial" w:hAnsiTheme="majorHAnsi" w:cstheme="majorHAnsi"/>
          <w:b w:val="0"/>
          <w:bCs w:val="0"/>
        </w:rPr>
        <w:t xml:space="preserve">Melakukan identifikasi </w:t>
      </w:r>
      <w:r w:rsidR="00D73CDF" w:rsidRPr="00D73CDF">
        <w:rPr>
          <w:rFonts w:asciiTheme="majorHAnsi" w:eastAsia="Arial" w:hAnsiTheme="majorHAnsi" w:cstheme="majorHAnsi"/>
          <w:b w:val="0"/>
          <w:bCs w:val="0"/>
        </w:rPr>
        <w:t>14</w:t>
      </w:r>
      <w:r w:rsidRPr="00D73CDF">
        <w:rPr>
          <w:rFonts w:asciiTheme="majorHAnsi" w:eastAsia="Arial" w:hAnsiTheme="majorHAnsi" w:cstheme="majorHAnsi"/>
          <w:b w:val="0"/>
          <w:bCs w:val="0"/>
        </w:rPr>
        <w:t xml:space="preserve"> janji politik bupati dan wakil bupati dikaitkan dengan kesiapan ekosistem riset dan inovasi dalam menyelesaikannya. Dari </w:t>
      </w:r>
      <w:r w:rsidR="00D73CDF" w:rsidRPr="00D73CDF">
        <w:rPr>
          <w:rFonts w:asciiTheme="majorHAnsi" w:eastAsia="Arial" w:hAnsiTheme="majorHAnsi" w:cstheme="majorHAnsi"/>
          <w:b w:val="0"/>
          <w:bCs w:val="0"/>
        </w:rPr>
        <w:t>14</w:t>
      </w:r>
      <w:r w:rsidRPr="00D73CDF">
        <w:rPr>
          <w:rFonts w:asciiTheme="majorHAnsi" w:eastAsia="Arial" w:hAnsiTheme="majorHAnsi" w:cstheme="majorHAnsi"/>
          <w:b w:val="0"/>
          <w:bCs w:val="0"/>
        </w:rPr>
        <w:t xml:space="preserve"> janji politik tersebut, terdapat 3 (tiga) area yang dapat diakselerasi pencapaiannya melalui pendekatan ekosistem riset dan inovasi, yaitu: UM-IKM Makanan dan Minuman, Ekonomi Kreatif, </w:t>
      </w:r>
      <w:r w:rsidR="00D73CDF" w:rsidRPr="00D73CDF">
        <w:rPr>
          <w:rFonts w:asciiTheme="majorHAnsi" w:eastAsia="Arial" w:hAnsiTheme="majorHAnsi" w:cstheme="majorHAnsi"/>
          <w:b w:val="0"/>
          <w:bCs w:val="0"/>
        </w:rPr>
        <w:t>dan Pariwisata</w:t>
      </w:r>
      <w:r w:rsidRPr="00D73CDF">
        <w:rPr>
          <w:rFonts w:asciiTheme="majorHAnsi" w:eastAsia="Arial" w:hAnsiTheme="majorHAnsi" w:cstheme="majorHAnsi"/>
          <w:b w:val="0"/>
          <w:bCs w:val="0"/>
        </w:rPr>
        <w:t>.</w:t>
      </w:r>
    </w:p>
    <w:p w14:paraId="326D839F" w14:textId="77777777" w:rsidR="009D5E67" w:rsidRPr="00FA6A50" w:rsidRDefault="009D5E67" w:rsidP="009D5E67">
      <w:pPr>
        <w:spacing w:after="120" w:line="276" w:lineRule="auto"/>
        <w:jc w:val="both"/>
        <w:rPr>
          <w:rFonts w:asciiTheme="majorHAnsi" w:eastAsia="Arial" w:hAnsiTheme="majorHAnsi" w:cstheme="majorHAnsi"/>
        </w:rPr>
      </w:pPr>
    </w:p>
    <w:p w14:paraId="2E5F3577" w14:textId="77777777" w:rsidR="007F3C33" w:rsidRPr="00FA6A50" w:rsidRDefault="00D73CDF">
      <w:pPr>
        <w:spacing w:after="120" w:line="276" w:lineRule="auto"/>
        <w:ind w:left="-142" w:firstLine="709"/>
        <w:jc w:val="both"/>
        <w:rPr>
          <w:rFonts w:asciiTheme="majorHAnsi" w:eastAsia="Arial" w:hAnsiTheme="majorHAnsi" w:cstheme="majorHAnsi"/>
        </w:rPr>
      </w:pPr>
      <w:r w:rsidRPr="00D73CDF">
        <w:rPr>
          <w:rFonts w:asciiTheme="majorHAnsi" w:eastAsia="Arial" w:hAnsiTheme="majorHAnsi" w:cstheme="majorHAnsi"/>
          <w:noProof/>
        </w:rPr>
        <w:drawing>
          <wp:inline distT="0" distB="0" distL="0" distR="0" wp14:anchorId="0681AE18" wp14:editId="3800723C">
            <wp:extent cx="5688965" cy="2629535"/>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688965" cy="2629535"/>
                    </a:xfrm>
                    <a:prstGeom prst="rect">
                      <a:avLst/>
                    </a:prstGeom>
                  </pic:spPr>
                </pic:pic>
              </a:graphicData>
            </a:graphic>
          </wp:inline>
        </w:drawing>
      </w:r>
    </w:p>
    <w:p w14:paraId="1592F3BE" w14:textId="0B4A1009" w:rsidR="007F3C33" w:rsidRPr="00FA6A50" w:rsidRDefault="005F5937">
      <w:pPr>
        <w:pStyle w:val="Heading1"/>
        <w:widowControl/>
        <w:spacing w:line="276" w:lineRule="auto"/>
        <w:ind w:left="0" w:right="440"/>
        <w:rPr>
          <w:rFonts w:asciiTheme="majorHAnsi" w:eastAsia="Arial" w:hAnsiTheme="majorHAnsi" w:cstheme="majorHAnsi"/>
          <w:b w:val="0"/>
          <w:bCs w:val="0"/>
        </w:rPr>
      </w:pPr>
      <w:bookmarkStart w:id="13" w:name="_iteeggzdwxrp" w:colFirst="0" w:colLast="0"/>
      <w:bookmarkEnd w:id="13"/>
      <w:r w:rsidRPr="00FA6A50">
        <w:rPr>
          <w:rFonts w:asciiTheme="majorHAnsi" w:eastAsia="Arial" w:hAnsiTheme="majorHAnsi" w:cstheme="majorHAnsi"/>
        </w:rPr>
        <w:t>Gambar 2.</w:t>
      </w:r>
      <w:r w:rsidR="001D75B8">
        <w:rPr>
          <w:rFonts w:asciiTheme="majorHAnsi" w:eastAsia="Arial" w:hAnsiTheme="majorHAnsi" w:cstheme="majorHAnsi"/>
        </w:rPr>
        <w:t>7</w:t>
      </w:r>
      <w:r w:rsidRPr="00FA6A50">
        <w:rPr>
          <w:rFonts w:asciiTheme="majorHAnsi" w:eastAsia="Arial" w:hAnsiTheme="majorHAnsi" w:cstheme="majorHAnsi"/>
        </w:rPr>
        <w:t>:</w:t>
      </w:r>
      <w:r w:rsidRPr="00FA6A50">
        <w:rPr>
          <w:rFonts w:asciiTheme="majorHAnsi" w:eastAsia="Arial" w:hAnsiTheme="majorHAnsi" w:cstheme="majorHAnsi"/>
          <w:b w:val="0"/>
          <w:bCs w:val="0"/>
        </w:rPr>
        <w:t xml:space="preserve"> Tahapan Penentuan Tema Prioritas</w:t>
      </w:r>
    </w:p>
    <w:p w14:paraId="419D8DE0" w14:textId="77777777" w:rsidR="007F3C33" w:rsidRPr="00AE26B7" w:rsidRDefault="005F5937" w:rsidP="002720A5">
      <w:pPr>
        <w:pStyle w:val="Heading1"/>
        <w:widowControl/>
        <w:numPr>
          <w:ilvl w:val="0"/>
          <w:numId w:val="38"/>
        </w:numPr>
        <w:spacing w:line="276" w:lineRule="auto"/>
        <w:jc w:val="both"/>
        <w:rPr>
          <w:rFonts w:asciiTheme="majorHAnsi" w:eastAsia="Arial" w:hAnsiTheme="majorHAnsi" w:cstheme="majorHAnsi"/>
          <w:b w:val="0"/>
          <w:bCs w:val="0"/>
        </w:rPr>
      </w:pPr>
      <w:bookmarkStart w:id="14" w:name="_y0moeslzuqs0" w:colFirst="0" w:colLast="0"/>
      <w:bookmarkEnd w:id="14"/>
      <w:r w:rsidRPr="00D73CDF">
        <w:rPr>
          <w:rFonts w:asciiTheme="majorHAnsi" w:eastAsia="Arial" w:hAnsiTheme="majorHAnsi" w:cstheme="majorHAnsi"/>
          <w:b w:val="0"/>
          <w:bCs w:val="0"/>
        </w:rPr>
        <w:t>Melakukan identifikasi cascading janji politik tersebut dalam rumusan visi, misi, tujuan, sasaran, arah kebijakan, strategi, dan program prioritas dalam RPJMD Tahun 2025-2029. Dipilih misi ke-</w:t>
      </w:r>
      <w:r w:rsidR="00D73CDF" w:rsidRPr="00D73CDF">
        <w:rPr>
          <w:rFonts w:asciiTheme="majorHAnsi" w:eastAsia="Arial" w:hAnsiTheme="majorHAnsi" w:cstheme="majorHAnsi"/>
          <w:b w:val="0"/>
          <w:bCs w:val="0"/>
        </w:rPr>
        <w:t>4</w:t>
      </w:r>
      <w:r w:rsidRPr="00D73CDF">
        <w:rPr>
          <w:rFonts w:asciiTheme="majorHAnsi" w:eastAsia="Arial" w:hAnsiTheme="majorHAnsi" w:cstheme="majorHAnsi"/>
          <w:b w:val="0"/>
          <w:bCs w:val="0"/>
        </w:rPr>
        <w:t xml:space="preserve"> “</w:t>
      </w:r>
      <w:r w:rsidR="00D73CDF" w:rsidRPr="00D73CDF">
        <w:rPr>
          <w:rFonts w:asciiTheme="majorHAnsi" w:eastAsia="Arial" w:hAnsiTheme="majorHAnsi" w:cstheme="majorHAnsi"/>
          <w:lang w:val="en-US"/>
        </w:rPr>
        <w:t xml:space="preserve">Mempercepat Pertumbuhan Ekonomi Inklusif dan </w:t>
      </w:r>
      <w:r w:rsidR="00D73CDF" w:rsidRPr="00D73CDF">
        <w:rPr>
          <w:rFonts w:asciiTheme="majorHAnsi" w:eastAsia="Arial" w:hAnsiTheme="majorHAnsi" w:cstheme="majorHAnsi"/>
          <w:lang w:val="en-US"/>
        </w:rPr>
        <w:lastRenderedPageBreak/>
        <w:t>Berkelanjutan</w:t>
      </w:r>
      <w:r w:rsidRPr="00D73CDF">
        <w:rPr>
          <w:rFonts w:asciiTheme="majorHAnsi" w:eastAsia="Arial" w:hAnsiTheme="majorHAnsi" w:cstheme="majorHAnsi"/>
          <w:b w:val="0"/>
          <w:bCs w:val="0"/>
        </w:rPr>
        <w:t>”, tujuan “</w:t>
      </w:r>
      <w:r w:rsidR="00D73CDF" w:rsidRPr="00D73CDF">
        <w:rPr>
          <w:rFonts w:asciiTheme="majorHAnsi" w:eastAsia="Arial" w:hAnsiTheme="majorHAnsi" w:cstheme="majorHAnsi"/>
          <w:b w:val="0"/>
          <w:bCs w:val="0"/>
        </w:rPr>
        <w:t>Mewujudkan Pertumbuhan Ekonomi yang Inklusif dan Berkelanjuta</w:t>
      </w:r>
      <w:r w:rsidR="00D73CDF">
        <w:rPr>
          <w:rFonts w:asciiTheme="majorHAnsi" w:eastAsia="Arial" w:hAnsiTheme="majorHAnsi" w:cstheme="majorHAnsi"/>
          <w:b w:val="0"/>
          <w:bCs w:val="0"/>
        </w:rPr>
        <w:t>n</w:t>
      </w:r>
      <w:r w:rsidRPr="00D73CDF">
        <w:rPr>
          <w:rFonts w:asciiTheme="majorHAnsi" w:eastAsia="Arial" w:hAnsiTheme="majorHAnsi" w:cstheme="majorHAnsi"/>
          <w:b w:val="0"/>
          <w:bCs w:val="0"/>
        </w:rPr>
        <w:t>” dengan sasaran “</w:t>
      </w:r>
      <w:r w:rsidR="00D73CDF" w:rsidRPr="00D73CDF">
        <w:rPr>
          <w:rFonts w:asciiTheme="majorHAnsi" w:eastAsia="Arial" w:hAnsiTheme="majorHAnsi" w:cstheme="majorHAnsi"/>
          <w:b w:val="0"/>
          <w:bCs w:val="0"/>
        </w:rPr>
        <w:t>Meningkatnya pertumbuhan produktivitas perekonomian daerah berbasis inovasi dan teknologi</w:t>
      </w:r>
      <w:r w:rsidRPr="00D73CDF">
        <w:rPr>
          <w:rFonts w:asciiTheme="majorHAnsi" w:eastAsia="Arial" w:hAnsiTheme="majorHAnsi" w:cstheme="majorHAnsi"/>
          <w:b w:val="0"/>
          <w:bCs w:val="0"/>
        </w:rPr>
        <w:t>, dan “</w:t>
      </w:r>
      <w:r w:rsidR="00D73CDF" w:rsidRPr="00D73CDF">
        <w:rPr>
          <w:rFonts w:asciiTheme="majorHAnsi" w:eastAsia="Arial" w:hAnsiTheme="majorHAnsi" w:cstheme="majorHAnsi"/>
          <w:b w:val="0"/>
          <w:bCs w:val="0"/>
        </w:rPr>
        <w:t xml:space="preserve">Meningkatnya nilai tambah komoditas unggulan dan Peningkatan pemanfaatan teknologi informasi </w:t>
      </w:r>
      <w:r w:rsidR="00D73CDF" w:rsidRPr="00AE26B7">
        <w:rPr>
          <w:rFonts w:asciiTheme="majorHAnsi" w:eastAsia="Arial" w:hAnsiTheme="majorHAnsi" w:cstheme="majorHAnsi"/>
          <w:b w:val="0"/>
          <w:bCs w:val="0"/>
        </w:rPr>
        <w:t>dalam Pengembangan sektor perdagangan</w:t>
      </w:r>
      <w:r w:rsidRPr="00AE26B7">
        <w:rPr>
          <w:rFonts w:asciiTheme="majorHAnsi" w:eastAsia="Arial" w:hAnsiTheme="majorHAnsi" w:cstheme="majorHAnsi"/>
          <w:b w:val="0"/>
          <w:bCs w:val="0"/>
        </w:rPr>
        <w:t>”. Adapun outcome pencapaian misi, salah satunya adalah: “</w:t>
      </w:r>
      <w:r w:rsidR="00AE26B7" w:rsidRPr="00AE26B7">
        <w:rPr>
          <w:rFonts w:asciiTheme="majorHAnsi" w:eastAsia="Arial" w:hAnsiTheme="majorHAnsi" w:cstheme="majorHAnsi"/>
          <w:b w:val="0"/>
          <w:bCs w:val="0"/>
        </w:rPr>
        <w:t>Kualitas dan  daya saing industri kecil menengah dan Koperasi</w:t>
      </w:r>
      <w:r w:rsidRPr="00AE26B7">
        <w:rPr>
          <w:rFonts w:asciiTheme="majorHAnsi" w:eastAsia="Arial" w:hAnsiTheme="majorHAnsi" w:cstheme="majorHAnsi"/>
          <w:b w:val="0"/>
          <w:bCs w:val="0"/>
        </w:rPr>
        <w:t>” dan “Meningkatnya usaha mikro menjadi usaha kecil” serta “</w:t>
      </w:r>
      <w:r w:rsidR="00AE26B7" w:rsidRPr="00AE26B7">
        <w:rPr>
          <w:rFonts w:ascii="Calibri" w:eastAsia="+mn-ea" w:hAnsi="Calibri" w:cs="+mn-cs"/>
          <w:b w:val="0"/>
          <w:bCs w:val="0"/>
          <w:kern w:val="24"/>
        </w:rPr>
        <w:t>Peningkatan pengelolaaan, Pengembangan dan Penataan kawasan dayatarik wisata dan pemberdayaan ekonomi kreatif</w:t>
      </w:r>
      <w:r w:rsidRPr="00AE26B7">
        <w:rPr>
          <w:rFonts w:asciiTheme="majorHAnsi" w:eastAsia="Arial" w:hAnsiTheme="majorHAnsi" w:cstheme="majorHAnsi"/>
          <w:b w:val="0"/>
          <w:bCs w:val="0"/>
        </w:rPr>
        <w:t xml:space="preserve">”. Dari tahapan ini terlihat ada 2 (dua) pelaku usaha yang ditekankan, yaitu UMKM (kalau dikaitkan dengan kewenangan pemerintah kabupaten adalah UM-IKM) dan </w:t>
      </w:r>
      <w:r w:rsidR="00AE26B7" w:rsidRPr="00AE26B7">
        <w:rPr>
          <w:rFonts w:asciiTheme="majorHAnsi" w:eastAsia="Arial" w:hAnsiTheme="majorHAnsi" w:cstheme="majorHAnsi"/>
          <w:b w:val="0"/>
          <w:bCs w:val="0"/>
        </w:rPr>
        <w:t xml:space="preserve">pelaku </w:t>
      </w:r>
      <w:r w:rsidRPr="00AE26B7">
        <w:rPr>
          <w:rFonts w:asciiTheme="majorHAnsi" w:eastAsia="Arial" w:hAnsiTheme="majorHAnsi" w:cstheme="majorHAnsi"/>
          <w:b w:val="0"/>
          <w:bCs w:val="0"/>
        </w:rPr>
        <w:t>ekonomi kreatif;</w:t>
      </w:r>
    </w:p>
    <w:p w14:paraId="545899A6" w14:textId="77777777" w:rsidR="007F3C33" w:rsidRPr="00FA6A50" w:rsidRDefault="005F5937" w:rsidP="002720A5">
      <w:pPr>
        <w:pStyle w:val="Heading1"/>
        <w:widowControl/>
        <w:numPr>
          <w:ilvl w:val="0"/>
          <w:numId w:val="38"/>
        </w:numPr>
        <w:spacing w:line="276" w:lineRule="auto"/>
        <w:jc w:val="both"/>
        <w:rPr>
          <w:rFonts w:asciiTheme="majorHAnsi" w:eastAsia="Arial" w:hAnsiTheme="majorHAnsi" w:cstheme="majorHAnsi"/>
          <w:b w:val="0"/>
          <w:bCs w:val="0"/>
        </w:rPr>
      </w:pPr>
      <w:bookmarkStart w:id="15" w:name="_3rg41veja2t2" w:colFirst="0" w:colLast="0"/>
      <w:bookmarkEnd w:id="15"/>
      <w:r w:rsidRPr="00FA6A50">
        <w:rPr>
          <w:rFonts w:asciiTheme="majorHAnsi" w:eastAsia="Arial" w:hAnsiTheme="majorHAnsi" w:cstheme="majorHAnsi"/>
          <w:b w:val="0"/>
          <w:bCs w:val="0"/>
        </w:rPr>
        <w:t>Selanjutnya merumuskan Tema Prioritas pengembangan Ekosistem Riset dan Inovasi, yaitu: pengembangan UM-IKM makanan dan minuman; pengembangan ekonomi kreatif; dan peng</w:t>
      </w:r>
      <w:r w:rsidR="00D73CDF">
        <w:rPr>
          <w:rFonts w:asciiTheme="majorHAnsi" w:eastAsia="Arial" w:hAnsiTheme="majorHAnsi" w:cstheme="majorHAnsi"/>
          <w:b w:val="0"/>
          <w:bCs w:val="0"/>
        </w:rPr>
        <w:t>emba</w:t>
      </w:r>
      <w:r w:rsidRPr="00FA6A50">
        <w:rPr>
          <w:rFonts w:asciiTheme="majorHAnsi" w:eastAsia="Arial" w:hAnsiTheme="majorHAnsi" w:cstheme="majorHAnsi"/>
          <w:b w:val="0"/>
          <w:bCs w:val="0"/>
        </w:rPr>
        <w:t xml:space="preserve">ngan </w:t>
      </w:r>
      <w:r w:rsidR="00D73CDF">
        <w:rPr>
          <w:rFonts w:asciiTheme="majorHAnsi" w:eastAsia="Arial" w:hAnsiTheme="majorHAnsi" w:cstheme="majorHAnsi"/>
          <w:b w:val="0"/>
          <w:bCs w:val="0"/>
        </w:rPr>
        <w:t>pariwisata</w:t>
      </w:r>
      <w:r w:rsidRPr="00FA6A50">
        <w:rPr>
          <w:rFonts w:asciiTheme="majorHAnsi" w:eastAsia="Arial" w:hAnsiTheme="majorHAnsi" w:cstheme="majorHAnsi"/>
          <w:b w:val="0"/>
          <w:bCs w:val="0"/>
        </w:rPr>
        <w:t>.</w:t>
      </w:r>
    </w:p>
    <w:p w14:paraId="660B55E3" w14:textId="77777777" w:rsidR="007F3C33" w:rsidRPr="00FA6A50" w:rsidRDefault="005F5937" w:rsidP="002720A5">
      <w:pPr>
        <w:pStyle w:val="Heading1"/>
        <w:widowControl/>
        <w:numPr>
          <w:ilvl w:val="0"/>
          <w:numId w:val="38"/>
        </w:numPr>
        <w:spacing w:after="120" w:line="276" w:lineRule="auto"/>
        <w:jc w:val="both"/>
        <w:rPr>
          <w:rFonts w:asciiTheme="majorHAnsi" w:eastAsia="Arial" w:hAnsiTheme="majorHAnsi" w:cstheme="majorHAnsi"/>
          <w:b w:val="0"/>
          <w:bCs w:val="0"/>
        </w:rPr>
      </w:pPr>
      <w:bookmarkStart w:id="16" w:name="_6s1urpf1mc07" w:colFirst="0" w:colLast="0"/>
      <w:bookmarkEnd w:id="16"/>
      <w:r w:rsidRPr="00FA6A50">
        <w:rPr>
          <w:rFonts w:asciiTheme="majorHAnsi" w:eastAsia="Arial" w:hAnsiTheme="majorHAnsi" w:cstheme="majorHAnsi"/>
          <w:b w:val="0"/>
          <w:bCs w:val="0"/>
        </w:rPr>
        <w:t>Berdasarkan tema ini akan dilakukan pemetaan kegiatan/sub-kegiatan Renstra PD yang mendukung capaian output minimal setiap elemen ekosistem riset dan inovasi. Adapun output/target minimal yang dihasilkan ke-enam elemen ekosistem riset dan inovasi daerah, seperti terlihat dalam gambar berikut ini. Ketika output di elemen tidak ada subkegiatan yang mendukung, harus diupayakan koordinasi dengan PD pengampu tugas dan fungsi serta dimungkinkan mencari pendanaan di luar APBD.</w:t>
      </w:r>
    </w:p>
    <w:p w14:paraId="5BEAC479" w14:textId="77777777" w:rsidR="0077570B" w:rsidRPr="00FA6A50" w:rsidRDefault="0077570B" w:rsidP="0077570B">
      <w:pPr>
        <w:rPr>
          <w:rFonts w:asciiTheme="majorHAnsi" w:hAnsiTheme="majorHAnsi" w:cstheme="majorHAnsi"/>
        </w:rPr>
      </w:pPr>
    </w:p>
    <w:p w14:paraId="58803C15" w14:textId="77777777" w:rsidR="007F3C33" w:rsidRPr="00FA6A50" w:rsidRDefault="005F5937">
      <w:pPr>
        <w:spacing w:after="120" w:line="276" w:lineRule="auto"/>
        <w:ind w:left="-142" w:firstLine="709"/>
        <w:jc w:val="center"/>
        <w:rPr>
          <w:rFonts w:asciiTheme="majorHAnsi" w:eastAsia="Arial" w:hAnsiTheme="majorHAnsi" w:cstheme="majorHAnsi"/>
        </w:rPr>
      </w:pPr>
      <w:r w:rsidRPr="00FA6A50">
        <w:rPr>
          <w:rFonts w:asciiTheme="majorHAnsi" w:eastAsia="Arial" w:hAnsiTheme="majorHAnsi" w:cstheme="majorHAnsi"/>
          <w:noProof/>
        </w:rPr>
        <w:drawing>
          <wp:inline distT="114300" distB="114300" distL="114300" distR="114300" wp14:anchorId="042B4563" wp14:editId="0B11956D">
            <wp:extent cx="5045238" cy="2458870"/>
            <wp:effectExtent l="0" t="0" r="0" b="0"/>
            <wp:docPr id="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8"/>
                    <a:srcRect/>
                    <a:stretch>
                      <a:fillRect/>
                    </a:stretch>
                  </pic:blipFill>
                  <pic:spPr>
                    <a:xfrm>
                      <a:off x="0" y="0"/>
                      <a:ext cx="5045238" cy="2458870"/>
                    </a:xfrm>
                    <a:prstGeom prst="rect">
                      <a:avLst/>
                    </a:prstGeom>
                    <a:ln/>
                  </pic:spPr>
                </pic:pic>
              </a:graphicData>
            </a:graphic>
          </wp:inline>
        </w:drawing>
      </w:r>
    </w:p>
    <w:p w14:paraId="4A8DE192" w14:textId="77777777" w:rsidR="007F3C33" w:rsidRPr="00FA6A50" w:rsidRDefault="005F5937">
      <w:pPr>
        <w:spacing w:after="120" w:line="276" w:lineRule="auto"/>
        <w:ind w:left="-142" w:firstLine="709"/>
        <w:jc w:val="center"/>
        <w:rPr>
          <w:rFonts w:asciiTheme="majorHAnsi" w:eastAsia="Arial" w:hAnsiTheme="majorHAnsi" w:cstheme="majorHAnsi"/>
        </w:rPr>
      </w:pPr>
      <w:r w:rsidRPr="00FA6A50">
        <w:rPr>
          <w:rFonts w:asciiTheme="majorHAnsi" w:eastAsia="Arial" w:hAnsiTheme="majorHAnsi" w:cstheme="majorHAnsi"/>
          <w:noProof/>
        </w:rPr>
        <w:lastRenderedPageBreak/>
        <w:drawing>
          <wp:inline distT="114300" distB="114300" distL="114300" distR="114300" wp14:anchorId="3C9E1B63" wp14:editId="188D85ED">
            <wp:extent cx="5144453" cy="2484798"/>
            <wp:effectExtent l="0" t="0" r="0" b="0"/>
            <wp:docPr id="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9"/>
                    <a:srcRect/>
                    <a:stretch>
                      <a:fillRect/>
                    </a:stretch>
                  </pic:blipFill>
                  <pic:spPr>
                    <a:xfrm>
                      <a:off x="0" y="0"/>
                      <a:ext cx="5144453" cy="2484798"/>
                    </a:xfrm>
                    <a:prstGeom prst="rect">
                      <a:avLst/>
                    </a:prstGeom>
                    <a:ln/>
                  </pic:spPr>
                </pic:pic>
              </a:graphicData>
            </a:graphic>
          </wp:inline>
        </w:drawing>
      </w:r>
    </w:p>
    <w:p w14:paraId="4013861D" w14:textId="77777777" w:rsidR="0077570B" w:rsidRPr="00FA6A50" w:rsidRDefault="0077570B">
      <w:pPr>
        <w:spacing w:after="120" w:line="276" w:lineRule="auto"/>
        <w:ind w:left="-142" w:firstLine="709"/>
        <w:jc w:val="center"/>
        <w:rPr>
          <w:rFonts w:asciiTheme="majorHAnsi" w:eastAsia="Arial" w:hAnsiTheme="majorHAnsi" w:cstheme="majorHAnsi"/>
        </w:rPr>
      </w:pPr>
    </w:p>
    <w:p w14:paraId="480CEBD7" w14:textId="77777777" w:rsidR="007F3C33" w:rsidRPr="00FA6A50" w:rsidRDefault="005F5937">
      <w:pPr>
        <w:pStyle w:val="Heading3"/>
        <w:keepNext w:val="0"/>
        <w:keepLines w:val="0"/>
        <w:widowControl w:val="0"/>
        <w:numPr>
          <w:ilvl w:val="2"/>
          <w:numId w:val="23"/>
        </w:numPr>
        <w:spacing w:before="0" w:after="120" w:line="276" w:lineRule="auto"/>
        <w:ind w:left="567" w:hanging="709"/>
        <w:jc w:val="both"/>
        <w:rPr>
          <w:rFonts w:asciiTheme="majorHAnsi" w:eastAsia="Arial" w:hAnsiTheme="majorHAnsi" w:cstheme="majorHAnsi"/>
        </w:rPr>
      </w:pPr>
      <w:r w:rsidRPr="00FA6A50">
        <w:rPr>
          <w:rFonts w:asciiTheme="majorHAnsi" w:eastAsia="Arial" w:hAnsiTheme="majorHAnsi" w:cstheme="majorHAnsi"/>
        </w:rPr>
        <w:t>Kondisi Ekosistem Riset dan Inovasi di daerah saat ini pada setiap Tema Prioritas.</w:t>
      </w:r>
    </w:p>
    <w:p w14:paraId="32C060C3" w14:textId="77777777" w:rsidR="007F3C33" w:rsidRPr="00FA6A50" w:rsidRDefault="005F5937">
      <w:pPr>
        <w:numPr>
          <w:ilvl w:val="0"/>
          <w:numId w:val="13"/>
        </w:numPr>
        <w:pBdr>
          <w:top w:val="nil"/>
          <w:left w:val="nil"/>
          <w:bottom w:val="nil"/>
          <w:right w:val="nil"/>
          <w:between w:val="nil"/>
        </w:pBdr>
        <w:spacing w:line="276" w:lineRule="auto"/>
        <w:ind w:left="426"/>
        <w:jc w:val="both"/>
        <w:rPr>
          <w:rFonts w:asciiTheme="majorHAnsi" w:eastAsia="Arial" w:hAnsiTheme="majorHAnsi" w:cstheme="majorHAnsi"/>
          <w:color w:val="000000"/>
        </w:rPr>
      </w:pPr>
      <w:r w:rsidRPr="00FA6A50">
        <w:rPr>
          <w:rFonts w:asciiTheme="majorHAnsi" w:eastAsia="Arial" w:hAnsiTheme="majorHAnsi" w:cstheme="majorHAnsi"/>
        </w:rPr>
        <w:t xml:space="preserve">Tema prioritas UM-IKM makanan dan minuman. </w:t>
      </w:r>
      <w:r w:rsidRPr="00FA6A50">
        <w:rPr>
          <w:rFonts w:asciiTheme="majorHAnsi" w:eastAsia="Arial" w:hAnsiTheme="majorHAnsi" w:cstheme="majorHAnsi"/>
          <w:color w:val="000000"/>
        </w:rPr>
        <w:t xml:space="preserve">Kelompok industri (industri kecil menengah, IKM) makanan dan minuman yang melibatkan lebih dari </w:t>
      </w:r>
      <w:r w:rsidR="00E93AC0">
        <w:rPr>
          <w:rFonts w:asciiTheme="majorHAnsi" w:eastAsia="Arial" w:hAnsiTheme="majorHAnsi" w:cstheme="majorHAnsi"/>
          <w:color w:val="000000"/>
        </w:rPr>
        <w:t>17</w:t>
      </w:r>
      <w:r w:rsidRPr="00FA6A50">
        <w:rPr>
          <w:rFonts w:asciiTheme="majorHAnsi" w:eastAsia="Arial" w:hAnsiTheme="majorHAnsi" w:cstheme="majorHAnsi"/>
          <w:color w:val="000000"/>
        </w:rPr>
        <w:t>.</w:t>
      </w:r>
      <w:r w:rsidR="00E93AC0">
        <w:rPr>
          <w:rFonts w:asciiTheme="majorHAnsi" w:eastAsia="Arial" w:hAnsiTheme="majorHAnsi" w:cstheme="majorHAnsi"/>
          <w:color w:val="000000"/>
        </w:rPr>
        <w:t>362</w:t>
      </w:r>
      <w:r w:rsidRPr="00FA6A50">
        <w:rPr>
          <w:rFonts w:asciiTheme="majorHAnsi" w:eastAsia="Arial" w:hAnsiTheme="majorHAnsi" w:cstheme="majorHAnsi"/>
          <w:color w:val="000000"/>
        </w:rPr>
        <w:t xml:space="preserve"> pelaku usaha mikro, terdiri dari:</w:t>
      </w:r>
    </w:p>
    <w:p w14:paraId="194CE186" w14:textId="77777777" w:rsidR="00E93AC0" w:rsidRDefault="00E93AC0">
      <w:pPr>
        <w:numPr>
          <w:ilvl w:val="1"/>
          <w:numId w:val="13"/>
        </w:numPr>
        <w:pBdr>
          <w:top w:val="nil"/>
          <w:left w:val="nil"/>
          <w:bottom w:val="nil"/>
          <w:right w:val="nil"/>
          <w:between w:val="nil"/>
        </w:pBdr>
        <w:spacing w:line="276" w:lineRule="auto"/>
        <w:jc w:val="both"/>
        <w:rPr>
          <w:rFonts w:asciiTheme="majorHAnsi" w:eastAsia="Arial" w:hAnsiTheme="majorHAnsi" w:cstheme="majorHAnsi"/>
          <w:color w:val="000000"/>
        </w:rPr>
      </w:pPr>
      <w:r w:rsidRPr="00FA6A50">
        <w:rPr>
          <w:rFonts w:asciiTheme="majorHAnsi" w:eastAsia="Arial" w:hAnsiTheme="majorHAnsi" w:cstheme="majorHAnsi"/>
          <w:color w:val="000000"/>
        </w:rPr>
        <w:t xml:space="preserve">Industri Kerupuk, Keripik, Peyek Dan Sejenisnya (KBLI 10794), sebanyak </w:t>
      </w:r>
      <w:r>
        <w:rPr>
          <w:rFonts w:asciiTheme="majorHAnsi" w:eastAsia="Arial" w:hAnsiTheme="majorHAnsi" w:cstheme="majorHAnsi"/>
          <w:color w:val="000000"/>
        </w:rPr>
        <w:t>5</w:t>
      </w:r>
      <w:r w:rsidRPr="00FA6A50">
        <w:rPr>
          <w:rFonts w:asciiTheme="majorHAnsi" w:eastAsia="Arial" w:hAnsiTheme="majorHAnsi" w:cstheme="majorHAnsi"/>
          <w:color w:val="000000"/>
        </w:rPr>
        <w:t>.</w:t>
      </w:r>
      <w:r>
        <w:rPr>
          <w:rFonts w:asciiTheme="majorHAnsi" w:eastAsia="Arial" w:hAnsiTheme="majorHAnsi" w:cstheme="majorHAnsi"/>
          <w:color w:val="000000"/>
        </w:rPr>
        <w:t>302</w:t>
      </w:r>
      <w:r w:rsidRPr="00FA6A50">
        <w:rPr>
          <w:rFonts w:asciiTheme="majorHAnsi" w:eastAsia="Arial" w:hAnsiTheme="majorHAnsi" w:cstheme="majorHAnsi"/>
          <w:color w:val="000000"/>
        </w:rPr>
        <w:t xml:space="preserve"> pelaku usaha;</w:t>
      </w:r>
    </w:p>
    <w:p w14:paraId="35748C80" w14:textId="77777777" w:rsidR="00E93AC0" w:rsidRDefault="00E93AC0">
      <w:pPr>
        <w:numPr>
          <w:ilvl w:val="1"/>
          <w:numId w:val="13"/>
        </w:numPr>
        <w:pBdr>
          <w:top w:val="nil"/>
          <w:left w:val="nil"/>
          <w:bottom w:val="nil"/>
          <w:right w:val="nil"/>
          <w:between w:val="nil"/>
        </w:pBdr>
        <w:spacing w:line="276" w:lineRule="auto"/>
        <w:jc w:val="both"/>
        <w:rPr>
          <w:rFonts w:asciiTheme="majorHAnsi" w:eastAsia="Arial" w:hAnsiTheme="majorHAnsi" w:cstheme="majorHAnsi"/>
          <w:color w:val="000000"/>
        </w:rPr>
      </w:pPr>
      <w:r w:rsidRPr="00FA6A50">
        <w:rPr>
          <w:rFonts w:asciiTheme="majorHAnsi" w:eastAsia="Arial" w:hAnsiTheme="majorHAnsi" w:cstheme="majorHAnsi"/>
          <w:color w:val="000000"/>
        </w:rPr>
        <w:t xml:space="preserve">Industri Makanan dan Masakan Olahan (KBLI 10750), sebanyak </w:t>
      </w:r>
      <w:r>
        <w:rPr>
          <w:rFonts w:asciiTheme="majorHAnsi" w:eastAsia="Arial" w:hAnsiTheme="majorHAnsi" w:cstheme="majorHAnsi"/>
          <w:color w:val="000000"/>
        </w:rPr>
        <w:t>2</w:t>
      </w:r>
      <w:r w:rsidRPr="00FA6A50">
        <w:rPr>
          <w:rFonts w:asciiTheme="majorHAnsi" w:eastAsia="Arial" w:hAnsiTheme="majorHAnsi" w:cstheme="majorHAnsi"/>
          <w:color w:val="000000"/>
        </w:rPr>
        <w:t>.</w:t>
      </w:r>
      <w:r>
        <w:rPr>
          <w:rFonts w:asciiTheme="majorHAnsi" w:eastAsia="Arial" w:hAnsiTheme="majorHAnsi" w:cstheme="majorHAnsi"/>
          <w:color w:val="000000"/>
        </w:rPr>
        <w:t>277</w:t>
      </w:r>
      <w:r w:rsidRPr="00FA6A50">
        <w:rPr>
          <w:rFonts w:asciiTheme="majorHAnsi" w:eastAsia="Arial" w:hAnsiTheme="majorHAnsi" w:cstheme="majorHAnsi"/>
          <w:color w:val="000000"/>
        </w:rPr>
        <w:t xml:space="preserve"> pelaku usaha;</w:t>
      </w:r>
    </w:p>
    <w:p w14:paraId="533ED487" w14:textId="77777777" w:rsidR="00E93AC0" w:rsidRDefault="00E93AC0">
      <w:pPr>
        <w:numPr>
          <w:ilvl w:val="1"/>
          <w:numId w:val="13"/>
        </w:numPr>
        <w:pBdr>
          <w:top w:val="nil"/>
          <w:left w:val="nil"/>
          <w:bottom w:val="nil"/>
          <w:right w:val="nil"/>
          <w:between w:val="nil"/>
        </w:pBdr>
        <w:spacing w:line="276" w:lineRule="auto"/>
        <w:jc w:val="both"/>
        <w:rPr>
          <w:rFonts w:asciiTheme="majorHAnsi" w:eastAsia="Arial" w:hAnsiTheme="majorHAnsi" w:cstheme="majorHAnsi"/>
          <w:color w:val="000000"/>
        </w:rPr>
      </w:pPr>
      <w:r w:rsidRPr="00FA6A50">
        <w:rPr>
          <w:rFonts w:asciiTheme="majorHAnsi" w:eastAsia="Arial" w:hAnsiTheme="majorHAnsi" w:cstheme="majorHAnsi"/>
          <w:color w:val="000000"/>
        </w:rPr>
        <w:t>Industri Produk Roti Dan Kue (KBLI 10710</w:t>
      </w:r>
      <w:r>
        <w:rPr>
          <w:rFonts w:asciiTheme="majorHAnsi" w:eastAsia="Arial" w:hAnsiTheme="majorHAnsi" w:cstheme="majorHAnsi"/>
          <w:color w:val="000000"/>
        </w:rPr>
        <w:t>)</w:t>
      </w:r>
      <w:r w:rsidRPr="00FA6A50">
        <w:rPr>
          <w:rFonts w:asciiTheme="majorHAnsi" w:eastAsia="Arial" w:hAnsiTheme="majorHAnsi" w:cstheme="majorHAnsi"/>
          <w:color w:val="000000"/>
        </w:rPr>
        <w:t>, sebanyak 2.</w:t>
      </w:r>
      <w:r>
        <w:rPr>
          <w:rFonts w:asciiTheme="majorHAnsi" w:eastAsia="Arial" w:hAnsiTheme="majorHAnsi" w:cstheme="majorHAnsi"/>
          <w:color w:val="000000"/>
        </w:rPr>
        <w:t>226</w:t>
      </w:r>
      <w:r w:rsidRPr="00FA6A50">
        <w:rPr>
          <w:rFonts w:asciiTheme="majorHAnsi" w:eastAsia="Arial" w:hAnsiTheme="majorHAnsi" w:cstheme="majorHAnsi"/>
          <w:color w:val="000000"/>
        </w:rPr>
        <w:t xml:space="preserve"> pelaku usaha;</w:t>
      </w:r>
    </w:p>
    <w:p w14:paraId="2C6C2A91" w14:textId="77777777" w:rsidR="007F3C33" w:rsidRPr="00FA6A50" w:rsidRDefault="00E93AC0">
      <w:pPr>
        <w:numPr>
          <w:ilvl w:val="1"/>
          <w:numId w:val="13"/>
        </w:numPr>
        <w:pBdr>
          <w:top w:val="nil"/>
          <w:left w:val="nil"/>
          <w:bottom w:val="nil"/>
          <w:right w:val="nil"/>
          <w:between w:val="nil"/>
        </w:pBdr>
        <w:spacing w:line="276" w:lineRule="auto"/>
        <w:jc w:val="both"/>
        <w:rPr>
          <w:rFonts w:asciiTheme="majorHAnsi" w:eastAsia="Arial" w:hAnsiTheme="majorHAnsi" w:cstheme="majorHAnsi"/>
          <w:color w:val="000000"/>
        </w:rPr>
      </w:pPr>
      <w:r>
        <w:rPr>
          <w:rFonts w:asciiTheme="majorHAnsi" w:eastAsia="Arial" w:hAnsiTheme="majorHAnsi" w:cstheme="majorHAnsi"/>
          <w:color w:val="000000"/>
        </w:rPr>
        <w:t>Industri kue basah (</w:t>
      </w:r>
      <w:r w:rsidRPr="00FA6A50">
        <w:rPr>
          <w:rFonts w:asciiTheme="majorHAnsi" w:eastAsia="Arial" w:hAnsiTheme="majorHAnsi" w:cstheme="majorHAnsi"/>
          <w:color w:val="000000"/>
        </w:rPr>
        <w:t>KBLI 107</w:t>
      </w:r>
      <w:r>
        <w:rPr>
          <w:rFonts w:asciiTheme="majorHAnsi" w:eastAsia="Arial" w:hAnsiTheme="majorHAnsi" w:cstheme="majorHAnsi"/>
          <w:color w:val="000000"/>
        </w:rPr>
        <w:t>92)</w:t>
      </w:r>
      <w:r w:rsidRPr="00FA6A50">
        <w:rPr>
          <w:rFonts w:asciiTheme="majorHAnsi" w:eastAsia="Arial" w:hAnsiTheme="majorHAnsi" w:cstheme="majorHAnsi"/>
          <w:color w:val="000000"/>
        </w:rPr>
        <w:t xml:space="preserve">, sebanyak </w:t>
      </w:r>
      <w:r>
        <w:rPr>
          <w:rFonts w:asciiTheme="majorHAnsi" w:eastAsia="Arial" w:hAnsiTheme="majorHAnsi" w:cstheme="majorHAnsi"/>
          <w:color w:val="000000"/>
        </w:rPr>
        <w:t>1</w:t>
      </w:r>
      <w:r w:rsidRPr="00FA6A50">
        <w:rPr>
          <w:rFonts w:asciiTheme="majorHAnsi" w:eastAsia="Arial" w:hAnsiTheme="majorHAnsi" w:cstheme="majorHAnsi"/>
          <w:color w:val="000000"/>
        </w:rPr>
        <w:t>.</w:t>
      </w:r>
      <w:r>
        <w:rPr>
          <w:rFonts w:asciiTheme="majorHAnsi" w:eastAsia="Arial" w:hAnsiTheme="majorHAnsi" w:cstheme="majorHAnsi"/>
          <w:color w:val="000000"/>
        </w:rPr>
        <w:t>899</w:t>
      </w:r>
      <w:r w:rsidRPr="00FA6A50">
        <w:rPr>
          <w:rFonts w:asciiTheme="majorHAnsi" w:eastAsia="Arial" w:hAnsiTheme="majorHAnsi" w:cstheme="majorHAnsi"/>
          <w:color w:val="000000"/>
        </w:rPr>
        <w:t xml:space="preserve"> pelaku usaha;</w:t>
      </w:r>
    </w:p>
    <w:p w14:paraId="4CA9C941" w14:textId="77777777" w:rsidR="007F3C33" w:rsidRPr="00FA6A50" w:rsidRDefault="005F5937">
      <w:pPr>
        <w:numPr>
          <w:ilvl w:val="1"/>
          <w:numId w:val="13"/>
        </w:numPr>
        <w:pBdr>
          <w:top w:val="nil"/>
          <w:left w:val="nil"/>
          <w:bottom w:val="nil"/>
          <w:right w:val="nil"/>
          <w:between w:val="nil"/>
        </w:pBdr>
        <w:spacing w:line="276" w:lineRule="auto"/>
        <w:jc w:val="both"/>
        <w:rPr>
          <w:rFonts w:asciiTheme="majorHAnsi" w:eastAsia="Arial" w:hAnsiTheme="majorHAnsi" w:cstheme="majorHAnsi"/>
          <w:color w:val="000000"/>
        </w:rPr>
      </w:pPr>
      <w:r w:rsidRPr="00FA6A50">
        <w:rPr>
          <w:rFonts w:asciiTheme="majorHAnsi" w:eastAsia="Arial" w:hAnsiTheme="majorHAnsi" w:cstheme="majorHAnsi"/>
          <w:color w:val="000000"/>
        </w:rPr>
        <w:t xml:space="preserve">Industri Minuman Ringan (KBLI 11040) ), sebanyak </w:t>
      </w:r>
      <w:r w:rsidR="00E93AC0">
        <w:rPr>
          <w:rFonts w:asciiTheme="majorHAnsi" w:eastAsia="Arial" w:hAnsiTheme="majorHAnsi" w:cstheme="majorHAnsi"/>
          <w:color w:val="000000"/>
        </w:rPr>
        <w:t>819</w:t>
      </w:r>
      <w:r w:rsidRPr="00FA6A50">
        <w:rPr>
          <w:rFonts w:asciiTheme="majorHAnsi" w:eastAsia="Arial" w:hAnsiTheme="majorHAnsi" w:cstheme="majorHAnsi"/>
          <w:color w:val="000000"/>
        </w:rPr>
        <w:t xml:space="preserve"> pelaku usaha;</w:t>
      </w:r>
    </w:p>
    <w:p w14:paraId="289A8E84" w14:textId="77777777" w:rsidR="007F3C33" w:rsidRPr="00FA6A50" w:rsidRDefault="00E93AC0">
      <w:pPr>
        <w:numPr>
          <w:ilvl w:val="1"/>
          <w:numId w:val="13"/>
        </w:numPr>
        <w:pBdr>
          <w:top w:val="nil"/>
          <w:left w:val="nil"/>
          <w:bottom w:val="nil"/>
          <w:right w:val="nil"/>
          <w:between w:val="nil"/>
        </w:pBdr>
        <w:spacing w:line="276" w:lineRule="auto"/>
        <w:jc w:val="both"/>
        <w:rPr>
          <w:rFonts w:asciiTheme="majorHAnsi" w:eastAsia="Arial" w:hAnsiTheme="majorHAnsi" w:cstheme="majorHAnsi"/>
          <w:color w:val="000000"/>
        </w:rPr>
      </w:pPr>
      <w:r w:rsidRPr="00FA6A50">
        <w:rPr>
          <w:rFonts w:asciiTheme="majorHAnsi" w:eastAsia="Arial" w:hAnsiTheme="majorHAnsi" w:cstheme="majorHAnsi"/>
          <w:color w:val="000000"/>
        </w:rPr>
        <w:t xml:space="preserve">Industri </w:t>
      </w:r>
      <w:r w:rsidR="008B5469">
        <w:rPr>
          <w:rFonts w:asciiTheme="majorHAnsi" w:eastAsia="Arial" w:hAnsiTheme="majorHAnsi" w:cstheme="majorHAnsi"/>
          <w:color w:val="000000"/>
        </w:rPr>
        <w:t>berbasis daging lumatan dan surimi</w:t>
      </w:r>
      <w:r w:rsidRPr="00FA6A50">
        <w:rPr>
          <w:rFonts w:asciiTheme="majorHAnsi" w:eastAsia="Arial" w:hAnsiTheme="majorHAnsi" w:cstheme="majorHAnsi"/>
          <w:color w:val="000000"/>
        </w:rPr>
        <w:t xml:space="preserve"> (KBLI 10</w:t>
      </w:r>
      <w:r w:rsidR="008B5469">
        <w:rPr>
          <w:rFonts w:asciiTheme="majorHAnsi" w:eastAsia="Arial" w:hAnsiTheme="majorHAnsi" w:cstheme="majorHAnsi"/>
          <w:color w:val="000000"/>
        </w:rPr>
        <w:t>216</w:t>
      </w:r>
      <w:r w:rsidRPr="00FA6A50">
        <w:rPr>
          <w:rFonts w:asciiTheme="majorHAnsi" w:eastAsia="Arial" w:hAnsiTheme="majorHAnsi" w:cstheme="majorHAnsi"/>
          <w:color w:val="000000"/>
        </w:rPr>
        <w:t>), sebanyak 5</w:t>
      </w:r>
      <w:r w:rsidR="008B5469">
        <w:rPr>
          <w:rFonts w:asciiTheme="majorHAnsi" w:eastAsia="Arial" w:hAnsiTheme="majorHAnsi" w:cstheme="majorHAnsi"/>
          <w:color w:val="000000"/>
        </w:rPr>
        <w:t>58</w:t>
      </w:r>
      <w:r w:rsidRPr="00FA6A50">
        <w:rPr>
          <w:rFonts w:asciiTheme="majorHAnsi" w:eastAsia="Arial" w:hAnsiTheme="majorHAnsi" w:cstheme="majorHAnsi"/>
          <w:color w:val="000000"/>
        </w:rPr>
        <w:t xml:space="preserve"> pelaku usaha;</w:t>
      </w:r>
    </w:p>
    <w:p w14:paraId="4C5A37DE" w14:textId="77777777" w:rsidR="007F3C33" w:rsidRPr="00FA6A50" w:rsidRDefault="008B5469">
      <w:pPr>
        <w:numPr>
          <w:ilvl w:val="1"/>
          <w:numId w:val="13"/>
        </w:numPr>
        <w:pBdr>
          <w:top w:val="nil"/>
          <w:left w:val="nil"/>
          <w:bottom w:val="nil"/>
          <w:right w:val="nil"/>
          <w:between w:val="nil"/>
        </w:pBdr>
        <w:spacing w:after="120" w:line="276" w:lineRule="auto"/>
        <w:jc w:val="both"/>
        <w:rPr>
          <w:rFonts w:asciiTheme="majorHAnsi" w:eastAsia="Arial" w:hAnsiTheme="majorHAnsi" w:cstheme="majorHAnsi"/>
          <w:color w:val="000000"/>
        </w:rPr>
      </w:pPr>
      <w:r>
        <w:rPr>
          <w:rFonts w:asciiTheme="majorHAnsi" w:eastAsia="Arial" w:hAnsiTheme="majorHAnsi" w:cstheme="majorHAnsi"/>
          <w:color w:val="000000"/>
        </w:rPr>
        <w:t xml:space="preserve">Dan 17 kelompok usaha mikro lainnya yang masuk dalam </w:t>
      </w:r>
      <w:r w:rsidRPr="00FA6A50">
        <w:rPr>
          <w:rFonts w:asciiTheme="majorHAnsi" w:eastAsia="Arial" w:hAnsiTheme="majorHAnsi" w:cstheme="majorHAnsi"/>
          <w:color w:val="000000"/>
        </w:rPr>
        <w:t xml:space="preserve">Industri </w:t>
      </w:r>
      <w:r>
        <w:rPr>
          <w:rFonts w:asciiTheme="majorHAnsi" w:eastAsia="Arial" w:hAnsiTheme="majorHAnsi" w:cstheme="majorHAnsi"/>
          <w:color w:val="000000"/>
        </w:rPr>
        <w:t>makanan dan minuman (KBLI 5 digit)</w:t>
      </w:r>
      <w:r w:rsidRPr="00FA6A50">
        <w:rPr>
          <w:rFonts w:asciiTheme="majorHAnsi" w:eastAsia="Arial" w:hAnsiTheme="majorHAnsi" w:cstheme="majorHAnsi"/>
          <w:color w:val="000000"/>
        </w:rPr>
        <w:t xml:space="preserve">, sebanyak </w:t>
      </w:r>
      <w:r>
        <w:rPr>
          <w:rFonts w:asciiTheme="majorHAnsi" w:eastAsia="Arial" w:hAnsiTheme="majorHAnsi" w:cstheme="majorHAnsi"/>
          <w:color w:val="000000"/>
        </w:rPr>
        <w:t>4</w:t>
      </w:r>
      <w:r w:rsidRPr="00FA6A50">
        <w:rPr>
          <w:rFonts w:asciiTheme="majorHAnsi" w:eastAsia="Arial" w:hAnsiTheme="majorHAnsi" w:cstheme="majorHAnsi"/>
          <w:color w:val="000000"/>
        </w:rPr>
        <w:t>.</w:t>
      </w:r>
      <w:r>
        <w:rPr>
          <w:rFonts w:asciiTheme="majorHAnsi" w:eastAsia="Arial" w:hAnsiTheme="majorHAnsi" w:cstheme="majorHAnsi"/>
          <w:color w:val="000000"/>
        </w:rPr>
        <w:t>281</w:t>
      </w:r>
      <w:r w:rsidRPr="00FA6A50">
        <w:rPr>
          <w:rFonts w:asciiTheme="majorHAnsi" w:eastAsia="Arial" w:hAnsiTheme="majorHAnsi" w:cstheme="majorHAnsi"/>
          <w:color w:val="000000"/>
        </w:rPr>
        <w:t xml:space="preserve"> pelaku usaha;</w:t>
      </w:r>
    </w:p>
    <w:p w14:paraId="3C1E184A" w14:textId="77777777" w:rsidR="007F3C33" w:rsidRPr="00FA6A50" w:rsidRDefault="005F5937">
      <w:pPr>
        <w:numPr>
          <w:ilvl w:val="0"/>
          <w:numId w:val="13"/>
        </w:numPr>
        <w:pBdr>
          <w:top w:val="nil"/>
          <w:left w:val="nil"/>
          <w:bottom w:val="nil"/>
          <w:right w:val="nil"/>
          <w:between w:val="nil"/>
        </w:pBdr>
        <w:spacing w:line="276" w:lineRule="auto"/>
        <w:ind w:left="426" w:hanging="357"/>
        <w:jc w:val="both"/>
        <w:rPr>
          <w:rFonts w:asciiTheme="majorHAnsi" w:eastAsia="Arial" w:hAnsiTheme="majorHAnsi" w:cstheme="majorHAnsi"/>
          <w:color w:val="000000"/>
        </w:rPr>
      </w:pPr>
      <w:r w:rsidRPr="00FA6A50">
        <w:rPr>
          <w:rFonts w:asciiTheme="majorHAnsi" w:eastAsia="Arial" w:hAnsiTheme="majorHAnsi" w:cstheme="majorHAnsi"/>
        </w:rPr>
        <w:t xml:space="preserve">Tema prioritas </w:t>
      </w:r>
      <w:r w:rsidRPr="00FA6A50">
        <w:rPr>
          <w:rFonts w:asciiTheme="majorHAnsi" w:eastAsia="Arial" w:hAnsiTheme="majorHAnsi" w:cstheme="majorHAnsi"/>
          <w:color w:val="000000"/>
        </w:rPr>
        <w:t xml:space="preserve">Ekonomi kreatif yang melibatkan </w:t>
      </w:r>
      <w:bookmarkStart w:id="17" w:name="_Hlk215635766"/>
      <w:r w:rsidRPr="00FA6A50">
        <w:rPr>
          <w:rFonts w:asciiTheme="majorHAnsi" w:eastAsia="Arial" w:hAnsiTheme="majorHAnsi" w:cstheme="majorHAnsi"/>
          <w:color w:val="000000"/>
        </w:rPr>
        <w:t xml:space="preserve">lebih dari </w:t>
      </w:r>
      <w:r w:rsidR="008B5469">
        <w:rPr>
          <w:rFonts w:asciiTheme="majorHAnsi" w:eastAsia="Arial" w:hAnsiTheme="majorHAnsi" w:cstheme="majorHAnsi"/>
          <w:color w:val="000000"/>
        </w:rPr>
        <w:t>1</w:t>
      </w:r>
      <w:r w:rsidR="007F3192">
        <w:rPr>
          <w:rFonts w:asciiTheme="majorHAnsi" w:eastAsia="Arial" w:hAnsiTheme="majorHAnsi" w:cstheme="majorHAnsi"/>
          <w:color w:val="000000"/>
        </w:rPr>
        <w:t>6</w:t>
      </w:r>
      <w:r w:rsidRPr="00FA6A50">
        <w:rPr>
          <w:rFonts w:asciiTheme="majorHAnsi" w:eastAsia="Arial" w:hAnsiTheme="majorHAnsi" w:cstheme="majorHAnsi"/>
          <w:color w:val="000000"/>
        </w:rPr>
        <w:t>.</w:t>
      </w:r>
      <w:r w:rsidR="007F3192">
        <w:rPr>
          <w:rFonts w:asciiTheme="majorHAnsi" w:eastAsia="Arial" w:hAnsiTheme="majorHAnsi" w:cstheme="majorHAnsi"/>
          <w:color w:val="000000"/>
        </w:rPr>
        <w:t>13</w:t>
      </w:r>
      <w:r w:rsidR="008B5469">
        <w:rPr>
          <w:rFonts w:asciiTheme="majorHAnsi" w:eastAsia="Arial" w:hAnsiTheme="majorHAnsi" w:cstheme="majorHAnsi"/>
          <w:color w:val="000000"/>
        </w:rPr>
        <w:t>4</w:t>
      </w:r>
      <w:r w:rsidRPr="00FA6A50">
        <w:rPr>
          <w:rFonts w:asciiTheme="majorHAnsi" w:eastAsia="Arial" w:hAnsiTheme="majorHAnsi" w:cstheme="majorHAnsi"/>
          <w:color w:val="000000"/>
        </w:rPr>
        <w:t xml:space="preserve"> pelaku usaha mikro, terdiri dari: </w:t>
      </w:r>
    </w:p>
    <w:p w14:paraId="6996A426" w14:textId="77777777" w:rsidR="007F3192" w:rsidRDefault="007F3192">
      <w:pPr>
        <w:numPr>
          <w:ilvl w:val="1"/>
          <w:numId w:val="13"/>
        </w:numPr>
        <w:pBdr>
          <w:top w:val="nil"/>
          <w:left w:val="nil"/>
          <w:bottom w:val="nil"/>
          <w:right w:val="nil"/>
          <w:between w:val="nil"/>
        </w:pBdr>
        <w:spacing w:line="276" w:lineRule="auto"/>
        <w:ind w:left="993" w:hanging="357"/>
        <w:jc w:val="both"/>
        <w:rPr>
          <w:rFonts w:asciiTheme="majorHAnsi" w:eastAsia="Arial" w:hAnsiTheme="majorHAnsi" w:cstheme="majorHAnsi"/>
          <w:color w:val="000000"/>
        </w:rPr>
      </w:pPr>
      <w:r>
        <w:rPr>
          <w:rFonts w:asciiTheme="majorHAnsi" w:eastAsia="Arial" w:hAnsiTheme="majorHAnsi" w:cstheme="majorHAnsi"/>
          <w:color w:val="000000"/>
        </w:rPr>
        <w:t>Kuliner (Penyediaan makan-minum: KBLI 56103, 56102, 56304, 56303, 56109, dan 56104), sebanyak 14.550 pelaku usaha;</w:t>
      </w:r>
    </w:p>
    <w:p w14:paraId="53243AC4" w14:textId="77777777" w:rsidR="008B5469" w:rsidRDefault="008B5469">
      <w:pPr>
        <w:numPr>
          <w:ilvl w:val="1"/>
          <w:numId w:val="13"/>
        </w:numPr>
        <w:pBdr>
          <w:top w:val="nil"/>
          <w:left w:val="nil"/>
          <w:bottom w:val="nil"/>
          <w:right w:val="nil"/>
          <w:between w:val="nil"/>
        </w:pBdr>
        <w:spacing w:line="276" w:lineRule="auto"/>
        <w:ind w:left="993" w:hanging="357"/>
        <w:jc w:val="both"/>
        <w:rPr>
          <w:rFonts w:asciiTheme="majorHAnsi" w:eastAsia="Arial" w:hAnsiTheme="majorHAnsi" w:cstheme="majorHAnsi"/>
          <w:color w:val="000000"/>
        </w:rPr>
      </w:pPr>
      <w:r w:rsidRPr="00FA6A50">
        <w:rPr>
          <w:rFonts w:asciiTheme="majorHAnsi" w:eastAsia="Arial" w:hAnsiTheme="majorHAnsi" w:cstheme="majorHAnsi"/>
          <w:color w:val="000000"/>
        </w:rPr>
        <w:t xml:space="preserve">Fesyen (Industri pakaian jadi (konveksi) dari tekstil) </w:t>
      </w:r>
      <w:bookmarkStart w:id="18" w:name="_Hlk215635317"/>
      <w:r w:rsidRPr="00FA6A50">
        <w:rPr>
          <w:rFonts w:asciiTheme="majorHAnsi" w:eastAsia="Arial" w:hAnsiTheme="majorHAnsi" w:cstheme="majorHAnsi"/>
          <w:color w:val="000000"/>
        </w:rPr>
        <w:t xml:space="preserve">(KBLI 14111), </w:t>
      </w:r>
      <w:bookmarkEnd w:id="18"/>
      <w:r w:rsidRPr="00FA6A50">
        <w:rPr>
          <w:rFonts w:asciiTheme="majorHAnsi" w:eastAsia="Arial" w:hAnsiTheme="majorHAnsi" w:cstheme="majorHAnsi"/>
          <w:color w:val="000000"/>
        </w:rPr>
        <w:t>sebanyak 5</w:t>
      </w:r>
      <w:r>
        <w:rPr>
          <w:rFonts w:asciiTheme="majorHAnsi" w:eastAsia="Arial" w:hAnsiTheme="majorHAnsi" w:cstheme="majorHAnsi"/>
          <w:color w:val="000000"/>
        </w:rPr>
        <w:t>31</w:t>
      </w:r>
      <w:r w:rsidRPr="00FA6A50">
        <w:rPr>
          <w:rFonts w:asciiTheme="majorHAnsi" w:eastAsia="Arial" w:hAnsiTheme="majorHAnsi" w:cstheme="majorHAnsi"/>
          <w:color w:val="000000"/>
        </w:rPr>
        <w:t xml:space="preserve"> pelaku usaha</w:t>
      </w:r>
      <w:r>
        <w:rPr>
          <w:rFonts w:asciiTheme="majorHAnsi" w:eastAsia="Arial" w:hAnsiTheme="majorHAnsi" w:cstheme="majorHAnsi"/>
          <w:color w:val="000000"/>
        </w:rPr>
        <w:t>;</w:t>
      </w:r>
    </w:p>
    <w:p w14:paraId="2FEF5FCC" w14:textId="77777777" w:rsidR="00340EF5" w:rsidRDefault="008B5469">
      <w:pPr>
        <w:numPr>
          <w:ilvl w:val="1"/>
          <w:numId w:val="13"/>
        </w:numPr>
        <w:pBdr>
          <w:top w:val="nil"/>
          <w:left w:val="nil"/>
          <w:bottom w:val="nil"/>
          <w:right w:val="nil"/>
          <w:between w:val="nil"/>
        </w:pBdr>
        <w:spacing w:line="276" w:lineRule="auto"/>
        <w:ind w:left="993" w:hanging="357"/>
        <w:jc w:val="both"/>
        <w:rPr>
          <w:rFonts w:asciiTheme="majorHAnsi" w:eastAsia="Arial" w:hAnsiTheme="majorHAnsi" w:cstheme="majorHAnsi"/>
          <w:color w:val="000000"/>
        </w:rPr>
      </w:pPr>
      <w:r>
        <w:rPr>
          <w:rFonts w:asciiTheme="majorHAnsi" w:eastAsia="Arial" w:hAnsiTheme="majorHAnsi" w:cstheme="majorHAnsi"/>
          <w:color w:val="000000"/>
        </w:rPr>
        <w:t xml:space="preserve">Seni Pertunjukan </w:t>
      </w:r>
      <w:r w:rsidRPr="00FA6A50">
        <w:rPr>
          <w:rFonts w:asciiTheme="majorHAnsi" w:eastAsia="Arial" w:hAnsiTheme="majorHAnsi" w:cstheme="majorHAnsi"/>
          <w:color w:val="000000"/>
        </w:rPr>
        <w:t xml:space="preserve">(KBLI </w:t>
      </w:r>
      <w:r>
        <w:rPr>
          <w:rFonts w:asciiTheme="majorHAnsi" w:eastAsia="Arial" w:hAnsiTheme="majorHAnsi" w:cstheme="majorHAnsi"/>
          <w:color w:val="000000"/>
        </w:rPr>
        <w:t>900</w:t>
      </w:r>
      <w:r w:rsidRPr="00FA6A50">
        <w:rPr>
          <w:rFonts w:asciiTheme="majorHAnsi" w:eastAsia="Arial" w:hAnsiTheme="majorHAnsi" w:cstheme="majorHAnsi"/>
          <w:color w:val="000000"/>
        </w:rPr>
        <w:t>11</w:t>
      </w:r>
      <w:r>
        <w:rPr>
          <w:rFonts w:asciiTheme="majorHAnsi" w:eastAsia="Arial" w:hAnsiTheme="majorHAnsi" w:cstheme="majorHAnsi"/>
          <w:color w:val="000000"/>
        </w:rPr>
        <w:t xml:space="preserve"> dan 90090</w:t>
      </w:r>
      <w:r w:rsidRPr="00FA6A50">
        <w:rPr>
          <w:rFonts w:asciiTheme="majorHAnsi" w:eastAsia="Arial" w:hAnsiTheme="majorHAnsi" w:cstheme="majorHAnsi"/>
          <w:color w:val="000000"/>
        </w:rPr>
        <w:t xml:space="preserve">), sebanyak </w:t>
      </w:r>
      <w:r>
        <w:rPr>
          <w:rFonts w:asciiTheme="majorHAnsi" w:eastAsia="Arial" w:hAnsiTheme="majorHAnsi" w:cstheme="majorHAnsi"/>
          <w:color w:val="000000"/>
        </w:rPr>
        <w:t>3</w:t>
      </w:r>
      <w:r w:rsidR="00340EF5">
        <w:rPr>
          <w:rFonts w:asciiTheme="majorHAnsi" w:eastAsia="Arial" w:hAnsiTheme="majorHAnsi" w:cstheme="majorHAnsi"/>
          <w:color w:val="000000"/>
        </w:rPr>
        <w:t>56</w:t>
      </w:r>
      <w:r w:rsidRPr="00FA6A50">
        <w:rPr>
          <w:rFonts w:asciiTheme="majorHAnsi" w:eastAsia="Arial" w:hAnsiTheme="majorHAnsi" w:cstheme="majorHAnsi"/>
          <w:color w:val="000000"/>
        </w:rPr>
        <w:t xml:space="preserve"> pelaku usaha</w:t>
      </w:r>
      <w:r>
        <w:rPr>
          <w:rFonts w:asciiTheme="majorHAnsi" w:eastAsia="Arial" w:hAnsiTheme="majorHAnsi" w:cstheme="majorHAnsi"/>
          <w:color w:val="000000"/>
        </w:rPr>
        <w:t xml:space="preserve">; </w:t>
      </w:r>
    </w:p>
    <w:p w14:paraId="0D3AF2D9" w14:textId="77777777" w:rsidR="00340EF5" w:rsidRDefault="00340EF5">
      <w:pPr>
        <w:numPr>
          <w:ilvl w:val="1"/>
          <w:numId w:val="13"/>
        </w:numPr>
        <w:pBdr>
          <w:top w:val="nil"/>
          <w:left w:val="nil"/>
          <w:bottom w:val="nil"/>
          <w:right w:val="nil"/>
          <w:between w:val="nil"/>
        </w:pBdr>
        <w:spacing w:line="276" w:lineRule="auto"/>
        <w:ind w:left="993" w:hanging="357"/>
        <w:jc w:val="both"/>
        <w:rPr>
          <w:rFonts w:asciiTheme="majorHAnsi" w:eastAsia="Arial" w:hAnsiTheme="majorHAnsi" w:cstheme="majorHAnsi"/>
          <w:color w:val="000000"/>
        </w:rPr>
      </w:pPr>
      <w:r w:rsidRPr="00FA6A50">
        <w:rPr>
          <w:rFonts w:asciiTheme="majorHAnsi" w:eastAsia="Arial" w:hAnsiTheme="majorHAnsi" w:cstheme="majorHAnsi"/>
          <w:color w:val="000000"/>
        </w:rPr>
        <w:t>Kriya</w:t>
      </w:r>
      <w:r>
        <w:rPr>
          <w:rFonts w:asciiTheme="majorHAnsi" w:eastAsia="Arial" w:hAnsiTheme="majorHAnsi" w:cstheme="majorHAnsi"/>
          <w:color w:val="000000"/>
        </w:rPr>
        <w:t xml:space="preserve"> (Industri barang anyaman dari rotan dan bambu-KBLI 16291), sebanyak 196 pelaku usaha;</w:t>
      </w:r>
    </w:p>
    <w:bookmarkEnd w:id="17"/>
    <w:p w14:paraId="29832B3A" w14:textId="77777777" w:rsidR="007F3C33" w:rsidRPr="00FA6A50" w:rsidRDefault="00340EF5">
      <w:pPr>
        <w:numPr>
          <w:ilvl w:val="1"/>
          <w:numId w:val="13"/>
        </w:numPr>
        <w:pBdr>
          <w:top w:val="nil"/>
          <w:left w:val="nil"/>
          <w:bottom w:val="nil"/>
          <w:right w:val="nil"/>
          <w:between w:val="nil"/>
        </w:pBdr>
        <w:spacing w:line="276" w:lineRule="auto"/>
        <w:ind w:left="993" w:hanging="357"/>
        <w:jc w:val="both"/>
        <w:rPr>
          <w:rFonts w:asciiTheme="majorHAnsi" w:eastAsia="Arial" w:hAnsiTheme="majorHAnsi" w:cstheme="majorHAnsi"/>
          <w:color w:val="000000"/>
        </w:rPr>
      </w:pPr>
      <w:r>
        <w:rPr>
          <w:rFonts w:asciiTheme="majorHAnsi" w:eastAsia="Arial" w:hAnsiTheme="majorHAnsi" w:cstheme="majorHAnsi"/>
          <w:color w:val="000000"/>
        </w:rPr>
        <w:t>Aplikasi (</w:t>
      </w:r>
      <w:r w:rsidRPr="00FA6A50">
        <w:rPr>
          <w:rFonts w:asciiTheme="majorHAnsi" w:eastAsia="Arial" w:hAnsiTheme="majorHAnsi" w:cstheme="majorHAnsi"/>
          <w:color w:val="000000"/>
        </w:rPr>
        <w:t>Portal Web Dan/Atau Platform Digital Dengan Tujuan Komersial</w:t>
      </w:r>
      <w:r>
        <w:rPr>
          <w:rFonts w:asciiTheme="majorHAnsi" w:eastAsia="Arial" w:hAnsiTheme="majorHAnsi" w:cstheme="majorHAnsi"/>
          <w:color w:val="000000"/>
        </w:rPr>
        <w:t xml:space="preserve">- </w:t>
      </w:r>
      <w:r w:rsidRPr="00FA6A50">
        <w:rPr>
          <w:rFonts w:asciiTheme="majorHAnsi" w:eastAsia="Arial" w:hAnsiTheme="majorHAnsi" w:cstheme="majorHAnsi"/>
          <w:color w:val="000000"/>
        </w:rPr>
        <w:t>KBLI 63122)</w:t>
      </w:r>
      <w:r>
        <w:rPr>
          <w:rFonts w:asciiTheme="majorHAnsi" w:eastAsia="Arial" w:hAnsiTheme="majorHAnsi" w:cstheme="majorHAnsi"/>
          <w:color w:val="000000"/>
        </w:rPr>
        <w:t>,</w:t>
      </w:r>
      <w:r w:rsidRPr="00FA6A50">
        <w:rPr>
          <w:rFonts w:asciiTheme="majorHAnsi" w:eastAsia="Arial" w:hAnsiTheme="majorHAnsi" w:cstheme="majorHAnsi"/>
          <w:color w:val="000000"/>
        </w:rPr>
        <w:t xml:space="preserve"> sebanyak 1</w:t>
      </w:r>
      <w:r>
        <w:rPr>
          <w:rFonts w:asciiTheme="majorHAnsi" w:eastAsia="Arial" w:hAnsiTheme="majorHAnsi" w:cstheme="majorHAnsi"/>
          <w:color w:val="000000"/>
        </w:rPr>
        <w:t>20</w:t>
      </w:r>
      <w:r w:rsidRPr="00FA6A50">
        <w:rPr>
          <w:rFonts w:asciiTheme="majorHAnsi" w:eastAsia="Arial" w:hAnsiTheme="majorHAnsi" w:cstheme="majorHAnsi"/>
          <w:color w:val="000000"/>
        </w:rPr>
        <w:t xml:space="preserve"> pelaku usaha;</w:t>
      </w:r>
    </w:p>
    <w:p w14:paraId="281E12FC" w14:textId="77777777" w:rsidR="007F3C33" w:rsidRPr="00FA6A50" w:rsidRDefault="00340EF5">
      <w:pPr>
        <w:numPr>
          <w:ilvl w:val="1"/>
          <w:numId w:val="13"/>
        </w:numPr>
        <w:pBdr>
          <w:top w:val="nil"/>
          <w:left w:val="nil"/>
          <w:bottom w:val="nil"/>
          <w:right w:val="nil"/>
          <w:between w:val="nil"/>
        </w:pBdr>
        <w:spacing w:after="120" w:line="276" w:lineRule="auto"/>
        <w:ind w:left="993"/>
        <w:jc w:val="both"/>
        <w:rPr>
          <w:rFonts w:asciiTheme="majorHAnsi" w:eastAsia="Arial" w:hAnsiTheme="majorHAnsi" w:cstheme="majorHAnsi"/>
          <w:color w:val="000000"/>
        </w:rPr>
      </w:pPr>
      <w:r>
        <w:rPr>
          <w:rFonts w:asciiTheme="majorHAnsi" w:eastAsia="Arial" w:hAnsiTheme="majorHAnsi" w:cstheme="majorHAnsi"/>
          <w:color w:val="000000"/>
        </w:rPr>
        <w:lastRenderedPageBreak/>
        <w:t>Dan 2 kelompok usaha mikro lainnya yang masuk dalam ekonomi kreatif (KBLI 5 digit)</w:t>
      </w:r>
      <w:r w:rsidRPr="00FA6A50">
        <w:rPr>
          <w:rFonts w:asciiTheme="majorHAnsi" w:eastAsia="Arial" w:hAnsiTheme="majorHAnsi" w:cstheme="majorHAnsi"/>
          <w:color w:val="000000"/>
        </w:rPr>
        <w:t xml:space="preserve">, sebanyak </w:t>
      </w:r>
      <w:r>
        <w:rPr>
          <w:rFonts w:asciiTheme="majorHAnsi" w:eastAsia="Arial" w:hAnsiTheme="majorHAnsi" w:cstheme="majorHAnsi"/>
          <w:color w:val="000000"/>
        </w:rPr>
        <w:t>381</w:t>
      </w:r>
      <w:r w:rsidRPr="00FA6A50">
        <w:rPr>
          <w:rFonts w:asciiTheme="majorHAnsi" w:eastAsia="Arial" w:hAnsiTheme="majorHAnsi" w:cstheme="majorHAnsi"/>
          <w:color w:val="000000"/>
        </w:rPr>
        <w:t xml:space="preserve"> pelaku usaha</w:t>
      </w:r>
    </w:p>
    <w:p w14:paraId="24CB08E4" w14:textId="77777777" w:rsidR="00340EF5" w:rsidRPr="00340EF5" w:rsidRDefault="005F5937" w:rsidP="00340EF5">
      <w:pPr>
        <w:pStyle w:val="ListParagraph"/>
        <w:numPr>
          <w:ilvl w:val="0"/>
          <w:numId w:val="13"/>
        </w:numPr>
        <w:pBdr>
          <w:top w:val="nil"/>
          <w:left w:val="nil"/>
          <w:bottom w:val="nil"/>
          <w:right w:val="nil"/>
          <w:between w:val="nil"/>
        </w:pBdr>
        <w:spacing w:line="276" w:lineRule="auto"/>
        <w:ind w:left="426"/>
        <w:jc w:val="both"/>
        <w:rPr>
          <w:rFonts w:asciiTheme="majorHAnsi" w:eastAsia="Arial" w:hAnsiTheme="majorHAnsi" w:cstheme="majorHAnsi"/>
          <w:color w:val="000000"/>
        </w:rPr>
      </w:pPr>
      <w:r w:rsidRPr="00340EF5">
        <w:rPr>
          <w:rFonts w:asciiTheme="majorHAnsi" w:eastAsia="Arial" w:hAnsiTheme="majorHAnsi" w:cstheme="majorHAnsi"/>
        </w:rPr>
        <w:t xml:space="preserve">Tema prioritas </w:t>
      </w:r>
      <w:r w:rsidR="0090753E" w:rsidRPr="00340EF5">
        <w:rPr>
          <w:rFonts w:asciiTheme="majorHAnsi" w:eastAsia="Arial" w:hAnsiTheme="majorHAnsi" w:cstheme="majorHAnsi"/>
        </w:rPr>
        <w:t>Pariwisata</w:t>
      </w:r>
      <w:r w:rsidR="00340EF5" w:rsidRPr="00340EF5">
        <w:rPr>
          <w:rFonts w:asciiTheme="majorHAnsi" w:eastAsia="Arial" w:hAnsiTheme="majorHAnsi" w:cstheme="majorHAnsi"/>
          <w:noProof/>
        </w:rPr>
        <w:t xml:space="preserve"> yang melibatkan </w:t>
      </w:r>
      <w:r w:rsidR="00340EF5" w:rsidRPr="00340EF5">
        <w:rPr>
          <w:rFonts w:asciiTheme="majorHAnsi" w:eastAsia="Arial" w:hAnsiTheme="majorHAnsi" w:cstheme="majorHAnsi"/>
          <w:color w:val="000000"/>
        </w:rPr>
        <w:t xml:space="preserve">lebih dari </w:t>
      </w:r>
      <w:r w:rsidR="007F3192">
        <w:rPr>
          <w:rFonts w:asciiTheme="majorHAnsi" w:eastAsia="Arial" w:hAnsiTheme="majorHAnsi" w:cstheme="majorHAnsi"/>
          <w:color w:val="000000"/>
        </w:rPr>
        <w:t>320</w:t>
      </w:r>
      <w:r w:rsidR="00340EF5" w:rsidRPr="00340EF5">
        <w:rPr>
          <w:rFonts w:asciiTheme="majorHAnsi" w:eastAsia="Arial" w:hAnsiTheme="majorHAnsi" w:cstheme="majorHAnsi"/>
          <w:color w:val="000000"/>
        </w:rPr>
        <w:t xml:space="preserve"> pelaku usaha mikro, terdiri dari: </w:t>
      </w:r>
    </w:p>
    <w:p w14:paraId="1C20E746" w14:textId="77777777" w:rsidR="00340EF5" w:rsidRDefault="007F3192" w:rsidP="002720A5">
      <w:pPr>
        <w:numPr>
          <w:ilvl w:val="1"/>
          <w:numId w:val="98"/>
        </w:numPr>
        <w:pBdr>
          <w:top w:val="nil"/>
          <w:left w:val="nil"/>
          <w:bottom w:val="nil"/>
          <w:right w:val="nil"/>
          <w:between w:val="nil"/>
        </w:pBdr>
        <w:spacing w:line="276" w:lineRule="auto"/>
        <w:ind w:left="993" w:hanging="357"/>
        <w:jc w:val="both"/>
        <w:rPr>
          <w:rFonts w:asciiTheme="majorHAnsi" w:eastAsia="Arial" w:hAnsiTheme="majorHAnsi" w:cstheme="majorHAnsi"/>
          <w:color w:val="000000"/>
        </w:rPr>
      </w:pPr>
      <w:r>
        <w:rPr>
          <w:rFonts w:asciiTheme="majorHAnsi" w:eastAsia="Arial" w:hAnsiTheme="majorHAnsi" w:cstheme="majorHAnsi"/>
          <w:color w:val="000000"/>
        </w:rPr>
        <w:t>Penyediaan akomodasi (KBLI 55900)</w:t>
      </w:r>
      <w:r w:rsidR="00340EF5" w:rsidRPr="00FA6A50">
        <w:rPr>
          <w:rFonts w:asciiTheme="majorHAnsi" w:eastAsia="Arial" w:hAnsiTheme="majorHAnsi" w:cstheme="majorHAnsi"/>
          <w:color w:val="000000"/>
        </w:rPr>
        <w:t xml:space="preserve">, sebanyak </w:t>
      </w:r>
      <w:r w:rsidR="00340EF5">
        <w:rPr>
          <w:rFonts w:asciiTheme="majorHAnsi" w:eastAsia="Arial" w:hAnsiTheme="majorHAnsi" w:cstheme="majorHAnsi"/>
          <w:color w:val="000000"/>
        </w:rPr>
        <w:t>1</w:t>
      </w:r>
      <w:r>
        <w:rPr>
          <w:rFonts w:asciiTheme="majorHAnsi" w:eastAsia="Arial" w:hAnsiTheme="majorHAnsi" w:cstheme="majorHAnsi"/>
          <w:color w:val="000000"/>
        </w:rPr>
        <w:t>77</w:t>
      </w:r>
      <w:r w:rsidR="00340EF5" w:rsidRPr="00FA6A50">
        <w:rPr>
          <w:rFonts w:asciiTheme="majorHAnsi" w:eastAsia="Arial" w:hAnsiTheme="majorHAnsi" w:cstheme="majorHAnsi"/>
          <w:color w:val="000000"/>
        </w:rPr>
        <w:t xml:space="preserve"> pelaku usaha</w:t>
      </w:r>
      <w:r w:rsidR="00340EF5">
        <w:rPr>
          <w:rFonts w:asciiTheme="majorHAnsi" w:eastAsia="Arial" w:hAnsiTheme="majorHAnsi" w:cstheme="majorHAnsi"/>
          <w:color w:val="000000"/>
        </w:rPr>
        <w:t>;</w:t>
      </w:r>
    </w:p>
    <w:p w14:paraId="3555371B" w14:textId="77777777" w:rsidR="00340EF5" w:rsidRDefault="007F3192" w:rsidP="002720A5">
      <w:pPr>
        <w:numPr>
          <w:ilvl w:val="1"/>
          <w:numId w:val="98"/>
        </w:numPr>
        <w:pBdr>
          <w:top w:val="nil"/>
          <w:left w:val="nil"/>
          <w:bottom w:val="nil"/>
          <w:right w:val="nil"/>
          <w:between w:val="nil"/>
        </w:pBdr>
        <w:spacing w:line="276" w:lineRule="auto"/>
        <w:ind w:left="993" w:hanging="357"/>
        <w:jc w:val="both"/>
        <w:rPr>
          <w:rFonts w:asciiTheme="majorHAnsi" w:eastAsia="Arial" w:hAnsiTheme="majorHAnsi" w:cstheme="majorHAnsi"/>
          <w:color w:val="000000"/>
        </w:rPr>
      </w:pPr>
      <w:r>
        <w:rPr>
          <w:rFonts w:asciiTheme="majorHAnsi" w:eastAsia="Arial" w:hAnsiTheme="majorHAnsi" w:cstheme="majorHAnsi"/>
          <w:color w:val="000000"/>
        </w:rPr>
        <w:t>Pendukung pariwisata MICE (KBLI 46322 Penyediaan jasa boga periode tertentu)</w:t>
      </w:r>
      <w:r w:rsidR="00340EF5" w:rsidRPr="00FA6A50">
        <w:rPr>
          <w:rFonts w:asciiTheme="majorHAnsi" w:eastAsia="Arial" w:hAnsiTheme="majorHAnsi" w:cstheme="majorHAnsi"/>
          <w:color w:val="000000"/>
        </w:rPr>
        <w:t xml:space="preserve">, sebanyak </w:t>
      </w:r>
      <w:r>
        <w:rPr>
          <w:rFonts w:asciiTheme="majorHAnsi" w:eastAsia="Arial" w:hAnsiTheme="majorHAnsi" w:cstheme="majorHAnsi"/>
          <w:color w:val="000000"/>
        </w:rPr>
        <w:t>143</w:t>
      </w:r>
      <w:r w:rsidR="00340EF5" w:rsidRPr="00FA6A50">
        <w:rPr>
          <w:rFonts w:asciiTheme="majorHAnsi" w:eastAsia="Arial" w:hAnsiTheme="majorHAnsi" w:cstheme="majorHAnsi"/>
          <w:color w:val="000000"/>
        </w:rPr>
        <w:t xml:space="preserve"> pelaku usaha</w:t>
      </w:r>
      <w:r w:rsidR="00340EF5">
        <w:rPr>
          <w:rFonts w:asciiTheme="majorHAnsi" w:eastAsia="Arial" w:hAnsiTheme="majorHAnsi" w:cstheme="majorHAnsi"/>
          <w:color w:val="000000"/>
        </w:rPr>
        <w:t xml:space="preserve">; </w:t>
      </w:r>
    </w:p>
    <w:p w14:paraId="212FD603" w14:textId="77777777" w:rsidR="00340EF5" w:rsidRDefault="007F3192" w:rsidP="002720A5">
      <w:pPr>
        <w:numPr>
          <w:ilvl w:val="1"/>
          <w:numId w:val="98"/>
        </w:numPr>
        <w:pBdr>
          <w:top w:val="nil"/>
          <w:left w:val="nil"/>
          <w:bottom w:val="nil"/>
          <w:right w:val="nil"/>
          <w:between w:val="nil"/>
        </w:pBdr>
        <w:spacing w:after="120" w:line="276" w:lineRule="auto"/>
        <w:ind w:left="992" w:hanging="357"/>
        <w:jc w:val="both"/>
        <w:rPr>
          <w:rFonts w:asciiTheme="majorHAnsi" w:eastAsia="Arial" w:hAnsiTheme="majorHAnsi" w:cstheme="majorHAnsi"/>
          <w:color w:val="000000"/>
        </w:rPr>
      </w:pPr>
      <w:r>
        <w:rPr>
          <w:rFonts w:asciiTheme="majorHAnsi" w:eastAsia="Arial" w:hAnsiTheme="majorHAnsi" w:cstheme="majorHAnsi"/>
          <w:color w:val="000000"/>
        </w:rPr>
        <w:t xml:space="preserve">Penyedia jasa pariwisata: transportasi, biro paket wisata, dan usaha mikro lainnya yang terkait. </w:t>
      </w:r>
    </w:p>
    <w:p w14:paraId="4331E457" w14:textId="77777777" w:rsidR="007F3C33" w:rsidRPr="00FA6A50" w:rsidRDefault="005F5937">
      <w:pPr>
        <w:spacing w:after="120" w:line="276" w:lineRule="auto"/>
        <w:jc w:val="both"/>
        <w:rPr>
          <w:rFonts w:asciiTheme="majorHAnsi" w:eastAsia="Arial" w:hAnsiTheme="majorHAnsi" w:cstheme="majorHAnsi"/>
        </w:rPr>
      </w:pPr>
      <w:r w:rsidRPr="00FA6A50">
        <w:rPr>
          <w:rFonts w:asciiTheme="majorHAnsi" w:eastAsia="Arial" w:hAnsiTheme="majorHAnsi" w:cstheme="majorHAnsi"/>
        </w:rPr>
        <w:t>Selanjutnya ketiga tema tersebut, dipetakan/ dianalisis Kondisi Saat Ini menggunakan kerangka ekosistem riset dan inovasi di daerah, yang terdiri dari 6 (enam) elemen sebagai berikut:</w:t>
      </w:r>
    </w:p>
    <w:p w14:paraId="6C11C0BC" w14:textId="77777777" w:rsidR="007F3C33" w:rsidRPr="00FA6A50" w:rsidRDefault="005F5937">
      <w:pPr>
        <w:numPr>
          <w:ilvl w:val="0"/>
          <w:numId w:val="2"/>
        </w:numPr>
        <w:pBdr>
          <w:top w:val="nil"/>
          <w:left w:val="nil"/>
          <w:bottom w:val="nil"/>
          <w:right w:val="nil"/>
          <w:between w:val="nil"/>
        </w:pBdr>
        <w:spacing w:line="276" w:lineRule="auto"/>
        <w:ind w:left="567" w:hanging="357"/>
        <w:jc w:val="both"/>
        <w:rPr>
          <w:rFonts w:asciiTheme="majorHAnsi" w:eastAsia="Arial" w:hAnsiTheme="majorHAnsi" w:cstheme="majorHAnsi"/>
          <w:color w:val="000000"/>
        </w:rPr>
      </w:pPr>
      <w:r w:rsidRPr="00FA6A50">
        <w:rPr>
          <w:rFonts w:asciiTheme="majorHAnsi" w:eastAsia="Arial" w:hAnsiTheme="majorHAnsi" w:cstheme="majorHAnsi"/>
          <w:color w:val="000000"/>
        </w:rPr>
        <w:t>Kebijakan dan infrastruktur riset dan inovasi di daerah; terdiri atas sub elemen:</w:t>
      </w:r>
    </w:p>
    <w:p w14:paraId="001BD20E" w14:textId="77777777" w:rsidR="007F3C33" w:rsidRPr="00FA6A50" w:rsidRDefault="005F5937">
      <w:pPr>
        <w:numPr>
          <w:ilvl w:val="1"/>
          <w:numId w:val="7"/>
        </w:numPr>
        <w:pBdr>
          <w:top w:val="nil"/>
          <w:left w:val="nil"/>
          <w:bottom w:val="nil"/>
          <w:right w:val="nil"/>
          <w:between w:val="nil"/>
        </w:pBdr>
        <w:spacing w:line="276" w:lineRule="auto"/>
        <w:ind w:left="1134" w:hanging="357"/>
        <w:jc w:val="both"/>
        <w:rPr>
          <w:rFonts w:asciiTheme="majorHAnsi" w:eastAsia="Arial" w:hAnsiTheme="majorHAnsi" w:cstheme="majorHAnsi"/>
          <w:color w:val="000000"/>
        </w:rPr>
      </w:pPr>
      <w:r w:rsidRPr="00FA6A50">
        <w:rPr>
          <w:rFonts w:asciiTheme="majorHAnsi" w:eastAsia="Arial" w:hAnsiTheme="majorHAnsi" w:cstheme="majorHAnsi"/>
          <w:color w:val="000000"/>
        </w:rPr>
        <w:t>reformasi kebijakan Riset dan Inovasi  di daerah;</w:t>
      </w:r>
    </w:p>
    <w:p w14:paraId="465609F9" w14:textId="77777777" w:rsidR="007F3C33" w:rsidRPr="00FA6A50" w:rsidRDefault="005F5937">
      <w:pPr>
        <w:numPr>
          <w:ilvl w:val="1"/>
          <w:numId w:val="7"/>
        </w:numPr>
        <w:pBdr>
          <w:top w:val="nil"/>
          <w:left w:val="nil"/>
          <w:bottom w:val="nil"/>
          <w:right w:val="nil"/>
          <w:between w:val="nil"/>
        </w:pBdr>
        <w:spacing w:line="276" w:lineRule="auto"/>
        <w:ind w:left="1134" w:hanging="357"/>
        <w:jc w:val="both"/>
        <w:rPr>
          <w:rFonts w:asciiTheme="majorHAnsi" w:eastAsia="Arial" w:hAnsiTheme="majorHAnsi" w:cstheme="majorHAnsi"/>
          <w:color w:val="000000"/>
        </w:rPr>
      </w:pPr>
      <w:r w:rsidRPr="00FA6A50">
        <w:rPr>
          <w:rFonts w:asciiTheme="majorHAnsi" w:eastAsia="Arial" w:hAnsiTheme="majorHAnsi" w:cstheme="majorHAnsi"/>
          <w:color w:val="000000"/>
        </w:rPr>
        <w:t>penataan basis data Riset dan Inovasi;</w:t>
      </w:r>
    </w:p>
    <w:p w14:paraId="6DC979B6" w14:textId="77777777" w:rsidR="007F3C33" w:rsidRPr="00FA6A50" w:rsidRDefault="005F5937">
      <w:pPr>
        <w:numPr>
          <w:ilvl w:val="1"/>
          <w:numId w:val="7"/>
        </w:numPr>
        <w:pBdr>
          <w:top w:val="nil"/>
          <w:left w:val="nil"/>
          <w:bottom w:val="nil"/>
          <w:right w:val="nil"/>
          <w:between w:val="nil"/>
        </w:pBdr>
        <w:spacing w:line="276" w:lineRule="auto"/>
        <w:ind w:left="1134" w:hanging="357"/>
        <w:jc w:val="both"/>
        <w:rPr>
          <w:rFonts w:asciiTheme="majorHAnsi" w:eastAsia="Arial" w:hAnsiTheme="majorHAnsi" w:cstheme="majorHAnsi"/>
          <w:color w:val="000000"/>
        </w:rPr>
      </w:pPr>
      <w:r w:rsidRPr="00FA6A50">
        <w:rPr>
          <w:rFonts w:asciiTheme="majorHAnsi" w:eastAsia="Arial" w:hAnsiTheme="majorHAnsi" w:cstheme="majorHAnsi"/>
          <w:color w:val="000000"/>
        </w:rPr>
        <w:t xml:space="preserve">pengembangan infrastruktur dasar Riset dan Inovasi; </w:t>
      </w:r>
    </w:p>
    <w:p w14:paraId="654F24B0" w14:textId="77777777" w:rsidR="007F3C33" w:rsidRPr="00FA6A50" w:rsidRDefault="005F5937">
      <w:pPr>
        <w:numPr>
          <w:ilvl w:val="1"/>
          <w:numId w:val="7"/>
        </w:numPr>
        <w:pBdr>
          <w:top w:val="nil"/>
          <w:left w:val="nil"/>
          <w:bottom w:val="nil"/>
          <w:right w:val="nil"/>
          <w:between w:val="nil"/>
        </w:pBdr>
        <w:spacing w:line="276" w:lineRule="auto"/>
        <w:ind w:left="1134" w:hanging="357"/>
        <w:jc w:val="both"/>
        <w:rPr>
          <w:rFonts w:asciiTheme="majorHAnsi" w:eastAsia="Arial" w:hAnsiTheme="majorHAnsi" w:cstheme="majorHAnsi"/>
          <w:color w:val="000000"/>
        </w:rPr>
      </w:pPr>
      <w:r w:rsidRPr="00FA6A50">
        <w:rPr>
          <w:rFonts w:asciiTheme="majorHAnsi" w:eastAsia="Arial" w:hAnsiTheme="majorHAnsi" w:cstheme="majorHAnsi"/>
          <w:color w:val="000000"/>
        </w:rPr>
        <w:t>penyediaan anggaran Riset dan Inovasi; dan</w:t>
      </w:r>
    </w:p>
    <w:p w14:paraId="283F7198" w14:textId="77777777" w:rsidR="007F3C33" w:rsidRPr="00FA6A50" w:rsidRDefault="005F5937">
      <w:pPr>
        <w:numPr>
          <w:ilvl w:val="1"/>
          <w:numId w:val="7"/>
        </w:numPr>
        <w:pBdr>
          <w:top w:val="nil"/>
          <w:left w:val="nil"/>
          <w:bottom w:val="nil"/>
          <w:right w:val="nil"/>
          <w:between w:val="nil"/>
        </w:pBdr>
        <w:spacing w:after="120" w:line="276" w:lineRule="auto"/>
        <w:ind w:left="1134"/>
        <w:jc w:val="both"/>
        <w:rPr>
          <w:rFonts w:asciiTheme="majorHAnsi" w:eastAsia="Arial" w:hAnsiTheme="majorHAnsi" w:cstheme="majorHAnsi"/>
          <w:color w:val="000000"/>
        </w:rPr>
      </w:pPr>
      <w:r w:rsidRPr="00FA6A50">
        <w:rPr>
          <w:rFonts w:asciiTheme="majorHAnsi" w:eastAsia="Arial" w:hAnsiTheme="majorHAnsi" w:cstheme="majorHAnsi"/>
          <w:color w:val="000000"/>
        </w:rPr>
        <w:t>peningkatan perlindungan dan pemanfaatan kekayaan intelektual.</w:t>
      </w:r>
    </w:p>
    <w:p w14:paraId="24F59F26" w14:textId="77777777" w:rsidR="007F3C33" w:rsidRPr="00FA6A50" w:rsidRDefault="005F5937">
      <w:pPr>
        <w:numPr>
          <w:ilvl w:val="0"/>
          <w:numId w:val="2"/>
        </w:numPr>
        <w:pBdr>
          <w:top w:val="nil"/>
          <w:left w:val="nil"/>
          <w:bottom w:val="nil"/>
          <w:right w:val="nil"/>
          <w:between w:val="nil"/>
        </w:pBdr>
        <w:spacing w:line="276" w:lineRule="auto"/>
        <w:ind w:left="567" w:hanging="357"/>
        <w:jc w:val="both"/>
        <w:rPr>
          <w:rFonts w:asciiTheme="majorHAnsi" w:eastAsia="Arial" w:hAnsiTheme="majorHAnsi" w:cstheme="majorHAnsi"/>
          <w:color w:val="000000"/>
        </w:rPr>
      </w:pPr>
      <w:r w:rsidRPr="00FA6A50">
        <w:rPr>
          <w:rFonts w:asciiTheme="majorHAnsi" w:eastAsia="Arial" w:hAnsiTheme="majorHAnsi" w:cstheme="majorHAnsi"/>
          <w:color w:val="000000"/>
        </w:rPr>
        <w:t>Kapasitas kelembagaan dan daya dukung riset dan inovasi; terdiri atas sub elemen:</w:t>
      </w:r>
    </w:p>
    <w:p w14:paraId="7DE740DA" w14:textId="77777777" w:rsidR="007F3C33" w:rsidRPr="00FA6A50" w:rsidRDefault="005F5937">
      <w:pPr>
        <w:numPr>
          <w:ilvl w:val="1"/>
          <w:numId w:val="8"/>
        </w:numPr>
        <w:pBdr>
          <w:top w:val="nil"/>
          <w:left w:val="nil"/>
          <w:bottom w:val="nil"/>
          <w:right w:val="nil"/>
          <w:between w:val="nil"/>
        </w:pBdr>
        <w:spacing w:line="276" w:lineRule="auto"/>
        <w:ind w:left="1134" w:hanging="357"/>
        <w:jc w:val="both"/>
        <w:rPr>
          <w:rFonts w:asciiTheme="majorHAnsi" w:eastAsia="Arial" w:hAnsiTheme="majorHAnsi" w:cstheme="majorHAnsi"/>
          <w:color w:val="000000"/>
        </w:rPr>
      </w:pPr>
      <w:r w:rsidRPr="00FA6A50">
        <w:rPr>
          <w:rFonts w:asciiTheme="majorHAnsi" w:eastAsia="Arial" w:hAnsiTheme="majorHAnsi" w:cstheme="majorHAnsi"/>
          <w:color w:val="000000"/>
        </w:rPr>
        <w:t>penguatan kolaborasi Riset dan Inovasi  di daerah dengan pemangku kepentingan; dan</w:t>
      </w:r>
    </w:p>
    <w:p w14:paraId="2BAFF969" w14:textId="77777777" w:rsidR="007F3C33" w:rsidRPr="00FA6A50" w:rsidRDefault="005F5937">
      <w:pPr>
        <w:numPr>
          <w:ilvl w:val="1"/>
          <w:numId w:val="8"/>
        </w:numPr>
        <w:pBdr>
          <w:top w:val="nil"/>
          <w:left w:val="nil"/>
          <w:bottom w:val="nil"/>
          <w:right w:val="nil"/>
          <w:between w:val="nil"/>
        </w:pBdr>
        <w:spacing w:after="120" w:line="276" w:lineRule="auto"/>
        <w:ind w:left="1134"/>
        <w:jc w:val="both"/>
        <w:rPr>
          <w:rFonts w:asciiTheme="majorHAnsi" w:eastAsia="Arial" w:hAnsiTheme="majorHAnsi" w:cstheme="majorHAnsi"/>
          <w:color w:val="000000"/>
        </w:rPr>
      </w:pPr>
      <w:r w:rsidRPr="00FA6A50">
        <w:rPr>
          <w:rFonts w:asciiTheme="majorHAnsi" w:eastAsia="Arial" w:hAnsiTheme="majorHAnsi" w:cstheme="majorHAnsi"/>
          <w:color w:val="000000"/>
        </w:rPr>
        <w:t>penyediaan sarana pendukung Riset dan Inovasi  di daerah yang disesuaikan dengan kemampuan daerah</w:t>
      </w:r>
    </w:p>
    <w:p w14:paraId="190001B2" w14:textId="77777777" w:rsidR="007F3C33" w:rsidRPr="00FA6A50" w:rsidRDefault="005F5937">
      <w:pPr>
        <w:numPr>
          <w:ilvl w:val="0"/>
          <w:numId w:val="2"/>
        </w:numPr>
        <w:pBdr>
          <w:top w:val="nil"/>
          <w:left w:val="nil"/>
          <w:bottom w:val="nil"/>
          <w:right w:val="nil"/>
          <w:between w:val="nil"/>
        </w:pBdr>
        <w:spacing w:line="276" w:lineRule="auto"/>
        <w:ind w:left="567" w:hanging="357"/>
        <w:jc w:val="both"/>
        <w:rPr>
          <w:rFonts w:asciiTheme="majorHAnsi" w:eastAsia="Arial" w:hAnsiTheme="majorHAnsi" w:cstheme="majorHAnsi"/>
          <w:color w:val="000000"/>
        </w:rPr>
      </w:pPr>
      <w:r w:rsidRPr="00FA6A50">
        <w:rPr>
          <w:rFonts w:asciiTheme="majorHAnsi" w:eastAsia="Arial" w:hAnsiTheme="majorHAnsi" w:cstheme="majorHAnsi"/>
          <w:color w:val="000000"/>
        </w:rPr>
        <w:t>Kemitraan riset dan inovasi; terdiri atas sub elemen:</w:t>
      </w:r>
    </w:p>
    <w:p w14:paraId="304DC742" w14:textId="77777777" w:rsidR="007F3C33" w:rsidRPr="00FA6A50" w:rsidRDefault="005F5937">
      <w:pPr>
        <w:numPr>
          <w:ilvl w:val="0"/>
          <w:numId w:val="9"/>
        </w:numPr>
        <w:pBdr>
          <w:top w:val="nil"/>
          <w:left w:val="nil"/>
          <w:bottom w:val="nil"/>
          <w:right w:val="nil"/>
          <w:between w:val="nil"/>
        </w:pBdr>
        <w:spacing w:line="276" w:lineRule="auto"/>
        <w:ind w:left="1134"/>
        <w:jc w:val="both"/>
        <w:rPr>
          <w:rFonts w:asciiTheme="majorHAnsi" w:eastAsia="Arial" w:hAnsiTheme="majorHAnsi" w:cstheme="majorHAnsi"/>
          <w:color w:val="000000"/>
        </w:rPr>
      </w:pPr>
      <w:r w:rsidRPr="00FA6A50">
        <w:rPr>
          <w:rFonts w:asciiTheme="majorHAnsi" w:eastAsia="Arial" w:hAnsiTheme="majorHAnsi" w:cstheme="majorHAnsi"/>
          <w:color w:val="000000"/>
        </w:rPr>
        <w:t>penguatan kemitraan antar kelembagaan;</w:t>
      </w:r>
    </w:p>
    <w:p w14:paraId="32E1EE4B" w14:textId="77777777" w:rsidR="007F3C33" w:rsidRPr="00FA6A50" w:rsidRDefault="005F5937">
      <w:pPr>
        <w:numPr>
          <w:ilvl w:val="0"/>
          <w:numId w:val="9"/>
        </w:numPr>
        <w:pBdr>
          <w:top w:val="nil"/>
          <w:left w:val="nil"/>
          <w:bottom w:val="nil"/>
          <w:right w:val="nil"/>
          <w:between w:val="nil"/>
        </w:pBdr>
        <w:spacing w:line="276" w:lineRule="auto"/>
        <w:ind w:left="1134"/>
        <w:jc w:val="both"/>
        <w:rPr>
          <w:rFonts w:asciiTheme="majorHAnsi" w:eastAsia="Arial" w:hAnsiTheme="majorHAnsi" w:cstheme="majorHAnsi"/>
          <w:color w:val="000000"/>
        </w:rPr>
      </w:pPr>
      <w:r w:rsidRPr="00FA6A50">
        <w:rPr>
          <w:rFonts w:asciiTheme="majorHAnsi" w:eastAsia="Arial" w:hAnsiTheme="majorHAnsi" w:cstheme="majorHAnsi"/>
          <w:color w:val="000000"/>
        </w:rPr>
        <w:t>peningkatan difusi inovasi; dan</w:t>
      </w:r>
    </w:p>
    <w:p w14:paraId="207F7962" w14:textId="77777777" w:rsidR="007F3C33" w:rsidRPr="00FA6A50" w:rsidRDefault="005F5937">
      <w:pPr>
        <w:numPr>
          <w:ilvl w:val="0"/>
          <w:numId w:val="9"/>
        </w:numPr>
        <w:pBdr>
          <w:top w:val="nil"/>
          <w:left w:val="nil"/>
          <w:bottom w:val="nil"/>
          <w:right w:val="nil"/>
          <w:between w:val="nil"/>
        </w:pBdr>
        <w:spacing w:after="120" w:line="276" w:lineRule="auto"/>
        <w:ind w:left="1134"/>
        <w:jc w:val="both"/>
        <w:rPr>
          <w:rFonts w:asciiTheme="majorHAnsi" w:eastAsia="Arial" w:hAnsiTheme="majorHAnsi" w:cstheme="majorHAnsi"/>
          <w:color w:val="000000"/>
        </w:rPr>
      </w:pPr>
      <w:r w:rsidRPr="00FA6A50">
        <w:rPr>
          <w:rFonts w:asciiTheme="majorHAnsi" w:eastAsia="Arial" w:hAnsiTheme="majorHAnsi" w:cstheme="majorHAnsi"/>
          <w:color w:val="000000"/>
        </w:rPr>
        <w:t>peningkatan praktik baik dan diseminasi hasil Riset dan Inovasi kepada pelaku inovasi.</w:t>
      </w:r>
    </w:p>
    <w:p w14:paraId="556058AD" w14:textId="77777777" w:rsidR="007F3C33" w:rsidRPr="00FA6A50" w:rsidRDefault="005F5937">
      <w:pPr>
        <w:numPr>
          <w:ilvl w:val="0"/>
          <w:numId w:val="2"/>
        </w:numPr>
        <w:pBdr>
          <w:top w:val="nil"/>
          <w:left w:val="nil"/>
          <w:bottom w:val="nil"/>
          <w:right w:val="nil"/>
          <w:between w:val="nil"/>
        </w:pBdr>
        <w:spacing w:line="276" w:lineRule="auto"/>
        <w:ind w:left="567" w:hanging="357"/>
        <w:jc w:val="both"/>
        <w:rPr>
          <w:rFonts w:asciiTheme="majorHAnsi" w:eastAsia="Arial" w:hAnsiTheme="majorHAnsi" w:cstheme="majorHAnsi"/>
          <w:color w:val="000000"/>
        </w:rPr>
      </w:pPr>
      <w:r w:rsidRPr="00FA6A50">
        <w:rPr>
          <w:rFonts w:asciiTheme="majorHAnsi" w:eastAsia="Arial" w:hAnsiTheme="majorHAnsi" w:cstheme="majorHAnsi"/>
          <w:color w:val="000000"/>
        </w:rPr>
        <w:t>Budaya riset dan inovasi; terdiri atas sub elemen:</w:t>
      </w:r>
    </w:p>
    <w:p w14:paraId="6C36C7E7" w14:textId="77777777" w:rsidR="007F3C33" w:rsidRPr="00FA6A50" w:rsidRDefault="005F5937">
      <w:pPr>
        <w:numPr>
          <w:ilvl w:val="1"/>
          <w:numId w:val="2"/>
        </w:numPr>
        <w:pBdr>
          <w:top w:val="nil"/>
          <w:left w:val="nil"/>
          <w:bottom w:val="nil"/>
          <w:right w:val="nil"/>
          <w:between w:val="nil"/>
        </w:pBdr>
        <w:spacing w:line="276" w:lineRule="auto"/>
        <w:ind w:left="1134"/>
        <w:jc w:val="both"/>
        <w:rPr>
          <w:rFonts w:asciiTheme="majorHAnsi" w:eastAsia="Arial" w:hAnsiTheme="majorHAnsi" w:cstheme="majorHAnsi"/>
          <w:color w:val="000000"/>
        </w:rPr>
      </w:pPr>
      <w:r w:rsidRPr="00FA6A50">
        <w:rPr>
          <w:rFonts w:asciiTheme="majorHAnsi" w:eastAsia="Arial" w:hAnsiTheme="majorHAnsi" w:cstheme="majorHAnsi"/>
          <w:color w:val="000000"/>
        </w:rPr>
        <w:t>promosi dan kampanye inovasi;</w:t>
      </w:r>
    </w:p>
    <w:p w14:paraId="0C9FC7B5" w14:textId="77777777" w:rsidR="007F3C33" w:rsidRPr="00FA6A50" w:rsidRDefault="005F5937">
      <w:pPr>
        <w:numPr>
          <w:ilvl w:val="1"/>
          <w:numId w:val="2"/>
        </w:numPr>
        <w:pBdr>
          <w:top w:val="nil"/>
          <w:left w:val="nil"/>
          <w:bottom w:val="nil"/>
          <w:right w:val="nil"/>
          <w:between w:val="nil"/>
        </w:pBdr>
        <w:spacing w:line="276" w:lineRule="auto"/>
        <w:ind w:left="1134"/>
        <w:jc w:val="both"/>
        <w:rPr>
          <w:rFonts w:asciiTheme="majorHAnsi" w:eastAsia="Arial" w:hAnsiTheme="majorHAnsi" w:cstheme="majorHAnsi"/>
          <w:color w:val="000000"/>
        </w:rPr>
      </w:pPr>
      <w:r w:rsidRPr="00FA6A50">
        <w:rPr>
          <w:rFonts w:asciiTheme="majorHAnsi" w:eastAsia="Arial" w:hAnsiTheme="majorHAnsi" w:cstheme="majorHAnsi"/>
          <w:color w:val="000000"/>
        </w:rPr>
        <w:t>apresiasi prestasi inovasi;</w:t>
      </w:r>
    </w:p>
    <w:p w14:paraId="68BD15B0" w14:textId="77777777" w:rsidR="007F3C33" w:rsidRPr="00FA6A50" w:rsidRDefault="005F5937">
      <w:pPr>
        <w:numPr>
          <w:ilvl w:val="1"/>
          <w:numId w:val="2"/>
        </w:numPr>
        <w:pBdr>
          <w:top w:val="nil"/>
          <w:left w:val="nil"/>
          <w:bottom w:val="nil"/>
          <w:right w:val="nil"/>
          <w:between w:val="nil"/>
        </w:pBdr>
        <w:spacing w:line="276" w:lineRule="auto"/>
        <w:ind w:left="1134"/>
        <w:jc w:val="both"/>
        <w:rPr>
          <w:rFonts w:asciiTheme="majorHAnsi" w:eastAsia="Arial" w:hAnsiTheme="majorHAnsi" w:cstheme="majorHAnsi"/>
          <w:color w:val="000000"/>
        </w:rPr>
      </w:pPr>
      <w:r w:rsidRPr="00FA6A50">
        <w:rPr>
          <w:rFonts w:asciiTheme="majorHAnsi" w:eastAsia="Arial" w:hAnsiTheme="majorHAnsi" w:cstheme="majorHAnsi"/>
          <w:color w:val="000000"/>
        </w:rPr>
        <w:t>pengembangan perusahaan pemula berbasis riset; dan</w:t>
      </w:r>
    </w:p>
    <w:p w14:paraId="38F5DDD9" w14:textId="77777777" w:rsidR="007F3C33" w:rsidRPr="00FA6A50" w:rsidRDefault="005F5937">
      <w:pPr>
        <w:numPr>
          <w:ilvl w:val="1"/>
          <w:numId w:val="2"/>
        </w:numPr>
        <w:pBdr>
          <w:top w:val="nil"/>
          <w:left w:val="nil"/>
          <w:bottom w:val="nil"/>
          <w:right w:val="nil"/>
          <w:between w:val="nil"/>
        </w:pBdr>
        <w:spacing w:after="120" w:line="276" w:lineRule="auto"/>
        <w:ind w:left="1134" w:hanging="360"/>
        <w:jc w:val="both"/>
        <w:rPr>
          <w:rFonts w:asciiTheme="majorHAnsi" w:eastAsia="Arial" w:hAnsiTheme="majorHAnsi" w:cstheme="majorHAnsi"/>
          <w:color w:val="000000"/>
        </w:rPr>
      </w:pPr>
      <w:r w:rsidRPr="00FA6A50">
        <w:rPr>
          <w:rFonts w:asciiTheme="majorHAnsi" w:eastAsia="Arial" w:hAnsiTheme="majorHAnsi" w:cstheme="majorHAnsi"/>
          <w:color w:val="000000"/>
        </w:rPr>
        <w:t>inventarisasi, pengembangan, dan perlindungan pengetahuan dan/atau teknologi masyarakat.</w:t>
      </w:r>
    </w:p>
    <w:p w14:paraId="4B4CB0A9" w14:textId="77777777" w:rsidR="007F3C33" w:rsidRPr="00FA6A50" w:rsidRDefault="005F5937">
      <w:pPr>
        <w:numPr>
          <w:ilvl w:val="0"/>
          <w:numId w:val="2"/>
        </w:numPr>
        <w:pBdr>
          <w:top w:val="nil"/>
          <w:left w:val="nil"/>
          <w:bottom w:val="nil"/>
          <w:right w:val="nil"/>
          <w:between w:val="nil"/>
        </w:pBdr>
        <w:spacing w:line="276" w:lineRule="auto"/>
        <w:ind w:left="567" w:hanging="357"/>
        <w:jc w:val="both"/>
        <w:rPr>
          <w:rFonts w:asciiTheme="majorHAnsi" w:eastAsia="Arial" w:hAnsiTheme="majorHAnsi" w:cstheme="majorHAnsi"/>
          <w:color w:val="000000"/>
        </w:rPr>
      </w:pPr>
      <w:r w:rsidRPr="00FA6A50">
        <w:rPr>
          <w:rFonts w:asciiTheme="majorHAnsi" w:eastAsia="Arial" w:hAnsiTheme="majorHAnsi" w:cstheme="majorHAnsi"/>
          <w:color w:val="000000"/>
        </w:rPr>
        <w:t>Keterpaduan riset dan inovasi di daerah; terdiri atas sub elemen:</w:t>
      </w:r>
    </w:p>
    <w:p w14:paraId="582233A3" w14:textId="77777777" w:rsidR="007F3C33" w:rsidRPr="00FA6A50" w:rsidRDefault="005F5937">
      <w:pPr>
        <w:numPr>
          <w:ilvl w:val="1"/>
          <w:numId w:val="2"/>
        </w:numPr>
        <w:pBdr>
          <w:top w:val="nil"/>
          <w:left w:val="nil"/>
          <w:bottom w:val="nil"/>
          <w:right w:val="nil"/>
          <w:between w:val="nil"/>
        </w:pBdr>
        <w:spacing w:line="276" w:lineRule="auto"/>
        <w:ind w:left="1134"/>
        <w:jc w:val="both"/>
        <w:rPr>
          <w:rFonts w:asciiTheme="majorHAnsi" w:eastAsia="Arial" w:hAnsiTheme="majorHAnsi" w:cstheme="majorHAnsi"/>
          <w:color w:val="000000"/>
        </w:rPr>
      </w:pPr>
      <w:r w:rsidRPr="00FA6A50">
        <w:rPr>
          <w:rFonts w:asciiTheme="majorHAnsi" w:eastAsia="Arial" w:hAnsiTheme="majorHAnsi" w:cstheme="majorHAnsi"/>
          <w:color w:val="000000"/>
        </w:rPr>
        <w:t>prakarsa pengembangan Riset dan Inovasi di daerah berdasarkan kebutuhan daerah untuk promosi produk unggulan daerah dan/atau mengatasi permasalahan utama daerah;</w:t>
      </w:r>
    </w:p>
    <w:p w14:paraId="3323D1CD" w14:textId="77777777" w:rsidR="007F3C33" w:rsidRPr="00FA6A50" w:rsidRDefault="005F5937">
      <w:pPr>
        <w:numPr>
          <w:ilvl w:val="1"/>
          <w:numId w:val="2"/>
        </w:numPr>
        <w:pBdr>
          <w:top w:val="nil"/>
          <w:left w:val="nil"/>
          <w:bottom w:val="nil"/>
          <w:right w:val="nil"/>
          <w:between w:val="nil"/>
        </w:pBdr>
        <w:spacing w:line="276" w:lineRule="auto"/>
        <w:ind w:left="1134"/>
        <w:jc w:val="both"/>
        <w:rPr>
          <w:rFonts w:asciiTheme="majorHAnsi" w:eastAsia="Arial" w:hAnsiTheme="majorHAnsi" w:cstheme="majorHAnsi"/>
          <w:color w:val="000000"/>
        </w:rPr>
      </w:pPr>
      <w:r w:rsidRPr="00FA6A50">
        <w:rPr>
          <w:rFonts w:asciiTheme="majorHAnsi" w:eastAsia="Arial" w:hAnsiTheme="majorHAnsi" w:cstheme="majorHAnsi"/>
          <w:color w:val="000000"/>
        </w:rPr>
        <w:lastRenderedPageBreak/>
        <w:t>penyelenggaraan pengembangan klaster inovasi berbasis produk unggulan daerah; dan</w:t>
      </w:r>
    </w:p>
    <w:p w14:paraId="00347A4C" w14:textId="77777777" w:rsidR="007F3C33" w:rsidRPr="00FA6A50" w:rsidRDefault="005F5937">
      <w:pPr>
        <w:numPr>
          <w:ilvl w:val="1"/>
          <w:numId w:val="2"/>
        </w:numPr>
        <w:pBdr>
          <w:top w:val="nil"/>
          <w:left w:val="nil"/>
          <w:bottom w:val="nil"/>
          <w:right w:val="nil"/>
          <w:between w:val="nil"/>
        </w:pBdr>
        <w:spacing w:after="120" w:line="276" w:lineRule="auto"/>
        <w:ind w:left="1134" w:hanging="360"/>
        <w:jc w:val="both"/>
        <w:rPr>
          <w:rFonts w:asciiTheme="majorHAnsi" w:eastAsia="Arial" w:hAnsiTheme="majorHAnsi" w:cstheme="majorHAnsi"/>
          <w:color w:val="000000"/>
        </w:rPr>
      </w:pPr>
      <w:r w:rsidRPr="00FA6A50">
        <w:rPr>
          <w:rFonts w:asciiTheme="majorHAnsi" w:eastAsia="Arial" w:hAnsiTheme="majorHAnsi" w:cstheme="majorHAnsi"/>
          <w:color w:val="000000"/>
        </w:rPr>
        <w:t>kesesuaian kebijakan antara Pemerintah Pusat dan Pemerintah Daerah.</w:t>
      </w:r>
    </w:p>
    <w:p w14:paraId="78445A65" w14:textId="77777777" w:rsidR="007F3C33" w:rsidRPr="00FA6A50" w:rsidRDefault="005F5937">
      <w:pPr>
        <w:numPr>
          <w:ilvl w:val="0"/>
          <w:numId w:val="2"/>
        </w:numPr>
        <w:pBdr>
          <w:top w:val="nil"/>
          <w:left w:val="nil"/>
          <w:bottom w:val="nil"/>
          <w:right w:val="nil"/>
          <w:between w:val="nil"/>
        </w:pBdr>
        <w:spacing w:line="276" w:lineRule="auto"/>
        <w:ind w:left="567" w:hanging="357"/>
        <w:jc w:val="both"/>
        <w:rPr>
          <w:rFonts w:asciiTheme="majorHAnsi" w:eastAsia="Arial" w:hAnsiTheme="majorHAnsi" w:cstheme="majorHAnsi"/>
          <w:color w:val="000000"/>
        </w:rPr>
      </w:pPr>
      <w:r w:rsidRPr="00FA6A50">
        <w:rPr>
          <w:rFonts w:asciiTheme="majorHAnsi" w:eastAsia="Arial" w:hAnsiTheme="majorHAnsi" w:cstheme="majorHAnsi"/>
          <w:color w:val="000000"/>
        </w:rPr>
        <w:t>Penyelarasan dengan perkembangan global; terdiri atas sub elemen:</w:t>
      </w:r>
    </w:p>
    <w:p w14:paraId="714CDC03" w14:textId="77777777" w:rsidR="007F3C33" w:rsidRPr="00FA6A50" w:rsidRDefault="005F5937">
      <w:pPr>
        <w:numPr>
          <w:ilvl w:val="1"/>
          <w:numId w:val="2"/>
        </w:numPr>
        <w:pBdr>
          <w:top w:val="nil"/>
          <w:left w:val="nil"/>
          <w:bottom w:val="nil"/>
          <w:right w:val="nil"/>
          <w:between w:val="nil"/>
        </w:pBdr>
        <w:spacing w:line="276" w:lineRule="auto"/>
        <w:ind w:left="1134"/>
        <w:jc w:val="both"/>
        <w:rPr>
          <w:rFonts w:asciiTheme="majorHAnsi" w:eastAsia="Arial" w:hAnsiTheme="majorHAnsi" w:cstheme="majorHAnsi"/>
          <w:color w:val="000000"/>
        </w:rPr>
      </w:pPr>
      <w:r w:rsidRPr="00FA6A50">
        <w:rPr>
          <w:rFonts w:asciiTheme="majorHAnsi" w:eastAsia="Arial" w:hAnsiTheme="majorHAnsi" w:cstheme="majorHAnsi"/>
          <w:color w:val="000000"/>
        </w:rPr>
        <w:t>peningkatan kepedulian isu-isu internasional yang mempengaruhi pengembangan ekosistem Riset dan Inovasi di daerah; dan</w:t>
      </w:r>
    </w:p>
    <w:p w14:paraId="2CA148F7" w14:textId="77777777" w:rsidR="007F3C33" w:rsidRPr="00FA6A50" w:rsidRDefault="005F5937">
      <w:pPr>
        <w:numPr>
          <w:ilvl w:val="1"/>
          <w:numId w:val="2"/>
        </w:numPr>
        <w:pBdr>
          <w:top w:val="nil"/>
          <w:left w:val="nil"/>
          <w:bottom w:val="nil"/>
          <w:right w:val="nil"/>
          <w:between w:val="nil"/>
        </w:pBdr>
        <w:spacing w:after="120" w:line="276" w:lineRule="auto"/>
        <w:ind w:left="1134" w:hanging="360"/>
        <w:jc w:val="both"/>
        <w:rPr>
          <w:rFonts w:asciiTheme="majorHAnsi" w:eastAsia="Arial" w:hAnsiTheme="majorHAnsi" w:cstheme="majorHAnsi"/>
          <w:color w:val="000000"/>
        </w:rPr>
      </w:pPr>
      <w:r w:rsidRPr="00FA6A50">
        <w:rPr>
          <w:rFonts w:asciiTheme="majorHAnsi" w:eastAsia="Arial" w:hAnsiTheme="majorHAnsi" w:cstheme="majorHAnsi"/>
          <w:color w:val="000000"/>
        </w:rPr>
        <w:t>penguatan kerjasama internasional.</w:t>
      </w:r>
    </w:p>
    <w:p w14:paraId="4278F888" w14:textId="77777777" w:rsidR="007E5477" w:rsidRPr="00FA6A50" w:rsidRDefault="007E5477" w:rsidP="007E5477">
      <w:pPr>
        <w:pBdr>
          <w:top w:val="nil"/>
          <w:left w:val="nil"/>
          <w:bottom w:val="nil"/>
          <w:right w:val="nil"/>
          <w:between w:val="nil"/>
        </w:pBdr>
        <w:spacing w:line="276" w:lineRule="auto"/>
        <w:ind w:left="1134"/>
        <w:jc w:val="both"/>
        <w:rPr>
          <w:rFonts w:asciiTheme="majorHAnsi" w:eastAsia="Arial" w:hAnsiTheme="majorHAnsi" w:cstheme="majorHAnsi"/>
          <w:color w:val="000000"/>
        </w:rPr>
      </w:pPr>
    </w:p>
    <w:p w14:paraId="35E35A37" w14:textId="77777777" w:rsidR="007F3C33" w:rsidRPr="00FA6A50" w:rsidRDefault="005F5937">
      <w:pPr>
        <w:numPr>
          <w:ilvl w:val="0"/>
          <w:numId w:val="16"/>
        </w:numPr>
        <w:pBdr>
          <w:top w:val="nil"/>
          <w:left w:val="nil"/>
          <w:bottom w:val="nil"/>
          <w:right w:val="nil"/>
          <w:between w:val="nil"/>
        </w:pBdr>
        <w:spacing w:line="276" w:lineRule="auto"/>
        <w:ind w:left="426" w:hanging="357"/>
        <w:jc w:val="both"/>
        <w:rPr>
          <w:rFonts w:asciiTheme="majorHAnsi" w:eastAsia="Arial" w:hAnsiTheme="majorHAnsi" w:cstheme="majorHAnsi"/>
          <w:b/>
          <w:bCs/>
          <w:color w:val="000000"/>
        </w:rPr>
      </w:pPr>
      <w:r w:rsidRPr="00FA6A50">
        <w:rPr>
          <w:rFonts w:asciiTheme="majorHAnsi" w:eastAsia="Arial" w:hAnsiTheme="majorHAnsi" w:cstheme="majorHAnsi"/>
          <w:b/>
          <w:bCs/>
        </w:rPr>
        <w:t xml:space="preserve">Usaha mikro (UM) - </w:t>
      </w:r>
      <w:r w:rsidRPr="00FA6A50">
        <w:rPr>
          <w:rFonts w:asciiTheme="majorHAnsi" w:eastAsia="Arial" w:hAnsiTheme="majorHAnsi" w:cstheme="majorHAnsi"/>
          <w:b/>
          <w:bCs/>
          <w:color w:val="000000"/>
        </w:rPr>
        <w:t>Industri (IKM) Makanan dan Minuman</w:t>
      </w:r>
    </w:p>
    <w:p w14:paraId="6E08BD87" w14:textId="77777777" w:rsidR="007B19EE" w:rsidRPr="007B19EE" w:rsidRDefault="007B19EE" w:rsidP="007B19EE">
      <w:pPr>
        <w:spacing w:after="120" w:line="276" w:lineRule="auto"/>
        <w:ind w:left="426"/>
        <w:jc w:val="both"/>
        <w:rPr>
          <w:rFonts w:eastAsia="Times New Roman" w:cstheme="minorHAnsi"/>
        </w:rPr>
      </w:pPr>
      <w:r w:rsidRPr="007B19EE">
        <w:rPr>
          <w:rFonts w:eastAsia="Times New Roman" w:cstheme="minorHAnsi"/>
        </w:rPr>
        <w:t>Pengembangan UM–IKM makanan dan minuman di Kabupaten Sumedang menunjukkan potensi yang kuat ditunjang oleh sejumlah infrastruktur, program, dan dukungan kebijakan. Namun demikian, masih terdapat berbagai keterbatasan yang perlu diperbaiki agar ekosistem riset dan inovasi dapat berfungsi secara optimal. Resume naratif berikut merangkum temuan utama berdasarkan enam elemen ekosistem riset dan inovasi daerah.</w:t>
      </w:r>
    </w:p>
    <w:p w14:paraId="605BE42B" w14:textId="77777777" w:rsidR="007B19EE" w:rsidRDefault="007B19EE">
      <w:pPr>
        <w:pStyle w:val="ListParagraph"/>
        <w:numPr>
          <w:ilvl w:val="1"/>
          <w:numId w:val="16"/>
        </w:numPr>
        <w:spacing w:line="276" w:lineRule="auto"/>
        <w:ind w:left="850" w:hanging="357"/>
        <w:contextualSpacing w:val="0"/>
        <w:jc w:val="both"/>
        <w:rPr>
          <w:rFonts w:eastAsia="Times New Roman" w:cstheme="minorHAnsi"/>
        </w:rPr>
      </w:pPr>
      <w:r>
        <w:rPr>
          <w:rFonts w:eastAsia="Times New Roman" w:cstheme="minorHAnsi"/>
        </w:rPr>
        <w:t xml:space="preserve">Elemen </w:t>
      </w:r>
      <w:r w:rsidRPr="007B19EE">
        <w:rPr>
          <w:rFonts w:eastAsia="Times New Roman" w:cstheme="minorHAnsi"/>
        </w:rPr>
        <w:t>Kebijakan Infrastruktur Riset dan Inovasi</w:t>
      </w:r>
      <w:r>
        <w:rPr>
          <w:rFonts w:eastAsia="Times New Roman" w:cstheme="minorHAnsi"/>
        </w:rPr>
        <w:t>.</w:t>
      </w:r>
      <w:r w:rsidRPr="007B19EE">
        <w:rPr>
          <w:rFonts w:eastAsia="Times New Roman" w:cstheme="minorHAnsi"/>
        </w:rPr>
        <w:t xml:space="preserve"> </w:t>
      </w:r>
    </w:p>
    <w:p w14:paraId="404D36D7" w14:textId="77777777" w:rsidR="006D0D3D" w:rsidRDefault="007B19EE" w:rsidP="007B19EE">
      <w:pPr>
        <w:spacing w:after="120" w:line="276" w:lineRule="auto"/>
        <w:ind w:left="851"/>
        <w:jc w:val="both"/>
        <w:rPr>
          <w:rFonts w:eastAsia="Times New Roman" w:cstheme="minorHAnsi"/>
        </w:rPr>
      </w:pPr>
      <w:r>
        <w:rPr>
          <w:rFonts w:eastAsia="Times New Roman" w:cstheme="minorHAnsi"/>
        </w:rPr>
        <w:t>S</w:t>
      </w:r>
      <w:r w:rsidRPr="007B19EE">
        <w:rPr>
          <w:rFonts w:eastAsia="Times New Roman" w:cstheme="minorHAnsi"/>
        </w:rPr>
        <w:t>ecara umum Kabupaten Sumedang belum memiliki regulasi spesifik berupa Peraturan Daerah atau Peraturan Bupati yang secara langsung mengatur pengembangan UM–IKM makanan dan minuman.</w:t>
      </w:r>
      <w:r>
        <w:rPr>
          <w:rFonts w:eastAsia="Times New Roman" w:cstheme="minorHAnsi"/>
        </w:rPr>
        <w:t xml:space="preserve"> </w:t>
      </w:r>
    </w:p>
    <w:p w14:paraId="6D3D9B30" w14:textId="77777777" w:rsidR="007B19EE" w:rsidRPr="007B19EE" w:rsidRDefault="007B19EE" w:rsidP="007B19EE">
      <w:pPr>
        <w:spacing w:after="120" w:line="276" w:lineRule="auto"/>
        <w:ind w:left="851"/>
        <w:jc w:val="both"/>
        <w:rPr>
          <w:rFonts w:eastAsia="Times New Roman" w:cstheme="minorHAnsi"/>
        </w:rPr>
      </w:pPr>
      <w:r w:rsidRPr="007B19EE">
        <w:rPr>
          <w:rFonts w:eastAsia="Times New Roman" w:cstheme="minorHAnsi"/>
        </w:rPr>
        <w:t>Terkait basis data, Sumedang sudah memiliki data UMKM yang relatif lengkap melalui portal opendata.sumedangkab.go.id dan umkm.sumedangkab.go.id, bahkan telah terintegrasi dengan sistem Satu Data Indonesia. Data tersedia dalam bentuk Excel, CSV, PDF, dan API. Namun demikian, validitas dan kelengkapan data masih perlu diverifikasi, mengingat penginputan dilakukan oleh pelaku UMKM dan perangkat desa. Selain itu, data yang tersedia pada portal open data masih terbatas sampai tahun 2021, sehingga perlu pembaruan secara berkala.</w:t>
      </w:r>
    </w:p>
    <w:p w14:paraId="6F776C68" w14:textId="77777777" w:rsidR="007B19EE" w:rsidRPr="006D0D3D" w:rsidRDefault="007B19EE" w:rsidP="006D0D3D">
      <w:pPr>
        <w:spacing w:after="120" w:line="276" w:lineRule="auto"/>
        <w:ind w:left="851"/>
        <w:jc w:val="both"/>
        <w:rPr>
          <w:rFonts w:eastAsia="Times New Roman" w:cstheme="minorHAnsi"/>
        </w:rPr>
      </w:pPr>
      <w:r w:rsidRPr="006D0D3D">
        <w:rPr>
          <w:rFonts w:eastAsia="Times New Roman" w:cstheme="minorHAnsi"/>
        </w:rPr>
        <w:t>Pada aspek infrastruktur riset dan inovasi, Sumedang telah memiliki berbagai fasilitas penting seperti UMKM Center (berfungsi sebagai inkubator), Rumah Kemasan, Workshop Batik, Gedung Pusat Oleh-Oleh Sumedang, serta Creative Center yang dilengkapi akses internet. Infrastruktur tersebut berfungsi dengan baik dan menjadi pusat aktivitas UM–IKM. Selain itu, Kabupaten Sumedang juga dapat memanfaatkan Kawasan Sains dan Teknologi Universitas Padjadjaran, yang menawarkan layanan inkubasi, kepakaran, dan fasilitas pendukung hilirisasi riset.</w:t>
      </w:r>
    </w:p>
    <w:p w14:paraId="5386C83E" w14:textId="77777777" w:rsidR="007B19EE" w:rsidRPr="006D0D3D" w:rsidRDefault="007B19EE" w:rsidP="006D0D3D">
      <w:pPr>
        <w:spacing w:after="120" w:line="276" w:lineRule="auto"/>
        <w:ind w:left="851"/>
        <w:jc w:val="both"/>
        <w:rPr>
          <w:rFonts w:eastAsia="Times New Roman" w:cstheme="minorHAnsi"/>
        </w:rPr>
      </w:pPr>
      <w:r w:rsidRPr="006D0D3D">
        <w:rPr>
          <w:rFonts w:eastAsia="Times New Roman" w:cstheme="minorHAnsi"/>
        </w:rPr>
        <w:t xml:space="preserve">Ruang terbuka hijau seperti Alun-alun Sumedang berpotensi dikembangkan sebagai ruang publik kreatif dengan menambahkan fasilitas seperti WiFi dan kelembagaan pengelola. Terkait pendanaan, belum tersedia anggaran khusus untuk pengembangan UM–IKM makanan dan minuman. Namun demikian, Sumedang telah mendapatkan berbagai fasilitasi HKI dari Kemenperin dan Dinas Koperasi </w:t>
      </w:r>
      <w:r w:rsidRPr="006D0D3D">
        <w:rPr>
          <w:rFonts w:eastAsia="Times New Roman" w:cstheme="minorHAnsi"/>
        </w:rPr>
        <w:lastRenderedPageBreak/>
        <w:t>Provinsi Jawa Barat selama tahun 2022–2025, menunjukkan adanya upaya akses pendanaan eksternal, meski masih terbatas.</w:t>
      </w:r>
    </w:p>
    <w:p w14:paraId="74BCD31A" w14:textId="77777777" w:rsidR="007B19EE" w:rsidRPr="007B19EE" w:rsidRDefault="007B19EE">
      <w:pPr>
        <w:pStyle w:val="ListParagraph"/>
        <w:numPr>
          <w:ilvl w:val="0"/>
          <w:numId w:val="16"/>
        </w:numPr>
        <w:spacing w:line="276" w:lineRule="auto"/>
        <w:ind w:left="884" w:hanging="357"/>
        <w:contextualSpacing w:val="0"/>
        <w:jc w:val="both"/>
        <w:outlineLvl w:val="1"/>
        <w:rPr>
          <w:rFonts w:eastAsia="Times New Roman" w:cstheme="minorHAnsi"/>
        </w:rPr>
      </w:pPr>
      <w:r w:rsidRPr="007B19EE">
        <w:rPr>
          <w:rFonts w:eastAsia="Times New Roman" w:cstheme="minorHAnsi"/>
        </w:rPr>
        <w:t>Elemen Kapasitas Kelembagaan dan Daya Dukung</w:t>
      </w:r>
    </w:p>
    <w:p w14:paraId="0AFB91D2" w14:textId="77777777" w:rsidR="007B19EE" w:rsidRPr="006D0D3D" w:rsidRDefault="007B19EE" w:rsidP="006D0D3D">
      <w:pPr>
        <w:spacing w:after="120" w:line="276" w:lineRule="auto"/>
        <w:ind w:left="851"/>
        <w:jc w:val="both"/>
        <w:rPr>
          <w:rFonts w:eastAsia="Times New Roman" w:cstheme="minorHAnsi"/>
        </w:rPr>
      </w:pPr>
      <w:r w:rsidRPr="006D0D3D">
        <w:rPr>
          <w:rFonts w:eastAsia="Times New Roman" w:cstheme="minorHAnsi"/>
        </w:rPr>
        <w:t>Dari sisi kapasitas kelembagaan, Pemerintah Kabupaten Sumedang telah menjalin sejumlah kerja sama dengan perguruan tinggi dan pihak swasta. Salah satu kerja sama yang signifikan adalah dengan Universitas Widyatama, meliputi pelatihan SDM, legalitas produk, pengelolaan sarana produksi, distribusi, serta pendampingan terkait pengembangan padi organik. Kerja sama tersebut menunjukkan bahwa Pemda memiliki modal koordinasi yang cukup kuat.</w:t>
      </w:r>
    </w:p>
    <w:p w14:paraId="7015E50D" w14:textId="77777777" w:rsidR="007B19EE" w:rsidRPr="006D0D3D" w:rsidRDefault="007B19EE" w:rsidP="006D0D3D">
      <w:pPr>
        <w:spacing w:after="120" w:line="276" w:lineRule="auto"/>
        <w:ind w:left="851"/>
        <w:jc w:val="both"/>
        <w:rPr>
          <w:rFonts w:eastAsia="Times New Roman" w:cstheme="minorHAnsi"/>
        </w:rPr>
      </w:pPr>
      <w:r w:rsidRPr="006D0D3D">
        <w:rPr>
          <w:rFonts w:eastAsia="Times New Roman" w:cstheme="minorHAnsi"/>
        </w:rPr>
        <w:t>Selain itu, Bidang Riset dan Inovasi Daerah (RIDA) di Bapperida dibantu oleh Bagian Kerja Sama Setda dalam menyediakan dokumentasi kerja sama lintas sektor. Kesiapan SDM dan anggaran masih terbatas, tetapi sudah terdapat fondasi koordinasi yang baik. Sarana pendukung seperti website umkm.sumedangkab.go.id juga telah menjadi media koordinasi, pendataan, dan publikasi UMKM sehingga dapat memperkuat ekosistem inovasi daerah.</w:t>
      </w:r>
    </w:p>
    <w:p w14:paraId="130113AB" w14:textId="77777777" w:rsidR="007B19EE" w:rsidRPr="007B19EE" w:rsidRDefault="007B19EE">
      <w:pPr>
        <w:pStyle w:val="ListParagraph"/>
        <w:numPr>
          <w:ilvl w:val="0"/>
          <w:numId w:val="16"/>
        </w:numPr>
        <w:spacing w:line="276" w:lineRule="auto"/>
        <w:ind w:left="884" w:hanging="357"/>
        <w:contextualSpacing w:val="0"/>
        <w:jc w:val="both"/>
        <w:outlineLvl w:val="1"/>
        <w:rPr>
          <w:rFonts w:eastAsia="Times New Roman" w:cstheme="minorHAnsi"/>
        </w:rPr>
      </w:pPr>
      <w:r w:rsidRPr="007B19EE">
        <w:rPr>
          <w:rFonts w:eastAsia="Times New Roman" w:cstheme="minorHAnsi"/>
        </w:rPr>
        <w:t>Elemen Kemitraan Riset dan Inovasi</w:t>
      </w:r>
    </w:p>
    <w:p w14:paraId="2B5C48FC" w14:textId="77777777" w:rsidR="007B19EE" w:rsidRPr="006D0D3D" w:rsidRDefault="007B19EE" w:rsidP="006D0D3D">
      <w:pPr>
        <w:spacing w:after="120" w:line="276" w:lineRule="auto"/>
        <w:ind w:left="890"/>
        <w:jc w:val="both"/>
        <w:rPr>
          <w:rFonts w:eastAsia="Times New Roman" w:cstheme="minorHAnsi"/>
        </w:rPr>
      </w:pPr>
      <w:r w:rsidRPr="006D0D3D">
        <w:rPr>
          <w:rFonts w:eastAsia="Times New Roman" w:cstheme="minorHAnsi"/>
        </w:rPr>
        <w:t>Kabupaten Sumedang telah melakukan berbagai bentuk transfer teknologi bagi UM–IKM makanan dan minuman, antara lain pelatihan digital marketing, literasi keuangan, bantuan alat produksi, serta penyediaan perangkat pemasaran digital. Hal ini menunjukkan bahwa difusi teknologi sudah berjalan, terutama melalui pendekatan peningkatan kapasitas digital.</w:t>
      </w:r>
    </w:p>
    <w:p w14:paraId="0E68B86D" w14:textId="77777777" w:rsidR="007B19EE" w:rsidRPr="006D0D3D" w:rsidRDefault="007B19EE" w:rsidP="006D0D3D">
      <w:pPr>
        <w:spacing w:after="120" w:line="276" w:lineRule="auto"/>
        <w:ind w:left="890"/>
        <w:jc w:val="both"/>
        <w:rPr>
          <w:rFonts w:eastAsia="Times New Roman" w:cstheme="minorHAnsi"/>
        </w:rPr>
      </w:pPr>
      <w:r w:rsidRPr="006D0D3D">
        <w:rPr>
          <w:rFonts w:eastAsia="Times New Roman" w:cstheme="minorHAnsi"/>
        </w:rPr>
        <w:t>Namun demikian, kegiatan sosialisasi atau diseminasi praktik baik berbasis riset dan inovasi belum berjalan optimal. Saat ini, kegiatan sosialisasi yang dilakukan lebih bersifat umum seperti peningkatan kompetensi SDM, kualitas produk, dan daya saing. Belum ada program spesifik yang menekankan diseminasi hasil riset atau inovasi kepada pelaku UM–IKM, sehingga perlu penguatan pada aspek knowledge sharing dan inkubasi pengetahuan.</w:t>
      </w:r>
    </w:p>
    <w:p w14:paraId="6277EF02" w14:textId="77777777" w:rsidR="007B19EE" w:rsidRPr="007B19EE" w:rsidRDefault="007B19EE">
      <w:pPr>
        <w:pStyle w:val="ListParagraph"/>
        <w:numPr>
          <w:ilvl w:val="0"/>
          <w:numId w:val="16"/>
        </w:numPr>
        <w:spacing w:line="276" w:lineRule="auto"/>
        <w:ind w:left="884" w:hanging="357"/>
        <w:contextualSpacing w:val="0"/>
        <w:jc w:val="both"/>
        <w:outlineLvl w:val="1"/>
        <w:rPr>
          <w:rFonts w:eastAsia="Times New Roman" w:cstheme="minorHAnsi"/>
        </w:rPr>
      </w:pPr>
      <w:r w:rsidRPr="007B19EE">
        <w:rPr>
          <w:rFonts w:eastAsia="Times New Roman" w:cstheme="minorHAnsi"/>
        </w:rPr>
        <w:t>Elemen Budaya Riset dan Inovasi</w:t>
      </w:r>
    </w:p>
    <w:p w14:paraId="2E190F85" w14:textId="77777777" w:rsidR="007B19EE" w:rsidRPr="006D0D3D" w:rsidRDefault="007B19EE" w:rsidP="006D0D3D">
      <w:pPr>
        <w:spacing w:after="120" w:line="276" w:lineRule="auto"/>
        <w:ind w:left="890"/>
        <w:jc w:val="both"/>
        <w:rPr>
          <w:rFonts w:eastAsia="Times New Roman" w:cstheme="minorHAnsi"/>
        </w:rPr>
      </w:pPr>
      <w:r w:rsidRPr="006D0D3D">
        <w:rPr>
          <w:rFonts w:eastAsia="Times New Roman" w:cstheme="minorHAnsi"/>
        </w:rPr>
        <w:t>Budaya inovasi di Sumedang sudah mulai tumbuh melalui pelaksanaan promosi, pameran, dan kampanye produk UM–IKM di berbagai level (kabupaten, provinsi, hingga luar provinsi). Penggunaan media digital seperti e-katalog dan Instagram telah mendorong budaya pemasaran kreatif di kalangan UM–IKM.</w:t>
      </w:r>
    </w:p>
    <w:p w14:paraId="12753B75" w14:textId="77777777" w:rsidR="007B19EE" w:rsidRPr="006D0D3D" w:rsidRDefault="007B19EE" w:rsidP="006D0D3D">
      <w:pPr>
        <w:spacing w:after="120" w:line="276" w:lineRule="auto"/>
        <w:ind w:left="890"/>
        <w:jc w:val="both"/>
        <w:rPr>
          <w:rFonts w:eastAsia="Times New Roman" w:cstheme="minorHAnsi"/>
        </w:rPr>
      </w:pPr>
      <w:r w:rsidRPr="006D0D3D">
        <w:rPr>
          <w:rFonts w:eastAsia="Times New Roman" w:cstheme="minorHAnsi"/>
        </w:rPr>
        <w:t>Namun, hingga saat ini Sumedang belum menyelenggarakan lomba inovasi yang dapat menjadi mekanisme apresiasi, seleksi, sekaligus pemacu kreativitas pelaku UM–IKM. Belum ada pula program khusus untuk menumbuhkan perusahaan pemula berbasis riset (startup). Meski demikian, Sumedang sudah memulai kodefikasi kearifan lokal dan teknologi masyarakat, yang menjadi modal penting dalam membangun inovasi berbasis budaya lokal.</w:t>
      </w:r>
    </w:p>
    <w:p w14:paraId="3676BEB0" w14:textId="77777777" w:rsidR="007B19EE" w:rsidRPr="007B19EE" w:rsidRDefault="007B19EE">
      <w:pPr>
        <w:pStyle w:val="ListParagraph"/>
        <w:numPr>
          <w:ilvl w:val="0"/>
          <w:numId w:val="16"/>
        </w:numPr>
        <w:spacing w:line="276" w:lineRule="auto"/>
        <w:ind w:left="884" w:hanging="357"/>
        <w:contextualSpacing w:val="0"/>
        <w:jc w:val="both"/>
        <w:outlineLvl w:val="1"/>
        <w:rPr>
          <w:rFonts w:eastAsia="Times New Roman" w:cstheme="minorHAnsi"/>
        </w:rPr>
      </w:pPr>
      <w:r w:rsidRPr="007B19EE">
        <w:rPr>
          <w:rFonts w:eastAsia="Times New Roman" w:cstheme="minorHAnsi"/>
        </w:rPr>
        <w:lastRenderedPageBreak/>
        <w:t>Elemen Koherensi Riset dan Inovasi</w:t>
      </w:r>
    </w:p>
    <w:p w14:paraId="047E2ED9" w14:textId="77777777" w:rsidR="007B19EE" w:rsidRPr="006D0D3D" w:rsidRDefault="007B19EE" w:rsidP="006D0D3D">
      <w:pPr>
        <w:spacing w:after="120" w:line="276" w:lineRule="auto"/>
        <w:ind w:left="890"/>
        <w:jc w:val="both"/>
        <w:rPr>
          <w:rFonts w:eastAsia="Times New Roman" w:cstheme="minorHAnsi"/>
        </w:rPr>
      </w:pPr>
      <w:r w:rsidRPr="006D0D3D">
        <w:rPr>
          <w:rFonts w:eastAsia="Times New Roman" w:cstheme="minorHAnsi"/>
        </w:rPr>
        <w:t>Koherensi kebijakan antara pusat dan daerah sudah berjalan cukup baik, terutama terkait program-program pengembangan UM–IKM makanan dan minuman yang menyesuaikan dengan regulasi pusat mengenai perizinan, standardisasi, HKI, dan kelembagaan UMKM.</w:t>
      </w:r>
    </w:p>
    <w:p w14:paraId="77D7E430" w14:textId="77777777" w:rsidR="007B19EE" w:rsidRPr="006D0D3D" w:rsidRDefault="007B19EE" w:rsidP="006D0D3D">
      <w:pPr>
        <w:spacing w:after="120" w:line="276" w:lineRule="auto"/>
        <w:ind w:left="890"/>
        <w:jc w:val="both"/>
        <w:rPr>
          <w:rFonts w:eastAsia="Times New Roman" w:cstheme="minorHAnsi"/>
        </w:rPr>
      </w:pPr>
      <w:r w:rsidRPr="006D0D3D">
        <w:rPr>
          <w:rFonts w:eastAsia="Times New Roman" w:cstheme="minorHAnsi"/>
        </w:rPr>
        <w:t>Namun demikian, Sumedang belum memiliki prakarsa riset dan inovasi yang dirancang secara spesifik untuk UM–IKM makanan dan minuman, serta belum membentuk klaster inovasi berbasis produk unggulan. Sentra IKM yang terorganisasi dan dikelola secara formal juga belum tersedia, termasuk belum adanya pembiayaan dari DAK fisik maupun non fisik untuk sektor ini. Dengan demikian, koherensi kebijakan sudah terbangun, tetapi implementasinya masih memerlukan struktur kelembagaan yang lebih jelas.</w:t>
      </w:r>
    </w:p>
    <w:p w14:paraId="305A0FD5" w14:textId="77777777" w:rsidR="007B19EE" w:rsidRPr="007B19EE" w:rsidRDefault="007B19EE">
      <w:pPr>
        <w:pStyle w:val="ListParagraph"/>
        <w:numPr>
          <w:ilvl w:val="0"/>
          <w:numId w:val="16"/>
        </w:numPr>
        <w:spacing w:line="276" w:lineRule="auto"/>
        <w:ind w:left="884" w:hanging="357"/>
        <w:contextualSpacing w:val="0"/>
        <w:jc w:val="both"/>
        <w:outlineLvl w:val="1"/>
        <w:rPr>
          <w:rFonts w:eastAsia="Times New Roman" w:cstheme="minorHAnsi"/>
        </w:rPr>
      </w:pPr>
      <w:r w:rsidRPr="007B19EE">
        <w:rPr>
          <w:rFonts w:eastAsia="Times New Roman" w:cstheme="minorHAnsi"/>
        </w:rPr>
        <w:t>Elemen Penyelarasan dengan Perkembangan Global</w:t>
      </w:r>
    </w:p>
    <w:p w14:paraId="0A1E24BD" w14:textId="77777777" w:rsidR="007B19EE" w:rsidRPr="006D0D3D" w:rsidRDefault="007B19EE" w:rsidP="006D0D3D">
      <w:pPr>
        <w:spacing w:after="120" w:line="276" w:lineRule="auto"/>
        <w:ind w:left="890"/>
        <w:jc w:val="both"/>
        <w:rPr>
          <w:rFonts w:eastAsia="Times New Roman" w:cstheme="minorHAnsi"/>
        </w:rPr>
      </w:pPr>
      <w:r w:rsidRPr="006D0D3D">
        <w:rPr>
          <w:rFonts w:eastAsia="Times New Roman" w:cstheme="minorHAnsi"/>
        </w:rPr>
        <w:t>Di tengah tuntutan pasar global, Sumedang telah melakukan berbagai fasilitasi pemenuhan standar produk seperti PIRT, sertifikasi halal (termasuk skema self-declare), kemasan, dan komposisi produk yang bekerja sama dengan Universitas Padjadjaran. Upaya ini menunjukkan bahwa Sumedang cukup responsif terhadap kebutuhan standardisasi global untuk peningkatan daya saing UM–IKM.</w:t>
      </w:r>
    </w:p>
    <w:p w14:paraId="41742FA4" w14:textId="77777777" w:rsidR="007F3C33" w:rsidRPr="006D0D3D" w:rsidRDefault="007B19EE" w:rsidP="006D0D3D">
      <w:pPr>
        <w:spacing w:after="120" w:line="276" w:lineRule="auto"/>
        <w:ind w:left="890"/>
        <w:jc w:val="both"/>
        <w:rPr>
          <w:rFonts w:asciiTheme="majorHAnsi" w:eastAsia="Arial" w:hAnsiTheme="majorHAnsi" w:cstheme="majorHAnsi"/>
        </w:rPr>
      </w:pPr>
      <w:r w:rsidRPr="006D0D3D">
        <w:rPr>
          <w:rFonts w:eastAsia="Times New Roman" w:cstheme="minorHAnsi"/>
        </w:rPr>
        <w:t>Namun, kerja sama internasional belum dikembangkan. Kolaborasi masih bersifat lokal dan nasional, seperti dengan Unpad dan Ikopin. Padahal, penetrasi pasar global membutuhkan jejaring internasional, baik dalam hal standardisasi, teknologi pengolahan modern, maupun mendorong UM–IKM menuju produk yang ramah lingkungan sesuai tren global.</w:t>
      </w:r>
    </w:p>
    <w:p w14:paraId="21547D46" w14:textId="77777777" w:rsidR="007F3C33" w:rsidRPr="00FA6A50" w:rsidRDefault="005F5937">
      <w:pPr>
        <w:spacing w:after="120" w:line="276" w:lineRule="auto"/>
        <w:ind w:left="426"/>
        <w:jc w:val="both"/>
        <w:rPr>
          <w:rFonts w:asciiTheme="majorHAnsi" w:eastAsia="Arial" w:hAnsiTheme="majorHAnsi" w:cstheme="majorHAnsi"/>
        </w:rPr>
      </w:pPr>
      <w:r w:rsidRPr="00FA6A50">
        <w:rPr>
          <w:rFonts w:asciiTheme="majorHAnsi" w:eastAsia="Arial" w:hAnsiTheme="majorHAnsi" w:cstheme="majorHAnsi"/>
        </w:rPr>
        <w:t>Secara lengkap kondisi ekosistem riset dan inovasi dalam pengembangan industri makanan dan minuman tersaji dalam tabel berikut ini.</w:t>
      </w:r>
    </w:p>
    <w:p w14:paraId="3344007B" w14:textId="6F9FA0B8" w:rsidR="007F3C33" w:rsidRPr="00FA6A50" w:rsidRDefault="005F5937" w:rsidP="001D75B8">
      <w:pPr>
        <w:spacing w:line="276" w:lineRule="auto"/>
        <w:jc w:val="center"/>
        <w:rPr>
          <w:rFonts w:asciiTheme="majorHAnsi" w:eastAsia="Arial" w:hAnsiTheme="majorHAnsi" w:cstheme="majorHAnsi"/>
        </w:rPr>
      </w:pPr>
      <w:r w:rsidRPr="001D75B8">
        <w:rPr>
          <w:rFonts w:asciiTheme="majorHAnsi" w:eastAsia="Arial" w:hAnsiTheme="majorHAnsi" w:cstheme="majorHAnsi"/>
          <w:b/>
          <w:bCs/>
        </w:rPr>
        <w:t>Tabel 2.</w:t>
      </w:r>
      <w:r w:rsidR="001D75B8" w:rsidRPr="001D75B8">
        <w:rPr>
          <w:rFonts w:asciiTheme="majorHAnsi" w:eastAsia="Arial" w:hAnsiTheme="majorHAnsi" w:cstheme="majorHAnsi"/>
          <w:b/>
          <w:bCs/>
        </w:rPr>
        <w:t>10</w:t>
      </w:r>
      <w:r w:rsidRPr="001D75B8">
        <w:rPr>
          <w:rFonts w:asciiTheme="majorHAnsi" w:eastAsia="Arial" w:hAnsiTheme="majorHAnsi" w:cstheme="majorHAnsi"/>
          <w:b/>
          <w:bCs/>
        </w:rPr>
        <w:t>:</w:t>
      </w:r>
      <w:r w:rsidR="001D75B8">
        <w:rPr>
          <w:rFonts w:asciiTheme="majorHAnsi" w:eastAsia="Arial" w:hAnsiTheme="majorHAnsi" w:cstheme="majorHAnsi"/>
          <w:b/>
          <w:bCs/>
        </w:rPr>
        <w:t xml:space="preserve"> </w:t>
      </w:r>
      <w:r w:rsidRPr="00FA6A50">
        <w:rPr>
          <w:rFonts w:asciiTheme="majorHAnsi" w:eastAsia="Arial" w:hAnsiTheme="majorHAnsi" w:cstheme="majorHAnsi"/>
        </w:rPr>
        <w:t>Kondisi Saat ini Ekosistem Riset dan Inovasi Industri (IKM) Makanan dan Minuman</w:t>
      </w:r>
    </w:p>
    <w:tbl>
      <w:tblPr>
        <w:tblStyle w:val="TableGrid"/>
        <w:tblW w:w="9693" w:type="dxa"/>
        <w:jc w:val="center"/>
        <w:tblLayout w:type="fixed"/>
        <w:tblLook w:val="04A0" w:firstRow="1" w:lastRow="0" w:firstColumn="1" w:lastColumn="0" w:noHBand="0" w:noVBand="1"/>
      </w:tblPr>
      <w:tblGrid>
        <w:gridCol w:w="1980"/>
        <w:gridCol w:w="2319"/>
        <w:gridCol w:w="2693"/>
        <w:gridCol w:w="2694"/>
        <w:gridCol w:w="7"/>
      </w:tblGrid>
      <w:tr w:rsidR="001011A1" w:rsidRPr="001011A1" w14:paraId="316D5C6A" w14:textId="77777777" w:rsidTr="001011A1">
        <w:trPr>
          <w:gridAfter w:val="1"/>
          <w:wAfter w:w="7" w:type="dxa"/>
          <w:tblHeader/>
          <w:jc w:val="center"/>
        </w:trPr>
        <w:tc>
          <w:tcPr>
            <w:tcW w:w="1980" w:type="dxa"/>
            <w:shd w:val="clear" w:color="auto" w:fill="BFBFBF"/>
            <w:vAlign w:val="center"/>
          </w:tcPr>
          <w:p w14:paraId="52D32D2C" w14:textId="77777777" w:rsidR="001011A1" w:rsidRPr="005307D2" w:rsidRDefault="001011A1" w:rsidP="001011A1">
            <w:pPr>
              <w:jc w:val="center"/>
              <w:rPr>
                <w:rFonts w:asciiTheme="majorHAnsi" w:hAnsiTheme="majorHAnsi" w:cstheme="majorHAnsi"/>
                <w:b/>
                <w:bCs/>
                <w:sz w:val="20"/>
                <w:szCs w:val="20"/>
                <w:lang w:val="fi-FI"/>
              </w:rPr>
            </w:pPr>
            <w:r w:rsidRPr="005307D2">
              <w:rPr>
                <w:rFonts w:asciiTheme="majorHAnsi" w:hAnsiTheme="majorHAnsi" w:cstheme="majorHAnsi"/>
                <w:b/>
                <w:bCs/>
                <w:sz w:val="20"/>
                <w:szCs w:val="20"/>
                <w:lang w:val="fi-FI"/>
              </w:rPr>
              <w:t xml:space="preserve">Elemen Sub-elemen Ekosistem Riset dan Inovasi </w:t>
            </w:r>
          </w:p>
        </w:tc>
        <w:tc>
          <w:tcPr>
            <w:tcW w:w="2319" w:type="dxa"/>
            <w:shd w:val="clear" w:color="auto" w:fill="BFBFBF"/>
            <w:vAlign w:val="center"/>
          </w:tcPr>
          <w:p w14:paraId="0A78DD8F" w14:textId="77777777" w:rsidR="001011A1" w:rsidRPr="005307D2" w:rsidRDefault="001011A1" w:rsidP="001011A1">
            <w:pPr>
              <w:jc w:val="center"/>
              <w:rPr>
                <w:rFonts w:asciiTheme="majorHAnsi" w:hAnsiTheme="majorHAnsi" w:cstheme="majorHAnsi"/>
                <w:b/>
                <w:bCs/>
                <w:sz w:val="20"/>
                <w:szCs w:val="20"/>
                <w:lang w:val="en-US"/>
              </w:rPr>
            </w:pPr>
            <w:r w:rsidRPr="005307D2">
              <w:rPr>
                <w:rFonts w:asciiTheme="majorHAnsi" w:hAnsiTheme="majorHAnsi" w:cstheme="majorHAnsi"/>
                <w:b/>
                <w:bCs/>
                <w:sz w:val="20"/>
                <w:szCs w:val="20"/>
                <w:lang w:val="en-US"/>
              </w:rPr>
              <w:t>Indikator</w:t>
            </w:r>
          </w:p>
        </w:tc>
        <w:tc>
          <w:tcPr>
            <w:tcW w:w="2693" w:type="dxa"/>
            <w:shd w:val="clear" w:color="auto" w:fill="BFBFBF"/>
            <w:vAlign w:val="center"/>
          </w:tcPr>
          <w:p w14:paraId="59D871FE" w14:textId="77777777" w:rsidR="001011A1" w:rsidRPr="005307D2" w:rsidRDefault="001011A1" w:rsidP="001011A1">
            <w:pPr>
              <w:jc w:val="center"/>
              <w:rPr>
                <w:rFonts w:asciiTheme="majorHAnsi" w:hAnsiTheme="majorHAnsi" w:cstheme="majorHAnsi"/>
                <w:b/>
                <w:bCs/>
                <w:sz w:val="20"/>
                <w:szCs w:val="20"/>
                <w:lang w:val="en-US"/>
              </w:rPr>
            </w:pPr>
            <w:r w:rsidRPr="005307D2">
              <w:rPr>
                <w:rFonts w:asciiTheme="majorHAnsi" w:hAnsiTheme="majorHAnsi" w:cstheme="majorHAnsi"/>
                <w:b/>
                <w:bCs/>
                <w:sz w:val="20"/>
                <w:szCs w:val="20"/>
                <w:lang w:val="en-US"/>
              </w:rPr>
              <w:t>Kondisi Saat ini</w:t>
            </w:r>
          </w:p>
        </w:tc>
        <w:tc>
          <w:tcPr>
            <w:tcW w:w="2694" w:type="dxa"/>
            <w:shd w:val="clear" w:color="auto" w:fill="BFBFBF"/>
            <w:vAlign w:val="center"/>
          </w:tcPr>
          <w:p w14:paraId="5F99FC35" w14:textId="77777777" w:rsidR="001011A1" w:rsidRPr="005307D2" w:rsidRDefault="001011A1" w:rsidP="001011A1">
            <w:pPr>
              <w:jc w:val="center"/>
              <w:rPr>
                <w:rFonts w:asciiTheme="majorHAnsi" w:hAnsiTheme="majorHAnsi" w:cstheme="majorHAnsi"/>
                <w:b/>
                <w:bCs/>
                <w:sz w:val="20"/>
                <w:szCs w:val="20"/>
                <w:lang w:val="en-US"/>
              </w:rPr>
            </w:pPr>
            <w:r w:rsidRPr="005307D2">
              <w:rPr>
                <w:rFonts w:asciiTheme="majorHAnsi" w:hAnsiTheme="majorHAnsi" w:cstheme="majorHAnsi"/>
                <w:b/>
                <w:bCs/>
                <w:sz w:val="20"/>
                <w:szCs w:val="20"/>
                <w:lang w:val="en-US"/>
              </w:rPr>
              <w:t>Keterangan</w:t>
            </w:r>
          </w:p>
        </w:tc>
      </w:tr>
      <w:tr w:rsidR="001011A1" w:rsidRPr="001011A1" w14:paraId="666A04F4" w14:textId="77777777" w:rsidTr="000C2FD4">
        <w:trPr>
          <w:trHeight w:val="340"/>
          <w:jc w:val="center"/>
        </w:trPr>
        <w:tc>
          <w:tcPr>
            <w:tcW w:w="9693" w:type="dxa"/>
            <w:gridSpan w:val="5"/>
            <w:vAlign w:val="center"/>
          </w:tcPr>
          <w:p w14:paraId="4B7F1C35" w14:textId="77777777" w:rsidR="001011A1" w:rsidRPr="005307D2" w:rsidRDefault="001011A1" w:rsidP="001011A1">
            <w:pPr>
              <w:jc w:val="both"/>
              <w:rPr>
                <w:rFonts w:asciiTheme="majorHAnsi" w:hAnsiTheme="majorHAnsi" w:cstheme="majorHAnsi"/>
                <w:sz w:val="20"/>
                <w:szCs w:val="20"/>
                <w:lang w:val="fi-FI"/>
              </w:rPr>
            </w:pPr>
            <w:r w:rsidRPr="005307D2">
              <w:rPr>
                <w:rFonts w:asciiTheme="majorHAnsi" w:hAnsiTheme="majorHAnsi" w:cstheme="majorHAnsi"/>
                <w:b/>
                <w:bCs/>
                <w:sz w:val="20"/>
                <w:szCs w:val="20"/>
                <w:lang w:val="fi-FI"/>
              </w:rPr>
              <w:t>Elemen 1 : Kebijakan Infrastruktur Riset dan Inovasi di Daerah </w:t>
            </w:r>
          </w:p>
        </w:tc>
      </w:tr>
      <w:tr w:rsidR="001011A1" w:rsidRPr="001011A1" w14:paraId="1982215B" w14:textId="77777777" w:rsidTr="000C2FD4">
        <w:trPr>
          <w:gridAfter w:val="1"/>
          <w:wAfter w:w="7" w:type="dxa"/>
          <w:jc w:val="center"/>
        </w:trPr>
        <w:tc>
          <w:tcPr>
            <w:tcW w:w="1980" w:type="dxa"/>
          </w:tcPr>
          <w:p w14:paraId="0C4CED78" w14:textId="77777777" w:rsidR="001011A1" w:rsidRPr="005307D2" w:rsidRDefault="001011A1" w:rsidP="001011A1">
            <w:pPr>
              <w:jc w:val="both"/>
              <w:rPr>
                <w:rFonts w:asciiTheme="majorHAnsi" w:hAnsiTheme="majorHAnsi" w:cstheme="majorHAnsi"/>
                <w:sz w:val="20"/>
                <w:szCs w:val="20"/>
                <w:lang w:val="fi-FI"/>
              </w:rPr>
            </w:pPr>
            <w:r w:rsidRPr="005307D2">
              <w:rPr>
                <w:rFonts w:asciiTheme="majorHAnsi" w:hAnsiTheme="majorHAnsi" w:cstheme="majorHAnsi"/>
                <w:sz w:val="20"/>
                <w:szCs w:val="20"/>
                <w:lang w:val="fi-FI"/>
              </w:rPr>
              <w:t>Reformasi kebijakan Riset dan Inovasi di daerah;</w:t>
            </w:r>
          </w:p>
        </w:tc>
        <w:tc>
          <w:tcPr>
            <w:tcW w:w="2319" w:type="dxa"/>
          </w:tcPr>
          <w:p w14:paraId="7E3ECC7D" w14:textId="77777777" w:rsidR="001011A1" w:rsidRPr="005307D2" w:rsidRDefault="001011A1" w:rsidP="001011A1">
            <w:pPr>
              <w:jc w:val="both"/>
              <w:rPr>
                <w:rFonts w:asciiTheme="majorHAnsi" w:hAnsiTheme="majorHAnsi" w:cstheme="majorHAnsi"/>
                <w:sz w:val="20"/>
                <w:szCs w:val="20"/>
                <w:lang w:val="en-US"/>
              </w:rPr>
            </w:pPr>
            <w:r w:rsidRPr="005307D2">
              <w:rPr>
                <w:rFonts w:asciiTheme="majorHAnsi" w:hAnsiTheme="majorHAnsi" w:cstheme="majorHAnsi"/>
                <w:sz w:val="20"/>
                <w:szCs w:val="20"/>
                <w:lang w:val="en-US"/>
              </w:rPr>
              <w:t xml:space="preserve">a) Berikan gambaran, apakah (saat ini) ada kebijakan yang menghambat dan atau mendukung Pengembangan UM-IKM Makanan dan Minuman? (b) Apakah sampai 5 tahun ke depan diperlukan kebijakan baru (berupa Perda atau Perbup atau peraturan </w:t>
            </w:r>
            <w:r w:rsidRPr="005307D2">
              <w:rPr>
                <w:rFonts w:asciiTheme="majorHAnsi" w:hAnsiTheme="majorHAnsi" w:cstheme="majorHAnsi"/>
                <w:sz w:val="20"/>
                <w:szCs w:val="20"/>
                <w:lang w:val="en-US"/>
              </w:rPr>
              <w:lastRenderedPageBreak/>
              <w:t>jenis lain) untuk Pengembangan UM-IKM Makanan dan Minuman di Kabupaten Sumedang?</w:t>
            </w:r>
          </w:p>
        </w:tc>
        <w:tc>
          <w:tcPr>
            <w:tcW w:w="2693" w:type="dxa"/>
          </w:tcPr>
          <w:p w14:paraId="4A37C495" w14:textId="77777777" w:rsidR="001011A1" w:rsidRPr="005307D2" w:rsidRDefault="001011A1" w:rsidP="002720A5">
            <w:pPr>
              <w:numPr>
                <w:ilvl w:val="0"/>
                <w:numId w:val="99"/>
              </w:numPr>
              <w:ind w:left="312" w:hanging="284"/>
              <w:jc w:val="both"/>
              <w:rPr>
                <w:rFonts w:asciiTheme="majorHAnsi" w:eastAsia="Times New Roman" w:hAnsiTheme="majorHAnsi" w:cstheme="majorHAnsi"/>
                <w:noProof/>
                <w:kern w:val="2"/>
                <w:sz w:val="20"/>
                <w:szCs w:val="20"/>
                <w14:ligatures w14:val="standardContextual"/>
              </w:rPr>
            </w:pPr>
            <w:r w:rsidRPr="005307D2">
              <w:rPr>
                <w:rFonts w:asciiTheme="majorHAnsi" w:eastAsia="Times New Roman" w:hAnsiTheme="majorHAnsi" w:cstheme="majorHAnsi"/>
                <w:noProof/>
                <w:kern w:val="2"/>
                <w:sz w:val="20"/>
                <w:szCs w:val="20"/>
                <w14:ligatures w14:val="standardContextual"/>
              </w:rPr>
              <w:lastRenderedPageBreak/>
              <w:t xml:space="preserve">Saat ini tidak ada kebijakan yang menghambat pengembangan UM-IKM makanan dan minuman, tetapi selalu mendukung UM-IKM Kabupaten tetap berkembang. </w:t>
            </w:r>
          </w:p>
          <w:p w14:paraId="587D54A1" w14:textId="77777777" w:rsidR="001011A1" w:rsidRPr="005307D2" w:rsidRDefault="001011A1" w:rsidP="002720A5">
            <w:pPr>
              <w:numPr>
                <w:ilvl w:val="0"/>
                <w:numId w:val="99"/>
              </w:numPr>
              <w:ind w:left="312" w:hanging="284"/>
              <w:jc w:val="both"/>
              <w:rPr>
                <w:rFonts w:asciiTheme="majorHAnsi" w:eastAsia="Times New Roman" w:hAnsiTheme="majorHAnsi" w:cstheme="majorHAnsi"/>
                <w:noProof/>
                <w:kern w:val="2"/>
                <w:sz w:val="20"/>
                <w:szCs w:val="20"/>
                <w14:ligatures w14:val="standardContextual"/>
              </w:rPr>
            </w:pPr>
            <w:r w:rsidRPr="005307D2">
              <w:rPr>
                <w:rFonts w:asciiTheme="majorHAnsi" w:eastAsia="Times New Roman" w:hAnsiTheme="majorHAnsi" w:cstheme="majorHAnsi"/>
                <w:noProof/>
                <w:kern w:val="2"/>
                <w:sz w:val="20"/>
                <w:szCs w:val="20"/>
                <w14:ligatures w14:val="standardContextual"/>
              </w:rPr>
              <w:t xml:space="preserve">Untuk saat ini belum ada aturan baik perbup atau perda dalam pengembangan UM-IKM Makanan dan Minuman      </w:t>
            </w:r>
          </w:p>
        </w:tc>
        <w:tc>
          <w:tcPr>
            <w:tcW w:w="2694" w:type="dxa"/>
          </w:tcPr>
          <w:p w14:paraId="5B248FC9" w14:textId="77777777" w:rsidR="001011A1" w:rsidRPr="005307D2" w:rsidRDefault="001011A1" w:rsidP="001011A1">
            <w:pPr>
              <w:ind w:left="40"/>
              <w:rPr>
                <w:rFonts w:asciiTheme="majorHAnsi" w:hAnsiTheme="majorHAnsi" w:cstheme="majorHAnsi"/>
                <w:sz w:val="20"/>
                <w:szCs w:val="20"/>
                <w:lang w:val="en-US"/>
              </w:rPr>
            </w:pPr>
            <w:r w:rsidRPr="005307D2">
              <w:rPr>
                <w:rFonts w:asciiTheme="majorHAnsi" w:hAnsiTheme="majorHAnsi" w:cstheme="majorHAnsi"/>
                <w:sz w:val="20"/>
                <w:szCs w:val="20"/>
                <w:lang w:val="en-US"/>
              </w:rPr>
              <w:t xml:space="preserve">Untuk UM-IKM makanan dan minuman sudah ada aturan yang telah diterbitkan Pemerintah Pusat yaitu peraturan tentang pemberian Sertifikat Produksi Pangan Industri Rumah Tangga, Perijinan Berusaha Berbasisa Risiko, Aturan tentang Jaminan Produk Halal, Haki dsb. </w:t>
            </w:r>
          </w:p>
          <w:p w14:paraId="24ACF00E" w14:textId="77777777" w:rsidR="001011A1" w:rsidRPr="005307D2" w:rsidRDefault="001011A1" w:rsidP="001011A1">
            <w:pPr>
              <w:ind w:left="40"/>
              <w:rPr>
                <w:rFonts w:asciiTheme="majorHAnsi" w:hAnsiTheme="majorHAnsi" w:cstheme="majorHAnsi"/>
                <w:sz w:val="20"/>
                <w:szCs w:val="20"/>
                <w:lang w:val="en-US"/>
              </w:rPr>
            </w:pPr>
            <w:r w:rsidRPr="005307D2">
              <w:rPr>
                <w:rFonts w:asciiTheme="majorHAnsi" w:hAnsiTheme="majorHAnsi" w:cstheme="majorHAnsi"/>
                <w:sz w:val="20"/>
                <w:szCs w:val="20"/>
                <w:lang w:val="en-US"/>
              </w:rPr>
              <w:lastRenderedPageBreak/>
              <w:t xml:space="preserve">Kebijakan yang ada baru secara arahan atau surat edaran untuk UM-IKM secara keseluruhan                         </w:t>
            </w:r>
          </w:p>
        </w:tc>
      </w:tr>
      <w:tr w:rsidR="001011A1" w:rsidRPr="001011A1" w14:paraId="2C9C24F1" w14:textId="77777777" w:rsidTr="000C2FD4">
        <w:trPr>
          <w:gridAfter w:val="1"/>
          <w:wAfter w:w="7" w:type="dxa"/>
          <w:jc w:val="center"/>
        </w:trPr>
        <w:tc>
          <w:tcPr>
            <w:tcW w:w="1980" w:type="dxa"/>
          </w:tcPr>
          <w:p w14:paraId="3046527D" w14:textId="77777777" w:rsidR="001011A1" w:rsidRPr="005307D2" w:rsidRDefault="001011A1" w:rsidP="001011A1">
            <w:pPr>
              <w:jc w:val="both"/>
              <w:rPr>
                <w:rFonts w:asciiTheme="majorHAnsi" w:hAnsiTheme="majorHAnsi" w:cstheme="majorHAnsi"/>
                <w:sz w:val="20"/>
                <w:szCs w:val="20"/>
                <w:lang w:val="en-US"/>
              </w:rPr>
            </w:pPr>
            <w:r w:rsidRPr="005307D2">
              <w:rPr>
                <w:rFonts w:asciiTheme="majorHAnsi" w:hAnsiTheme="majorHAnsi" w:cstheme="majorHAnsi"/>
                <w:sz w:val="20"/>
                <w:szCs w:val="20"/>
                <w:lang w:val="en-US"/>
              </w:rPr>
              <w:lastRenderedPageBreak/>
              <w:t>Penataan basis data Riset dan Inovasi;</w:t>
            </w:r>
          </w:p>
        </w:tc>
        <w:tc>
          <w:tcPr>
            <w:tcW w:w="2319" w:type="dxa"/>
          </w:tcPr>
          <w:p w14:paraId="14D74241" w14:textId="77777777" w:rsidR="001011A1" w:rsidRPr="005307D2" w:rsidRDefault="001011A1" w:rsidP="001011A1">
            <w:pPr>
              <w:jc w:val="both"/>
              <w:rPr>
                <w:rFonts w:asciiTheme="majorHAnsi" w:hAnsiTheme="majorHAnsi" w:cstheme="majorHAnsi"/>
                <w:sz w:val="20"/>
                <w:szCs w:val="20"/>
                <w:lang w:val="en-US"/>
              </w:rPr>
            </w:pPr>
            <w:r w:rsidRPr="005307D2">
              <w:rPr>
                <w:rFonts w:asciiTheme="majorHAnsi" w:hAnsiTheme="majorHAnsi" w:cstheme="majorHAnsi"/>
                <w:sz w:val="20"/>
                <w:szCs w:val="20"/>
                <w:lang w:val="en-US"/>
              </w:rPr>
              <w:t>a) Apakah tersedia basis data yang mendukung investasi dan bisnis (khususnya yg terkait Pengembangan UM-IKM Makanan dan Minuman), misalnya data UM-IKM: jumlah unit usaha sesuai kelompok usaha (KBLI 5 digit), tenaga kerja, omzet, skala usaha, jangkauan pemasaran, mitra kerja, dsb)? (b) Kalau tersedia, dalam bentuk apa basis data  tsb (manual/form, tercatat dalam Excel, dsb). (c) Apakah data tsb sudah dalam bentuk digital dan terhubung dengan Satu Data Indonesia?</w:t>
            </w:r>
          </w:p>
        </w:tc>
        <w:tc>
          <w:tcPr>
            <w:tcW w:w="2693" w:type="dxa"/>
          </w:tcPr>
          <w:p w14:paraId="21157DF9" w14:textId="77777777" w:rsidR="001011A1" w:rsidRPr="005307D2" w:rsidRDefault="001011A1" w:rsidP="002720A5">
            <w:pPr>
              <w:numPr>
                <w:ilvl w:val="0"/>
                <w:numId w:val="100"/>
              </w:numPr>
              <w:ind w:left="316" w:hanging="293"/>
              <w:rPr>
                <w:rFonts w:asciiTheme="majorHAnsi" w:hAnsiTheme="majorHAnsi" w:cstheme="majorHAnsi"/>
                <w:noProof/>
                <w:kern w:val="2"/>
                <w:sz w:val="20"/>
                <w:szCs w:val="20"/>
                <w14:ligatures w14:val="standardContextual"/>
              </w:rPr>
            </w:pPr>
            <w:r w:rsidRPr="005307D2">
              <w:rPr>
                <w:rFonts w:asciiTheme="majorHAnsi" w:hAnsiTheme="majorHAnsi" w:cstheme="majorHAnsi"/>
                <w:noProof/>
                <w:kern w:val="2"/>
                <w:sz w:val="20"/>
                <w:szCs w:val="20"/>
                <w14:ligatures w14:val="standardContextual"/>
              </w:rPr>
              <w:t>tersedia data UMKM  pada portal opendata.sumedangkab.go.id dan website umkm.sumedangkab.go.id</w:t>
            </w:r>
          </w:p>
          <w:p w14:paraId="508E8270" w14:textId="77777777" w:rsidR="001011A1" w:rsidRPr="005307D2" w:rsidRDefault="001011A1" w:rsidP="002720A5">
            <w:pPr>
              <w:numPr>
                <w:ilvl w:val="0"/>
                <w:numId w:val="100"/>
              </w:numPr>
              <w:ind w:left="316" w:hanging="293"/>
              <w:rPr>
                <w:rFonts w:asciiTheme="majorHAnsi" w:hAnsiTheme="majorHAnsi" w:cstheme="majorHAnsi"/>
                <w:noProof/>
                <w:kern w:val="2"/>
                <w:sz w:val="20"/>
                <w:szCs w:val="20"/>
                <w14:ligatures w14:val="standardContextual"/>
              </w:rPr>
            </w:pPr>
            <w:r w:rsidRPr="005307D2">
              <w:rPr>
                <w:rFonts w:asciiTheme="majorHAnsi" w:hAnsiTheme="majorHAnsi" w:cstheme="majorHAnsi"/>
                <w:noProof/>
                <w:kern w:val="2"/>
                <w:sz w:val="20"/>
                <w:szCs w:val="20"/>
                <w14:ligatures w14:val="standardContextual"/>
              </w:rPr>
              <w:t>untuk data di portal bisa tersedia dalam bentuk format excel, csv, pdf, dan API nya. untuk portal sudah terintegrasi dengan portal SDI pusat (data.go.id)</w:t>
            </w:r>
          </w:p>
          <w:p w14:paraId="062ED962" w14:textId="77777777" w:rsidR="001011A1" w:rsidRPr="005307D2" w:rsidRDefault="001011A1" w:rsidP="002720A5">
            <w:pPr>
              <w:numPr>
                <w:ilvl w:val="0"/>
                <w:numId w:val="100"/>
              </w:numPr>
              <w:ind w:left="316" w:hanging="293"/>
              <w:rPr>
                <w:rFonts w:asciiTheme="majorHAnsi" w:hAnsiTheme="majorHAnsi" w:cstheme="majorHAnsi"/>
                <w:noProof/>
                <w:kern w:val="2"/>
                <w:sz w:val="20"/>
                <w:szCs w:val="20"/>
                <w14:ligatures w14:val="standardContextual"/>
              </w:rPr>
            </w:pPr>
            <w:r w:rsidRPr="005307D2">
              <w:rPr>
                <w:rFonts w:asciiTheme="majorHAnsi" w:hAnsiTheme="majorHAnsi" w:cstheme="majorHAnsi"/>
                <w:noProof/>
                <w:kern w:val="2"/>
                <w:sz w:val="20"/>
                <w:szCs w:val="20"/>
                <w14:ligatures w14:val="standardContextual"/>
              </w:rPr>
              <w:t>sudah terintegrasi dengan portal SDI (data.go.id).</w:t>
            </w:r>
          </w:p>
          <w:p w14:paraId="4E563E25" w14:textId="77777777" w:rsidR="001011A1" w:rsidRPr="005307D2" w:rsidRDefault="001011A1" w:rsidP="001011A1">
            <w:pPr>
              <w:rPr>
                <w:rFonts w:asciiTheme="majorHAnsi" w:hAnsiTheme="majorHAnsi" w:cstheme="majorHAnsi"/>
                <w:sz w:val="20"/>
                <w:szCs w:val="20"/>
                <w:lang w:val="en-US"/>
              </w:rPr>
            </w:pPr>
          </w:p>
          <w:p w14:paraId="5D9AFE76" w14:textId="77777777" w:rsidR="001011A1" w:rsidRPr="005307D2" w:rsidRDefault="001011A1" w:rsidP="002720A5">
            <w:pPr>
              <w:numPr>
                <w:ilvl w:val="0"/>
                <w:numId w:val="101"/>
              </w:numPr>
              <w:ind w:left="249" w:hanging="249"/>
              <w:rPr>
                <w:rFonts w:asciiTheme="majorHAnsi" w:hAnsiTheme="majorHAnsi" w:cstheme="majorHAnsi"/>
                <w:noProof/>
                <w:kern w:val="2"/>
                <w:sz w:val="20"/>
                <w:szCs w:val="20"/>
                <w14:ligatures w14:val="standardContextual"/>
              </w:rPr>
            </w:pPr>
            <w:r w:rsidRPr="005307D2">
              <w:rPr>
                <w:rFonts w:asciiTheme="majorHAnsi" w:hAnsiTheme="majorHAnsi" w:cstheme="majorHAnsi"/>
                <w:noProof/>
                <w:kern w:val="2"/>
                <w:sz w:val="20"/>
                <w:szCs w:val="20"/>
                <w14:ligatures w14:val="standardContextual"/>
              </w:rPr>
              <w:t>Basis Data sudah ada dalam bentuk data UM-IKM secara keseluruhan, termasuk di dalamnya Makanan dan Minuman, Kerajinan, Fashion, Perdagangan, dan Jasa.</w:t>
            </w:r>
          </w:p>
          <w:p w14:paraId="1E20D9B9" w14:textId="77777777" w:rsidR="001011A1" w:rsidRPr="005307D2" w:rsidRDefault="001011A1" w:rsidP="002720A5">
            <w:pPr>
              <w:numPr>
                <w:ilvl w:val="0"/>
                <w:numId w:val="101"/>
              </w:numPr>
              <w:ind w:left="249" w:hanging="249"/>
              <w:rPr>
                <w:rFonts w:asciiTheme="majorHAnsi" w:hAnsiTheme="majorHAnsi" w:cstheme="majorHAnsi"/>
                <w:noProof/>
                <w:kern w:val="2"/>
                <w:sz w:val="20"/>
                <w:szCs w:val="20"/>
                <w14:ligatures w14:val="standardContextual"/>
              </w:rPr>
            </w:pPr>
            <w:r w:rsidRPr="005307D2">
              <w:rPr>
                <w:rFonts w:asciiTheme="majorHAnsi" w:hAnsiTheme="majorHAnsi" w:cstheme="majorHAnsi"/>
                <w:noProof/>
                <w:kern w:val="2"/>
                <w:sz w:val="20"/>
                <w:szCs w:val="20"/>
                <w14:ligatures w14:val="standardContextual"/>
              </w:rPr>
              <w:t>Data tersedia dalam bentuk Web Site dan Excel.</w:t>
            </w:r>
          </w:p>
        </w:tc>
        <w:tc>
          <w:tcPr>
            <w:tcW w:w="2694" w:type="dxa"/>
          </w:tcPr>
          <w:p w14:paraId="6D4D546A" w14:textId="77777777" w:rsidR="001011A1" w:rsidRPr="005307D2" w:rsidRDefault="001011A1" w:rsidP="001011A1">
            <w:pPr>
              <w:ind w:left="39"/>
              <w:rPr>
                <w:rFonts w:asciiTheme="majorHAnsi" w:hAnsiTheme="majorHAnsi" w:cstheme="majorHAnsi"/>
                <w:sz w:val="20"/>
                <w:szCs w:val="20"/>
                <w:lang w:val="en-US"/>
              </w:rPr>
            </w:pPr>
            <w:r w:rsidRPr="005307D2">
              <w:rPr>
                <w:rFonts w:asciiTheme="majorHAnsi" w:hAnsiTheme="majorHAnsi" w:cstheme="majorHAnsi"/>
                <w:sz w:val="20"/>
                <w:szCs w:val="20"/>
                <w:lang w:val="en-US"/>
              </w:rPr>
              <w:t>Tersedia di database umkm.sumedangkab.go.id namun harus diverifikasi karena penginput dari pelaku usaha langsung dan dari desa. Data kedua tersedia dalam excel di opendata.sumedangkab.go.id namun datanya per tahun 2021.</w:t>
            </w:r>
          </w:p>
          <w:p w14:paraId="4AAC47EA" w14:textId="77777777" w:rsidR="001011A1" w:rsidRPr="005307D2" w:rsidRDefault="001011A1" w:rsidP="001011A1">
            <w:pPr>
              <w:ind w:left="39"/>
              <w:rPr>
                <w:rFonts w:asciiTheme="majorHAnsi" w:hAnsiTheme="majorHAnsi" w:cstheme="majorHAnsi"/>
                <w:sz w:val="20"/>
                <w:szCs w:val="20"/>
                <w:lang w:val="en-US"/>
              </w:rPr>
            </w:pPr>
          </w:p>
          <w:p w14:paraId="4E4FBAF1" w14:textId="77777777" w:rsidR="001011A1" w:rsidRPr="005307D2" w:rsidRDefault="001011A1" w:rsidP="001011A1">
            <w:pPr>
              <w:ind w:left="39"/>
              <w:rPr>
                <w:rFonts w:asciiTheme="majorHAnsi" w:hAnsiTheme="majorHAnsi" w:cstheme="majorHAnsi"/>
                <w:sz w:val="20"/>
                <w:szCs w:val="20"/>
                <w:lang w:val="en-US"/>
              </w:rPr>
            </w:pPr>
          </w:p>
          <w:p w14:paraId="63C38EB5" w14:textId="77777777" w:rsidR="001011A1" w:rsidRPr="005307D2" w:rsidRDefault="001011A1" w:rsidP="001011A1">
            <w:pPr>
              <w:ind w:left="39"/>
              <w:rPr>
                <w:rFonts w:asciiTheme="majorHAnsi" w:hAnsiTheme="majorHAnsi" w:cstheme="majorHAnsi"/>
                <w:sz w:val="20"/>
                <w:szCs w:val="20"/>
                <w:lang w:val="en-US"/>
              </w:rPr>
            </w:pPr>
          </w:p>
          <w:p w14:paraId="6046A9D1" w14:textId="77777777" w:rsidR="001011A1" w:rsidRPr="005307D2" w:rsidRDefault="001011A1" w:rsidP="001011A1">
            <w:pPr>
              <w:ind w:left="39"/>
              <w:rPr>
                <w:rFonts w:asciiTheme="majorHAnsi" w:hAnsiTheme="majorHAnsi" w:cstheme="majorHAnsi"/>
                <w:sz w:val="20"/>
                <w:szCs w:val="20"/>
                <w:lang w:val="en-US"/>
              </w:rPr>
            </w:pPr>
          </w:p>
          <w:p w14:paraId="11ED9EA1" w14:textId="77777777" w:rsidR="001011A1" w:rsidRPr="005307D2" w:rsidRDefault="001011A1" w:rsidP="002720A5">
            <w:pPr>
              <w:numPr>
                <w:ilvl w:val="0"/>
                <w:numId w:val="102"/>
              </w:numPr>
              <w:ind w:left="197" w:hanging="218"/>
              <w:rPr>
                <w:rFonts w:asciiTheme="majorHAnsi" w:hAnsiTheme="majorHAnsi" w:cstheme="majorHAnsi"/>
                <w:noProof/>
                <w:kern w:val="2"/>
                <w:sz w:val="20"/>
                <w:szCs w:val="20"/>
                <w14:ligatures w14:val="standardContextual"/>
              </w:rPr>
            </w:pPr>
            <w:r w:rsidRPr="005307D2">
              <w:rPr>
                <w:rFonts w:asciiTheme="majorHAnsi" w:hAnsiTheme="majorHAnsi" w:cstheme="majorHAnsi"/>
                <w:noProof/>
                <w:kern w:val="2"/>
                <w:sz w:val="20"/>
                <w:szCs w:val="20"/>
                <w14:ligatures w14:val="standardContextual"/>
              </w:rPr>
              <w:t>Data diperoleh dari Kegiatan Pendataan Lengkap Koperasi, Usaha Mikro, Kecil dan Menengah (PL-KUMKM) Tahun 2022 dan Tahun 2024</w:t>
            </w:r>
          </w:p>
          <w:p w14:paraId="63EB48F3" w14:textId="77777777" w:rsidR="001011A1" w:rsidRPr="005307D2" w:rsidRDefault="001011A1" w:rsidP="001011A1">
            <w:pPr>
              <w:ind w:left="39"/>
              <w:rPr>
                <w:rFonts w:asciiTheme="majorHAnsi" w:hAnsiTheme="majorHAnsi" w:cstheme="majorHAnsi"/>
                <w:sz w:val="20"/>
                <w:szCs w:val="20"/>
                <w:lang w:val="en-US"/>
              </w:rPr>
            </w:pPr>
          </w:p>
          <w:p w14:paraId="545A7089" w14:textId="77777777" w:rsidR="001011A1" w:rsidRPr="005307D2" w:rsidRDefault="001011A1" w:rsidP="001011A1">
            <w:pPr>
              <w:ind w:left="39"/>
              <w:rPr>
                <w:rFonts w:asciiTheme="majorHAnsi" w:hAnsiTheme="majorHAnsi" w:cstheme="majorHAnsi"/>
                <w:sz w:val="20"/>
                <w:szCs w:val="20"/>
                <w:lang w:val="en-US"/>
              </w:rPr>
            </w:pPr>
          </w:p>
        </w:tc>
      </w:tr>
      <w:tr w:rsidR="001011A1" w:rsidRPr="001011A1" w14:paraId="14C84591" w14:textId="77777777" w:rsidTr="000C2FD4">
        <w:trPr>
          <w:gridAfter w:val="1"/>
          <w:wAfter w:w="7" w:type="dxa"/>
          <w:jc w:val="center"/>
        </w:trPr>
        <w:tc>
          <w:tcPr>
            <w:tcW w:w="1980" w:type="dxa"/>
          </w:tcPr>
          <w:p w14:paraId="7D41FDF9" w14:textId="77777777" w:rsidR="001011A1" w:rsidRPr="005307D2" w:rsidRDefault="001011A1" w:rsidP="001011A1">
            <w:pPr>
              <w:jc w:val="both"/>
              <w:rPr>
                <w:rFonts w:asciiTheme="majorHAnsi" w:hAnsiTheme="majorHAnsi" w:cstheme="majorHAnsi"/>
                <w:sz w:val="20"/>
                <w:szCs w:val="20"/>
                <w:lang w:val="pt-BR"/>
              </w:rPr>
            </w:pPr>
            <w:r w:rsidRPr="005307D2">
              <w:rPr>
                <w:rFonts w:asciiTheme="majorHAnsi" w:hAnsiTheme="majorHAnsi" w:cstheme="majorHAnsi"/>
                <w:sz w:val="20"/>
                <w:szCs w:val="20"/>
                <w:lang w:val="pt-BR"/>
              </w:rPr>
              <w:t>Pengembangan infrastruktur dasar Riset dan Inovasi;</w:t>
            </w:r>
          </w:p>
        </w:tc>
        <w:tc>
          <w:tcPr>
            <w:tcW w:w="2319" w:type="dxa"/>
          </w:tcPr>
          <w:p w14:paraId="67B94426" w14:textId="77777777" w:rsidR="001011A1" w:rsidRPr="005307D2" w:rsidRDefault="001011A1" w:rsidP="001011A1">
            <w:pPr>
              <w:jc w:val="both"/>
              <w:rPr>
                <w:rFonts w:asciiTheme="majorHAnsi" w:hAnsiTheme="majorHAnsi" w:cstheme="majorHAnsi"/>
                <w:sz w:val="20"/>
                <w:szCs w:val="20"/>
                <w:lang w:val="pt-BR"/>
              </w:rPr>
            </w:pPr>
            <w:r w:rsidRPr="005307D2">
              <w:rPr>
                <w:rFonts w:asciiTheme="majorHAnsi" w:hAnsiTheme="majorHAnsi" w:cstheme="majorHAnsi"/>
                <w:sz w:val="20"/>
                <w:szCs w:val="20"/>
                <w:lang w:val="en-US"/>
              </w:rPr>
              <w:t xml:space="preserve">(a) Apakah di Sumedang tersedia infrastruktur berikut: pusat inovasi, inkubator, creative center, kawasan sain dan teknologi (KST), ruang publik kreatif (RPK), PLUT, dsb (tambahkan) ? (b) Bagaimana keberfungsian dari infrastruktur (di atas) yang tersedia di Sumedang?  (c) Kalau inkubator tidak tersedia, bagaimana cara melakukan kerjasama dengan inkubator bisnis (yang ada di perguruan tinggi)?  (d) Bagaimana kondisi RTH (ruang terbuka hijau): jumlah, lokasi, keberfungsian, dan apakah mungkin dikembangkan menjadi RPK (RTH yang dilengkapi WiFi, sarana pertemuan, </w:t>
            </w:r>
            <w:r w:rsidRPr="005307D2">
              <w:rPr>
                <w:rFonts w:asciiTheme="majorHAnsi" w:hAnsiTheme="majorHAnsi" w:cstheme="majorHAnsi"/>
                <w:sz w:val="20"/>
                <w:szCs w:val="20"/>
                <w:lang w:val="en-US"/>
              </w:rPr>
              <w:lastRenderedPageBreak/>
              <w:t>dan kelembagaan pengelola)?</w:t>
            </w:r>
          </w:p>
        </w:tc>
        <w:tc>
          <w:tcPr>
            <w:tcW w:w="2693" w:type="dxa"/>
          </w:tcPr>
          <w:p w14:paraId="49784809" w14:textId="77777777" w:rsidR="001011A1" w:rsidRPr="005307D2" w:rsidRDefault="001011A1" w:rsidP="001011A1">
            <w:pPr>
              <w:jc w:val="both"/>
              <w:rPr>
                <w:rFonts w:asciiTheme="majorHAnsi" w:hAnsiTheme="majorHAnsi" w:cstheme="majorHAnsi"/>
                <w:sz w:val="20"/>
                <w:szCs w:val="20"/>
                <w:lang w:val="en-US"/>
              </w:rPr>
            </w:pPr>
            <w:r w:rsidRPr="005307D2">
              <w:rPr>
                <w:rFonts w:asciiTheme="majorHAnsi" w:hAnsiTheme="majorHAnsi" w:cstheme="majorHAnsi"/>
                <w:sz w:val="20"/>
                <w:szCs w:val="20"/>
                <w:lang w:val="en-US"/>
              </w:rPr>
              <w:lastRenderedPageBreak/>
              <w:t xml:space="preserve">a. Di Kabupaten Sumedang telah tersedia beberapa infrastruktur yaitu: </w:t>
            </w:r>
          </w:p>
          <w:p w14:paraId="26706021" w14:textId="77777777" w:rsidR="001011A1" w:rsidRPr="005307D2" w:rsidRDefault="001011A1" w:rsidP="001011A1">
            <w:pPr>
              <w:jc w:val="both"/>
              <w:rPr>
                <w:rFonts w:asciiTheme="majorHAnsi" w:hAnsiTheme="majorHAnsi" w:cstheme="majorHAnsi"/>
                <w:color w:val="EE0000"/>
                <w:sz w:val="20"/>
                <w:szCs w:val="20"/>
                <w:lang w:val="en-US"/>
              </w:rPr>
            </w:pPr>
            <w:r w:rsidRPr="005307D2">
              <w:rPr>
                <w:rFonts w:asciiTheme="majorHAnsi" w:hAnsiTheme="majorHAnsi" w:cstheme="majorHAnsi"/>
                <w:sz w:val="20"/>
                <w:szCs w:val="20"/>
                <w:lang w:val="en-US"/>
              </w:rPr>
              <w:t xml:space="preserve">1. </w:t>
            </w:r>
            <w:r w:rsidRPr="005307D2">
              <w:rPr>
                <w:rFonts w:asciiTheme="majorHAnsi" w:hAnsiTheme="majorHAnsi" w:cstheme="majorHAnsi"/>
                <w:color w:val="EE0000"/>
                <w:sz w:val="20"/>
                <w:szCs w:val="20"/>
                <w:lang w:val="en-US"/>
              </w:rPr>
              <w:t xml:space="preserve">UMKM Center </w:t>
            </w:r>
          </w:p>
          <w:p w14:paraId="4024AA2E" w14:textId="77777777" w:rsidR="001011A1" w:rsidRPr="005307D2" w:rsidRDefault="001011A1" w:rsidP="001011A1">
            <w:pPr>
              <w:jc w:val="both"/>
              <w:rPr>
                <w:rFonts w:asciiTheme="majorHAnsi" w:hAnsiTheme="majorHAnsi" w:cstheme="majorHAnsi"/>
                <w:color w:val="EE0000"/>
                <w:sz w:val="20"/>
                <w:szCs w:val="20"/>
                <w:lang w:val="en-US"/>
              </w:rPr>
            </w:pPr>
            <w:r w:rsidRPr="005307D2">
              <w:rPr>
                <w:rFonts w:asciiTheme="majorHAnsi" w:hAnsiTheme="majorHAnsi" w:cstheme="majorHAnsi"/>
                <w:color w:val="EE0000"/>
                <w:sz w:val="20"/>
                <w:szCs w:val="20"/>
                <w:lang w:val="en-US"/>
              </w:rPr>
              <w:t xml:space="preserve"> </w:t>
            </w:r>
            <w:r w:rsidRPr="005307D2">
              <w:rPr>
                <w:rFonts w:asciiTheme="majorHAnsi" w:hAnsiTheme="majorHAnsi" w:cstheme="majorHAnsi"/>
                <w:sz w:val="20"/>
                <w:szCs w:val="20"/>
                <w:lang w:val="en-US"/>
              </w:rPr>
              <w:t xml:space="preserve"> </w:t>
            </w:r>
            <w:r w:rsidRPr="005307D2">
              <w:rPr>
                <w:rFonts w:asciiTheme="majorHAnsi" w:hAnsiTheme="majorHAnsi" w:cstheme="majorHAnsi"/>
                <w:color w:val="EE0000"/>
                <w:sz w:val="20"/>
                <w:szCs w:val="20"/>
                <w:lang w:val="en-US"/>
              </w:rPr>
              <w:t xml:space="preserve">sebagai pusat </w:t>
            </w:r>
          </w:p>
          <w:p w14:paraId="59A17888" w14:textId="77777777" w:rsidR="001011A1" w:rsidRPr="005307D2" w:rsidRDefault="001011A1" w:rsidP="001011A1">
            <w:pPr>
              <w:jc w:val="both"/>
              <w:rPr>
                <w:rFonts w:asciiTheme="majorHAnsi" w:hAnsiTheme="majorHAnsi" w:cstheme="majorHAnsi"/>
                <w:color w:val="EE0000"/>
                <w:sz w:val="20"/>
                <w:szCs w:val="20"/>
                <w:lang w:val="en-US"/>
              </w:rPr>
            </w:pPr>
            <w:r w:rsidRPr="005307D2">
              <w:rPr>
                <w:rFonts w:asciiTheme="majorHAnsi" w:hAnsiTheme="majorHAnsi" w:cstheme="majorHAnsi"/>
                <w:color w:val="EE0000"/>
                <w:sz w:val="20"/>
                <w:szCs w:val="20"/>
                <w:lang w:val="en-US"/>
              </w:rPr>
              <w:t xml:space="preserve">  inkubasi </w:t>
            </w:r>
          </w:p>
          <w:p w14:paraId="2299E0BC" w14:textId="77777777" w:rsidR="001011A1" w:rsidRPr="005307D2" w:rsidRDefault="001011A1" w:rsidP="001011A1">
            <w:pPr>
              <w:jc w:val="both"/>
              <w:rPr>
                <w:rFonts w:asciiTheme="majorHAnsi" w:hAnsiTheme="majorHAnsi" w:cstheme="majorHAnsi"/>
                <w:sz w:val="20"/>
                <w:szCs w:val="20"/>
                <w:lang w:val="en-US"/>
              </w:rPr>
            </w:pPr>
            <w:r w:rsidRPr="005307D2">
              <w:rPr>
                <w:rFonts w:asciiTheme="majorHAnsi" w:hAnsiTheme="majorHAnsi" w:cstheme="majorHAnsi"/>
                <w:sz w:val="20"/>
                <w:szCs w:val="20"/>
                <w:lang w:val="en-US"/>
              </w:rPr>
              <w:t xml:space="preserve"> 2. Rumah </w:t>
            </w:r>
          </w:p>
          <w:p w14:paraId="044F5249" w14:textId="77777777" w:rsidR="001011A1" w:rsidRPr="005307D2" w:rsidRDefault="001011A1" w:rsidP="001011A1">
            <w:pPr>
              <w:jc w:val="both"/>
              <w:rPr>
                <w:rFonts w:asciiTheme="majorHAnsi" w:hAnsiTheme="majorHAnsi" w:cstheme="majorHAnsi"/>
                <w:sz w:val="20"/>
                <w:szCs w:val="20"/>
                <w:lang w:val="en-US"/>
              </w:rPr>
            </w:pPr>
            <w:r w:rsidRPr="005307D2">
              <w:rPr>
                <w:rFonts w:asciiTheme="majorHAnsi" w:hAnsiTheme="majorHAnsi" w:cstheme="majorHAnsi"/>
                <w:sz w:val="20"/>
                <w:szCs w:val="20"/>
                <w:lang w:val="en-US"/>
              </w:rPr>
              <w:t xml:space="preserve">  Kemasan</w:t>
            </w:r>
          </w:p>
          <w:p w14:paraId="721460A8" w14:textId="77777777" w:rsidR="001011A1" w:rsidRPr="005307D2" w:rsidRDefault="001011A1" w:rsidP="001011A1">
            <w:pPr>
              <w:jc w:val="both"/>
              <w:rPr>
                <w:rFonts w:asciiTheme="majorHAnsi" w:hAnsiTheme="majorHAnsi" w:cstheme="majorHAnsi"/>
                <w:sz w:val="20"/>
                <w:szCs w:val="20"/>
                <w:lang w:val="en-US"/>
              </w:rPr>
            </w:pPr>
            <w:r w:rsidRPr="005307D2">
              <w:rPr>
                <w:rFonts w:asciiTheme="majorHAnsi" w:hAnsiTheme="majorHAnsi" w:cstheme="majorHAnsi"/>
                <w:sz w:val="20"/>
                <w:szCs w:val="20"/>
                <w:lang w:val="en-US"/>
              </w:rPr>
              <w:t xml:space="preserve"> 3. Gedung Pusat </w:t>
            </w:r>
          </w:p>
          <w:p w14:paraId="12CCF855" w14:textId="77777777" w:rsidR="001011A1" w:rsidRPr="005307D2" w:rsidRDefault="001011A1" w:rsidP="001011A1">
            <w:pPr>
              <w:jc w:val="both"/>
              <w:rPr>
                <w:rFonts w:asciiTheme="majorHAnsi" w:hAnsiTheme="majorHAnsi" w:cstheme="majorHAnsi"/>
                <w:sz w:val="20"/>
                <w:szCs w:val="20"/>
                <w:lang w:val="en-US"/>
              </w:rPr>
            </w:pPr>
            <w:r w:rsidRPr="005307D2">
              <w:rPr>
                <w:rFonts w:asciiTheme="majorHAnsi" w:hAnsiTheme="majorHAnsi" w:cstheme="majorHAnsi"/>
                <w:sz w:val="20"/>
                <w:szCs w:val="20"/>
                <w:lang w:val="en-US"/>
              </w:rPr>
              <w:t xml:space="preserve">  Oleh-Oleh </w:t>
            </w:r>
          </w:p>
          <w:p w14:paraId="5C5F8C8D" w14:textId="77777777" w:rsidR="001011A1" w:rsidRPr="005307D2" w:rsidRDefault="001011A1" w:rsidP="001011A1">
            <w:pPr>
              <w:jc w:val="both"/>
              <w:rPr>
                <w:rFonts w:asciiTheme="majorHAnsi" w:hAnsiTheme="majorHAnsi" w:cstheme="majorHAnsi"/>
                <w:sz w:val="20"/>
                <w:szCs w:val="20"/>
                <w:lang w:val="en-US"/>
              </w:rPr>
            </w:pPr>
            <w:r w:rsidRPr="005307D2">
              <w:rPr>
                <w:rFonts w:asciiTheme="majorHAnsi" w:hAnsiTheme="majorHAnsi" w:cstheme="majorHAnsi"/>
                <w:sz w:val="20"/>
                <w:szCs w:val="20"/>
                <w:lang w:val="en-US"/>
              </w:rPr>
              <w:t xml:space="preserve">  Sumedang</w:t>
            </w:r>
          </w:p>
          <w:p w14:paraId="589FD57D" w14:textId="77777777" w:rsidR="001011A1" w:rsidRPr="005307D2" w:rsidRDefault="001011A1" w:rsidP="001011A1">
            <w:pPr>
              <w:jc w:val="both"/>
              <w:rPr>
                <w:rFonts w:asciiTheme="majorHAnsi" w:hAnsiTheme="majorHAnsi" w:cstheme="majorHAnsi"/>
                <w:sz w:val="20"/>
                <w:szCs w:val="20"/>
                <w:lang w:val="en-US"/>
              </w:rPr>
            </w:pPr>
            <w:r w:rsidRPr="005307D2">
              <w:rPr>
                <w:rFonts w:asciiTheme="majorHAnsi" w:hAnsiTheme="majorHAnsi" w:cstheme="majorHAnsi"/>
                <w:sz w:val="20"/>
                <w:szCs w:val="20"/>
                <w:lang w:val="en-US"/>
              </w:rPr>
              <w:t xml:space="preserve"> 4. Workshop Batik.</w:t>
            </w:r>
          </w:p>
          <w:p w14:paraId="06CDF534" w14:textId="77777777" w:rsidR="001011A1" w:rsidRPr="005307D2" w:rsidRDefault="001011A1" w:rsidP="001011A1">
            <w:pPr>
              <w:jc w:val="both"/>
              <w:rPr>
                <w:rFonts w:asciiTheme="majorHAnsi" w:hAnsiTheme="majorHAnsi" w:cstheme="majorHAnsi"/>
                <w:sz w:val="20"/>
                <w:szCs w:val="20"/>
                <w:lang w:val="en-US"/>
              </w:rPr>
            </w:pPr>
            <w:r w:rsidRPr="005307D2">
              <w:rPr>
                <w:rFonts w:asciiTheme="majorHAnsi" w:hAnsiTheme="majorHAnsi" w:cstheme="majorHAnsi"/>
                <w:sz w:val="20"/>
                <w:szCs w:val="20"/>
                <w:lang w:val="en-US"/>
              </w:rPr>
              <w:t xml:space="preserve"> 5. </w:t>
            </w:r>
            <w:r w:rsidRPr="005307D2">
              <w:rPr>
                <w:rFonts w:asciiTheme="majorHAnsi" w:hAnsiTheme="majorHAnsi" w:cstheme="majorHAnsi"/>
                <w:color w:val="EE0000"/>
                <w:sz w:val="20"/>
                <w:szCs w:val="20"/>
                <w:lang w:val="en-US"/>
              </w:rPr>
              <w:t>Creative Center (ada internet)</w:t>
            </w:r>
          </w:p>
          <w:p w14:paraId="264488BC" w14:textId="77777777" w:rsidR="001011A1" w:rsidRPr="005307D2" w:rsidRDefault="001011A1" w:rsidP="001011A1">
            <w:pPr>
              <w:jc w:val="both"/>
              <w:rPr>
                <w:rFonts w:asciiTheme="majorHAnsi" w:hAnsiTheme="majorHAnsi" w:cstheme="majorHAnsi"/>
                <w:sz w:val="20"/>
                <w:szCs w:val="20"/>
                <w:lang w:val="en-US"/>
              </w:rPr>
            </w:pPr>
          </w:p>
          <w:p w14:paraId="2E3E5AA8" w14:textId="77777777" w:rsidR="001011A1" w:rsidRPr="005307D2" w:rsidRDefault="001011A1" w:rsidP="002720A5">
            <w:pPr>
              <w:numPr>
                <w:ilvl w:val="0"/>
                <w:numId w:val="103"/>
              </w:numPr>
              <w:ind w:left="173" w:hanging="173"/>
              <w:jc w:val="both"/>
              <w:rPr>
                <w:rFonts w:asciiTheme="majorHAnsi" w:hAnsiTheme="majorHAnsi" w:cstheme="majorHAnsi"/>
                <w:noProof/>
                <w:kern w:val="2"/>
                <w:sz w:val="20"/>
                <w:szCs w:val="20"/>
                <w14:ligatures w14:val="standardContextual"/>
              </w:rPr>
            </w:pPr>
            <w:r w:rsidRPr="005307D2">
              <w:rPr>
                <w:rFonts w:asciiTheme="majorHAnsi" w:hAnsiTheme="majorHAnsi" w:cstheme="majorHAnsi"/>
                <w:noProof/>
                <w:kern w:val="2"/>
                <w:sz w:val="20"/>
                <w:szCs w:val="20"/>
                <w14:ligatures w14:val="standardContextual"/>
              </w:rPr>
              <w:t>Infrastruktur yang ada sudah beroperasi dan berfungsi;</w:t>
            </w:r>
          </w:p>
          <w:p w14:paraId="2928A803" w14:textId="77777777" w:rsidR="001011A1" w:rsidRPr="005307D2" w:rsidRDefault="001011A1" w:rsidP="002720A5">
            <w:pPr>
              <w:numPr>
                <w:ilvl w:val="0"/>
                <w:numId w:val="103"/>
              </w:numPr>
              <w:ind w:left="173" w:hanging="173"/>
              <w:jc w:val="both"/>
              <w:rPr>
                <w:rFonts w:asciiTheme="majorHAnsi" w:hAnsiTheme="majorHAnsi" w:cstheme="majorHAnsi"/>
                <w:noProof/>
                <w:kern w:val="2"/>
                <w:sz w:val="20"/>
                <w:szCs w:val="20"/>
                <w14:ligatures w14:val="standardContextual"/>
              </w:rPr>
            </w:pPr>
            <w:r w:rsidRPr="005307D2">
              <w:rPr>
                <w:rFonts w:asciiTheme="majorHAnsi" w:hAnsiTheme="majorHAnsi" w:cstheme="majorHAnsi"/>
                <w:noProof/>
                <w:kern w:val="2"/>
                <w:sz w:val="20"/>
                <w:szCs w:val="20"/>
                <w14:ligatures w14:val="standardContextual"/>
              </w:rPr>
              <w:t>Di samping telah tersedianya UMKM Centre sebagai layanan inkubator bisnis, Kabupaten Sumedang tetap melakukan kerjasama dengan perguruan tinggi</w:t>
            </w:r>
          </w:p>
        </w:tc>
        <w:tc>
          <w:tcPr>
            <w:tcW w:w="2694" w:type="dxa"/>
          </w:tcPr>
          <w:p w14:paraId="17C251C9" w14:textId="77777777" w:rsidR="001011A1" w:rsidRPr="005307D2" w:rsidRDefault="001011A1" w:rsidP="001011A1">
            <w:pPr>
              <w:ind w:left="39"/>
              <w:rPr>
                <w:rFonts w:asciiTheme="majorHAnsi" w:eastAsia="Times New Roman" w:hAnsiTheme="majorHAnsi" w:cstheme="majorHAnsi"/>
                <w:sz w:val="20"/>
                <w:szCs w:val="20"/>
                <w:lang w:val="en-US"/>
              </w:rPr>
            </w:pPr>
            <w:r w:rsidRPr="005307D2">
              <w:rPr>
                <w:rFonts w:asciiTheme="majorHAnsi" w:eastAsia="Times New Roman" w:hAnsiTheme="majorHAnsi" w:cstheme="majorHAnsi"/>
                <w:sz w:val="20"/>
                <w:szCs w:val="20"/>
                <w:lang w:val="en-US"/>
              </w:rPr>
              <w:t xml:space="preserve">a. Terdapat Kawasan Sains dann Teknologi yang dimiliki oleh Universitas Padjadjaran (Unpad) yang memiliki  kewenangan untuk menumbuhkembangkan inovasi, kepakaran dan hilirisasi di lingkungan Unpad. beberapa layanannya adalah 1. Inkubasi dan hilirisasi. Layanan Inkubasi dan Hilirisasi adalah layanan Unpad STP untuk menumbuhkembangkan inovasi dan hilirisasi produk unggulan berbasis riset dan teknologi dari para inventor di Universitas Padjadjaran serta inventor lainnya untuk memberikan nilai tambah serta memberi solusi bagi masyarakat secara regional dan nasional. 2. Layanan Kepakaran. Layanan kepakaran adalah layanan </w:t>
            </w:r>
            <w:r w:rsidRPr="005307D2">
              <w:rPr>
                <w:rFonts w:asciiTheme="majorHAnsi" w:eastAsia="Times New Roman" w:hAnsiTheme="majorHAnsi" w:cstheme="majorHAnsi"/>
                <w:sz w:val="20"/>
                <w:szCs w:val="20"/>
                <w:lang w:val="en-US"/>
              </w:rPr>
              <w:lastRenderedPageBreak/>
              <w:t>yang ditawarkan Unpad STP Unpad bagi masyarakat untuk melakukan kerja sama riset, pelatihan dan konsultasi dengan pakar dari Universitas Padjadjaran. Layanan kepakaran Unpad STP terbagi ke dalam tiga divisi meliputi Ilmu Kesehatan (Kedokteran, Kedokteran Gigi, Farmasi dan Keperawatan), Saintek (IPA, Pertanian, Peternakan, Perikanan dan Kelautan, Teknologi Industri Pertanian, Geologi), dan Sosial Humaniora &amp; ICT (Sosial, Politik, Budaya, Hukum, Ekonomi, Komunikasi). 3. Layanan Pendukung Layanan pendukung adalah layanan yang ditawarkan Unpad STP untuk memanfaatkan ruang kerja, ruang seminar, ruang workshop, ruang kelas, dan ruang rapat di gedung Unpad STP oleh para tenant spin-off, mitra, maupun masyarakat umum untuk kegiatan FGD, negosiasi, pelatihan, dan pameran. Termasuk dalam layanan pendukung adalah penyediaan fasilitas produksi skala terbatas.</w:t>
            </w:r>
          </w:p>
        </w:tc>
      </w:tr>
      <w:tr w:rsidR="001011A1" w:rsidRPr="001011A1" w14:paraId="306B4ABF" w14:textId="77777777" w:rsidTr="000C2FD4">
        <w:trPr>
          <w:gridAfter w:val="1"/>
          <w:wAfter w:w="7" w:type="dxa"/>
          <w:jc w:val="center"/>
        </w:trPr>
        <w:tc>
          <w:tcPr>
            <w:tcW w:w="1980" w:type="dxa"/>
          </w:tcPr>
          <w:p w14:paraId="62219255" w14:textId="77777777" w:rsidR="001011A1" w:rsidRPr="005307D2" w:rsidRDefault="001011A1" w:rsidP="001011A1">
            <w:pPr>
              <w:jc w:val="both"/>
              <w:rPr>
                <w:rFonts w:asciiTheme="majorHAnsi" w:hAnsiTheme="majorHAnsi" w:cstheme="majorHAnsi"/>
                <w:sz w:val="20"/>
                <w:szCs w:val="20"/>
                <w:lang w:val="pt-BR"/>
              </w:rPr>
            </w:pPr>
          </w:p>
        </w:tc>
        <w:tc>
          <w:tcPr>
            <w:tcW w:w="2319" w:type="dxa"/>
          </w:tcPr>
          <w:p w14:paraId="3CF7ABBC" w14:textId="77777777" w:rsidR="001011A1" w:rsidRPr="005307D2" w:rsidRDefault="001011A1" w:rsidP="001011A1">
            <w:pPr>
              <w:jc w:val="both"/>
              <w:rPr>
                <w:rFonts w:asciiTheme="majorHAnsi" w:hAnsiTheme="majorHAnsi" w:cstheme="majorHAnsi"/>
                <w:sz w:val="20"/>
                <w:szCs w:val="20"/>
                <w:lang w:val="en-US"/>
              </w:rPr>
            </w:pPr>
          </w:p>
        </w:tc>
        <w:tc>
          <w:tcPr>
            <w:tcW w:w="2693" w:type="dxa"/>
          </w:tcPr>
          <w:p w14:paraId="04841182" w14:textId="77777777" w:rsidR="001011A1" w:rsidRPr="005307D2" w:rsidRDefault="001011A1" w:rsidP="001011A1">
            <w:pPr>
              <w:jc w:val="both"/>
              <w:rPr>
                <w:rFonts w:asciiTheme="majorHAnsi" w:hAnsiTheme="majorHAnsi" w:cstheme="majorHAnsi"/>
                <w:sz w:val="20"/>
                <w:szCs w:val="20"/>
                <w:lang w:val="en-US"/>
              </w:rPr>
            </w:pPr>
            <w:r w:rsidRPr="005307D2">
              <w:rPr>
                <w:rFonts w:asciiTheme="majorHAnsi" w:hAnsiTheme="majorHAnsi" w:cstheme="majorHAnsi"/>
                <w:sz w:val="20"/>
                <w:szCs w:val="20"/>
                <w:lang w:val="en-US"/>
              </w:rPr>
              <w:t>a. Terdapat RTH yang dapat difungsikan sebagai ruang publik kreatif (alun-alun Sumedang)</w:t>
            </w:r>
          </w:p>
          <w:p w14:paraId="59A06345" w14:textId="77777777" w:rsidR="001011A1" w:rsidRPr="005307D2" w:rsidRDefault="001011A1" w:rsidP="001011A1">
            <w:pPr>
              <w:jc w:val="both"/>
              <w:rPr>
                <w:rFonts w:asciiTheme="majorHAnsi" w:hAnsiTheme="majorHAnsi" w:cstheme="majorHAnsi"/>
                <w:sz w:val="20"/>
                <w:szCs w:val="20"/>
                <w:lang w:val="en-US"/>
              </w:rPr>
            </w:pPr>
            <w:r w:rsidRPr="005307D2">
              <w:rPr>
                <w:rFonts w:asciiTheme="majorHAnsi" w:hAnsiTheme="majorHAnsi" w:cstheme="majorHAnsi"/>
                <w:sz w:val="20"/>
                <w:szCs w:val="20"/>
                <w:lang w:val="en-US"/>
              </w:rPr>
              <w:t>b. Tersedia tempat duduk, keran air, RBRA dan dekat dengan fasos fasum lainnya</w:t>
            </w:r>
          </w:p>
          <w:p w14:paraId="790D2CFF" w14:textId="77777777" w:rsidR="001011A1" w:rsidRPr="005307D2" w:rsidRDefault="001011A1" w:rsidP="001011A1">
            <w:pPr>
              <w:jc w:val="both"/>
              <w:rPr>
                <w:rFonts w:asciiTheme="majorHAnsi" w:hAnsiTheme="majorHAnsi" w:cstheme="majorHAnsi"/>
                <w:sz w:val="20"/>
                <w:szCs w:val="20"/>
                <w:lang w:val="en-US"/>
              </w:rPr>
            </w:pPr>
            <w:r w:rsidRPr="005307D2">
              <w:rPr>
                <w:rFonts w:asciiTheme="majorHAnsi" w:hAnsiTheme="majorHAnsi" w:cstheme="majorHAnsi"/>
                <w:sz w:val="20"/>
                <w:szCs w:val="20"/>
                <w:lang w:val="en-US"/>
              </w:rPr>
              <w:t>c. Kawasan alun-alun Sumedang sangat berpotensi dijadikan RPK, tinggal menambahkan akses wifi dan kamar mandi, namun saat ini masih bisa diakomodir karena dekat dengan fasos dan fasum lainnya</w:t>
            </w:r>
          </w:p>
        </w:tc>
        <w:tc>
          <w:tcPr>
            <w:tcW w:w="2694" w:type="dxa"/>
          </w:tcPr>
          <w:p w14:paraId="0984382A" w14:textId="77777777" w:rsidR="001011A1" w:rsidRPr="005307D2" w:rsidRDefault="001011A1" w:rsidP="001011A1">
            <w:pPr>
              <w:ind w:left="39"/>
              <w:rPr>
                <w:rFonts w:asciiTheme="majorHAnsi" w:eastAsia="Times New Roman" w:hAnsiTheme="majorHAnsi" w:cstheme="majorHAnsi"/>
                <w:sz w:val="20"/>
                <w:szCs w:val="20"/>
                <w:lang w:val="en-US"/>
              </w:rPr>
            </w:pPr>
          </w:p>
        </w:tc>
      </w:tr>
      <w:tr w:rsidR="001011A1" w:rsidRPr="001011A1" w14:paraId="744B8005" w14:textId="77777777" w:rsidTr="000C2FD4">
        <w:trPr>
          <w:gridAfter w:val="1"/>
          <w:wAfter w:w="7" w:type="dxa"/>
          <w:jc w:val="center"/>
        </w:trPr>
        <w:tc>
          <w:tcPr>
            <w:tcW w:w="1980" w:type="dxa"/>
          </w:tcPr>
          <w:p w14:paraId="1F1F50AA" w14:textId="77777777" w:rsidR="001011A1" w:rsidRPr="005307D2" w:rsidRDefault="001011A1" w:rsidP="001011A1">
            <w:pPr>
              <w:jc w:val="both"/>
              <w:rPr>
                <w:rFonts w:asciiTheme="majorHAnsi" w:hAnsiTheme="majorHAnsi" w:cstheme="majorHAnsi"/>
                <w:sz w:val="20"/>
                <w:szCs w:val="20"/>
                <w:lang w:val="fi-FI"/>
              </w:rPr>
            </w:pPr>
            <w:r w:rsidRPr="005307D2">
              <w:rPr>
                <w:rFonts w:asciiTheme="majorHAnsi" w:hAnsiTheme="majorHAnsi" w:cstheme="majorHAnsi"/>
                <w:sz w:val="20"/>
                <w:szCs w:val="20"/>
                <w:lang w:val="fi-FI"/>
              </w:rPr>
              <w:t xml:space="preserve">Penyediaan anggaran Riset dan Inovasi; </w:t>
            </w:r>
          </w:p>
        </w:tc>
        <w:tc>
          <w:tcPr>
            <w:tcW w:w="2319" w:type="dxa"/>
          </w:tcPr>
          <w:p w14:paraId="0F6643FB" w14:textId="77777777" w:rsidR="001011A1" w:rsidRPr="005307D2" w:rsidRDefault="001011A1" w:rsidP="001011A1">
            <w:pPr>
              <w:jc w:val="both"/>
              <w:rPr>
                <w:rFonts w:asciiTheme="majorHAnsi" w:hAnsiTheme="majorHAnsi" w:cstheme="majorHAnsi"/>
                <w:sz w:val="20"/>
                <w:szCs w:val="20"/>
                <w:lang w:val="fi-FI"/>
              </w:rPr>
            </w:pPr>
            <w:r w:rsidRPr="005307D2">
              <w:rPr>
                <w:rFonts w:asciiTheme="majorHAnsi" w:hAnsiTheme="majorHAnsi" w:cstheme="majorHAnsi"/>
                <w:sz w:val="20"/>
                <w:szCs w:val="20"/>
                <w:lang w:val="fi-FI"/>
              </w:rPr>
              <w:t xml:space="preserve">a) Apakah tersedia cukup anggaran untuk Pengembangan UM-IKM Makanan dan Minuman? (b) Apakah ada upaya </w:t>
            </w:r>
            <w:r w:rsidRPr="005307D2">
              <w:rPr>
                <w:rFonts w:asciiTheme="majorHAnsi" w:hAnsiTheme="majorHAnsi" w:cstheme="majorHAnsi"/>
                <w:sz w:val="20"/>
                <w:szCs w:val="20"/>
                <w:lang w:val="fi-FI"/>
              </w:rPr>
              <w:lastRenderedPageBreak/>
              <w:t>mencari sumber-sumber pendanaan non APBD kabupaten Sumedang (dana CSR, APBD provinsi, APBN, sumber lain) untuk mendukung Pengembangan UM-IKM Makanan dan Minuman? (c) Adakah skema insentif/bantuan modal untuk Pengembangan UM-IKM Makanan dan Minuman?</w:t>
            </w:r>
          </w:p>
        </w:tc>
        <w:tc>
          <w:tcPr>
            <w:tcW w:w="2693" w:type="dxa"/>
          </w:tcPr>
          <w:p w14:paraId="614AACD4" w14:textId="77777777" w:rsidR="001011A1" w:rsidRPr="005307D2" w:rsidRDefault="001011A1" w:rsidP="001011A1">
            <w:pPr>
              <w:jc w:val="both"/>
              <w:rPr>
                <w:rFonts w:asciiTheme="majorHAnsi" w:hAnsiTheme="majorHAnsi" w:cstheme="majorHAnsi"/>
                <w:sz w:val="20"/>
                <w:szCs w:val="20"/>
                <w:lang w:val="en-US"/>
              </w:rPr>
            </w:pPr>
            <w:r w:rsidRPr="005307D2">
              <w:rPr>
                <w:rFonts w:asciiTheme="majorHAnsi" w:hAnsiTheme="majorHAnsi" w:cstheme="majorHAnsi"/>
                <w:sz w:val="20"/>
                <w:szCs w:val="20"/>
                <w:lang w:val="en-US"/>
              </w:rPr>
              <w:lastRenderedPageBreak/>
              <w:t>Belum ada</w:t>
            </w:r>
          </w:p>
        </w:tc>
        <w:tc>
          <w:tcPr>
            <w:tcW w:w="2694" w:type="dxa"/>
          </w:tcPr>
          <w:p w14:paraId="08D52726" w14:textId="77777777" w:rsidR="001011A1" w:rsidRPr="005307D2" w:rsidRDefault="001011A1" w:rsidP="001011A1">
            <w:pPr>
              <w:rPr>
                <w:rFonts w:asciiTheme="majorHAnsi" w:hAnsiTheme="majorHAnsi" w:cstheme="majorHAnsi"/>
                <w:sz w:val="20"/>
                <w:szCs w:val="20"/>
                <w:lang w:val="pt-BR"/>
              </w:rPr>
            </w:pPr>
          </w:p>
        </w:tc>
      </w:tr>
      <w:tr w:rsidR="001011A1" w:rsidRPr="001011A1" w14:paraId="21DAA02C" w14:textId="77777777" w:rsidTr="000C2FD4">
        <w:trPr>
          <w:gridAfter w:val="1"/>
          <w:wAfter w:w="7" w:type="dxa"/>
          <w:jc w:val="center"/>
        </w:trPr>
        <w:tc>
          <w:tcPr>
            <w:tcW w:w="1980" w:type="dxa"/>
          </w:tcPr>
          <w:p w14:paraId="0F7B27E5" w14:textId="77777777" w:rsidR="001011A1" w:rsidRPr="005307D2" w:rsidRDefault="001011A1" w:rsidP="001011A1">
            <w:pPr>
              <w:jc w:val="both"/>
              <w:rPr>
                <w:rFonts w:asciiTheme="majorHAnsi" w:hAnsiTheme="majorHAnsi" w:cstheme="majorHAnsi"/>
                <w:sz w:val="20"/>
                <w:szCs w:val="20"/>
                <w:lang w:val="fi-FI"/>
              </w:rPr>
            </w:pPr>
            <w:r w:rsidRPr="005307D2">
              <w:rPr>
                <w:rFonts w:asciiTheme="majorHAnsi" w:hAnsiTheme="majorHAnsi" w:cstheme="majorHAnsi"/>
                <w:sz w:val="20"/>
                <w:szCs w:val="20"/>
                <w:lang w:val="fi-FI"/>
              </w:rPr>
              <w:t>Peningkatan perlindungan dan pemanfaatan kekayaan intelektual.</w:t>
            </w:r>
          </w:p>
        </w:tc>
        <w:tc>
          <w:tcPr>
            <w:tcW w:w="2319" w:type="dxa"/>
          </w:tcPr>
          <w:p w14:paraId="02B63B36" w14:textId="77777777" w:rsidR="001011A1" w:rsidRPr="005307D2" w:rsidRDefault="001011A1" w:rsidP="001011A1">
            <w:pPr>
              <w:jc w:val="both"/>
              <w:rPr>
                <w:rFonts w:asciiTheme="majorHAnsi" w:hAnsiTheme="majorHAnsi" w:cstheme="majorHAnsi"/>
                <w:sz w:val="20"/>
                <w:szCs w:val="20"/>
                <w:lang w:val="fi-FI"/>
              </w:rPr>
            </w:pPr>
            <w:r w:rsidRPr="005307D2">
              <w:rPr>
                <w:rFonts w:asciiTheme="majorHAnsi" w:hAnsiTheme="majorHAnsi" w:cstheme="majorHAnsi"/>
                <w:sz w:val="20"/>
                <w:szCs w:val="20"/>
                <w:lang w:val="fi-FI"/>
              </w:rPr>
              <w:t>Apakah di Sumedang saat ini ada kegiatan inventarisasi data kekayaan intelektual (merk, hak cipta, paten, dsb) terkait dengan Pengembangan UM-IKM Makanan dan Minuman tersebut ?</w:t>
            </w:r>
          </w:p>
        </w:tc>
        <w:tc>
          <w:tcPr>
            <w:tcW w:w="2693" w:type="dxa"/>
          </w:tcPr>
          <w:p w14:paraId="240A30E1" w14:textId="77777777" w:rsidR="001011A1" w:rsidRPr="005307D2" w:rsidRDefault="001011A1" w:rsidP="001011A1">
            <w:pPr>
              <w:jc w:val="both"/>
              <w:rPr>
                <w:rFonts w:asciiTheme="majorHAnsi" w:hAnsiTheme="majorHAnsi" w:cstheme="majorHAnsi"/>
                <w:sz w:val="20"/>
                <w:szCs w:val="20"/>
                <w:lang w:val="en-US"/>
              </w:rPr>
            </w:pPr>
            <w:r w:rsidRPr="005307D2">
              <w:rPr>
                <w:rFonts w:asciiTheme="majorHAnsi" w:hAnsiTheme="majorHAnsi" w:cstheme="majorHAnsi"/>
                <w:sz w:val="20"/>
                <w:szCs w:val="20"/>
                <w:lang w:val="en-US"/>
              </w:rPr>
              <w:t>Fasilitasi Hak Kekayaan Intelektual saat ini dilaksanakan oleh Bagian Hukum Sekretariat Daerah dan telah berjalan.</w:t>
            </w:r>
          </w:p>
          <w:p w14:paraId="3601EC4D" w14:textId="77777777" w:rsidR="001011A1" w:rsidRPr="005307D2" w:rsidRDefault="001011A1" w:rsidP="001011A1">
            <w:pPr>
              <w:jc w:val="both"/>
              <w:rPr>
                <w:rFonts w:asciiTheme="majorHAnsi" w:hAnsiTheme="majorHAnsi" w:cstheme="majorHAnsi"/>
                <w:sz w:val="20"/>
                <w:szCs w:val="20"/>
                <w:lang w:val="en-US"/>
              </w:rPr>
            </w:pPr>
          </w:p>
        </w:tc>
        <w:tc>
          <w:tcPr>
            <w:tcW w:w="2694" w:type="dxa"/>
          </w:tcPr>
          <w:p w14:paraId="02D3182C" w14:textId="77777777" w:rsidR="001011A1" w:rsidRPr="005307D2" w:rsidRDefault="001011A1" w:rsidP="002720A5">
            <w:pPr>
              <w:numPr>
                <w:ilvl w:val="0"/>
                <w:numId w:val="102"/>
              </w:numPr>
              <w:ind w:left="179" w:hanging="142"/>
              <w:rPr>
                <w:rFonts w:asciiTheme="majorHAnsi" w:hAnsiTheme="majorHAnsi" w:cstheme="majorHAnsi"/>
                <w:noProof/>
                <w:kern w:val="2"/>
                <w:sz w:val="20"/>
                <w:szCs w:val="20"/>
                <w:lang w:val="pt-BR"/>
                <w14:ligatures w14:val="standardContextual"/>
              </w:rPr>
            </w:pPr>
            <w:r w:rsidRPr="005307D2">
              <w:rPr>
                <w:rFonts w:asciiTheme="majorHAnsi" w:hAnsiTheme="majorHAnsi" w:cstheme="majorHAnsi"/>
                <w:noProof/>
                <w:kern w:val="2"/>
                <w:sz w:val="20"/>
                <w:szCs w:val="20"/>
                <w:lang w:val="pt-BR"/>
                <w14:ligatures w14:val="standardContextual"/>
              </w:rPr>
              <w:t>Tahun 2022 sebanyak 100 UM-IKM fasilitasi Kementerian Perindustrian</w:t>
            </w:r>
          </w:p>
          <w:p w14:paraId="77530D6C" w14:textId="77777777" w:rsidR="001011A1" w:rsidRPr="005307D2" w:rsidRDefault="001011A1" w:rsidP="002720A5">
            <w:pPr>
              <w:numPr>
                <w:ilvl w:val="0"/>
                <w:numId w:val="102"/>
              </w:numPr>
              <w:ind w:left="179" w:hanging="142"/>
              <w:rPr>
                <w:rFonts w:asciiTheme="majorHAnsi" w:hAnsiTheme="majorHAnsi" w:cstheme="majorHAnsi"/>
                <w:noProof/>
                <w:kern w:val="2"/>
                <w:sz w:val="20"/>
                <w:szCs w:val="20"/>
                <w:lang w:val="pt-BR"/>
                <w14:ligatures w14:val="standardContextual"/>
              </w:rPr>
            </w:pPr>
            <w:r w:rsidRPr="005307D2">
              <w:rPr>
                <w:rFonts w:asciiTheme="majorHAnsi" w:hAnsiTheme="majorHAnsi" w:cstheme="majorHAnsi"/>
                <w:noProof/>
                <w:kern w:val="2"/>
                <w:sz w:val="20"/>
                <w:szCs w:val="20"/>
                <w:lang w:val="pt-BR"/>
                <w14:ligatures w14:val="standardContextual"/>
              </w:rPr>
              <w:t>Tahun 2023 sebanyak 15 UM-IKM fasilitasi dari Dinas Koperasi dan Usaha Kecil Propinsi Jawa Barat</w:t>
            </w:r>
          </w:p>
          <w:p w14:paraId="4836E657" w14:textId="77777777" w:rsidR="001011A1" w:rsidRPr="005307D2" w:rsidRDefault="001011A1" w:rsidP="002720A5">
            <w:pPr>
              <w:numPr>
                <w:ilvl w:val="0"/>
                <w:numId w:val="102"/>
              </w:numPr>
              <w:ind w:left="179" w:hanging="142"/>
              <w:rPr>
                <w:rFonts w:asciiTheme="majorHAnsi" w:hAnsiTheme="majorHAnsi" w:cstheme="majorHAnsi"/>
                <w:noProof/>
                <w:kern w:val="2"/>
                <w:sz w:val="20"/>
                <w:szCs w:val="20"/>
                <w:lang w:val="pt-BR"/>
                <w14:ligatures w14:val="standardContextual"/>
              </w:rPr>
            </w:pPr>
            <w:r w:rsidRPr="005307D2">
              <w:rPr>
                <w:rFonts w:asciiTheme="majorHAnsi" w:hAnsiTheme="majorHAnsi" w:cstheme="majorHAnsi"/>
                <w:noProof/>
                <w:kern w:val="2"/>
                <w:sz w:val="20"/>
                <w:szCs w:val="20"/>
                <w:lang w:val="pt-BR"/>
                <w14:ligatures w14:val="standardContextual"/>
              </w:rPr>
              <w:t>Tahun 2024 sebanyak 15 UM-IKM fasilitasi Dinas Koperasi dan Usaha Kecil Propinsi Jawa Barat</w:t>
            </w:r>
          </w:p>
          <w:p w14:paraId="7D2F7CFB" w14:textId="77777777" w:rsidR="001011A1" w:rsidRPr="005307D2" w:rsidRDefault="001011A1" w:rsidP="002720A5">
            <w:pPr>
              <w:numPr>
                <w:ilvl w:val="0"/>
                <w:numId w:val="102"/>
              </w:numPr>
              <w:ind w:left="179" w:hanging="142"/>
              <w:rPr>
                <w:rFonts w:asciiTheme="majorHAnsi" w:hAnsiTheme="majorHAnsi" w:cstheme="majorHAnsi"/>
                <w:noProof/>
                <w:kern w:val="2"/>
                <w:sz w:val="20"/>
                <w:szCs w:val="20"/>
                <w:lang w:val="pt-BR"/>
                <w14:ligatures w14:val="standardContextual"/>
              </w:rPr>
            </w:pPr>
            <w:r w:rsidRPr="005307D2">
              <w:rPr>
                <w:rFonts w:asciiTheme="majorHAnsi" w:hAnsiTheme="majorHAnsi" w:cstheme="majorHAnsi"/>
                <w:noProof/>
                <w:kern w:val="2"/>
                <w:sz w:val="20"/>
                <w:szCs w:val="20"/>
                <w:lang w:val="pt-BR"/>
                <w14:ligatures w14:val="standardContextual"/>
              </w:rPr>
              <w:t>Tahun 2025 sebanyak 50 UM-IKM fasilitasi Dinas Koperasi dan Usaha Kecil Propinsi Jawa Barat</w:t>
            </w:r>
          </w:p>
        </w:tc>
      </w:tr>
      <w:tr w:rsidR="001011A1" w:rsidRPr="001011A1" w14:paraId="2D99C20E" w14:textId="77777777" w:rsidTr="000C2FD4">
        <w:trPr>
          <w:jc w:val="center"/>
        </w:trPr>
        <w:tc>
          <w:tcPr>
            <w:tcW w:w="9693" w:type="dxa"/>
            <w:gridSpan w:val="5"/>
            <w:vAlign w:val="center"/>
          </w:tcPr>
          <w:p w14:paraId="5B3F7C8B" w14:textId="77777777" w:rsidR="001011A1" w:rsidRPr="005307D2" w:rsidRDefault="001011A1" w:rsidP="001011A1">
            <w:pPr>
              <w:jc w:val="both"/>
              <w:rPr>
                <w:rFonts w:asciiTheme="majorHAnsi" w:hAnsiTheme="majorHAnsi" w:cstheme="majorHAnsi"/>
                <w:sz w:val="20"/>
                <w:szCs w:val="20"/>
                <w:lang w:val="fi-FI"/>
              </w:rPr>
            </w:pPr>
            <w:r w:rsidRPr="005307D2">
              <w:rPr>
                <w:rFonts w:asciiTheme="majorHAnsi" w:hAnsiTheme="majorHAnsi" w:cstheme="majorHAnsi"/>
                <w:b/>
                <w:bCs/>
                <w:sz w:val="20"/>
                <w:szCs w:val="20"/>
                <w:lang w:val="fi-FI"/>
              </w:rPr>
              <w:t>Elemen 2 : Kapasitas kelembagaan dan daya dukung Riset dan Inovasi</w:t>
            </w:r>
          </w:p>
        </w:tc>
      </w:tr>
      <w:tr w:rsidR="001011A1" w:rsidRPr="001011A1" w14:paraId="069CE4C1" w14:textId="77777777" w:rsidTr="000C2FD4">
        <w:trPr>
          <w:gridAfter w:val="1"/>
          <w:wAfter w:w="7" w:type="dxa"/>
          <w:jc w:val="center"/>
        </w:trPr>
        <w:tc>
          <w:tcPr>
            <w:tcW w:w="1980" w:type="dxa"/>
          </w:tcPr>
          <w:p w14:paraId="7EB65997" w14:textId="77777777" w:rsidR="001011A1" w:rsidRPr="005307D2" w:rsidRDefault="001011A1" w:rsidP="001011A1">
            <w:pPr>
              <w:jc w:val="both"/>
              <w:rPr>
                <w:rFonts w:asciiTheme="majorHAnsi" w:hAnsiTheme="majorHAnsi" w:cstheme="majorHAnsi"/>
                <w:sz w:val="20"/>
                <w:szCs w:val="20"/>
                <w:lang w:val="fi-FI"/>
              </w:rPr>
            </w:pPr>
            <w:r w:rsidRPr="005307D2">
              <w:rPr>
                <w:rFonts w:asciiTheme="majorHAnsi" w:hAnsiTheme="majorHAnsi" w:cstheme="majorHAnsi"/>
                <w:sz w:val="20"/>
                <w:szCs w:val="20"/>
                <w:lang w:val="fi-FI"/>
              </w:rPr>
              <w:t xml:space="preserve">Penguatan kolaborasi Riset dan Inovasi di daerah dengan pemangku kepentingan; </w:t>
            </w:r>
          </w:p>
        </w:tc>
        <w:tc>
          <w:tcPr>
            <w:tcW w:w="2319" w:type="dxa"/>
          </w:tcPr>
          <w:p w14:paraId="3497F323" w14:textId="77777777" w:rsidR="001011A1" w:rsidRPr="005307D2" w:rsidRDefault="001011A1" w:rsidP="001011A1">
            <w:pPr>
              <w:jc w:val="both"/>
              <w:rPr>
                <w:rFonts w:asciiTheme="majorHAnsi" w:hAnsiTheme="majorHAnsi" w:cstheme="majorHAnsi"/>
                <w:sz w:val="20"/>
                <w:szCs w:val="20"/>
                <w:lang w:val="fi-FI"/>
              </w:rPr>
            </w:pPr>
            <w:r w:rsidRPr="005307D2">
              <w:rPr>
                <w:rFonts w:asciiTheme="majorHAnsi" w:hAnsiTheme="majorHAnsi" w:cstheme="majorHAnsi"/>
                <w:sz w:val="20"/>
                <w:szCs w:val="20"/>
                <w:lang w:val="fi-FI"/>
              </w:rPr>
              <w:t>a) Bagaimana kondisi/ kesiapan Bidang Riset dan inovasi Daerah (RIDA) Bapperida Kabupaten Sumedang dalam mendukung tema Pengembangan UM-IKM Makanan dan Minuman (anggaran, SDM, kemampuan melakukan koordinasi dengan pihak lain yang terkait dengan riset dan inovasi)? (b) Apakah bidang RIDA melakukan kerjasama dengan BRIN/swasta/ perguruan tinggi, khususnya dalam rangka Pengembangan UM-IKM Makanan dan Minuman tersebut ?</w:t>
            </w:r>
          </w:p>
        </w:tc>
        <w:tc>
          <w:tcPr>
            <w:tcW w:w="2693" w:type="dxa"/>
          </w:tcPr>
          <w:p w14:paraId="4457542A" w14:textId="77777777" w:rsidR="001011A1" w:rsidRPr="005307D2" w:rsidRDefault="001011A1" w:rsidP="001011A1">
            <w:pPr>
              <w:jc w:val="both"/>
              <w:rPr>
                <w:rFonts w:asciiTheme="majorHAnsi" w:eastAsia="Arial" w:hAnsiTheme="majorHAnsi" w:cstheme="majorHAnsi"/>
                <w:sz w:val="20"/>
                <w:szCs w:val="20"/>
              </w:rPr>
            </w:pPr>
            <w:r w:rsidRPr="005307D2">
              <w:rPr>
                <w:rFonts w:asciiTheme="majorHAnsi" w:eastAsia="Arial" w:hAnsiTheme="majorHAnsi" w:cstheme="majorHAnsi"/>
                <w:sz w:val="20"/>
                <w:szCs w:val="20"/>
              </w:rPr>
              <w:t>Bagian Kerjasama Setda Kabupaten Sumedang mempunyai rekap data kerja sama yang telah dijalin antara Pemerintah Daerah Kabupaten Sumedang dengan berbagai perguruan tinggi atau swasta.</w:t>
            </w:r>
          </w:p>
          <w:p w14:paraId="6544AFEA" w14:textId="77777777" w:rsidR="001011A1" w:rsidRPr="005307D2" w:rsidRDefault="001011A1" w:rsidP="001011A1">
            <w:pPr>
              <w:jc w:val="both"/>
              <w:rPr>
                <w:rFonts w:asciiTheme="majorHAnsi" w:eastAsia="Arial" w:hAnsiTheme="majorHAnsi" w:cstheme="majorHAnsi"/>
                <w:sz w:val="20"/>
                <w:szCs w:val="20"/>
              </w:rPr>
            </w:pPr>
            <w:r w:rsidRPr="005307D2">
              <w:rPr>
                <w:rFonts w:asciiTheme="majorHAnsi" w:eastAsia="Arial" w:hAnsiTheme="majorHAnsi" w:cstheme="majorHAnsi"/>
                <w:sz w:val="20"/>
                <w:szCs w:val="20"/>
              </w:rPr>
              <w:t>b. Saat ini Pemerintah Daerah Kabupaten Sumedang telah menandatangani Kesepakatan Bersama dengan Universitas Widyatama dan sudah ada Perjanjian Kerja Sama tentang Pengelolaan dan Pengembangan Padi Organik di desa Cikurubuk kabupaten Sumedang  dengan ruang lingkup diantaranya meliputi :</w:t>
            </w:r>
          </w:p>
          <w:p w14:paraId="171D89FD" w14:textId="77777777" w:rsidR="001011A1" w:rsidRPr="005307D2" w:rsidRDefault="001011A1" w:rsidP="002720A5">
            <w:pPr>
              <w:numPr>
                <w:ilvl w:val="0"/>
                <w:numId w:val="104"/>
              </w:numPr>
              <w:jc w:val="both"/>
              <w:rPr>
                <w:rFonts w:asciiTheme="majorHAnsi" w:eastAsia="Arial" w:hAnsiTheme="majorHAnsi" w:cstheme="majorHAnsi"/>
                <w:noProof/>
                <w:kern w:val="2"/>
                <w:sz w:val="20"/>
                <w:szCs w:val="20"/>
                <w14:ligatures w14:val="standardContextual"/>
              </w:rPr>
            </w:pPr>
            <w:r w:rsidRPr="005307D2">
              <w:rPr>
                <w:rFonts w:asciiTheme="majorHAnsi" w:eastAsia="Arial" w:hAnsiTheme="majorHAnsi" w:cstheme="majorHAnsi"/>
                <w:noProof/>
                <w:kern w:val="2"/>
                <w:sz w:val="20"/>
                <w:szCs w:val="20"/>
                <w14:ligatures w14:val="standardContextual"/>
              </w:rPr>
              <w:t>Pengelolaan sarana dan prasarana</w:t>
            </w:r>
          </w:p>
          <w:p w14:paraId="63436A8D" w14:textId="77777777" w:rsidR="001011A1" w:rsidRPr="005307D2" w:rsidRDefault="001011A1" w:rsidP="002720A5">
            <w:pPr>
              <w:numPr>
                <w:ilvl w:val="0"/>
                <w:numId w:val="104"/>
              </w:numPr>
              <w:jc w:val="both"/>
              <w:rPr>
                <w:rFonts w:asciiTheme="majorHAnsi" w:eastAsia="Arial" w:hAnsiTheme="majorHAnsi" w:cstheme="majorHAnsi"/>
                <w:noProof/>
                <w:kern w:val="2"/>
                <w:sz w:val="20"/>
                <w:szCs w:val="20"/>
                <w14:ligatures w14:val="standardContextual"/>
              </w:rPr>
            </w:pPr>
            <w:r w:rsidRPr="005307D2">
              <w:rPr>
                <w:rFonts w:asciiTheme="majorHAnsi" w:eastAsia="Arial" w:hAnsiTheme="majorHAnsi" w:cstheme="majorHAnsi"/>
                <w:noProof/>
                <w:kern w:val="2"/>
                <w:sz w:val="20"/>
                <w:szCs w:val="20"/>
                <w14:ligatures w14:val="standardContextual"/>
              </w:rPr>
              <w:t>Pelatihan SDM</w:t>
            </w:r>
          </w:p>
          <w:p w14:paraId="2C5B938B" w14:textId="77777777" w:rsidR="001011A1" w:rsidRPr="005307D2" w:rsidRDefault="001011A1" w:rsidP="002720A5">
            <w:pPr>
              <w:numPr>
                <w:ilvl w:val="0"/>
                <w:numId w:val="104"/>
              </w:numPr>
              <w:jc w:val="both"/>
              <w:rPr>
                <w:rFonts w:asciiTheme="majorHAnsi" w:eastAsia="Arial" w:hAnsiTheme="majorHAnsi" w:cstheme="majorHAnsi"/>
                <w:noProof/>
                <w:kern w:val="2"/>
                <w:sz w:val="20"/>
                <w:szCs w:val="20"/>
                <w14:ligatures w14:val="standardContextual"/>
              </w:rPr>
            </w:pPr>
            <w:r w:rsidRPr="005307D2">
              <w:rPr>
                <w:rFonts w:asciiTheme="majorHAnsi" w:eastAsia="Arial" w:hAnsiTheme="majorHAnsi" w:cstheme="majorHAnsi"/>
                <w:noProof/>
                <w:kern w:val="2"/>
                <w:sz w:val="20"/>
                <w:szCs w:val="20"/>
                <w14:ligatures w14:val="standardContextual"/>
              </w:rPr>
              <w:lastRenderedPageBreak/>
              <w:t>Proses legalitas/sertifkasi produk</w:t>
            </w:r>
          </w:p>
          <w:p w14:paraId="5037F9B0" w14:textId="77777777" w:rsidR="001011A1" w:rsidRPr="005307D2" w:rsidRDefault="001011A1" w:rsidP="002720A5">
            <w:pPr>
              <w:numPr>
                <w:ilvl w:val="0"/>
                <w:numId w:val="104"/>
              </w:numPr>
              <w:jc w:val="both"/>
              <w:rPr>
                <w:rFonts w:asciiTheme="majorHAnsi" w:eastAsia="Arial" w:hAnsiTheme="majorHAnsi" w:cstheme="majorHAnsi"/>
                <w:noProof/>
                <w:kern w:val="2"/>
                <w:sz w:val="20"/>
                <w:szCs w:val="20"/>
                <w14:ligatures w14:val="standardContextual"/>
              </w:rPr>
            </w:pPr>
            <w:r w:rsidRPr="005307D2">
              <w:rPr>
                <w:rFonts w:asciiTheme="majorHAnsi" w:eastAsia="Arial" w:hAnsiTheme="majorHAnsi" w:cstheme="majorHAnsi"/>
                <w:noProof/>
                <w:kern w:val="2"/>
                <w:sz w:val="20"/>
                <w:szCs w:val="20"/>
                <w14:ligatures w14:val="standardContextual"/>
              </w:rPr>
              <w:t>Pengolahan hasil produksi</w:t>
            </w:r>
          </w:p>
          <w:p w14:paraId="0E72A5A3" w14:textId="77777777" w:rsidR="001011A1" w:rsidRPr="005307D2" w:rsidRDefault="001011A1" w:rsidP="002720A5">
            <w:pPr>
              <w:numPr>
                <w:ilvl w:val="0"/>
                <w:numId w:val="104"/>
              </w:numPr>
              <w:jc w:val="both"/>
              <w:rPr>
                <w:rFonts w:asciiTheme="majorHAnsi" w:eastAsia="Arial" w:hAnsiTheme="majorHAnsi" w:cstheme="majorHAnsi"/>
                <w:noProof/>
                <w:kern w:val="2"/>
                <w:sz w:val="20"/>
                <w:szCs w:val="20"/>
                <w14:ligatures w14:val="standardContextual"/>
              </w:rPr>
            </w:pPr>
            <w:r w:rsidRPr="005307D2">
              <w:rPr>
                <w:rFonts w:asciiTheme="majorHAnsi" w:eastAsia="Arial" w:hAnsiTheme="majorHAnsi" w:cstheme="majorHAnsi"/>
                <w:noProof/>
                <w:kern w:val="2"/>
                <w:sz w:val="20"/>
                <w:szCs w:val="20"/>
                <w14:ligatures w14:val="standardContextual"/>
              </w:rPr>
              <w:t>Distribusi hasil produksi dan</w:t>
            </w:r>
          </w:p>
          <w:p w14:paraId="5F4929BE" w14:textId="77777777" w:rsidR="001011A1" w:rsidRPr="005307D2" w:rsidRDefault="001011A1" w:rsidP="002720A5">
            <w:pPr>
              <w:numPr>
                <w:ilvl w:val="0"/>
                <w:numId w:val="104"/>
              </w:numPr>
              <w:jc w:val="both"/>
              <w:rPr>
                <w:rFonts w:asciiTheme="majorHAnsi" w:eastAsia="Arial" w:hAnsiTheme="majorHAnsi" w:cstheme="majorHAnsi"/>
                <w:noProof/>
                <w:kern w:val="2"/>
                <w:sz w:val="20"/>
                <w:szCs w:val="20"/>
                <w14:ligatures w14:val="standardContextual"/>
              </w:rPr>
            </w:pPr>
            <w:r w:rsidRPr="005307D2">
              <w:rPr>
                <w:rFonts w:asciiTheme="majorHAnsi" w:eastAsia="Arial" w:hAnsiTheme="majorHAnsi" w:cstheme="majorHAnsi"/>
                <w:noProof/>
                <w:kern w:val="2"/>
                <w:sz w:val="20"/>
                <w:szCs w:val="20"/>
                <w14:ligatures w14:val="standardContextual"/>
              </w:rPr>
              <w:t>Kegiatan-kegiatan lain yang disepakati para pihak untuk pengembangan dan pengelolaan padi organik di desa Cikurubuk Kecamatan Buahdua.</w:t>
            </w:r>
          </w:p>
        </w:tc>
        <w:tc>
          <w:tcPr>
            <w:tcW w:w="2694" w:type="dxa"/>
          </w:tcPr>
          <w:p w14:paraId="14D33B76" w14:textId="77777777" w:rsidR="001011A1" w:rsidRPr="005307D2" w:rsidRDefault="001011A1" w:rsidP="001011A1">
            <w:pPr>
              <w:rPr>
                <w:rFonts w:asciiTheme="majorHAnsi" w:hAnsiTheme="majorHAnsi" w:cstheme="majorHAnsi"/>
                <w:sz w:val="20"/>
                <w:szCs w:val="20"/>
                <w:lang w:val="en-US"/>
              </w:rPr>
            </w:pPr>
          </w:p>
        </w:tc>
      </w:tr>
      <w:tr w:rsidR="001011A1" w:rsidRPr="001011A1" w14:paraId="23F72196" w14:textId="77777777" w:rsidTr="000C2FD4">
        <w:trPr>
          <w:gridAfter w:val="1"/>
          <w:wAfter w:w="7" w:type="dxa"/>
          <w:jc w:val="center"/>
        </w:trPr>
        <w:tc>
          <w:tcPr>
            <w:tcW w:w="1980" w:type="dxa"/>
          </w:tcPr>
          <w:p w14:paraId="4C006D25" w14:textId="77777777" w:rsidR="001011A1" w:rsidRPr="005307D2" w:rsidRDefault="001011A1" w:rsidP="001011A1">
            <w:pPr>
              <w:jc w:val="both"/>
              <w:rPr>
                <w:rFonts w:asciiTheme="majorHAnsi" w:hAnsiTheme="majorHAnsi" w:cstheme="majorHAnsi"/>
                <w:sz w:val="20"/>
                <w:szCs w:val="20"/>
                <w:lang w:val="fi-FI"/>
              </w:rPr>
            </w:pPr>
            <w:r w:rsidRPr="005307D2">
              <w:rPr>
                <w:rFonts w:asciiTheme="majorHAnsi" w:hAnsiTheme="majorHAnsi" w:cstheme="majorHAnsi"/>
                <w:sz w:val="20"/>
                <w:szCs w:val="20"/>
                <w:lang w:val="fi-FI"/>
              </w:rPr>
              <w:t>Penyediaan sarana pendukung Riset dan Inovasi di daerah yang disesuaikan dengan kemampuan daerah.</w:t>
            </w:r>
          </w:p>
        </w:tc>
        <w:tc>
          <w:tcPr>
            <w:tcW w:w="2319" w:type="dxa"/>
          </w:tcPr>
          <w:p w14:paraId="476804A6" w14:textId="77777777" w:rsidR="001011A1" w:rsidRPr="005307D2" w:rsidRDefault="001011A1" w:rsidP="001011A1">
            <w:pPr>
              <w:jc w:val="both"/>
              <w:rPr>
                <w:rFonts w:asciiTheme="majorHAnsi" w:hAnsiTheme="majorHAnsi" w:cstheme="majorHAnsi"/>
                <w:sz w:val="20"/>
                <w:szCs w:val="20"/>
                <w:lang w:val="fi-FI"/>
              </w:rPr>
            </w:pPr>
            <w:r w:rsidRPr="005307D2">
              <w:rPr>
                <w:rFonts w:asciiTheme="majorHAnsi" w:hAnsiTheme="majorHAnsi" w:cstheme="majorHAnsi"/>
                <w:sz w:val="20"/>
                <w:szCs w:val="20"/>
                <w:lang w:val="fi-FI"/>
              </w:rPr>
              <w:t>Apakah di Sumedang saat ini tersedia sarana pendukung (misalnya website, media koordinasi, dsb) untuk melakukan kolaborasi riset dan inovasi dalam rangka Pengembangan UM-IKM Makanan dan Minuman tersebut ?</w:t>
            </w:r>
          </w:p>
        </w:tc>
        <w:tc>
          <w:tcPr>
            <w:tcW w:w="2693" w:type="dxa"/>
          </w:tcPr>
          <w:p w14:paraId="7C8736D5" w14:textId="77777777" w:rsidR="001011A1" w:rsidRPr="005307D2" w:rsidRDefault="001011A1" w:rsidP="001011A1">
            <w:pPr>
              <w:rPr>
                <w:rFonts w:asciiTheme="majorHAnsi" w:hAnsiTheme="majorHAnsi" w:cstheme="majorHAnsi"/>
                <w:sz w:val="20"/>
                <w:szCs w:val="20"/>
                <w:lang w:val="en-US"/>
              </w:rPr>
            </w:pPr>
            <w:r w:rsidRPr="005307D2">
              <w:rPr>
                <w:rFonts w:asciiTheme="majorHAnsi" w:hAnsiTheme="majorHAnsi" w:cstheme="majorHAnsi"/>
                <w:sz w:val="20"/>
                <w:szCs w:val="20"/>
                <w:lang w:val="en-US"/>
              </w:rPr>
              <w:t>Tersedia, berupa website, yakni umkm.sumedangkab.go.id</w:t>
            </w:r>
          </w:p>
          <w:p w14:paraId="6A4F841C" w14:textId="77777777" w:rsidR="001011A1" w:rsidRPr="005307D2" w:rsidRDefault="001011A1" w:rsidP="001011A1">
            <w:pPr>
              <w:rPr>
                <w:rFonts w:asciiTheme="majorHAnsi" w:hAnsiTheme="majorHAnsi" w:cstheme="majorHAnsi"/>
                <w:sz w:val="20"/>
                <w:szCs w:val="20"/>
                <w:lang w:val="en-US"/>
              </w:rPr>
            </w:pPr>
          </w:p>
        </w:tc>
        <w:tc>
          <w:tcPr>
            <w:tcW w:w="2694" w:type="dxa"/>
          </w:tcPr>
          <w:p w14:paraId="078C1465" w14:textId="77777777" w:rsidR="001011A1" w:rsidRPr="005307D2" w:rsidRDefault="001011A1" w:rsidP="001011A1">
            <w:pPr>
              <w:rPr>
                <w:rFonts w:asciiTheme="majorHAnsi" w:hAnsiTheme="majorHAnsi" w:cstheme="majorHAnsi"/>
                <w:sz w:val="20"/>
                <w:szCs w:val="20"/>
                <w:lang w:val="en-US"/>
              </w:rPr>
            </w:pPr>
          </w:p>
        </w:tc>
      </w:tr>
      <w:tr w:rsidR="001011A1" w:rsidRPr="001011A1" w14:paraId="0379CAD1" w14:textId="77777777" w:rsidTr="000C2FD4">
        <w:trPr>
          <w:jc w:val="center"/>
        </w:trPr>
        <w:tc>
          <w:tcPr>
            <w:tcW w:w="9693" w:type="dxa"/>
            <w:gridSpan w:val="5"/>
            <w:vAlign w:val="center"/>
          </w:tcPr>
          <w:p w14:paraId="5AD0487D" w14:textId="77777777" w:rsidR="001011A1" w:rsidRPr="005307D2" w:rsidRDefault="001011A1" w:rsidP="001011A1">
            <w:pPr>
              <w:jc w:val="both"/>
              <w:rPr>
                <w:rFonts w:asciiTheme="majorHAnsi" w:hAnsiTheme="majorHAnsi" w:cstheme="majorHAnsi"/>
                <w:sz w:val="20"/>
                <w:szCs w:val="20"/>
                <w:lang w:val="fi-FI"/>
              </w:rPr>
            </w:pPr>
            <w:r w:rsidRPr="005307D2">
              <w:rPr>
                <w:rFonts w:asciiTheme="majorHAnsi" w:hAnsiTheme="majorHAnsi" w:cstheme="majorHAnsi"/>
                <w:b/>
                <w:bCs/>
                <w:sz w:val="20"/>
                <w:szCs w:val="20"/>
                <w:lang w:val="fi-FI"/>
              </w:rPr>
              <w:t>Elemen 3 : Kemitraan Riset dan Inovasi;</w:t>
            </w:r>
          </w:p>
        </w:tc>
      </w:tr>
      <w:tr w:rsidR="001011A1" w:rsidRPr="001011A1" w14:paraId="2B03C8E5" w14:textId="77777777" w:rsidTr="000C2FD4">
        <w:trPr>
          <w:gridAfter w:val="1"/>
          <w:wAfter w:w="7" w:type="dxa"/>
          <w:jc w:val="center"/>
        </w:trPr>
        <w:tc>
          <w:tcPr>
            <w:tcW w:w="1980" w:type="dxa"/>
          </w:tcPr>
          <w:p w14:paraId="72665A83" w14:textId="77777777" w:rsidR="001011A1" w:rsidRPr="005307D2" w:rsidRDefault="001011A1" w:rsidP="001011A1">
            <w:pPr>
              <w:jc w:val="both"/>
              <w:rPr>
                <w:rFonts w:asciiTheme="majorHAnsi" w:hAnsiTheme="majorHAnsi" w:cstheme="majorHAnsi"/>
                <w:sz w:val="20"/>
                <w:szCs w:val="20"/>
                <w:lang w:val="en-US"/>
              </w:rPr>
            </w:pPr>
            <w:r w:rsidRPr="005307D2">
              <w:rPr>
                <w:rFonts w:asciiTheme="majorHAnsi" w:hAnsiTheme="majorHAnsi" w:cstheme="majorHAnsi"/>
                <w:sz w:val="20"/>
                <w:szCs w:val="20"/>
              </w:rPr>
              <w:t>Peningkatan difusi inovasi</w:t>
            </w:r>
          </w:p>
        </w:tc>
        <w:tc>
          <w:tcPr>
            <w:tcW w:w="2319" w:type="dxa"/>
          </w:tcPr>
          <w:p w14:paraId="5BAB4255" w14:textId="77777777" w:rsidR="001011A1" w:rsidRPr="005307D2" w:rsidRDefault="001011A1" w:rsidP="001011A1">
            <w:pPr>
              <w:jc w:val="both"/>
              <w:rPr>
                <w:rFonts w:asciiTheme="majorHAnsi" w:hAnsiTheme="majorHAnsi" w:cstheme="majorHAnsi"/>
                <w:sz w:val="20"/>
                <w:szCs w:val="20"/>
                <w:lang w:val="en-US"/>
              </w:rPr>
            </w:pPr>
            <w:r w:rsidRPr="005307D2">
              <w:rPr>
                <w:rFonts w:asciiTheme="majorHAnsi" w:hAnsiTheme="majorHAnsi" w:cstheme="majorHAnsi"/>
                <w:sz w:val="20"/>
                <w:szCs w:val="20"/>
                <w:lang w:val="en-US"/>
              </w:rPr>
              <w:t>Apakah di Sumedang terdapat model dan strategi transfer teknologi bagi UM-IKM dalam rangka Pengembangan UM-IKM Makanan dan Minuman tersebut ?</w:t>
            </w:r>
          </w:p>
        </w:tc>
        <w:tc>
          <w:tcPr>
            <w:tcW w:w="2693" w:type="dxa"/>
          </w:tcPr>
          <w:p w14:paraId="541CA2B3" w14:textId="77777777" w:rsidR="001011A1" w:rsidRPr="005307D2" w:rsidRDefault="001011A1" w:rsidP="001011A1">
            <w:pPr>
              <w:jc w:val="both"/>
              <w:rPr>
                <w:rFonts w:asciiTheme="majorHAnsi" w:hAnsiTheme="majorHAnsi" w:cstheme="majorHAnsi"/>
                <w:sz w:val="20"/>
                <w:szCs w:val="20"/>
                <w:lang w:val="en-US"/>
              </w:rPr>
            </w:pPr>
            <w:r w:rsidRPr="005307D2">
              <w:rPr>
                <w:rFonts w:asciiTheme="majorHAnsi" w:hAnsiTheme="majorHAnsi" w:cstheme="majorHAnsi"/>
                <w:sz w:val="20"/>
                <w:szCs w:val="20"/>
                <w:lang w:val="en-US"/>
              </w:rPr>
              <w:t>Di Kabupaten Sumedang telah dilaksanakan transfer teknologi bagi UM-IKM baik makanan dan minuman dan UM-IKM lainnya.</w:t>
            </w:r>
          </w:p>
        </w:tc>
        <w:tc>
          <w:tcPr>
            <w:tcW w:w="2694" w:type="dxa"/>
          </w:tcPr>
          <w:p w14:paraId="699A957A" w14:textId="77777777" w:rsidR="001011A1" w:rsidRPr="005307D2" w:rsidRDefault="001011A1" w:rsidP="001011A1">
            <w:pPr>
              <w:rPr>
                <w:rFonts w:asciiTheme="majorHAnsi" w:hAnsiTheme="majorHAnsi" w:cstheme="majorHAnsi"/>
                <w:sz w:val="20"/>
                <w:szCs w:val="20"/>
                <w:lang w:val="en-US"/>
              </w:rPr>
            </w:pPr>
            <w:r w:rsidRPr="005307D2">
              <w:rPr>
                <w:rFonts w:asciiTheme="majorHAnsi" w:hAnsiTheme="majorHAnsi" w:cstheme="majorHAnsi"/>
                <w:sz w:val="20"/>
                <w:szCs w:val="20"/>
                <w:lang w:val="en-US"/>
              </w:rPr>
              <w:t>1. Melalui pelatihan digital marketing</w:t>
            </w:r>
          </w:p>
          <w:p w14:paraId="6A654B19" w14:textId="77777777" w:rsidR="001011A1" w:rsidRPr="005307D2" w:rsidRDefault="001011A1" w:rsidP="001011A1">
            <w:pPr>
              <w:rPr>
                <w:rFonts w:asciiTheme="majorHAnsi" w:hAnsiTheme="majorHAnsi" w:cstheme="majorHAnsi"/>
                <w:sz w:val="20"/>
                <w:szCs w:val="20"/>
                <w:lang w:val="en-US"/>
              </w:rPr>
            </w:pPr>
            <w:r w:rsidRPr="005307D2">
              <w:rPr>
                <w:rFonts w:asciiTheme="majorHAnsi" w:hAnsiTheme="majorHAnsi" w:cstheme="majorHAnsi"/>
                <w:sz w:val="20"/>
                <w:szCs w:val="20"/>
                <w:lang w:val="en-US"/>
              </w:rPr>
              <w:t xml:space="preserve"> 2. Pelatihan literalisasi keuangan</w:t>
            </w:r>
          </w:p>
          <w:p w14:paraId="4AFEFFDC" w14:textId="77777777" w:rsidR="001011A1" w:rsidRPr="005307D2" w:rsidRDefault="001011A1" w:rsidP="001011A1">
            <w:pPr>
              <w:rPr>
                <w:rFonts w:asciiTheme="majorHAnsi" w:hAnsiTheme="majorHAnsi" w:cstheme="majorHAnsi"/>
                <w:sz w:val="20"/>
                <w:szCs w:val="20"/>
                <w:lang w:val="en-US"/>
              </w:rPr>
            </w:pPr>
            <w:r w:rsidRPr="005307D2">
              <w:rPr>
                <w:rFonts w:asciiTheme="majorHAnsi" w:hAnsiTheme="majorHAnsi" w:cstheme="majorHAnsi"/>
                <w:sz w:val="20"/>
                <w:szCs w:val="20"/>
                <w:lang w:val="en-US"/>
              </w:rPr>
              <w:t xml:space="preserve"> 3. Bantuan alat pemasaran berupa handphone sehingga UM-IKM di Kabupaten Sumedang dapat memasarkan produknya secara online</w:t>
            </w:r>
          </w:p>
          <w:p w14:paraId="33AA657A" w14:textId="77777777" w:rsidR="001011A1" w:rsidRPr="005307D2" w:rsidRDefault="001011A1" w:rsidP="001011A1">
            <w:pPr>
              <w:rPr>
                <w:rFonts w:asciiTheme="majorHAnsi" w:hAnsiTheme="majorHAnsi" w:cstheme="majorHAnsi"/>
                <w:sz w:val="20"/>
                <w:szCs w:val="20"/>
                <w:lang w:val="en-US"/>
              </w:rPr>
            </w:pPr>
            <w:r w:rsidRPr="005307D2">
              <w:rPr>
                <w:rFonts w:asciiTheme="majorHAnsi" w:hAnsiTheme="majorHAnsi" w:cstheme="majorHAnsi"/>
                <w:sz w:val="20"/>
                <w:szCs w:val="20"/>
                <w:lang w:val="en-US"/>
              </w:rPr>
              <w:t xml:space="preserve"> 4. Bantuan alat/mesin produksi sehingga UM-IKM tidak lagu memproduksi secara manual.</w:t>
            </w:r>
          </w:p>
        </w:tc>
      </w:tr>
      <w:tr w:rsidR="001011A1" w:rsidRPr="001011A1" w14:paraId="2F1CBFC8" w14:textId="77777777" w:rsidTr="000C2FD4">
        <w:trPr>
          <w:gridAfter w:val="1"/>
          <w:wAfter w:w="7" w:type="dxa"/>
          <w:jc w:val="center"/>
        </w:trPr>
        <w:tc>
          <w:tcPr>
            <w:tcW w:w="1980" w:type="dxa"/>
          </w:tcPr>
          <w:p w14:paraId="4B3ECF49" w14:textId="77777777" w:rsidR="001011A1" w:rsidRPr="005307D2" w:rsidRDefault="001011A1" w:rsidP="001011A1">
            <w:pPr>
              <w:jc w:val="both"/>
              <w:rPr>
                <w:rFonts w:asciiTheme="majorHAnsi" w:hAnsiTheme="majorHAnsi" w:cstheme="majorHAnsi"/>
                <w:sz w:val="20"/>
                <w:szCs w:val="20"/>
                <w:lang w:val="fi-FI"/>
              </w:rPr>
            </w:pPr>
            <w:r w:rsidRPr="005307D2">
              <w:rPr>
                <w:rFonts w:asciiTheme="majorHAnsi" w:hAnsiTheme="majorHAnsi" w:cstheme="majorHAnsi"/>
                <w:sz w:val="20"/>
                <w:szCs w:val="20"/>
              </w:rPr>
              <w:t>Peningkatan praktik baik dan diseminasi hasil Riset dan Inovasi kepada pelaku inovasi.</w:t>
            </w:r>
          </w:p>
        </w:tc>
        <w:tc>
          <w:tcPr>
            <w:tcW w:w="2319" w:type="dxa"/>
          </w:tcPr>
          <w:p w14:paraId="43A2F20B" w14:textId="77777777" w:rsidR="001011A1" w:rsidRPr="005307D2" w:rsidRDefault="001011A1" w:rsidP="001011A1">
            <w:pPr>
              <w:jc w:val="both"/>
              <w:rPr>
                <w:rFonts w:asciiTheme="majorHAnsi" w:hAnsiTheme="majorHAnsi" w:cstheme="majorHAnsi"/>
                <w:sz w:val="20"/>
                <w:szCs w:val="20"/>
                <w:lang w:val="fi-FI"/>
              </w:rPr>
            </w:pPr>
            <w:r w:rsidRPr="005307D2">
              <w:rPr>
                <w:rFonts w:asciiTheme="majorHAnsi" w:hAnsiTheme="majorHAnsi" w:cstheme="majorHAnsi"/>
                <w:sz w:val="20"/>
                <w:szCs w:val="20"/>
                <w:lang w:val="fi-FI"/>
              </w:rPr>
              <w:t>Apakah di Sumedang ada kegiatan sosialisasi praktik baik dan diseminasi hasil riset/ inovasi bagi UM-IKM untuk Pengembangan UM-IKM Makanan dan Minuman tersebut ?</w:t>
            </w:r>
          </w:p>
        </w:tc>
        <w:tc>
          <w:tcPr>
            <w:tcW w:w="2693" w:type="dxa"/>
          </w:tcPr>
          <w:p w14:paraId="5D2C779F" w14:textId="77777777" w:rsidR="001011A1" w:rsidRPr="005307D2" w:rsidRDefault="001011A1" w:rsidP="001011A1">
            <w:pPr>
              <w:jc w:val="both"/>
              <w:rPr>
                <w:rFonts w:asciiTheme="majorHAnsi" w:hAnsiTheme="majorHAnsi" w:cstheme="majorHAnsi"/>
                <w:sz w:val="20"/>
                <w:szCs w:val="20"/>
                <w:lang w:val="en-US"/>
              </w:rPr>
            </w:pPr>
            <w:r w:rsidRPr="005307D2">
              <w:rPr>
                <w:rFonts w:asciiTheme="majorHAnsi" w:hAnsiTheme="majorHAnsi" w:cstheme="majorHAnsi"/>
                <w:sz w:val="20"/>
                <w:szCs w:val="20"/>
                <w:lang w:val="en-US"/>
              </w:rPr>
              <w:t>Belum ada sosialisasi dan diseminasi praktik baik atau hasil riset/inovasi.</w:t>
            </w:r>
          </w:p>
        </w:tc>
        <w:tc>
          <w:tcPr>
            <w:tcW w:w="2694" w:type="dxa"/>
          </w:tcPr>
          <w:p w14:paraId="0DF5F09F" w14:textId="77777777" w:rsidR="001011A1" w:rsidRPr="005307D2" w:rsidRDefault="001011A1" w:rsidP="001011A1">
            <w:pPr>
              <w:rPr>
                <w:rFonts w:asciiTheme="majorHAnsi" w:hAnsiTheme="majorHAnsi" w:cstheme="majorHAnsi"/>
                <w:sz w:val="20"/>
                <w:szCs w:val="20"/>
                <w:lang w:val="fi-FI"/>
              </w:rPr>
            </w:pPr>
            <w:r w:rsidRPr="005307D2">
              <w:rPr>
                <w:rFonts w:asciiTheme="majorHAnsi" w:hAnsiTheme="majorHAnsi" w:cstheme="majorHAnsi"/>
                <w:sz w:val="20"/>
                <w:szCs w:val="20"/>
                <w:lang w:val="fi-FI"/>
              </w:rPr>
              <w:t>Di Kabupaten Sumedang untuk saat ini masih memberikan sosialisasi yang bersifat peningkatan kompetensi SDN UM-IKM, peningkatan kualitas produk, peningkatan daya saing produk.</w:t>
            </w:r>
          </w:p>
        </w:tc>
      </w:tr>
      <w:tr w:rsidR="001011A1" w:rsidRPr="001011A1" w14:paraId="09869C4F" w14:textId="77777777" w:rsidTr="000C2FD4">
        <w:trPr>
          <w:jc w:val="center"/>
        </w:trPr>
        <w:tc>
          <w:tcPr>
            <w:tcW w:w="9693" w:type="dxa"/>
            <w:gridSpan w:val="5"/>
            <w:vAlign w:val="center"/>
          </w:tcPr>
          <w:p w14:paraId="7CF62216" w14:textId="77777777" w:rsidR="001011A1" w:rsidRPr="005307D2" w:rsidRDefault="001011A1" w:rsidP="001011A1">
            <w:pPr>
              <w:jc w:val="both"/>
              <w:rPr>
                <w:rFonts w:asciiTheme="majorHAnsi" w:hAnsiTheme="majorHAnsi" w:cstheme="majorHAnsi"/>
                <w:sz w:val="20"/>
                <w:szCs w:val="20"/>
                <w:lang w:val="en-US"/>
              </w:rPr>
            </w:pPr>
            <w:r w:rsidRPr="005307D2">
              <w:rPr>
                <w:rFonts w:asciiTheme="majorHAnsi" w:hAnsiTheme="majorHAnsi" w:cstheme="majorHAnsi"/>
                <w:b/>
                <w:bCs/>
                <w:sz w:val="20"/>
                <w:szCs w:val="20"/>
                <w:lang w:val="en-US"/>
              </w:rPr>
              <w:t>Elemen 4 : Budaya Riset dan Inovasi</w:t>
            </w:r>
          </w:p>
        </w:tc>
      </w:tr>
      <w:tr w:rsidR="001011A1" w:rsidRPr="001011A1" w14:paraId="02AF11A7" w14:textId="77777777" w:rsidTr="000C2FD4">
        <w:trPr>
          <w:gridAfter w:val="1"/>
          <w:wAfter w:w="7" w:type="dxa"/>
          <w:jc w:val="center"/>
        </w:trPr>
        <w:tc>
          <w:tcPr>
            <w:tcW w:w="1980" w:type="dxa"/>
          </w:tcPr>
          <w:p w14:paraId="0C272EFC" w14:textId="77777777" w:rsidR="001011A1" w:rsidRPr="005307D2" w:rsidRDefault="001011A1" w:rsidP="001011A1">
            <w:pPr>
              <w:jc w:val="both"/>
              <w:rPr>
                <w:rFonts w:asciiTheme="majorHAnsi" w:hAnsiTheme="majorHAnsi" w:cstheme="majorHAnsi"/>
                <w:sz w:val="20"/>
                <w:szCs w:val="20"/>
                <w:lang w:val="en-US"/>
              </w:rPr>
            </w:pPr>
            <w:r w:rsidRPr="005307D2">
              <w:rPr>
                <w:rFonts w:asciiTheme="majorHAnsi" w:hAnsiTheme="majorHAnsi" w:cstheme="majorHAnsi"/>
                <w:sz w:val="20"/>
                <w:szCs w:val="20"/>
                <w:lang w:val="en-US"/>
              </w:rPr>
              <w:t>Promosi dan kampanye inovasi;</w:t>
            </w:r>
          </w:p>
        </w:tc>
        <w:tc>
          <w:tcPr>
            <w:tcW w:w="2319" w:type="dxa"/>
          </w:tcPr>
          <w:p w14:paraId="56423A6F" w14:textId="77777777" w:rsidR="001011A1" w:rsidRPr="005307D2" w:rsidRDefault="001011A1" w:rsidP="001011A1">
            <w:pPr>
              <w:jc w:val="both"/>
              <w:rPr>
                <w:rFonts w:asciiTheme="majorHAnsi" w:hAnsiTheme="majorHAnsi" w:cstheme="majorHAnsi"/>
                <w:sz w:val="20"/>
                <w:szCs w:val="20"/>
                <w:lang w:val="en-US"/>
              </w:rPr>
            </w:pPr>
            <w:r w:rsidRPr="005307D2">
              <w:rPr>
                <w:rFonts w:asciiTheme="majorHAnsi" w:hAnsiTheme="majorHAnsi" w:cstheme="majorHAnsi"/>
                <w:sz w:val="20"/>
                <w:szCs w:val="20"/>
                <w:lang w:val="en-US"/>
              </w:rPr>
              <w:t xml:space="preserve">Apakah di Sumedang pernah diselenggarakan promosi dan kampanye inovasi, serta pameran/pemasaran  </w:t>
            </w:r>
            <w:r w:rsidRPr="005307D2">
              <w:rPr>
                <w:rFonts w:asciiTheme="majorHAnsi" w:hAnsiTheme="majorHAnsi" w:cstheme="majorHAnsi"/>
                <w:sz w:val="20"/>
                <w:szCs w:val="20"/>
                <w:lang w:val="en-US"/>
              </w:rPr>
              <w:lastRenderedPageBreak/>
              <w:t>produk inovasi, yang tepat untuk mendukung Pengembangan UM-IKM Makanan dan Minuman tersebut ?</w:t>
            </w:r>
          </w:p>
        </w:tc>
        <w:tc>
          <w:tcPr>
            <w:tcW w:w="2693" w:type="dxa"/>
          </w:tcPr>
          <w:p w14:paraId="45C899B4" w14:textId="77777777" w:rsidR="001011A1" w:rsidRPr="005307D2" w:rsidRDefault="001011A1" w:rsidP="001011A1">
            <w:pPr>
              <w:jc w:val="both"/>
              <w:rPr>
                <w:rFonts w:asciiTheme="majorHAnsi" w:hAnsiTheme="majorHAnsi" w:cstheme="majorHAnsi"/>
                <w:sz w:val="20"/>
                <w:szCs w:val="20"/>
                <w:lang w:val="en-US"/>
              </w:rPr>
            </w:pPr>
            <w:r w:rsidRPr="005307D2">
              <w:rPr>
                <w:rFonts w:asciiTheme="majorHAnsi" w:hAnsiTheme="majorHAnsi" w:cstheme="majorHAnsi"/>
                <w:sz w:val="20"/>
                <w:szCs w:val="20"/>
                <w:lang w:val="en-US"/>
              </w:rPr>
              <w:lastRenderedPageBreak/>
              <w:t>Di Sumedang ada dilaksanakan promosi dan kampanye inovasi.</w:t>
            </w:r>
          </w:p>
        </w:tc>
        <w:tc>
          <w:tcPr>
            <w:tcW w:w="2694" w:type="dxa"/>
          </w:tcPr>
          <w:p w14:paraId="3BBD5F04" w14:textId="77777777" w:rsidR="001011A1" w:rsidRPr="005307D2" w:rsidRDefault="001011A1" w:rsidP="001011A1">
            <w:pPr>
              <w:ind w:left="37"/>
              <w:rPr>
                <w:rFonts w:asciiTheme="majorHAnsi" w:hAnsiTheme="majorHAnsi" w:cstheme="majorHAnsi"/>
                <w:sz w:val="20"/>
                <w:szCs w:val="20"/>
                <w:lang w:val="en-US"/>
              </w:rPr>
            </w:pPr>
            <w:r w:rsidRPr="005307D2">
              <w:rPr>
                <w:rFonts w:asciiTheme="majorHAnsi" w:hAnsiTheme="majorHAnsi" w:cstheme="majorHAnsi"/>
                <w:sz w:val="20"/>
                <w:szCs w:val="20"/>
                <w:lang w:val="en-US"/>
              </w:rPr>
              <w:t xml:space="preserve">- Promosi dilaksanakan melalui pameran-pameran baik di tingkat Kabupaten Sumedang, Tingkat Propinsi </w:t>
            </w:r>
            <w:r w:rsidRPr="005307D2">
              <w:rPr>
                <w:rFonts w:asciiTheme="majorHAnsi" w:hAnsiTheme="majorHAnsi" w:cstheme="majorHAnsi"/>
                <w:sz w:val="20"/>
                <w:szCs w:val="20"/>
                <w:lang w:val="en-US"/>
              </w:rPr>
              <w:lastRenderedPageBreak/>
              <w:t>Maupun pameran di luar Propinsi.</w:t>
            </w:r>
          </w:p>
          <w:p w14:paraId="6AF2E103" w14:textId="77777777" w:rsidR="001011A1" w:rsidRPr="005307D2" w:rsidRDefault="001011A1" w:rsidP="001011A1">
            <w:pPr>
              <w:ind w:left="37"/>
              <w:rPr>
                <w:rFonts w:asciiTheme="majorHAnsi" w:hAnsiTheme="majorHAnsi" w:cstheme="majorHAnsi"/>
                <w:sz w:val="20"/>
                <w:szCs w:val="20"/>
                <w:lang w:val="en-US"/>
              </w:rPr>
            </w:pPr>
            <w:r w:rsidRPr="005307D2">
              <w:rPr>
                <w:rFonts w:asciiTheme="majorHAnsi" w:hAnsiTheme="majorHAnsi" w:cstheme="majorHAnsi"/>
                <w:sz w:val="20"/>
                <w:szCs w:val="20"/>
                <w:lang w:val="en-US"/>
              </w:rPr>
              <w:t xml:space="preserve"> - Promosi juga dilakukan melalui pembuatan E-Katalog produk-produk UM-IKM Sumedang melalui instagram sehingga dapat dilihat secara luas.</w:t>
            </w:r>
          </w:p>
        </w:tc>
      </w:tr>
      <w:tr w:rsidR="001011A1" w:rsidRPr="001011A1" w14:paraId="7F4E84DF" w14:textId="77777777" w:rsidTr="000C2FD4">
        <w:trPr>
          <w:gridAfter w:val="1"/>
          <w:wAfter w:w="7" w:type="dxa"/>
          <w:jc w:val="center"/>
        </w:trPr>
        <w:tc>
          <w:tcPr>
            <w:tcW w:w="1980" w:type="dxa"/>
          </w:tcPr>
          <w:p w14:paraId="1144D3F7" w14:textId="77777777" w:rsidR="001011A1" w:rsidRPr="005307D2" w:rsidRDefault="001011A1" w:rsidP="001011A1">
            <w:pPr>
              <w:jc w:val="both"/>
              <w:rPr>
                <w:rFonts w:asciiTheme="majorHAnsi" w:hAnsiTheme="majorHAnsi" w:cstheme="majorHAnsi"/>
                <w:sz w:val="20"/>
                <w:szCs w:val="20"/>
                <w:lang w:val="en-US"/>
              </w:rPr>
            </w:pPr>
            <w:r w:rsidRPr="005307D2">
              <w:rPr>
                <w:rFonts w:asciiTheme="majorHAnsi" w:hAnsiTheme="majorHAnsi" w:cstheme="majorHAnsi"/>
                <w:sz w:val="20"/>
                <w:szCs w:val="20"/>
                <w:lang w:val="en-US"/>
              </w:rPr>
              <w:lastRenderedPageBreak/>
              <w:t>Apresiasi prestasi inovasi</w:t>
            </w:r>
          </w:p>
        </w:tc>
        <w:tc>
          <w:tcPr>
            <w:tcW w:w="2319" w:type="dxa"/>
          </w:tcPr>
          <w:p w14:paraId="1884693A" w14:textId="77777777" w:rsidR="001011A1" w:rsidRPr="005307D2" w:rsidRDefault="001011A1" w:rsidP="001011A1">
            <w:pPr>
              <w:jc w:val="both"/>
              <w:rPr>
                <w:rFonts w:asciiTheme="majorHAnsi" w:hAnsiTheme="majorHAnsi" w:cstheme="majorHAnsi"/>
                <w:sz w:val="20"/>
                <w:szCs w:val="20"/>
                <w:lang w:val="en-US"/>
              </w:rPr>
            </w:pPr>
            <w:r w:rsidRPr="005307D2">
              <w:rPr>
                <w:rFonts w:asciiTheme="majorHAnsi" w:hAnsiTheme="majorHAnsi" w:cstheme="majorHAnsi"/>
                <w:sz w:val="20"/>
                <w:szCs w:val="20"/>
                <w:lang w:val="en-US"/>
              </w:rPr>
              <w:t>Apakah di Sumedang pernah diselenggarakan lomba inovasi?  Apakah lomba inovasi tersebut dapat diarahkan untuk mendukung Pengembangan UM-IKM Makanan dan Minuman tersebut ?</w:t>
            </w:r>
          </w:p>
        </w:tc>
        <w:tc>
          <w:tcPr>
            <w:tcW w:w="2693" w:type="dxa"/>
          </w:tcPr>
          <w:p w14:paraId="2AC58CEB" w14:textId="77777777" w:rsidR="001011A1" w:rsidRPr="005307D2" w:rsidRDefault="001011A1" w:rsidP="001011A1">
            <w:pPr>
              <w:jc w:val="both"/>
              <w:rPr>
                <w:rFonts w:asciiTheme="majorHAnsi" w:hAnsiTheme="majorHAnsi" w:cstheme="majorHAnsi"/>
                <w:sz w:val="20"/>
                <w:szCs w:val="20"/>
                <w:lang w:val="en-US"/>
              </w:rPr>
            </w:pPr>
            <w:r w:rsidRPr="005307D2">
              <w:rPr>
                <w:rFonts w:asciiTheme="majorHAnsi" w:hAnsiTheme="majorHAnsi" w:cstheme="majorHAnsi"/>
                <w:sz w:val="20"/>
                <w:szCs w:val="20"/>
                <w:lang w:val="en-US"/>
              </w:rPr>
              <w:t>Belum pernah diselenggaran lomba inovasi.</w:t>
            </w:r>
          </w:p>
        </w:tc>
        <w:tc>
          <w:tcPr>
            <w:tcW w:w="2694" w:type="dxa"/>
          </w:tcPr>
          <w:p w14:paraId="77BBEBB5" w14:textId="77777777" w:rsidR="001011A1" w:rsidRPr="005307D2" w:rsidRDefault="001011A1" w:rsidP="001011A1">
            <w:pPr>
              <w:rPr>
                <w:rFonts w:asciiTheme="majorHAnsi" w:hAnsiTheme="majorHAnsi" w:cstheme="majorHAnsi"/>
                <w:sz w:val="20"/>
                <w:szCs w:val="20"/>
                <w:lang w:val="en-US"/>
              </w:rPr>
            </w:pPr>
          </w:p>
        </w:tc>
      </w:tr>
      <w:tr w:rsidR="001011A1" w:rsidRPr="001011A1" w14:paraId="495886AB" w14:textId="77777777" w:rsidTr="000C2FD4">
        <w:trPr>
          <w:gridAfter w:val="1"/>
          <w:wAfter w:w="7" w:type="dxa"/>
          <w:jc w:val="center"/>
        </w:trPr>
        <w:tc>
          <w:tcPr>
            <w:tcW w:w="1980" w:type="dxa"/>
          </w:tcPr>
          <w:p w14:paraId="024C649D" w14:textId="77777777" w:rsidR="001011A1" w:rsidRPr="005307D2" w:rsidRDefault="001011A1" w:rsidP="001011A1">
            <w:pPr>
              <w:jc w:val="both"/>
              <w:rPr>
                <w:rFonts w:asciiTheme="majorHAnsi" w:hAnsiTheme="majorHAnsi" w:cstheme="majorHAnsi"/>
                <w:sz w:val="20"/>
                <w:szCs w:val="20"/>
                <w:lang w:val="fi-FI"/>
              </w:rPr>
            </w:pPr>
            <w:r w:rsidRPr="005307D2">
              <w:rPr>
                <w:rFonts w:asciiTheme="majorHAnsi" w:hAnsiTheme="majorHAnsi" w:cstheme="majorHAnsi"/>
                <w:sz w:val="20"/>
                <w:szCs w:val="20"/>
                <w:lang w:val="fi-FI"/>
              </w:rPr>
              <w:t>Pengembangan Perusahaan pemula berbasis riset</w:t>
            </w:r>
          </w:p>
        </w:tc>
        <w:tc>
          <w:tcPr>
            <w:tcW w:w="2319" w:type="dxa"/>
          </w:tcPr>
          <w:p w14:paraId="47BC896A" w14:textId="77777777" w:rsidR="001011A1" w:rsidRPr="005307D2" w:rsidRDefault="001011A1" w:rsidP="001011A1">
            <w:pPr>
              <w:jc w:val="both"/>
              <w:rPr>
                <w:rFonts w:asciiTheme="majorHAnsi" w:hAnsiTheme="majorHAnsi" w:cstheme="majorHAnsi"/>
                <w:sz w:val="20"/>
                <w:szCs w:val="20"/>
                <w:lang w:val="fi-FI"/>
              </w:rPr>
            </w:pPr>
            <w:r w:rsidRPr="005307D2">
              <w:rPr>
                <w:rFonts w:asciiTheme="majorHAnsi" w:hAnsiTheme="majorHAnsi" w:cstheme="majorHAnsi"/>
                <w:sz w:val="20"/>
                <w:szCs w:val="20"/>
                <w:lang w:val="fi-FI"/>
              </w:rPr>
              <w:t>Apakah ada program menumbuhkan perusahaan pemula berbasis riset/ wirausaha baru untuk mendukung Pengembangan UM-IKM Makanan dan Minuman tersebut ?</w:t>
            </w:r>
          </w:p>
        </w:tc>
        <w:tc>
          <w:tcPr>
            <w:tcW w:w="2693" w:type="dxa"/>
          </w:tcPr>
          <w:p w14:paraId="26F0920F" w14:textId="77777777" w:rsidR="001011A1" w:rsidRPr="005307D2" w:rsidRDefault="001011A1" w:rsidP="001011A1">
            <w:pPr>
              <w:jc w:val="both"/>
              <w:rPr>
                <w:rFonts w:asciiTheme="majorHAnsi" w:hAnsiTheme="majorHAnsi" w:cstheme="majorHAnsi"/>
                <w:sz w:val="20"/>
                <w:szCs w:val="20"/>
                <w:lang w:val="en-US"/>
              </w:rPr>
            </w:pPr>
            <w:r w:rsidRPr="005307D2">
              <w:rPr>
                <w:rFonts w:asciiTheme="majorHAnsi" w:hAnsiTheme="majorHAnsi" w:cstheme="majorHAnsi"/>
                <w:sz w:val="20"/>
                <w:szCs w:val="20"/>
                <w:lang w:val="en-US"/>
              </w:rPr>
              <w:t>Belum ada program menumbuhkan perusahaan pemula berbasis riset.</w:t>
            </w:r>
          </w:p>
        </w:tc>
        <w:tc>
          <w:tcPr>
            <w:tcW w:w="2694" w:type="dxa"/>
          </w:tcPr>
          <w:p w14:paraId="76201F2A" w14:textId="77777777" w:rsidR="001011A1" w:rsidRPr="005307D2" w:rsidRDefault="001011A1" w:rsidP="001011A1">
            <w:pPr>
              <w:rPr>
                <w:rFonts w:asciiTheme="majorHAnsi" w:hAnsiTheme="majorHAnsi" w:cstheme="majorHAnsi"/>
                <w:sz w:val="20"/>
                <w:szCs w:val="20"/>
                <w:lang w:val="en-US"/>
              </w:rPr>
            </w:pPr>
          </w:p>
        </w:tc>
      </w:tr>
      <w:tr w:rsidR="001011A1" w:rsidRPr="001011A1" w14:paraId="34402959" w14:textId="77777777" w:rsidTr="000C2FD4">
        <w:trPr>
          <w:gridAfter w:val="1"/>
          <w:wAfter w:w="7" w:type="dxa"/>
          <w:jc w:val="center"/>
        </w:trPr>
        <w:tc>
          <w:tcPr>
            <w:tcW w:w="1980" w:type="dxa"/>
          </w:tcPr>
          <w:p w14:paraId="64332410" w14:textId="77777777" w:rsidR="001011A1" w:rsidRPr="005307D2" w:rsidRDefault="001011A1" w:rsidP="001011A1">
            <w:pPr>
              <w:jc w:val="both"/>
              <w:rPr>
                <w:rFonts w:asciiTheme="majorHAnsi" w:hAnsiTheme="majorHAnsi" w:cstheme="majorHAnsi"/>
                <w:sz w:val="20"/>
                <w:szCs w:val="20"/>
                <w:lang w:val="fi-FI"/>
              </w:rPr>
            </w:pPr>
            <w:r w:rsidRPr="005307D2">
              <w:rPr>
                <w:rFonts w:asciiTheme="majorHAnsi" w:hAnsiTheme="majorHAnsi" w:cstheme="majorHAnsi"/>
                <w:sz w:val="20"/>
                <w:szCs w:val="20"/>
                <w:lang w:val="fi-FI"/>
              </w:rPr>
              <w:t>Inventarisasi, pengembangan, dan perlindungan pengetahuan dan/atau teknologi masyarakat.</w:t>
            </w:r>
          </w:p>
        </w:tc>
        <w:tc>
          <w:tcPr>
            <w:tcW w:w="2319" w:type="dxa"/>
          </w:tcPr>
          <w:p w14:paraId="18FB60C4" w14:textId="77777777" w:rsidR="001011A1" w:rsidRPr="005307D2" w:rsidRDefault="001011A1" w:rsidP="001011A1">
            <w:pPr>
              <w:jc w:val="both"/>
              <w:rPr>
                <w:rFonts w:asciiTheme="majorHAnsi" w:hAnsiTheme="majorHAnsi" w:cstheme="majorHAnsi"/>
                <w:sz w:val="20"/>
                <w:szCs w:val="20"/>
                <w:lang w:val="fi-FI"/>
              </w:rPr>
            </w:pPr>
            <w:r w:rsidRPr="005307D2">
              <w:rPr>
                <w:rFonts w:asciiTheme="majorHAnsi" w:hAnsiTheme="majorHAnsi" w:cstheme="majorHAnsi"/>
                <w:sz w:val="20"/>
                <w:szCs w:val="20"/>
                <w:lang w:val="fi-FI"/>
              </w:rPr>
              <w:t>Apakah di Sumedang ada kodefikasi teknologi masyarakat dan/atau kearifan lokal terkait dengan UM-IKM untuk mendukung Pengembangan UM-IKM Makanan dan Minuman tersebut ?</w:t>
            </w:r>
          </w:p>
        </w:tc>
        <w:tc>
          <w:tcPr>
            <w:tcW w:w="2693" w:type="dxa"/>
          </w:tcPr>
          <w:p w14:paraId="7EBC08B4" w14:textId="77777777" w:rsidR="001011A1" w:rsidRPr="005307D2" w:rsidRDefault="001011A1" w:rsidP="001011A1">
            <w:pPr>
              <w:jc w:val="both"/>
              <w:rPr>
                <w:rFonts w:asciiTheme="majorHAnsi" w:hAnsiTheme="majorHAnsi" w:cstheme="majorHAnsi"/>
                <w:color w:val="EE0000"/>
                <w:sz w:val="20"/>
                <w:szCs w:val="20"/>
                <w:lang w:val="en-US"/>
              </w:rPr>
            </w:pPr>
            <w:r w:rsidRPr="005307D2">
              <w:rPr>
                <w:rFonts w:asciiTheme="majorHAnsi" w:hAnsiTheme="majorHAnsi" w:cstheme="majorHAnsi"/>
                <w:color w:val="EE0000"/>
                <w:sz w:val="20"/>
                <w:szCs w:val="20"/>
                <w:lang w:val="en-US"/>
              </w:rPr>
              <w:t>Di Sumedang ada kodefikasi teknologi/kearifan lokal</w:t>
            </w:r>
          </w:p>
        </w:tc>
        <w:tc>
          <w:tcPr>
            <w:tcW w:w="2694" w:type="dxa"/>
          </w:tcPr>
          <w:p w14:paraId="0EA6E8DD" w14:textId="77777777" w:rsidR="001011A1" w:rsidRPr="005307D2" w:rsidRDefault="001011A1" w:rsidP="001011A1">
            <w:pPr>
              <w:rPr>
                <w:rFonts w:asciiTheme="majorHAnsi" w:hAnsiTheme="majorHAnsi" w:cstheme="majorHAnsi"/>
                <w:sz w:val="20"/>
                <w:szCs w:val="20"/>
                <w:lang w:val="en-US"/>
              </w:rPr>
            </w:pPr>
          </w:p>
        </w:tc>
      </w:tr>
      <w:tr w:rsidR="001011A1" w:rsidRPr="001011A1" w14:paraId="4FE0C73D" w14:textId="77777777" w:rsidTr="000C2FD4">
        <w:trPr>
          <w:jc w:val="center"/>
        </w:trPr>
        <w:tc>
          <w:tcPr>
            <w:tcW w:w="9693" w:type="dxa"/>
            <w:gridSpan w:val="5"/>
            <w:vAlign w:val="center"/>
          </w:tcPr>
          <w:p w14:paraId="1C7F049D" w14:textId="77777777" w:rsidR="001011A1" w:rsidRPr="005307D2" w:rsidRDefault="001011A1" w:rsidP="001011A1">
            <w:pPr>
              <w:jc w:val="both"/>
              <w:rPr>
                <w:rFonts w:asciiTheme="majorHAnsi" w:hAnsiTheme="majorHAnsi" w:cstheme="majorHAnsi"/>
                <w:sz w:val="20"/>
                <w:szCs w:val="20"/>
                <w:lang w:val="fi-FI"/>
              </w:rPr>
            </w:pPr>
            <w:r w:rsidRPr="005307D2">
              <w:rPr>
                <w:rFonts w:asciiTheme="majorHAnsi" w:hAnsiTheme="majorHAnsi" w:cstheme="majorHAnsi"/>
                <w:b/>
                <w:bCs/>
                <w:sz w:val="20"/>
                <w:szCs w:val="20"/>
                <w:lang w:val="fi-FI"/>
              </w:rPr>
              <w:t>Elemen 5 : Keterpaduan atau koherensi Riset dan Inovasi di daerah</w:t>
            </w:r>
          </w:p>
        </w:tc>
      </w:tr>
      <w:tr w:rsidR="001011A1" w:rsidRPr="001011A1" w14:paraId="72A8614C" w14:textId="77777777" w:rsidTr="000C2FD4">
        <w:trPr>
          <w:gridAfter w:val="1"/>
          <w:wAfter w:w="7" w:type="dxa"/>
          <w:jc w:val="center"/>
        </w:trPr>
        <w:tc>
          <w:tcPr>
            <w:tcW w:w="1980" w:type="dxa"/>
          </w:tcPr>
          <w:p w14:paraId="7D483E95" w14:textId="77777777" w:rsidR="001011A1" w:rsidRPr="005307D2" w:rsidRDefault="001011A1" w:rsidP="001011A1">
            <w:pPr>
              <w:jc w:val="both"/>
              <w:rPr>
                <w:rFonts w:asciiTheme="majorHAnsi" w:hAnsiTheme="majorHAnsi" w:cstheme="majorHAnsi"/>
                <w:sz w:val="20"/>
                <w:szCs w:val="20"/>
                <w:lang w:val="fi-FI"/>
              </w:rPr>
            </w:pPr>
            <w:r w:rsidRPr="005307D2">
              <w:rPr>
                <w:rFonts w:asciiTheme="majorHAnsi" w:hAnsiTheme="majorHAnsi" w:cstheme="majorHAnsi"/>
                <w:sz w:val="20"/>
                <w:szCs w:val="20"/>
                <w:lang w:val="fi-FI"/>
              </w:rPr>
              <w:t>Prakarsa pengembangan Riset dan Inovasi di daerah berdasarkan kebutuhan daerah untuk promosi PUD</w:t>
            </w:r>
          </w:p>
        </w:tc>
        <w:tc>
          <w:tcPr>
            <w:tcW w:w="2319" w:type="dxa"/>
          </w:tcPr>
          <w:p w14:paraId="5795C8A6" w14:textId="77777777" w:rsidR="001011A1" w:rsidRPr="005307D2" w:rsidRDefault="001011A1" w:rsidP="001011A1">
            <w:pPr>
              <w:jc w:val="both"/>
              <w:rPr>
                <w:rFonts w:asciiTheme="majorHAnsi" w:hAnsiTheme="majorHAnsi" w:cstheme="majorHAnsi"/>
                <w:sz w:val="20"/>
                <w:szCs w:val="20"/>
                <w:lang w:val="fi-FI"/>
              </w:rPr>
            </w:pPr>
            <w:r w:rsidRPr="005307D2">
              <w:rPr>
                <w:rFonts w:asciiTheme="majorHAnsi" w:hAnsiTheme="majorHAnsi" w:cstheme="majorHAnsi"/>
                <w:sz w:val="20"/>
                <w:szCs w:val="20"/>
                <w:lang w:val="fi-FI"/>
              </w:rPr>
              <w:t>Apakah di Sumedang ada prakarsa riset dan inovasi dalam rangka  Pengembangan UM-IKM Makanan dan Minuman tersebut ?</w:t>
            </w:r>
          </w:p>
        </w:tc>
        <w:tc>
          <w:tcPr>
            <w:tcW w:w="2693" w:type="dxa"/>
          </w:tcPr>
          <w:p w14:paraId="283F5F26" w14:textId="77777777" w:rsidR="001011A1" w:rsidRPr="005307D2" w:rsidRDefault="001011A1" w:rsidP="001011A1">
            <w:pPr>
              <w:jc w:val="both"/>
              <w:rPr>
                <w:rFonts w:asciiTheme="majorHAnsi" w:hAnsiTheme="majorHAnsi" w:cstheme="majorHAnsi"/>
                <w:sz w:val="20"/>
                <w:szCs w:val="20"/>
                <w:lang w:val="en-US"/>
              </w:rPr>
            </w:pPr>
            <w:r w:rsidRPr="005307D2">
              <w:rPr>
                <w:rFonts w:asciiTheme="majorHAnsi" w:hAnsiTheme="majorHAnsi" w:cstheme="majorHAnsi"/>
                <w:sz w:val="20"/>
                <w:szCs w:val="20"/>
                <w:lang w:val="en-US"/>
              </w:rPr>
              <w:t>Belum ada</w:t>
            </w:r>
          </w:p>
        </w:tc>
        <w:tc>
          <w:tcPr>
            <w:tcW w:w="2694" w:type="dxa"/>
          </w:tcPr>
          <w:p w14:paraId="2231FC4A" w14:textId="77777777" w:rsidR="001011A1" w:rsidRPr="005307D2" w:rsidRDefault="001011A1" w:rsidP="001011A1">
            <w:pPr>
              <w:rPr>
                <w:rFonts w:asciiTheme="majorHAnsi" w:hAnsiTheme="majorHAnsi" w:cstheme="majorHAnsi"/>
                <w:sz w:val="20"/>
                <w:szCs w:val="20"/>
                <w:lang w:val="en-US"/>
              </w:rPr>
            </w:pPr>
          </w:p>
        </w:tc>
      </w:tr>
      <w:tr w:rsidR="001011A1" w:rsidRPr="001011A1" w14:paraId="7B79A097" w14:textId="77777777" w:rsidTr="000C2FD4">
        <w:trPr>
          <w:gridAfter w:val="1"/>
          <w:wAfter w:w="7" w:type="dxa"/>
          <w:jc w:val="center"/>
        </w:trPr>
        <w:tc>
          <w:tcPr>
            <w:tcW w:w="1980" w:type="dxa"/>
          </w:tcPr>
          <w:p w14:paraId="40A98636" w14:textId="77777777" w:rsidR="001011A1" w:rsidRPr="005307D2" w:rsidRDefault="001011A1" w:rsidP="001011A1">
            <w:pPr>
              <w:jc w:val="both"/>
              <w:rPr>
                <w:rFonts w:asciiTheme="majorHAnsi" w:hAnsiTheme="majorHAnsi" w:cstheme="majorHAnsi"/>
                <w:sz w:val="20"/>
                <w:szCs w:val="20"/>
                <w:lang w:val="en-US"/>
              </w:rPr>
            </w:pPr>
            <w:r w:rsidRPr="005307D2">
              <w:rPr>
                <w:rFonts w:asciiTheme="majorHAnsi" w:hAnsiTheme="majorHAnsi" w:cstheme="majorHAnsi"/>
                <w:sz w:val="20"/>
                <w:szCs w:val="20"/>
                <w:lang w:val="en-US"/>
              </w:rPr>
              <w:t>Penyelenggaraan pengembangan klaster inovasi berbasis produk unggulan daerah</w:t>
            </w:r>
          </w:p>
        </w:tc>
        <w:tc>
          <w:tcPr>
            <w:tcW w:w="2319" w:type="dxa"/>
          </w:tcPr>
          <w:p w14:paraId="428EAB25" w14:textId="77777777" w:rsidR="001011A1" w:rsidRPr="005307D2" w:rsidRDefault="001011A1" w:rsidP="001011A1">
            <w:pPr>
              <w:jc w:val="both"/>
              <w:rPr>
                <w:rFonts w:asciiTheme="majorHAnsi" w:hAnsiTheme="majorHAnsi" w:cstheme="majorHAnsi"/>
                <w:sz w:val="20"/>
                <w:szCs w:val="20"/>
                <w:lang w:val="en-US"/>
              </w:rPr>
            </w:pPr>
            <w:r w:rsidRPr="005307D2">
              <w:rPr>
                <w:rFonts w:asciiTheme="majorHAnsi" w:hAnsiTheme="majorHAnsi" w:cstheme="majorHAnsi"/>
                <w:sz w:val="20"/>
                <w:szCs w:val="20"/>
                <w:lang w:val="en-US"/>
              </w:rPr>
              <w:t xml:space="preserve">Apakah di Sumedang ada  pembentukan dan pengembangan klaster inovasi atau sentra IKM berbasis kelompok usaha untuk mendukung Pengembangan UM-IKM Makanan dan Minuman tersebut ? Misalnya pengembangan Sentra IKM dan lembaga pengelolanya (yang </w:t>
            </w:r>
            <w:r w:rsidRPr="005307D2">
              <w:rPr>
                <w:rFonts w:asciiTheme="majorHAnsi" w:hAnsiTheme="majorHAnsi" w:cstheme="majorHAnsi"/>
                <w:sz w:val="20"/>
                <w:szCs w:val="20"/>
                <w:lang w:val="en-US"/>
              </w:rPr>
              <w:lastRenderedPageBreak/>
              <w:t>dibiayai oleh DAK fisik maupun DAK non fisik)</w:t>
            </w:r>
          </w:p>
        </w:tc>
        <w:tc>
          <w:tcPr>
            <w:tcW w:w="2693" w:type="dxa"/>
          </w:tcPr>
          <w:p w14:paraId="764888FF" w14:textId="77777777" w:rsidR="001011A1" w:rsidRPr="005307D2" w:rsidRDefault="001011A1" w:rsidP="001011A1">
            <w:pPr>
              <w:jc w:val="both"/>
              <w:rPr>
                <w:rFonts w:asciiTheme="majorHAnsi" w:hAnsiTheme="majorHAnsi" w:cstheme="majorHAnsi"/>
                <w:sz w:val="20"/>
                <w:szCs w:val="20"/>
                <w:lang w:val="en-US"/>
              </w:rPr>
            </w:pPr>
            <w:r w:rsidRPr="005307D2">
              <w:rPr>
                <w:rFonts w:asciiTheme="majorHAnsi" w:hAnsiTheme="majorHAnsi" w:cstheme="majorHAnsi"/>
                <w:sz w:val="20"/>
                <w:szCs w:val="20"/>
                <w:lang w:val="en-US"/>
              </w:rPr>
              <w:lastRenderedPageBreak/>
              <w:t>Belum ada</w:t>
            </w:r>
          </w:p>
        </w:tc>
        <w:tc>
          <w:tcPr>
            <w:tcW w:w="2694" w:type="dxa"/>
          </w:tcPr>
          <w:p w14:paraId="57BCA7AE" w14:textId="77777777" w:rsidR="001011A1" w:rsidRPr="005307D2" w:rsidRDefault="001011A1" w:rsidP="001011A1">
            <w:pPr>
              <w:rPr>
                <w:rFonts w:asciiTheme="majorHAnsi" w:hAnsiTheme="majorHAnsi" w:cstheme="majorHAnsi"/>
                <w:sz w:val="20"/>
                <w:szCs w:val="20"/>
                <w:lang w:val="en-US"/>
              </w:rPr>
            </w:pPr>
          </w:p>
        </w:tc>
      </w:tr>
      <w:tr w:rsidR="001011A1" w:rsidRPr="001011A1" w14:paraId="5BF7105F" w14:textId="77777777" w:rsidTr="000C2FD4">
        <w:trPr>
          <w:gridAfter w:val="1"/>
          <w:wAfter w:w="7" w:type="dxa"/>
          <w:jc w:val="center"/>
        </w:trPr>
        <w:tc>
          <w:tcPr>
            <w:tcW w:w="1980" w:type="dxa"/>
          </w:tcPr>
          <w:p w14:paraId="0412ADA8" w14:textId="77777777" w:rsidR="001011A1" w:rsidRPr="005307D2" w:rsidRDefault="001011A1" w:rsidP="001011A1">
            <w:pPr>
              <w:jc w:val="both"/>
              <w:rPr>
                <w:rFonts w:asciiTheme="majorHAnsi" w:hAnsiTheme="majorHAnsi" w:cstheme="majorHAnsi"/>
                <w:sz w:val="20"/>
                <w:szCs w:val="20"/>
                <w:lang w:val="fi-FI"/>
              </w:rPr>
            </w:pPr>
            <w:r w:rsidRPr="005307D2">
              <w:rPr>
                <w:rFonts w:asciiTheme="majorHAnsi" w:hAnsiTheme="majorHAnsi" w:cstheme="majorHAnsi"/>
                <w:sz w:val="20"/>
                <w:szCs w:val="20"/>
                <w:lang w:val="fi-FI"/>
              </w:rPr>
              <w:t>Kesesuaian kebijakan antara Pemerintah Pusat dan Pemerintah Daerah</w:t>
            </w:r>
          </w:p>
        </w:tc>
        <w:tc>
          <w:tcPr>
            <w:tcW w:w="2319" w:type="dxa"/>
          </w:tcPr>
          <w:p w14:paraId="5B9CAF9D" w14:textId="77777777" w:rsidR="001011A1" w:rsidRPr="005307D2" w:rsidRDefault="001011A1" w:rsidP="001011A1">
            <w:pPr>
              <w:jc w:val="both"/>
              <w:rPr>
                <w:rFonts w:asciiTheme="majorHAnsi" w:hAnsiTheme="majorHAnsi" w:cstheme="majorHAnsi"/>
                <w:sz w:val="20"/>
                <w:szCs w:val="20"/>
                <w:lang w:val="fi-FI"/>
              </w:rPr>
            </w:pPr>
            <w:r w:rsidRPr="005307D2">
              <w:rPr>
                <w:rFonts w:asciiTheme="majorHAnsi" w:hAnsiTheme="majorHAnsi" w:cstheme="majorHAnsi"/>
                <w:sz w:val="20"/>
                <w:szCs w:val="20"/>
                <w:lang w:val="fi-FI"/>
              </w:rPr>
              <w:t>Apakah program Pengembangan UM-IKM Makanan dan Minuman di Kab Sumedang telah dikaitkan dengan kebijakan pusat -provinsi (koherensi  kebijakan)?</w:t>
            </w:r>
          </w:p>
        </w:tc>
        <w:tc>
          <w:tcPr>
            <w:tcW w:w="2693" w:type="dxa"/>
          </w:tcPr>
          <w:p w14:paraId="250A12F9" w14:textId="77777777" w:rsidR="001011A1" w:rsidRPr="005307D2" w:rsidRDefault="001011A1" w:rsidP="001011A1">
            <w:pPr>
              <w:jc w:val="both"/>
              <w:rPr>
                <w:rFonts w:asciiTheme="majorHAnsi" w:hAnsiTheme="majorHAnsi" w:cstheme="majorHAnsi"/>
                <w:sz w:val="20"/>
                <w:szCs w:val="20"/>
                <w:lang w:val="en-US"/>
              </w:rPr>
            </w:pPr>
            <w:r w:rsidRPr="005307D2">
              <w:rPr>
                <w:rFonts w:asciiTheme="majorHAnsi" w:hAnsiTheme="majorHAnsi" w:cstheme="majorHAnsi"/>
                <w:sz w:val="20"/>
                <w:szCs w:val="20"/>
                <w:lang w:val="en-US"/>
              </w:rPr>
              <w:t>Program pengembangan UM-IKM makanan dan minuman telah disinkronkan dengan kebijakan pusat.</w:t>
            </w:r>
          </w:p>
        </w:tc>
        <w:tc>
          <w:tcPr>
            <w:tcW w:w="2694" w:type="dxa"/>
          </w:tcPr>
          <w:p w14:paraId="0E869461" w14:textId="77777777" w:rsidR="001011A1" w:rsidRPr="005307D2" w:rsidRDefault="001011A1" w:rsidP="001011A1">
            <w:pPr>
              <w:rPr>
                <w:rFonts w:asciiTheme="majorHAnsi" w:hAnsiTheme="majorHAnsi" w:cstheme="majorHAnsi"/>
                <w:sz w:val="20"/>
                <w:szCs w:val="20"/>
                <w:lang w:val="en-US"/>
              </w:rPr>
            </w:pPr>
            <w:r w:rsidRPr="005307D2">
              <w:rPr>
                <w:rFonts w:asciiTheme="majorHAnsi" w:hAnsiTheme="majorHAnsi" w:cstheme="majorHAnsi"/>
                <w:sz w:val="20"/>
                <w:szCs w:val="20"/>
                <w:lang w:val="en-US"/>
              </w:rPr>
              <w:t>Pemerintah pusat telah memyusun kebijakan-kebijakan dalam mendukung pengembasngan UM-IKM makanan dan minuman</w:t>
            </w:r>
          </w:p>
        </w:tc>
      </w:tr>
      <w:tr w:rsidR="001011A1" w:rsidRPr="001011A1" w14:paraId="0950AAB6" w14:textId="77777777" w:rsidTr="000C2FD4">
        <w:trPr>
          <w:jc w:val="center"/>
        </w:trPr>
        <w:tc>
          <w:tcPr>
            <w:tcW w:w="9693" w:type="dxa"/>
            <w:gridSpan w:val="5"/>
            <w:vAlign w:val="center"/>
          </w:tcPr>
          <w:p w14:paraId="303C0320" w14:textId="77777777" w:rsidR="001011A1" w:rsidRPr="005307D2" w:rsidRDefault="001011A1" w:rsidP="001011A1">
            <w:pPr>
              <w:jc w:val="both"/>
              <w:rPr>
                <w:rFonts w:asciiTheme="majorHAnsi" w:hAnsiTheme="majorHAnsi" w:cstheme="majorHAnsi"/>
                <w:sz w:val="20"/>
                <w:szCs w:val="20"/>
                <w:lang w:val="en-US"/>
              </w:rPr>
            </w:pPr>
            <w:r w:rsidRPr="005307D2">
              <w:rPr>
                <w:rFonts w:asciiTheme="majorHAnsi" w:hAnsiTheme="majorHAnsi" w:cstheme="majorHAnsi"/>
                <w:b/>
                <w:bCs/>
                <w:sz w:val="20"/>
                <w:szCs w:val="20"/>
                <w:lang w:val="en-US"/>
              </w:rPr>
              <w:t>Elemen 6: Penyelarasan dengan perkembangan global</w:t>
            </w:r>
          </w:p>
        </w:tc>
      </w:tr>
      <w:tr w:rsidR="001011A1" w:rsidRPr="001011A1" w14:paraId="7978FB00" w14:textId="77777777" w:rsidTr="000C2FD4">
        <w:trPr>
          <w:gridAfter w:val="1"/>
          <w:wAfter w:w="7" w:type="dxa"/>
          <w:jc w:val="center"/>
        </w:trPr>
        <w:tc>
          <w:tcPr>
            <w:tcW w:w="1980" w:type="dxa"/>
          </w:tcPr>
          <w:p w14:paraId="76B1B18D" w14:textId="77777777" w:rsidR="001011A1" w:rsidRPr="005307D2" w:rsidRDefault="001011A1" w:rsidP="001011A1">
            <w:pPr>
              <w:jc w:val="both"/>
              <w:rPr>
                <w:rFonts w:asciiTheme="majorHAnsi" w:hAnsiTheme="majorHAnsi" w:cstheme="majorHAnsi"/>
                <w:sz w:val="20"/>
                <w:szCs w:val="20"/>
                <w:lang w:val="en-US"/>
              </w:rPr>
            </w:pPr>
            <w:r w:rsidRPr="005307D2">
              <w:rPr>
                <w:rFonts w:asciiTheme="majorHAnsi" w:hAnsiTheme="majorHAnsi" w:cstheme="majorHAnsi"/>
                <w:sz w:val="20"/>
                <w:szCs w:val="20"/>
                <w:lang w:val="en-US"/>
              </w:rPr>
              <w:t>Peningkatan kepedulian isu internasional yang mempengaruhi pengembangan ekosistem Riset dan Inovasi di daerah</w:t>
            </w:r>
          </w:p>
        </w:tc>
        <w:tc>
          <w:tcPr>
            <w:tcW w:w="2319" w:type="dxa"/>
          </w:tcPr>
          <w:p w14:paraId="19F55939" w14:textId="77777777" w:rsidR="001011A1" w:rsidRPr="005307D2" w:rsidRDefault="001011A1" w:rsidP="001011A1">
            <w:pPr>
              <w:jc w:val="both"/>
              <w:rPr>
                <w:rFonts w:asciiTheme="majorHAnsi" w:hAnsiTheme="majorHAnsi" w:cstheme="majorHAnsi"/>
                <w:sz w:val="20"/>
                <w:szCs w:val="20"/>
                <w:lang w:val="en-US"/>
              </w:rPr>
            </w:pPr>
            <w:r w:rsidRPr="005307D2">
              <w:rPr>
                <w:rFonts w:asciiTheme="majorHAnsi" w:hAnsiTheme="majorHAnsi" w:cstheme="majorHAnsi"/>
                <w:sz w:val="20"/>
                <w:szCs w:val="20"/>
                <w:lang w:val="en-US"/>
              </w:rPr>
              <w:t>Apakah di Sumedang ada program/ kegiatan fasilitasi kepada UM-IKM dalam memenuhi Standarisasi produk dalam mendukung Pengembangan UM-IKM Makanan dan Minuman tersebut (seperti: perijinan (BPOM, PIRT, dsb), Kemasan, Label Halal, Komposisi/ingredient), Ukuran Berat Bersih, dsb)  ?</w:t>
            </w:r>
          </w:p>
        </w:tc>
        <w:tc>
          <w:tcPr>
            <w:tcW w:w="2693" w:type="dxa"/>
          </w:tcPr>
          <w:p w14:paraId="746CA1DE" w14:textId="77777777" w:rsidR="001011A1" w:rsidRPr="005307D2" w:rsidRDefault="001011A1" w:rsidP="001011A1">
            <w:pPr>
              <w:jc w:val="both"/>
              <w:rPr>
                <w:rFonts w:asciiTheme="majorHAnsi" w:hAnsiTheme="majorHAnsi" w:cstheme="majorHAnsi"/>
                <w:sz w:val="20"/>
                <w:szCs w:val="20"/>
                <w:lang w:val="en-US"/>
              </w:rPr>
            </w:pPr>
            <w:r w:rsidRPr="005307D2">
              <w:rPr>
                <w:rFonts w:asciiTheme="majorHAnsi" w:hAnsiTheme="majorHAnsi" w:cstheme="majorHAnsi"/>
                <w:sz w:val="20"/>
                <w:szCs w:val="20"/>
                <w:lang w:val="en-US"/>
              </w:rPr>
              <w:t>Di Kabupaten Sumedang ada program/kegiatan fasilitasi bagi UM-IKM dalam memenuhi standardisasi produk</w:t>
            </w:r>
          </w:p>
        </w:tc>
        <w:tc>
          <w:tcPr>
            <w:tcW w:w="2694" w:type="dxa"/>
          </w:tcPr>
          <w:p w14:paraId="068AAA67" w14:textId="77777777" w:rsidR="001011A1" w:rsidRPr="005307D2" w:rsidRDefault="001011A1" w:rsidP="001011A1">
            <w:pPr>
              <w:rPr>
                <w:rFonts w:asciiTheme="majorHAnsi" w:hAnsiTheme="majorHAnsi" w:cstheme="majorHAnsi"/>
                <w:sz w:val="20"/>
                <w:szCs w:val="20"/>
                <w:lang w:val="en-US"/>
              </w:rPr>
            </w:pPr>
            <w:r w:rsidRPr="005307D2">
              <w:rPr>
                <w:rFonts w:asciiTheme="majorHAnsi" w:hAnsiTheme="majorHAnsi" w:cstheme="majorHAnsi"/>
                <w:sz w:val="20"/>
                <w:szCs w:val="20"/>
                <w:lang w:val="en-US"/>
              </w:rPr>
              <w:t xml:space="preserve">Untuk standardisasi prroduk Kabupaten Sumedang sudah memberikan fasilitasi baik PIRT melalui Dinas Kesehatan, Halal melalui program self declare, Kemasan di rumah kemasan Sumedang. </w:t>
            </w:r>
          </w:p>
          <w:p w14:paraId="10B7E280" w14:textId="77777777" w:rsidR="001011A1" w:rsidRPr="005307D2" w:rsidRDefault="001011A1" w:rsidP="001011A1">
            <w:pPr>
              <w:rPr>
                <w:rFonts w:asciiTheme="majorHAnsi" w:hAnsiTheme="majorHAnsi" w:cstheme="majorHAnsi"/>
                <w:sz w:val="20"/>
                <w:szCs w:val="20"/>
                <w:lang w:val="en-US"/>
              </w:rPr>
            </w:pPr>
            <w:r w:rsidRPr="005307D2">
              <w:rPr>
                <w:rFonts w:asciiTheme="majorHAnsi" w:hAnsiTheme="majorHAnsi" w:cstheme="majorHAnsi"/>
                <w:sz w:val="20"/>
                <w:szCs w:val="20"/>
                <w:lang w:val="en-US"/>
              </w:rPr>
              <w:t xml:space="preserve"> Untuk komposisi/ingredient bekerjasama dengan UNPAD.</w:t>
            </w:r>
          </w:p>
        </w:tc>
      </w:tr>
      <w:tr w:rsidR="001011A1" w:rsidRPr="001011A1" w14:paraId="3F6FBDF2" w14:textId="77777777" w:rsidTr="000C2FD4">
        <w:trPr>
          <w:gridAfter w:val="1"/>
          <w:wAfter w:w="7" w:type="dxa"/>
          <w:jc w:val="center"/>
        </w:trPr>
        <w:tc>
          <w:tcPr>
            <w:tcW w:w="1980" w:type="dxa"/>
          </w:tcPr>
          <w:p w14:paraId="3142192D" w14:textId="77777777" w:rsidR="001011A1" w:rsidRPr="005307D2" w:rsidRDefault="001011A1" w:rsidP="001011A1">
            <w:pPr>
              <w:jc w:val="both"/>
              <w:rPr>
                <w:rFonts w:asciiTheme="majorHAnsi" w:hAnsiTheme="majorHAnsi" w:cstheme="majorHAnsi"/>
                <w:sz w:val="20"/>
                <w:szCs w:val="20"/>
                <w:lang w:val="en-US"/>
              </w:rPr>
            </w:pPr>
            <w:r w:rsidRPr="005307D2">
              <w:rPr>
                <w:rFonts w:asciiTheme="majorHAnsi" w:hAnsiTheme="majorHAnsi" w:cstheme="majorHAnsi"/>
                <w:sz w:val="20"/>
                <w:szCs w:val="20"/>
                <w:lang w:val="en-US"/>
              </w:rPr>
              <w:t>Penguatan kerjasama internasional</w:t>
            </w:r>
          </w:p>
        </w:tc>
        <w:tc>
          <w:tcPr>
            <w:tcW w:w="2319" w:type="dxa"/>
          </w:tcPr>
          <w:p w14:paraId="4FCC95A9" w14:textId="77777777" w:rsidR="001011A1" w:rsidRPr="005307D2" w:rsidRDefault="001011A1" w:rsidP="001011A1">
            <w:pPr>
              <w:jc w:val="both"/>
              <w:rPr>
                <w:rFonts w:asciiTheme="majorHAnsi" w:hAnsiTheme="majorHAnsi" w:cstheme="majorHAnsi"/>
                <w:sz w:val="20"/>
                <w:szCs w:val="20"/>
                <w:lang w:val="en-US"/>
              </w:rPr>
            </w:pPr>
            <w:r w:rsidRPr="005307D2">
              <w:rPr>
                <w:rFonts w:asciiTheme="majorHAnsi" w:hAnsiTheme="majorHAnsi" w:cstheme="majorHAnsi"/>
                <w:sz w:val="20"/>
                <w:szCs w:val="20"/>
                <w:lang w:val="en-US"/>
              </w:rPr>
              <w:t>Apakah ada kerjasama internasional yang dilakukan Kabupaten Sumedang dalam rangka Pengembangan UM-IKM Makanan dan Minuman tersebut, salah satunya terkait dengan produk yang ramah lingkungan?</w:t>
            </w:r>
          </w:p>
        </w:tc>
        <w:tc>
          <w:tcPr>
            <w:tcW w:w="2693" w:type="dxa"/>
          </w:tcPr>
          <w:p w14:paraId="769644B7" w14:textId="77777777" w:rsidR="001011A1" w:rsidRPr="005307D2" w:rsidRDefault="001011A1" w:rsidP="001011A1">
            <w:pPr>
              <w:jc w:val="both"/>
              <w:rPr>
                <w:rFonts w:asciiTheme="majorHAnsi" w:hAnsiTheme="majorHAnsi" w:cstheme="majorHAnsi"/>
                <w:sz w:val="20"/>
                <w:szCs w:val="20"/>
                <w:lang w:val="en-US"/>
              </w:rPr>
            </w:pPr>
            <w:r w:rsidRPr="005307D2">
              <w:rPr>
                <w:rFonts w:asciiTheme="majorHAnsi" w:hAnsiTheme="majorHAnsi" w:cstheme="majorHAnsi"/>
                <w:sz w:val="20"/>
                <w:szCs w:val="20"/>
                <w:lang w:val="en-US"/>
              </w:rPr>
              <w:t>Belum ada</w:t>
            </w:r>
          </w:p>
        </w:tc>
        <w:tc>
          <w:tcPr>
            <w:tcW w:w="2694" w:type="dxa"/>
          </w:tcPr>
          <w:p w14:paraId="7DD715E4" w14:textId="77777777" w:rsidR="001011A1" w:rsidRPr="005307D2" w:rsidRDefault="001011A1" w:rsidP="001011A1">
            <w:pPr>
              <w:rPr>
                <w:rFonts w:asciiTheme="majorHAnsi" w:hAnsiTheme="majorHAnsi" w:cstheme="majorHAnsi"/>
                <w:sz w:val="20"/>
                <w:szCs w:val="20"/>
                <w:lang w:val="en-US"/>
              </w:rPr>
            </w:pPr>
            <w:r w:rsidRPr="005307D2">
              <w:rPr>
                <w:rFonts w:asciiTheme="majorHAnsi" w:hAnsiTheme="majorHAnsi" w:cstheme="majorHAnsi"/>
                <w:sz w:val="20"/>
                <w:szCs w:val="20"/>
                <w:lang w:val="en-US"/>
              </w:rPr>
              <w:t>Kerjasama yang dilakukan masih bersifat lokal seperti dengan beberapa perguruan tinggi (Unpad, Ikopin)</w:t>
            </w:r>
          </w:p>
        </w:tc>
      </w:tr>
    </w:tbl>
    <w:p w14:paraId="3CD6B8F8" w14:textId="77777777" w:rsidR="007F3C33" w:rsidRPr="00FA6A50" w:rsidRDefault="005F5937">
      <w:pPr>
        <w:jc w:val="both"/>
        <w:rPr>
          <w:rFonts w:asciiTheme="majorHAnsi" w:eastAsia="Arial" w:hAnsiTheme="majorHAnsi" w:cstheme="majorHAnsi"/>
          <w:sz w:val="20"/>
          <w:szCs w:val="20"/>
        </w:rPr>
      </w:pPr>
      <w:r w:rsidRPr="00FA6A50">
        <w:rPr>
          <w:rFonts w:asciiTheme="majorHAnsi" w:eastAsia="Arial" w:hAnsiTheme="majorHAnsi" w:cstheme="majorHAnsi"/>
          <w:sz w:val="20"/>
          <w:szCs w:val="20"/>
        </w:rPr>
        <w:t>Sumber: data diolah, 2025</w:t>
      </w:r>
    </w:p>
    <w:p w14:paraId="1482C396" w14:textId="77777777" w:rsidR="007E5477" w:rsidRPr="00FA6A50" w:rsidRDefault="007E5477">
      <w:pPr>
        <w:jc w:val="both"/>
        <w:rPr>
          <w:rFonts w:asciiTheme="majorHAnsi" w:eastAsia="Arial" w:hAnsiTheme="majorHAnsi" w:cstheme="majorHAnsi"/>
          <w:sz w:val="20"/>
          <w:szCs w:val="20"/>
        </w:rPr>
      </w:pPr>
    </w:p>
    <w:p w14:paraId="7795FB86" w14:textId="77777777" w:rsidR="007F3C33" w:rsidRPr="00FA6A50" w:rsidRDefault="005F5937">
      <w:pPr>
        <w:numPr>
          <w:ilvl w:val="0"/>
          <w:numId w:val="16"/>
        </w:numPr>
        <w:pBdr>
          <w:top w:val="nil"/>
          <w:left w:val="nil"/>
          <w:bottom w:val="nil"/>
          <w:right w:val="nil"/>
          <w:between w:val="nil"/>
        </w:pBdr>
        <w:spacing w:line="276" w:lineRule="auto"/>
        <w:ind w:left="426" w:hanging="357"/>
        <w:jc w:val="both"/>
        <w:rPr>
          <w:rFonts w:asciiTheme="majorHAnsi" w:eastAsia="Arial" w:hAnsiTheme="majorHAnsi" w:cstheme="majorHAnsi"/>
          <w:b/>
          <w:bCs/>
          <w:color w:val="000000"/>
        </w:rPr>
      </w:pPr>
      <w:r w:rsidRPr="00FA6A50">
        <w:rPr>
          <w:rFonts w:asciiTheme="majorHAnsi" w:eastAsia="Arial" w:hAnsiTheme="majorHAnsi" w:cstheme="majorHAnsi"/>
          <w:b/>
          <w:bCs/>
          <w:color w:val="000000"/>
        </w:rPr>
        <w:t>Ekonomi Kreatif</w:t>
      </w:r>
    </w:p>
    <w:p w14:paraId="4FDF400F" w14:textId="77777777" w:rsidR="00B5538B" w:rsidRPr="00D46378" w:rsidRDefault="00B5538B" w:rsidP="00B5538B">
      <w:pPr>
        <w:spacing w:after="120" w:line="276" w:lineRule="auto"/>
        <w:ind w:left="426"/>
        <w:jc w:val="both"/>
        <w:rPr>
          <w:rFonts w:eastAsia="Times New Roman" w:cstheme="minorHAnsi"/>
        </w:rPr>
      </w:pPr>
      <w:bookmarkStart w:id="19" w:name="_nnonsjbd2jh" w:colFirst="0" w:colLast="0"/>
      <w:bookmarkEnd w:id="19"/>
      <w:r w:rsidRPr="00D46378">
        <w:rPr>
          <w:rFonts w:eastAsia="Times New Roman" w:cstheme="minorHAnsi"/>
        </w:rPr>
        <w:t>Berdasarkan survei menggunakan kuesioner kepada stakeholder terkait, dapat digambarkan tentang kondisi ekosistem ekonomi kreatif saat ini, yang secara ringkas diuraikan dalam 6 elemen secara berurutan, sebagai berikut:</w:t>
      </w:r>
    </w:p>
    <w:p w14:paraId="42A96D5F" w14:textId="77777777" w:rsidR="00B5538B" w:rsidRPr="00D46378" w:rsidRDefault="00B5538B">
      <w:pPr>
        <w:pStyle w:val="ListParagraph"/>
        <w:numPr>
          <w:ilvl w:val="0"/>
          <w:numId w:val="31"/>
        </w:numPr>
        <w:spacing w:after="120" w:line="276" w:lineRule="auto"/>
        <w:contextualSpacing w:val="0"/>
        <w:jc w:val="both"/>
        <w:rPr>
          <w:rFonts w:eastAsia="Times New Roman" w:cstheme="minorHAnsi"/>
          <w:lang w:val="pt-BR"/>
        </w:rPr>
      </w:pPr>
      <w:r w:rsidRPr="00D46378">
        <w:rPr>
          <w:rFonts w:eastAsia="Times New Roman" w:cstheme="minorHAnsi"/>
        </w:rPr>
        <w:t>Kebijakan nasional tentang produk unggulan daerah (PUD) adalah Keputusan Menteri investasi/ kepala BKPM No. 50 Tahun 2023 tentang Panduan Penyusunan Potensi dan Peluang Investasi Daerah, sedangkan r</w:t>
      </w:r>
      <w:r w:rsidRPr="00D46378">
        <w:rPr>
          <w:rFonts w:eastAsia="Times New Roman" w:cstheme="minorHAnsi"/>
          <w:spacing w:val="8"/>
        </w:rPr>
        <w:t xml:space="preserve">egulasi tentang ekonomi kreatif (Ekraf) lebih lengkap lagi, mulai tingkat nasional, provinsi Jawa Barat, maupun Kabupaten Sumedang. Beberapa regulasi penting dapat disebutkan sebagai berikut: (1) </w:t>
      </w:r>
      <w:r w:rsidRPr="00D46378">
        <w:rPr>
          <w:rFonts w:cstheme="minorHAnsi"/>
        </w:rPr>
        <w:t xml:space="preserve">Peraturan Presiden RI Nomor 142 Tahun 2018 tentang Rencana Induk Pengembangan Ekonomi Kreatif Nasional Tahun 2018 – 2025, (2) UU No. 24 Tahun 2019 tentang Ekonomi Kreatif yang salah satunya terkait dengan Ekosistem Ekonomi </w:t>
      </w:r>
      <w:r w:rsidRPr="00D46378">
        <w:rPr>
          <w:rFonts w:cstheme="minorHAnsi"/>
        </w:rPr>
        <w:lastRenderedPageBreak/>
        <w:t xml:space="preserve">Kreatif, (3) Peraturan Pemerintah Nomor 24 tahun 2022 tentang Peraturan Pelaksanaan Undang Undang Nomor 24 Tahun 2019 tentang Ekonomi Kreatif, (4) Peraturan Daerah Provinsi Jawa Barat Nomor 15 Tahun 2017 tentang Pengembangan Ekraf  di Jawa Barat, dan (5) Peraturan Bupati Sumedang No. 84 Tahun 2022 tentang  </w:t>
      </w:r>
      <w:r w:rsidRPr="00D46378">
        <w:rPr>
          <w:rFonts w:eastAsia="Times New Roman" w:cstheme="minorHAnsi"/>
        </w:rPr>
        <w:t>Komite Ekonomi Kreatif dan Peraturan Bupati No. 97 tahun 2022 tentang Pengelolaan Sumedang Creative Center (SCC).</w:t>
      </w:r>
      <w:r w:rsidRPr="00D46378">
        <w:rPr>
          <w:rFonts w:eastAsia="Times New Roman" w:cstheme="minorHAnsi"/>
          <w:spacing w:val="8"/>
        </w:rPr>
        <w:t xml:space="preserve"> </w:t>
      </w:r>
      <w:r w:rsidRPr="00D46378">
        <w:rPr>
          <w:rFonts w:eastAsia="Times New Roman" w:cstheme="minorHAnsi"/>
        </w:rPr>
        <w:t xml:space="preserve">Implementasi dari regulasi tersebut belum berjalan dengan baik dalam mengembangkan ekonomi kreatif. </w:t>
      </w:r>
      <w:r w:rsidRPr="00D46378">
        <w:rPr>
          <w:rFonts w:eastAsia="Times New Roman" w:cstheme="minorHAnsi"/>
          <w:lang w:val="pt-BR"/>
        </w:rPr>
        <w:t xml:space="preserve">Penataan basis data ekraf belum sejalan dengan program satu data Indonesia Kab Sumedang. Disamping itu, kondisi infrastruktur dasar riset dan inovasi telah tersedia walaupun masih belum memadai, seperti: ruang publik kreatif yang masih berupa RTH, Sumedang creative center (SCC) yang belum berfungsi sebagaimana mestinya sebagai lembaga inkubator, dan geotheater sebagai wahana </w:t>
      </w:r>
      <w:r w:rsidRPr="00D46378">
        <w:rPr>
          <w:rFonts w:eastAsia="Times New Roman" w:cstheme="minorHAnsi"/>
        </w:rPr>
        <w:t>tempat untuk pengembangan seni, budaya, promosi pariwisata edukasi, peningkatan ekonomi masyarakat lokal melalui ekowisata dan penjualan hasil pertanian, serta penyediaan ruang untuk aktivitas kesenian dan pertunjukan</w:t>
      </w:r>
      <w:r w:rsidRPr="00D46378">
        <w:rPr>
          <w:rFonts w:eastAsia="Times New Roman" w:cstheme="minorHAnsi"/>
          <w:lang w:val="pt-BR"/>
        </w:rPr>
        <w:t>. Anggaran untuk pengembangan ekraf masih terbatas.</w:t>
      </w:r>
    </w:p>
    <w:p w14:paraId="78D59AE4" w14:textId="77777777" w:rsidR="00B5538B" w:rsidRPr="00D46378" w:rsidRDefault="00B5538B">
      <w:pPr>
        <w:pStyle w:val="ListParagraph"/>
        <w:numPr>
          <w:ilvl w:val="0"/>
          <w:numId w:val="31"/>
        </w:numPr>
        <w:spacing w:after="120" w:line="276" w:lineRule="auto"/>
        <w:contextualSpacing w:val="0"/>
        <w:jc w:val="both"/>
        <w:rPr>
          <w:rFonts w:eastAsia="Times New Roman" w:cstheme="minorHAnsi"/>
          <w:lang w:val="pt-BR"/>
        </w:rPr>
      </w:pPr>
      <w:r w:rsidRPr="00D46378">
        <w:rPr>
          <w:rFonts w:eastAsia="Times New Roman" w:cstheme="minorHAnsi"/>
          <w:lang w:val="fi-FI"/>
        </w:rPr>
        <w:t xml:space="preserve">Kapasitas kelembagaan riset dan inovasi dalam melakukan kolaborasi dengan perguruan tinggi masih belum optimal, baru sebatas kesepakatan bersama dan perjanjian kerjasama. Tema kajian lebih diarahkan untuk pemenuhan data perencanaan pembangunan, </w:t>
      </w:r>
      <w:r w:rsidRPr="00D46378">
        <w:rPr>
          <w:rFonts w:eastAsia="Times New Roman" w:cstheme="minorHAnsi"/>
        </w:rPr>
        <w:t>belum secara spesifik mengarah ke pengembangan ekonomi kreatif.</w:t>
      </w:r>
      <w:r w:rsidRPr="00D46378">
        <w:rPr>
          <w:rFonts w:eastAsia="Times New Roman" w:cstheme="minorHAnsi"/>
          <w:lang w:val="pt-BR"/>
        </w:rPr>
        <w:t xml:space="preserve"> Sarana berjejaring, seperti website, baru tersedia secara umum, secara khusus tentang riset dan inovasi belum tersedia, dan belum tergabung dalam domain resmi.</w:t>
      </w:r>
    </w:p>
    <w:p w14:paraId="35A424AD" w14:textId="77777777" w:rsidR="00B5538B" w:rsidRPr="00D46378" w:rsidRDefault="00B5538B">
      <w:pPr>
        <w:pStyle w:val="ListParagraph"/>
        <w:numPr>
          <w:ilvl w:val="0"/>
          <w:numId w:val="31"/>
        </w:numPr>
        <w:spacing w:after="120" w:line="276" w:lineRule="auto"/>
        <w:contextualSpacing w:val="0"/>
        <w:jc w:val="both"/>
        <w:rPr>
          <w:rFonts w:eastAsia="Times New Roman" w:cstheme="minorHAnsi"/>
          <w:lang w:val="fi-FI"/>
        </w:rPr>
      </w:pPr>
      <w:r w:rsidRPr="00D46378">
        <w:rPr>
          <w:rFonts w:eastAsia="Times New Roman" w:cstheme="minorHAnsi"/>
          <w:lang w:val="fi-FI"/>
        </w:rPr>
        <w:t>Kemitraan riset dan inovasi terkait Ekraf, masih belum terjadi. Belum ada model dan strategi transfer teknologi bagi pelaku Ekraf, dan sosialisasi praktik baik belum ada.</w:t>
      </w:r>
    </w:p>
    <w:p w14:paraId="751FC075" w14:textId="77777777" w:rsidR="00B5538B" w:rsidRPr="00D46378" w:rsidRDefault="00B5538B">
      <w:pPr>
        <w:pStyle w:val="ListParagraph"/>
        <w:numPr>
          <w:ilvl w:val="0"/>
          <w:numId w:val="31"/>
        </w:numPr>
        <w:spacing w:after="120" w:line="276" w:lineRule="auto"/>
        <w:contextualSpacing w:val="0"/>
        <w:jc w:val="both"/>
        <w:rPr>
          <w:rFonts w:eastAsia="Times New Roman" w:cstheme="minorHAnsi"/>
          <w:lang w:val="fi-FI"/>
        </w:rPr>
      </w:pPr>
      <w:r w:rsidRPr="00D46378">
        <w:rPr>
          <w:rFonts w:cstheme="minorHAnsi"/>
        </w:rPr>
        <w:t>Budaya riset dan inovasi belum berjalan dengan baik. Belum pernah ada kampanye inovasi Ekraf, namun pameran Ekraf pernah dilakukan. Lomba dan apresiasi</w:t>
      </w:r>
      <w:r w:rsidRPr="00D46378">
        <w:rPr>
          <w:rFonts w:cstheme="minorHAnsi"/>
          <w:lang w:val="fi-FI"/>
        </w:rPr>
        <w:t xml:space="preserve"> apresiasi inovasi merupakan kegiatan rutin tiap tahun, namun terbatas pada inovasi tata kelola pemerintahan dan pelayanan publik, sedangkan inovasi terkait dengan ekraf belum pernah dilaksanakan. Pengembangan wirausaha baru sebatas sosialisasi digital marketing, dan deversifikasi produk turunan mangga gedong gincu. Kegiatan </w:t>
      </w:r>
      <w:r w:rsidRPr="00D46378">
        <w:rPr>
          <w:rFonts w:eastAsia="Times New Roman" w:cstheme="minorHAnsi"/>
          <w:lang w:val="fi-FI"/>
        </w:rPr>
        <w:t xml:space="preserve">inventarisasi kearifan lokal produk </w:t>
      </w:r>
      <w:r w:rsidRPr="00D46378">
        <w:rPr>
          <w:rFonts w:cstheme="minorHAnsi"/>
          <w:lang w:val="fi-FI"/>
        </w:rPr>
        <w:t>ekonomi kreatif</w:t>
      </w:r>
      <w:r w:rsidRPr="00D46378">
        <w:rPr>
          <w:rFonts w:eastAsia="Times New Roman" w:cstheme="minorHAnsi"/>
          <w:lang w:val="fi-FI"/>
        </w:rPr>
        <w:t>, belum dilakukan.</w:t>
      </w:r>
    </w:p>
    <w:p w14:paraId="5E2750DF" w14:textId="77777777" w:rsidR="00B5538B" w:rsidRPr="00D46378" w:rsidRDefault="00B5538B">
      <w:pPr>
        <w:pStyle w:val="ListParagraph"/>
        <w:numPr>
          <w:ilvl w:val="0"/>
          <w:numId w:val="31"/>
        </w:numPr>
        <w:spacing w:after="120" w:line="276" w:lineRule="auto"/>
        <w:contextualSpacing w:val="0"/>
        <w:jc w:val="both"/>
        <w:rPr>
          <w:rFonts w:eastAsia="Times New Roman" w:cstheme="minorHAnsi"/>
          <w:lang w:val="fi-FI"/>
        </w:rPr>
      </w:pPr>
      <w:bookmarkStart w:id="20" w:name="_Hlk214051370"/>
      <w:r w:rsidRPr="00D46378">
        <w:rPr>
          <w:rFonts w:eastAsia="Times New Roman" w:cstheme="minorHAnsi"/>
          <w:lang w:val="fi-FI"/>
        </w:rPr>
        <w:t>Keterpaduan atau koherensi Riset dan Inovasi di daerah belum optimal. Prakarsa riset dan inovasi dalam pengembangan ekraf belum terjadi. Klaster atau sentra</w:t>
      </w:r>
      <w:r w:rsidRPr="00D46378">
        <w:rPr>
          <w:rFonts w:cstheme="minorHAnsi"/>
          <w:lang w:val="fi-FI"/>
        </w:rPr>
        <w:t xml:space="preserve"> ekonomi kreatif</w:t>
      </w:r>
      <w:r w:rsidRPr="00D46378">
        <w:rPr>
          <w:rFonts w:eastAsia="Times New Roman" w:cstheme="minorHAnsi"/>
          <w:lang w:val="fi-FI"/>
        </w:rPr>
        <w:t xml:space="preserve"> belum terbentuk. Kebijakan pengembangan ekraf sudah mengacu </w:t>
      </w:r>
      <w:r w:rsidRPr="00D46378">
        <w:rPr>
          <w:rFonts w:cstheme="minorHAnsi"/>
        </w:rPr>
        <w:t>kepada kebijakan pusat dan provinsi Jawa Barat</w:t>
      </w:r>
      <w:r w:rsidRPr="00D46378">
        <w:rPr>
          <w:rFonts w:eastAsia="Times New Roman" w:cstheme="minorHAnsi"/>
          <w:lang w:val="fi-FI"/>
        </w:rPr>
        <w:t>.</w:t>
      </w:r>
    </w:p>
    <w:p w14:paraId="25566B55" w14:textId="77777777" w:rsidR="007F3C33" w:rsidRPr="00B5538B" w:rsidRDefault="00B5538B">
      <w:pPr>
        <w:pStyle w:val="ListParagraph"/>
        <w:numPr>
          <w:ilvl w:val="0"/>
          <w:numId w:val="31"/>
        </w:numPr>
        <w:spacing w:after="120" w:line="276" w:lineRule="auto"/>
        <w:contextualSpacing w:val="0"/>
        <w:jc w:val="both"/>
        <w:rPr>
          <w:rFonts w:eastAsia="Times New Roman" w:cstheme="minorHAnsi"/>
          <w:lang w:val="fi-FI"/>
        </w:rPr>
      </w:pPr>
      <w:r w:rsidRPr="00D46378">
        <w:rPr>
          <w:rFonts w:eastAsia="Times New Roman" w:cstheme="minorHAnsi"/>
          <w:lang w:val="fi-FI"/>
        </w:rPr>
        <w:t>Dalam rangka penyelarasan dengan perkembangan global, Pemerintah Kab Sumedang b</w:t>
      </w:r>
      <w:r w:rsidRPr="00D46378">
        <w:rPr>
          <w:rFonts w:eastAsia="Times New Roman" w:cstheme="minorHAnsi"/>
        </w:rPr>
        <w:t>elum mempunyai program khusus tentang standarisasi produk ekraf sesuai standar yang ditentukan</w:t>
      </w:r>
      <w:r w:rsidRPr="00D46378">
        <w:rPr>
          <w:rFonts w:eastAsia="Times New Roman" w:cstheme="minorHAnsi"/>
          <w:lang w:val="fi-FI"/>
        </w:rPr>
        <w:t xml:space="preserve">. </w:t>
      </w:r>
      <w:r w:rsidRPr="00D46378">
        <w:rPr>
          <w:rFonts w:eastAsia="Times New Roman" w:cstheme="minorHAnsi"/>
        </w:rPr>
        <w:t>Sudah ada inisiasi kerjasama internasional pembuatan produk ramah lingkungan</w:t>
      </w:r>
      <w:r w:rsidRPr="00D46378">
        <w:rPr>
          <w:rFonts w:eastAsia="Times New Roman" w:cstheme="minorHAnsi"/>
          <w:lang w:val="fi-FI"/>
        </w:rPr>
        <w:t>.</w:t>
      </w:r>
      <w:bookmarkEnd w:id="20"/>
    </w:p>
    <w:p w14:paraId="7F605A11" w14:textId="77777777" w:rsidR="007F3C33" w:rsidRPr="00FA6A50" w:rsidRDefault="005F5937" w:rsidP="00B5538B">
      <w:pPr>
        <w:spacing w:after="120" w:line="276" w:lineRule="auto"/>
        <w:ind w:left="-142"/>
        <w:jc w:val="both"/>
        <w:rPr>
          <w:rFonts w:asciiTheme="majorHAnsi" w:eastAsia="Arial" w:hAnsiTheme="majorHAnsi" w:cstheme="majorHAnsi"/>
        </w:rPr>
      </w:pPr>
      <w:r w:rsidRPr="00FA6A50">
        <w:rPr>
          <w:rFonts w:asciiTheme="majorHAnsi" w:eastAsia="Arial" w:hAnsiTheme="majorHAnsi" w:cstheme="majorHAnsi"/>
        </w:rPr>
        <w:lastRenderedPageBreak/>
        <w:t>Secara lengkap kondisi ekosistem riset dan inovasi dalam pengembangan ekonomi kreatif tersaji dalam tabel berikut ini.</w:t>
      </w:r>
    </w:p>
    <w:p w14:paraId="2E6C353D" w14:textId="00512E4D" w:rsidR="007F3C33" w:rsidRPr="00FA6A50" w:rsidRDefault="005F5937">
      <w:pPr>
        <w:spacing w:line="276" w:lineRule="auto"/>
        <w:jc w:val="center"/>
        <w:rPr>
          <w:rFonts w:asciiTheme="majorHAnsi" w:eastAsia="Arial" w:hAnsiTheme="majorHAnsi" w:cstheme="majorHAnsi"/>
          <w:b/>
          <w:bCs/>
        </w:rPr>
      </w:pPr>
      <w:r w:rsidRPr="00FA6A50">
        <w:rPr>
          <w:rFonts w:asciiTheme="majorHAnsi" w:eastAsia="Arial" w:hAnsiTheme="majorHAnsi" w:cstheme="majorHAnsi"/>
          <w:b/>
          <w:bCs/>
        </w:rPr>
        <w:t>Tabel 2.</w:t>
      </w:r>
      <w:r w:rsidR="00A22A7C" w:rsidRPr="00FA6A50">
        <w:rPr>
          <w:rFonts w:asciiTheme="majorHAnsi" w:eastAsia="Arial" w:hAnsiTheme="majorHAnsi" w:cstheme="majorHAnsi"/>
          <w:b/>
          <w:bCs/>
        </w:rPr>
        <w:t>1</w:t>
      </w:r>
      <w:r w:rsidR="001D75B8">
        <w:rPr>
          <w:rFonts w:asciiTheme="majorHAnsi" w:eastAsia="Arial" w:hAnsiTheme="majorHAnsi" w:cstheme="majorHAnsi"/>
          <w:b/>
          <w:bCs/>
        </w:rPr>
        <w:t>1</w:t>
      </w:r>
      <w:r w:rsidRPr="00FA6A50">
        <w:rPr>
          <w:rFonts w:asciiTheme="majorHAnsi" w:eastAsia="Arial" w:hAnsiTheme="majorHAnsi" w:cstheme="majorHAnsi"/>
          <w:b/>
          <w:bCs/>
        </w:rPr>
        <w:t>:</w:t>
      </w:r>
    </w:p>
    <w:p w14:paraId="084330C4" w14:textId="77777777" w:rsidR="007F3C33" w:rsidRPr="00FA6A50" w:rsidRDefault="005F5937">
      <w:pPr>
        <w:spacing w:after="120" w:line="276" w:lineRule="auto"/>
        <w:jc w:val="center"/>
        <w:rPr>
          <w:rFonts w:asciiTheme="majorHAnsi" w:eastAsia="Arial" w:hAnsiTheme="majorHAnsi" w:cstheme="majorHAnsi"/>
        </w:rPr>
      </w:pPr>
      <w:r w:rsidRPr="00FA6A50">
        <w:rPr>
          <w:rFonts w:asciiTheme="majorHAnsi" w:eastAsia="Arial" w:hAnsiTheme="majorHAnsi" w:cstheme="majorHAnsi"/>
        </w:rPr>
        <w:t>Kondisi Saat ini Ekosistem Riset dan Inovasi Ekonomi Kreatif</w:t>
      </w:r>
    </w:p>
    <w:tbl>
      <w:tblPr>
        <w:tblStyle w:val="TableGrid12"/>
        <w:tblW w:w="9209" w:type="dxa"/>
        <w:jc w:val="center"/>
        <w:tblLook w:val="04A0" w:firstRow="1" w:lastRow="0" w:firstColumn="1" w:lastColumn="0" w:noHBand="0" w:noVBand="1"/>
      </w:tblPr>
      <w:tblGrid>
        <w:gridCol w:w="1606"/>
        <w:gridCol w:w="1617"/>
        <w:gridCol w:w="2488"/>
        <w:gridCol w:w="3498"/>
      </w:tblGrid>
      <w:tr w:rsidR="00B5538B" w:rsidRPr="00B5538B" w14:paraId="7BFB9FC8" w14:textId="77777777" w:rsidTr="00B5538B">
        <w:trPr>
          <w:tblHeader/>
          <w:jc w:val="center"/>
        </w:trPr>
        <w:tc>
          <w:tcPr>
            <w:tcW w:w="1718" w:type="dxa"/>
            <w:shd w:val="clear" w:color="auto" w:fill="BFBFBF"/>
            <w:vAlign w:val="center"/>
          </w:tcPr>
          <w:p w14:paraId="14B28D3F" w14:textId="77777777" w:rsidR="00B5538B" w:rsidRPr="00B5538B" w:rsidRDefault="00B5538B" w:rsidP="00B5538B">
            <w:pPr>
              <w:jc w:val="center"/>
              <w:rPr>
                <w:sz w:val="20"/>
                <w:szCs w:val="20"/>
                <w:lang w:val="fi-FI"/>
              </w:rPr>
            </w:pPr>
            <w:r w:rsidRPr="00B5538B">
              <w:rPr>
                <w:sz w:val="20"/>
                <w:szCs w:val="20"/>
                <w:lang w:val="fi-FI"/>
              </w:rPr>
              <w:t xml:space="preserve">Elemen Sub-elemen Ekosistem Riset dan Inovasi </w:t>
            </w:r>
          </w:p>
        </w:tc>
        <w:tc>
          <w:tcPr>
            <w:tcW w:w="1875" w:type="dxa"/>
            <w:shd w:val="clear" w:color="auto" w:fill="BFBFBF"/>
            <w:vAlign w:val="center"/>
          </w:tcPr>
          <w:p w14:paraId="20E16CA6" w14:textId="77777777" w:rsidR="00B5538B" w:rsidRPr="00B5538B" w:rsidRDefault="00B5538B" w:rsidP="00B5538B">
            <w:pPr>
              <w:jc w:val="center"/>
              <w:rPr>
                <w:sz w:val="20"/>
                <w:szCs w:val="20"/>
                <w:lang w:val="en-US"/>
              </w:rPr>
            </w:pPr>
            <w:r w:rsidRPr="00B5538B">
              <w:rPr>
                <w:sz w:val="20"/>
                <w:szCs w:val="20"/>
              </w:rPr>
              <w:t>Indikator</w:t>
            </w:r>
          </w:p>
        </w:tc>
        <w:tc>
          <w:tcPr>
            <w:tcW w:w="2543" w:type="dxa"/>
            <w:shd w:val="clear" w:color="auto" w:fill="BFBFBF"/>
            <w:vAlign w:val="center"/>
          </w:tcPr>
          <w:p w14:paraId="0311F014" w14:textId="77777777" w:rsidR="00B5538B" w:rsidRPr="00B5538B" w:rsidRDefault="00B5538B" w:rsidP="00B5538B">
            <w:pPr>
              <w:jc w:val="center"/>
              <w:rPr>
                <w:sz w:val="20"/>
                <w:szCs w:val="20"/>
                <w:lang w:val="en-US"/>
              </w:rPr>
            </w:pPr>
            <w:r w:rsidRPr="00B5538B">
              <w:rPr>
                <w:sz w:val="20"/>
                <w:szCs w:val="20"/>
              </w:rPr>
              <w:t>Kondisi Saat ini</w:t>
            </w:r>
          </w:p>
        </w:tc>
        <w:tc>
          <w:tcPr>
            <w:tcW w:w="3073" w:type="dxa"/>
            <w:shd w:val="clear" w:color="auto" w:fill="BFBFBF"/>
            <w:vAlign w:val="center"/>
          </w:tcPr>
          <w:p w14:paraId="6233E596" w14:textId="77777777" w:rsidR="00B5538B" w:rsidRPr="00B5538B" w:rsidRDefault="00B5538B" w:rsidP="00B5538B">
            <w:pPr>
              <w:jc w:val="center"/>
              <w:rPr>
                <w:sz w:val="20"/>
                <w:szCs w:val="20"/>
                <w:lang w:val="en-US"/>
              </w:rPr>
            </w:pPr>
            <w:r w:rsidRPr="00B5538B">
              <w:rPr>
                <w:sz w:val="20"/>
                <w:szCs w:val="20"/>
              </w:rPr>
              <w:t>Keterangan</w:t>
            </w:r>
          </w:p>
        </w:tc>
      </w:tr>
      <w:tr w:rsidR="00B5538B" w:rsidRPr="00B5538B" w14:paraId="15B57977" w14:textId="77777777" w:rsidTr="00B5538B">
        <w:trPr>
          <w:trHeight w:val="340"/>
          <w:jc w:val="center"/>
        </w:trPr>
        <w:tc>
          <w:tcPr>
            <w:tcW w:w="9209" w:type="dxa"/>
            <w:gridSpan w:val="4"/>
            <w:vAlign w:val="center"/>
          </w:tcPr>
          <w:p w14:paraId="7F2DA8E6" w14:textId="77777777" w:rsidR="00B5538B" w:rsidRPr="00B5538B" w:rsidRDefault="00B5538B" w:rsidP="00B5538B">
            <w:pPr>
              <w:jc w:val="both"/>
              <w:rPr>
                <w:sz w:val="20"/>
                <w:szCs w:val="20"/>
                <w:lang w:val="fi-FI"/>
              </w:rPr>
            </w:pPr>
            <w:r w:rsidRPr="00B5538B">
              <w:rPr>
                <w:b/>
                <w:bCs/>
                <w:sz w:val="20"/>
                <w:szCs w:val="20"/>
                <w:lang w:val="fi-FI"/>
              </w:rPr>
              <w:t>Elemen 1 : Kebijakan Infrastruktur Riset dan Inovasi di Daerah </w:t>
            </w:r>
          </w:p>
        </w:tc>
      </w:tr>
      <w:tr w:rsidR="00B5538B" w:rsidRPr="00B5538B" w14:paraId="72B18907" w14:textId="77777777" w:rsidTr="00B5538B">
        <w:trPr>
          <w:jc w:val="center"/>
        </w:trPr>
        <w:tc>
          <w:tcPr>
            <w:tcW w:w="1718" w:type="dxa"/>
          </w:tcPr>
          <w:p w14:paraId="6E019216" w14:textId="77777777" w:rsidR="00B5538B" w:rsidRPr="00B5538B" w:rsidRDefault="00B5538B" w:rsidP="00B5538B">
            <w:pPr>
              <w:jc w:val="both"/>
              <w:rPr>
                <w:sz w:val="20"/>
                <w:szCs w:val="20"/>
                <w:lang w:val="fi-FI"/>
              </w:rPr>
            </w:pPr>
            <w:r w:rsidRPr="00B5538B">
              <w:rPr>
                <w:sz w:val="20"/>
                <w:szCs w:val="20"/>
                <w:lang w:val="fi-FI"/>
              </w:rPr>
              <w:t>Reformasi kebijakan Riset dan Inovasi di daerah;</w:t>
            </w:r>
          </w:p>
        </w:tc>
        <w:tc>
          <w:tcPr>
            <w:tcW w:w="1875" w:type="dxa"/>
          </w:tcPr>
          <w:p w14:paraId="4D4E3740" w14:textId="77777777" w:rsidR="00B5538B" w:rsidRPr="00B5538B" w:rsidRDefault="00B5538B" w:rsidP="00B5538B">
            <w:pPr>
              <w:jc w:val="both"/>
              <w:rPr>
                <w:sz w:val="20"/>
                <w:szCs w:val="20"/>
                <w:lang w:val="en-US"/>
              </w:rPr>
            </w:pPr>
            <w:r w:rsidRPr="00B5538B">
              <w:rPr>
                <w:sz w:val="20"/>
                <w:szCs w:val="20"/>
                <w:lang w:val="id-ID"/>
              </w:rPr>
              <w:t xml:space="preserve">Apakah terdapat kebijakan yang mendukung </w:t>
            </w:r>
            <w:r w:rsidRPr="00B5538B">
              <w:rPr>
                <w:sz w:val="20"/>
                <w:szCs w:val="20"/>
                <w:lang w:val="en-US"/>
              </w:rPr>
              <w:t xml:space="preserve">dan atau menghambat </w:t>
            </w:r>
            <w:r w:rsidRPr="00B5538B">
              <w:rPr>
                <w:sz w:val="20"/>
                <w:szCs w:val="20"/>
                <w:lang w:val="id-ID"/>
              </w:rPr>
              <w:t>ekonomi kreatif</w:t>
            </w:r>
          </w:p>
        </w:tc>
        <w:tc>
          <w:tcPr>
            <w:tcW w:w="2543" w:type="dxa"/>
          </w:tcPr>
          <w:p w14:paraId="4CAA6366" w14:textId="77777777" w:rsidR="00B5538B" w:rsidRPr="00B5538B" w:rsidRDefault="00B5538B" w:rsidP="002720A5">
            <w:pPr>
              <w:numPr>
                <w:ilvl w:val="0"/>
                <w:numId w:val="135"/>
              </w:numPr>
              <w:ind w:left="180" w:hanging="218"/>
              <w:jc w:val="both"/>
              <w:rPr>
                <w:rFonts w:eastAsia="Times New Roman"/>
                <w:color w:val="000000"/>
                <w:sz w:val="20"/>
                <w:szCs w:val="20"/>
              </w:rPr>
            </w:pPr>
            <w:r w:rsidRPr="00B5538B">
              <w:rPr>
                <w:rFonts w:eastAsia="Times New Roman"/>
                <w:color w:val="000000"/>
                <w:sz w:val="20"/>
                <w:szCs w:val="20"/>
              </w:rPr>
              <w:t>Telah diterbitkan Perbup No. 84 tahun 2022 tentang Komite Ekonomi Kreatif</w:t>
            </w:r>
          </w:p>
          <w:p w14:paraId="3FB40F08" w14:textId="77777777" w:rsidR="00B5538B" w:rsidRPr="00B5538B" w:rsidRDefault="00B5538B" w:rsidP="002720A5">
            <w:pPr>
              <w:numPr>
                <w:ilvl w:val="0"/>
                <w:numId w:val="135"/>
              </w:numPr>
              <w:ind w:left="180" w:hanging="218"/>
              <w:jc w:val="both"/>
              <w:rPr>
                <w:rFonts w:eastAsia="Times New Roman"/>
                <w:color w:val="000000"/>
                <w:sz w:val="20"/>
                <w:szCs w:val="20"/>
              </w:rPr>
            </w:pPr>
            <w:r w:rsidRPr="00B5538B">
              <w:rPr>
                <w:rFonts w:eastAsia="Times New Roman"/>
                <w:color w:val="000000"/>
                <w:sz w:val="20"/>
                <w:szCs w:val="20"/>
              </w:rPr>
              <w:t>Telah diterbitkan Perbup No. 97 tahun 2022 tentang Pengelolaan Sumedang Creative Center (SCC).</w:t>
            </w:r>
          </w:p>
          <w:p w14:paraId="79B16A9D" w14:textId="77777777" w:rsidR="00B5538B" w:rsidRPr="00B5538B" w:rsidRDefault="00B5538B" w:rsidP="002720A5">
            <w:pPr>
              <w:numPr>
                <w:ilvl w:val="0"/>
                <w:numId w:val="135"/>
              </w:numPr>
              <w:ind w:left="180" w:hanging="218"/>
              <w:jc w:val="both"/>
              <w:rPr>
                <w:rFonts w:eastAsia="Times New Roman"/>
                <w:color w:val="000000"/>
                <w:sz w:val="20"/>
                <w:szCs w:val="20"/>
              </w:rPr>
            </w:pPr>
            <w:r w:rsidRPr="00B5538B">
              <w:rPr>
                <w:rFonts w:eastAsia="Times New Roman"/>
                <w:color w:val="000000"/>
                <w:sz w:val="20"/>
                <w:szCs w:val="20"/>
              </w:rPr>
              <w:t>Belum mempunyai Roadmap Pengembangan Ekonomi Kreatif sampai tahun 2045.</w:t>
            </w:r>
          </w:p>
          <w:p w14:paraId="2653F888" w14:textId="77777777" w:rsidR="00B5538B" w:rsidRPr="00B5538B" w:rsidRDefault="00B5538B" w:rsidP="002720A5">
            <w:pPr>
              <w:numPr>
                <w:ilvl w:val="0"/>
                <w:numId w:val="135"/>
              </w:numPr>
              <w:ind w:left="180" w:hanging="218"/>
              <w:jc w:val="both"/>
              <w:rPr>
                <w:rFonts w:eastAsia="Times New Roman"/>
                <w:color w:val="000000"/>
                <w:sz w:val="20"/>
                <w:szCs w:val="20"/>
              </w:rPr>
            </w:pPr>
            <w:r w:rsidRPr="00B5538B">
              <w:rPr>
                <w:rFonts w:eastAsia="Times New Roman"/>
                <w:color w:val="000000"/>
                <w:sz w:val="20"/>
                <w:szCs w:val="20"/>
              </w:rPr>
              <w:t>Belum memiliki Perda Ekonomi Kreatif</w:t>
            </w:r>
          </w:p>
          <w:p w14:paraId="7E7237AB" w14:textId="77777777" w:rsidR="00B5538B" w:rsidRPr="00B5538B" w:rsidRDefault="00B5538B" w:rsidP="002720A5">
            <w:pPr>
              <w:numPr>
                <w:ilvl w:val="0"/>
                <w:numId w:val="135"/>
              </w:numPr>
              <w:ind w:left="180" w:hanging="218"/>
              <w:jc w:val="both"/>
              <w:rPr>
                <w:rFonts w:eastAsia="Times New Roman"/>
                <w:color w:val="000000"/>
                <w:sz w:val="20"/>
                <w:szCs w:val="20"/>
              </w:rPr>
            </w:pPr>
            <w:r w:rsidRPr="00B5538B">
              <w:rPr>
                <w:rFonts w:eastAsia="Times New Roman"/>
                <w:color w:val="000000"/>
                <w:sz w:val="20"/>
                <w:szCs w:val="20"/>
              </w:rPr>
              <w:t>Belum memiliki Perbup tentang pemfokusan pengembangan ekonomi kreatif</w:t>
            </w:r>
          </w:p>
        </w:tc>
        <w:tc>
          <w:tcPr>
            <w:tcW w:w="3073" w:type="dxa"/>
          </w:tcPr>
          <w:p w14:paraId="7ECE9926" w14:textId="77777777" w:rsidR="00B5538B" w:rsidRPr="00B5538B" w:rsidRDefault="00B5538B" w:rsidP="002720A5">
            <w:pPr>
              <w:numPr>
                <w:ilvl w:val="0"/>
                <w:numId w:val="145"/>
              </w:numPr>
              <w:ind w:left="179" w:hanging="179"/>
              <w:jc w:val="both"/>
              <w:rPr>
                <w:sz w:val="20"/>
                <w:szCs w:val="20"/>
              </w:rPr>
            </w:pPr>
            <w:r w:rsidRPr="00B5538B">
              <w:rPr>
                <w:rFonts w:eastAsia="Times New Roman"/>
                <w:color w:val="000000"/>
                <w:sz w:val="20"/>
                <w:szCs w:val="20"/>
              </w:rPr>
              <w:t>Penyusunan Roadmap Pengembangan Ekonomi Kreatif, difasilitasi Bappeda tahun 2026.</w:t>
            </w:r>
          </w:p>
          <w:p w14:paraId="56D634B9" w14:textId="77777777" w:rsidR="00B5538B" w:rsidRPr="00B5538B" w:rsidRDefault="00B5538B" w:rsidP="002720A5">
            <w:pPr>
              <w:numPr>
                <w:ilvl w:val="0"/>
                <w:numId w:val="145"/>
              </w:numPr>
              <w:ind w:left="179" w:hanging="179"/>
              <w:jc w:val="both"/>
              <w:rPr>
                <w:sz w:val="20"/>
                <w:szCs w:val="20"/>
              </w:rPr>
            </w:pPr>
            <w:r w:rsidRPr="00B5538B">
              <w:rPr>
                <w:sz w:val="20"/>
                <w:szCs w:val="20"/>
              </w:rPr>
              <w:t>Pemfokusan pengembangan ekonomi kreatif, sejalan dengan mandatory dalam UU 24 tahun 2019 dan PP No 24 tahun 2022 tentang Ekonomi Kreatif</w:t>
            </w:r>
          </w:p>
        </w:tc>
      </w:tr>
      <w:tr w:rsidR="00B5538B" w:rsidRPr="00B5538B" w14:paraId="5AC878D9" w14:textId="77777777" w:rsidTr="00B5538B">
        <w:trPr>
          <w:jc w:val="center"/>
        </w:trPr>
        <w:tc>
          <w:tcPr>
            <w:tcW w:w="1718" w:type="dxa"/>
          </w:tcPr>
          <w:p w14:paraId="1FE2B9FF" w14:textId="77777777" w:rsidR="00B5538B" w:rsidRPr="00B5538B" w:rsidRDefault="00B5538B" w:rsidP="00B5538B">
            <w:pPr>
              <w:jc w:val="both"/>
              <w:rPr>
                <w:sz w:val="20"/>
                <w:szCs w:val="20"/>
                <w:lang w:val="en-US"/>
              </w:rPr>
            </w:pPr>
            <w:r w:rsidRPr="00B5538B">
              <w:rPr>
                <w:sz w:val="20"/>
                <w:szCs w:val="20"/>
              </w:rPr>
              <w:t>Penataan basis data Riset dan Inovasi;</w:t>
            </w:r>
          </w:p>
        </w:tc>
        <w:tc>
          <w:tcPr>
            <w:tcW w:w="1875" w:type="dxa"/>
          </w:tcPr>
          <w:p w14:paraId="58062734" w14:textId="77777777" w:rsidR="00B5538B" w:rsidRPr="00B5538B" w:rsidRDefault="00B5538B" w:rsidP="00B5538B">
            <w:pPr>
              <w:jc w:val="both"/>
              <w:rPr>
                <w:sz w:val="20"/>
                <w:szCs w:val="20"/>
                <w:lang w:val="en-US"/>
              </w:rPr>
            </w:pPr>
            <w:r w:rsidRPr="00B5538B">
              <w:rPr>
                <w:sz w:val="20"/>
                <w:szCs w:val="20"/>
                <w:lang w:val="id-ID"/>
              </w:rPr>
              <w:t xml:space="preserve">Basis data yang mendukung investasi dan bisnis, data kewirausahaan (jumlah </w:t>
            </w:r>
            <w:r w:rsidRPr="00B5538B">
              <w:rPr>
                <w:sz w:val="20"/>
                <w:szCs w:val="20"/>
                <w:lang w:val="en-US"/>
              </w:rPr>
              <w:t>usaha</w:t>
            </w:r>
            <w:r w:rsidRPr="00B5538B">
              <w:rPr>
                <w:sz w:val="20"/>
                <w:szCs w:val="20"/>
                <w:lang w:val="id-ID"/>
              </w:rPr>
              <w:t xml:space="preserve">, tenaga kerja, sektor usaha, omzet, dsb) terkait ekonomi kreatif </w:t>
            </w:r>
          </w:p>
        </w:tc>
        <w:tc>
          <w:tcPr>
            <w:tcW w:w="2543" w:type="dxa"/>
          </w:tcPr>
          <w:p w14:paraId="7F1ADF3C" w14:textId="77777777" w:rsidR="00B5538B" w:rsidRPr="00B5538B" w:rsidRDefault="00B5538B" w:rsidP="002720A5">
            <w:pPr>
              <w:numPr>
                <w:ilvl w:val="0"/>
                <w:numId w:val="133"/>
              </w:numPr>
              <w:ind w:left="316" w:hanging="316"/>
              <w:jc w:val="both"/>
              <w:rPr>
                <w:sz w:val="20"/>
                <w:szCs w:val="20"/>
                <w:lang w:val="en-GB"/>
              </w:rPr>
            </w:pPr>
            <w:r w:rsidRPr="00B5538B">
              <w:rPr>
                <w:rFonts w:eastAsia="Times New Roman"/>
                <w:color w:val="000000"/>
                <w:sz w:val="20"/>
                <w:szCs w:val="20"/>
              </w:rPr>
              <w:t xml:space="preserve">Belum tersedia data Ekraf dalam konteks Satu Data. </w:t>
            </w:r>
          </w:p>
          <w:p w14:paraId="44F30FD6" w14:textId="77777777" w:rsidR="00B5538B" w:rsidRPr="00B5538B" w:rsidRDefault="002720A5" w:rsidP="002720A5">
            <w:pPr>
              <w:numPr>
                <w:ilvl w:val="0"/>
                <w:numId w:val="133"/>
              </w:numPr>
              <w:ind w:left="316" w:hanging="316"/>
              <w:jc w:val="both"/>
              <w:rPr>
                <w:sz w:val="20"/>
                <w:szCs w:val="20"/>
                <w:lang w:val="en-GB"/>
              </w:rPr>
            </w:pPr>
            <w:hyperlink r:id="rId20" w:history="1">
              <w:r w:rsidR="00B5538B" w:rsidRPr="00B5538B">
                <w:rPr>
                  <w:rFonts w:eastAsia="Times New Roman"/>
                  <w:sz w:val="20"/>
                  <w:szCs w:val="20"/>
                </w:rPr>
                <w:t xml:space="preserve">Sudah ada data base ekonomi kreatif di </w:t>
              </w:r>
              <w:r w:rsidR="00B5538B" w:rsidRPr="00B5538B">
                <w:rPr>
                  <w:rFonts w:eastAsia="Times New Roman"/>
                  <w:color w:val="1155CC"/>
                  <w:sz w:val="20"/>
                  <w:szCs w:val="20"/>
                  <w:u w:val="single"/>
                </w:rPr>
                <w:t>ekrafsumedang.com</w:t>
              </w:r>
            </w:hyperlink>
          </w:p>
          <w:p w14:paraId="3BB35524" w14:textId="77777777" w:rsidR="00B5538B" w:rsidRPr="00B5538B" w:rsidRDefault="00B5538B" w:rsidP="002720A5">
            <w:pPr>
              <w:numPr>
                <w:ilvl w:val="0"/>
                <w:numId w:val="133"/>
              </w:numPr>
              <w:ind w:left="273" w:hanging="273"/>
              <w:jc w:val="both"/>
              <w:rPr>
                <w:sz w:val="20"/>
                <w:szCs w:val="20"/>
              </w:rPr>
            </w:pPr>
            <w:r w:rsidRPr="00B5538B">
              <w:rPr>
                <w:sz w:val="20"/>
                <w:szCs w:val="20"/>
              </w:rPr>
              <w:t>Data NIB</w:t>
            </w:r>
          </w:p>
        </w:tc>
        <w:tc>
          <w:tcPr>
            <w:tcW w:w="3073" w:type="dxa"/>
          </w:tcPr>
          <w:p w14:paraId="69D61C18" w14:textId="77777777" w:rsidR="00B5538B" w:rsidRPr="00B5538B" w:rsidRDefault="00B5538B" w:rsidP="002720A5">
            <w:pPr>
              <w:numPr>
                <w:ilvl w:val="0"/>
                <w:numId w:val="133"/>
              </w:numPr>
              <w:ind w:left="179" w:hanging="179"/>
              <w:jc w:val="both"/>
              <w:rPr>
                <w:sz w:val="20"/>
                <w:szCs w:val="20"/>
                <w:lang w:val="en-GB"/>
              </w:rPr>
            </w:pPr>
            <w:r w:rsidRPr="00B5538B">
              <w:rPr>
                <w:color w:val="000000"/>
                <w:sz w:val="20"/>
                <w:szCs w:val="20"/>
              </w:rPr>
              <w:t>Produsen data/ OPD tidak mengirim data ke Opendata</w:t>
            </w:r>
            <w:r w:rsidRPr="00B5538B">
              <w:rPr>
                <w:color w:val="000000"/>
                <w:sz w:val="20"/>
                <w:szCs w:val="20"/>
                <w:u w:val="single"/>
              </w:rPr>
              <w:t xml:space="preserve">; </w:t>
            </w:r>
            <w:hyperlink r:id="rId21" w:history="1">
              <w:r w:rsidRPr="00B5538B">
                <w:rPr>
                  <w:color w:val="0563C1"/>
                  <w:sz w:val="20"/>
                  <w:szCs w:val="20"/>
                  <w:u w:val="single"/>
                </w:rPr>
                <w:t>https://opendata.sumedangkab.go.id/</w:t>
              </w:r>
            </w:hyperlink>
            <w:r w:rsidRPr="00B5538B">
              <w:rPr>
                <w:color w:val="000000"/>
                <w:sz w:val="20"/>
                <w:szCs w:val="20"/>
                <w:u w:val="single"/>
              </w:rPr>
              <w:t xml:space="preserve"> </w:t>
            </w:r>
          </w:p>
          <w:p w14:paraId="5600B2A3" w14:textId="77777777" w:rsidR="00B5538B" w:rsidRPr="00B5538B" w:rsidRDefault="00B5538B" w:rsidP="002720A5">
            <w:pPr>
              <w:numPr>
                <w:ilvl w:val="0"/>
                <w:numId w:val="133"/>
              </w:numPr>
              <w:ind w:left="179" w:hanging="179"/>
              <w:jc w:val="both"/>
              <w:rPr>
                <w:sz w:val="20"/>
                <w:szCs w:val="20"/>
                <w:lang w:val="en-GB"/>
              </w:rPr>
            </w:pPr>
            <w:r w:rsidRPr="00B5538B">
              <w:rPr>
                <w:sz w:val="20"/>
                <w:szCs w:val="20"/>
                <w:lang w:val="en-GB"/>
              </w:rPr>
              <w:t>Jumlah pelaku ekonomi kreatif yang sudah masuk data base baru 869</w:t>
            </w:r>
          </w:p>
          <w:p w14:paraId="73D202F5" w14:textId="77777777" w:rsidR="00B5538B" w:rsidRPr="00B5538B" w:rsidRDefault="00B5538B" w:rsidP="002720A5">
            <w:pPr>
              <w:numPr>
                <w:ilvl w:val="0"/>
                <w:numId w:val="133"/>
              </w:numPr>
              <w:ind w:left="179" w:hanging="179"/>
              <w:jc w:val="both"/>
              <w:rPr>
                <w:sz w:val="20"/>
                <w:szCs w:val="20"/>
                <w:lang w:val="en-GB"/>
              </w:rPr>
            </w:pPr>
            <w:r w:rsidRPr="00B5538B">
              <w:rPr>
                <w:sz w:val="20"/>
                <w:szCs w:val="20"/>
              </w:rPr>
              <w:t>Jumlah pelaku usaha mikro di bidang Ekraf tercatat di DPMPTSP, sebanyak 1.584 NIB atau 1,5% dari seluruh pemilik NIB (104.620 NIB)</w:t>
            </w:r>
          </w:p>
        </w:tc>
      </w:tr>
      <w:tr w:rsidR="00B5538B" w:rsidRPr="00B5538B" w14:paraId="741EEE52" w14:textId="77777777" w:rsidTr="00B5538B">
        <w:trPr>
          <w:jc w:val="center"/>
        </w:trPr>
        <w:tc>
          <w:tcPr>
            <w:tcW w:w="1718" w:type="dxa"/>
          </w:tcPr>
          <w:p w14:paraId="57D102CF" w14:textId="77777777" w:rsidR="00B5538B" w:rsidRPr="00B5538B" w:rsidRDefault="00B5538B" w:rsidP="00B5538B">
            <w:pPr>
              <w:jc w:val="both"/>
              <w:rPr>
                <w:sz w:val="20"/>
                <w:szCs w:val="20"/>
                <w:lang w:val="pt-BR"/>
              </w:rPr>
            </w:pPr>
            <w:r w:rsidRPr="00B5538B">
              <w:rPr>
                <w:sz w:val="20"/>
                <w:szCs w:val="20"/>
                <w:lang w:val="pt-BR"/>
              </w:rPr>
              <w:t>Pengembangan infrastruktur dasar Riset dan Inovasi;</w:t>
            </w:r>
          </w:p>
        </w:tc>
        <w:tc>
          <w:tcPr>
            <w:tcW w:w="1875" w:type="dxa"/>
          </w:tcPr>
          <w:p w14:paraId="0865A136" w14:textId="77777777" w:rsidR="00B5538B" w:rsidRPr="00B5538B" w:rsidRDefault="00B5538B" w:rsidP="00B5538B">
            <w:pPr>
              <w:jc w:val="both"/>
              <w:rPr>
                <w:sz w:val="20"/>
                <w:szCs w:val="20"/>
                <w:lang w:val="pt-BR"/>
              </w:rPr>
            </w:pPr>
            <w:r w:rsidRPr="00B5538B">
              <w:rPr>
                <w:sz w:val="20"/>
                <w:szCs w:val="20"/>
                <w:lang w:val="pt-BR"/>
              </w:rPr>
              <w:t xml:space="preserve">Ruang Publik Kreatif (RPK), Creative center, </w:t>
            </w:r>
            <w:r w:rsidRPr="00B5538B">
              <w:rPr>
                <w:sz w:val="20"/>
                <w:szCs w:val="20"/>
                <w:lang w:val="id-ID"/>
              </w:rPr>
              <w:t>Pusat inovasi</w:t>
            </w:r>
            <w:r w:rsidRPr="00B5538B">
              <w:rPr>
                <w:sz w:val="20"/>
                <w:szCs w:val="20"/>
                <w:lang w:val="pt-BR"/>
              </w:rPr>
              <w:t xml:space="preserve">, inkubator, dsb untuk </w:t>
            </w:r>
            <w:r w:rsidRPr="00B5538B">
              <w:rPr>
                <w:sz w:val="20"/>
                <w:szCs w:val="20"/>
                <w:lang w:val="id-ID"/>
              </w:rPr>
              <w:t xml:space="preserve">pengembangan </w:t>
            </w:r>
            <w:r w:rsidRPr="00B5538B">
              <w:rPr>
                <w:sz w:val="20"/>
                <w:szCs w:val="20"/>
                <w:lang w:val="pt-BR"/>
              </w:rPr>
              <w:t xml:space="preserve">produk ekonomi kreatif </w:t>
            </w:r>
          </w:p>
        </w:tc>
        <w:tc>
          <w:tcPr>
            <w:tcW w:w="2543" w:type="dxa"/>
          </w:tcPr>
          <w:p w14:paraId="3DE63835" w14:textId="77777777" w:rsidR="00B5538B" w:rsidRPr="00B5538B" w:rsidRDefault="00B5538B" w:rsidP="002720A5">
            <w:pPr>
              <w:numPr>
                <w:ilvl w:val="0"/>
                <w:numId w:val="134"/>
              </w:numPr>
              <w:ind w:left="180" w:hanging="218"/>
              <w:jc w:val="both"/>
              <w:rPr>
                <w:sz w:val="20"/>
                <w:szCs w:val="20"/>
              </w:rPr>
            </w:pPr>
            <w:r w:rsidRPr="00B5538B">
              <w:rPr>
                <w:rFonts w:eastAsia="Times New Roman"/>
                <w:color w:val="000000"/>
                <w:sz w:val="20"/>
                <w:szCs w:val="20"/>
              </w:rPr>
              <w:t xml:space="preserve">Terdapat RTH yang dapat difungsikan sebagai ruang publik kreatif (RPK), yaitu alun-alun Sumedang. Tinggal menambahkan akses wifi dan gazebo </w:t>
            </w:r>
            <w:r w:rsidRPr="00B5538B">
              <w:rPr>
                <w:sz w:val="20"/>
                <w:szCs w:val="20"/>
                <w:lang w:val="pt-BR"/>
              </w:rPr>
              <w:t>sehingga menjadi sarana berkumpulnya komunitas kreatif dalam menumbuhkan ide kreatif menjadi usaha baru</w:t>
            </w:r>
            <w:r w:rsidRPr="00B5538B">
              <w:rPr>
                <w:sz w:val="20"/>
                <w:szCs w:val="20"/>
              </w:rPr>
              <w:t xml:space="preserve"> </w:t>
            </w:r>
          </w:p>
          <w:p w14:paraId="44072DCF" w14:textId="77777777" w:rsidR="00B5538B" w:rsidRPr="00B5538B" w:rsidRDefault="00B5538B" w:rsidP="002720A5">
            <w:pPr>
              <w:numPr>
                <w:ilvl w:val="0"/>
                <w:numId w:val="134"/>
              </w:numPr>
              <w:ind w:left="180" w:hanging="218"/>
              <w:jc w:val="both"/>
              <w:rPr>
                <w:sz w:val="20"/>
                <w:szCs w:val="20"/>
              </w:rPr>
            </w:pPr>
            <w:r w:rsidRPr="00B5538B">
              <w:rPr>
                <w:rFonts w:eastAsia="Times New Roman"/>
                <w:color w:val="000000"/>
                <w:sz w:val="20"/>
                <w:szCs w:val="20"/>
              </w:rPr>
              <w:t xml:space="preserve">Tersedia gedung Sumedang Creative Center (SCC) sebagai </w:t>
            </w:r>
            <w:r w:rsidRPr="00B5538B">
              <w:rPr>
                <w:rFonts w:eastAsia="Times New Roman"/>
                <w:color w:val="000000"/>
                <w:sz w:val="20"/>
                <w:szCs w:val="20"/>
              </w:rPr>
              <w:lastRenderedPageBreak/>
              <w:t>tempat pengembangan 17 sub sektor Ekraf.</w:t>
            </w:r>
          </w:p>
          <w:p w14:paraId="62752EE5" w14:textId="77777777" w:rsidR="00B5538B" w:rsidRPr="00B5538B" w:rsidRDefault="00B5538B" w:rsidP="002720A5">
            <w:pPr>
              <w:numPr>
                <w:ilvl w:val="0"/>
                <w:numId w:val="134"/>
              </w:numPr>
              <w:ind w:left="180" w:hanging="218"/>
              <w:jc w:val="both"/>
              <w:rPr>
                <w:sz w:val="20"/>
                <w:szCs w:val="20"/>
              </w:rPr>
            </w:pPr>
            <w:r w:rsidRPr="00B5538B">
              <w:rPr>
                <w:rFonts w:eastAsia="Times New Roman"/>
                <w:color w:val="000000"/>
                <w:sz w:val="20"/>
                <w:szCs w:val="20"/>
              </w:rPr>
              <w:t>Tersedia geotheater sebagai tempat untuk pengembangan seni, budaya, promosi pariwisata edukasi, peningkatan ekonomi masyarakat lokal melalui ekowisata dan penjualan hasil pertanian, serta penyediaan ruang untuk aktivitas kesenian dan pertunjukan</w:t>
            </w:r>
          </w:p>
        </w:tc>
        <w:tc>
          <w:tcPr>
            <w:tcW w:w="3073" w:type="dxa"/>
            <w:tcBorders>
              <w:bottom w:val="single" w:sz="4" w:space="0" w:color="auto"/>
            </w:tcBorders>
          </w:tcPr>
          <w:p w14:paraId="4494F915" w14:textId="77777777" w:rsidR="00B5538B" w:rsidRPr="00B5538B" w:rsidRDefault="00B5538B" w:rsidP="002720A5">
            <w:pPr>
              <w:numPr>
                <w:ilvl w:val="0"/>
                <w:numId w:val="134"/>
              </w:numPr>
              <w:ind w:left="152" w:hanging="152"/>
              <w:rPr>
                <w:rFonts w:eastAsia="Times New Roman"/>
                <w:color w:val="000000"/>
                <w:sz w:val="20"/>
                <w:szCs w:val="20"/>
              </w:rPr>
            </w:pPr>
            <w:r w:rsidRPr="00B5538B">
              <w:rPr>
                <w:rFonts w:eastAsia="Times New Roman"/>
                <w:color w:val="000000"/>
                <w:sz w:val="20"/>
                <w:szCs w:val="20"/>
              </w:rPr>
              <w:lastRenderedPageBreak/>
              <w:t>RPK masih sebatas taman terbuka hijau untuk aktivitas olah raga masyarakat. Tersedia tempat duduk, keran air, RBRA. Toilet belum ada, namun saat ini masih bisa diakomodir karena dekat dengan fasos dan fasum lainnya</w:t>
            </w:r>
          </w:p>
          <w:p w14:paraId="22247811" w14:textId="77777777" w:rsidR="00B5538B" w:rsidRPr="00B5538B" w:rsidRDefault="00B5538B" w:rsidP="002720A5">
            <w:pPr>
              <w:numPr>
                <w:ilvl w:val="0"/>
                <w:numId w:val="134"/>
              </w:numPr>
              <w:ind w:left="143" w:hanging="218"/>
              <w:jc w:val="both"/>
              <w:rPr>
                <w:rFonts w:eastAsia="Times New Roman"/>
                <w:color w:val="000000"/>
                <w:sz w:val="20"/>
                <w:szCs w:val="20"/>
              </w:rPr>
            </w:pPr>
            <w:r w:rsidRPr="00B5538B">
              <w:rPr>
                <w:rFonts w:eastAsia="Times New Roman"/>
                <w:color w:val="000000"/>
                <w:sz w:val="20"/>
                <w:szCs w:val="20"/>
              </w:rPr>
              <w:t>Masih perlu banyak dukungan untuk penataan kawasan RTH menjadi kawasan yang nyaman untuk berkumpu</w:t>
            </w:r>
          </w:p>
          <w:p w14:paraId="6C1EEB0E" w14:textId="77777777" w:rsidR="00B5538B" w:rsidRPr="00B5538B" w:rsidRDefault="00B5538B" w:rsidP="002720A5">
            <w:pPr>
              <w:numPr>
                <w:ilvl w:val="0"/>
                <w:numId w:val="134"/>
              </w:numPr>
              <w:ind w:left="152" w:hanging="218"/>
              <w:rPr>
                <w:rFonts w:eastAsia="Times New Roman"/>
                <w:color w:val="000000"/>
                <w:sz w:val="20"/>
                <w:szCs w:val="20"/>
              </w:rPr>
            </w:pPr>
            <w:r w:rsidRPr="00B5538B">
              <w:rPr>
                <w:rFonts w:eastAsia="Times New Roman"/>
                <w:color w:val="000000"/>
                <w:sz w:val="20"/>
                <w:szCs w:val="20"/>
              </w:rPr>
              <w:t xml:space="preserve">SCC merupakan tempat para pelaku ekraf untuk berkumpul, berinovasi, berkreasi, berlatih dan berjejaring. </w:t>
            </w:r>
            <w:r w:rsidRPr="00B5538B">
              <w:rPr>
                <w:rFonts w:eastAsia="Times New Roman"/>
                <w:color w:val="000000"/>
                <w:sz w:val="20"/>
                <w:szCs w:val="20"/>
              </w:rPr>
              <w:lastRenderedPageBreak/>
              <w:t>Beroperasi pukul 08.00-20.00, penggunaannya diatur per shift (1 shift= 2 jam). Jumlah pengguna (Juni 2022-16 Okt 2025 sebanyak 8.095. Khusus tahun 2025 (1 Jan- 16 Okt) jumlah pengguna 3.178.</w:t>
            </w:r>
          </w:p>
          <w:p w14:paraId="792C71D7" w14:textId="77777777" w:rsidR="00B5538B" w:rsidRPr="00B5538B" w:rsidRDefault="00B5538B" w:rsidP="002720A5">
            <w:pPr>
              <w:numPr>
                <w:ilvl w:val="0"/>
                <w:numId w:val="134"/>
              </w:numPr>
              <w:ind w:left="143" w:hanging="218"/>
              <w:jc w:val="both"/>
              <w:rPr>
                <w:rFonts w:eastAsia="Times New Roman"/>
                <w:color w:val="000000"/>
                <w:sz w:val="20"/>
                <w:szCs w:val="20"/>
              </w:rPr>
            </w:pPr>
            <w:r w:rsidRPr="00B5538B">
              <w:rPr>
                <w:rFonts w:eastAsia="Times New Roman"/>
                <w:color w:val="000000"/>
                <w:sz w:val="20"/>
                <w:szCs w:val="20"/>
              </w:rPr>
              <w:t>Dilakukan Pelatihan rutin yang dilaksanakan di SCC: Pelatihan seni rupa setiap hari minggu, pelatihan fotografi setiap hari Sabtu</w:t>
            </w:r>
          </w:p>
          <w:p w14:paraId="39184BC1" w14:textId="77777777" w:rsidR="00B5538B" w:rsidRPr="00B5538B" w:rsidRDefault="00B5538B" w:rsidP="002720A5">
            <w:pPr>
              <w:numPr>
                <w:ilvl w:val="0"/>
                <w:numId w:val="134"/>
              </w:numPr>
              <w:ind w:left="143" w:hanging="218"/>
              <w:jc w:val="both"/>
              <w:rPr>
                <w:rFonts w:eastAsia="Times New Roman"/>
                <w:color w:val="000000"/>
                <w:sz w:val="20"/>
                <w:szCs w:val="20"/>
              </w:rPr>
            </w:pPr>
            <w:r w:rsidRPr="00B5538B">
              <w:rPr>
                <w:rFonts w:eastAsia="Times New Roman"/>
                <w:color w:val="000000"/>
                <w:sz w:val="20"/>
                <w:szCs w:val="20"/>
              </w:rPr>
              <w:t xml:space="preserve"> </w:t>
            </w:r>
          </w:p>
        </w:tc>
      </w:tr>
      <w:tr w:rsidR="00B5538B" w:rsidRPr="00B5538B" w14:paraId="62CB4C88" w14:textId="77777777" w:rsidTr="00B5538B">
        <w:trPr>
          <w:jc w:val="center"/>
        </w:trPr>
        <w:tc>
          <w:tcPr>
            <w:tcW w:w="1718" w:type="dxa"/>
          </w:tcPr>
          <w:p w14:paraId="61A9BD5E" w14:textId="77777777" w:rsidR="00B5538B" w:rsidRPr="00B5538B" w:rsidRDefault="00B5538B" w:rsidP="00B5538B">
            <w:pPr>
              <w:jc w:val="both"/>
              <w:rPr>
                <w:sz w:val="20"/>
                <w:szCs w:val="20"/>
                <w:lang w:val="fi-FI"/>
              </w:rPr>
            </w:pPr>
            <w:r w:rsidRPr="00B5538B">
              <w:rPr>
                <w:sz w:val="20"/>
                <w:szCs w:val="20"/>
                <w:lang w:val="fi-FI"/>
              </w:rPr>
              <w:lastRenderedPageBreak/>
              <w:t xml:space="preserve">Penyediaan anggaran Riset dan Inovasi; </w:t>
            </w:r>
          </w:p>
        </w:tc>
        <w:tc>
          <w:tcPr>
            <w:tcW w:w="1875" w:type="dxa"/>
          </w:tcPr>
          <w:p w14:paraId="47D2A979" w14:textId="77777777" w:rsidR="00B5538B" w:rsidRPr="00B5538B" w:rsidRDefault="00B5538B" w:rsidP="00B5538B">
            <w:pPr>
              <w:jc w:val="both"/>
              <w:rPr>
                <w:sz w:val="20"/>
                <w:szCs w:val="20"/>
                <w:lang w:val="fi-FI"/>
              </w:rPr>
            </w:pPr>
            <w:r w:rsidRPr="00B5538B">
              <w:rPr>
                <w:sz w:val="20"/>
                <w:szCs w:val="20"/>
                <w:lang w:val="id-ID"/>
              </w:rPr>
              <w:t xml:space="preserve">Skema/model pendanaan atau anggaran khusus untuk riset dan inovasi dalam rangka pengembangan ekonomi kreatif </w:t>
            </w:r>
          </w:p>
        </w:tc>
        <w:tc>
          <w:tcPr>
            <w:tcW w:w="2543" w:type="dxa"/>
          </w:tcPr>
          <w:p w14:paraId="77BC5721" w14:textId="77777777" w:rsidR="00B5538B" w:rsidRPr="00B5538B" w:rsidRDefault="00B5538B" w:rsidP="002720A5">
            <w:pPr>
              <w:numPr>
                <w:ilvl w:val="0"/>
                <w:numId w:val="139"/>
              </w:numPr>
              <w:ind w:left="176" w:hanging="283"/>
              <w:jc w:val="both"/>
              <w:rPr>
                <w:rFonts w:eastAsia="Times New Roman"/>
                <w:color w:val="000000"/>
                <w:sz w:val="20"/>
                <w:szCs w:val="20"/>
              </w:rPr>
            </w:pPr>
            <w:r w:rsidRPr="00B5538B">
              <w:rPr>
                <w:rFonts w:eastAsia="Times New Roman"/>
                <w:color w:val="000000"/>
                <w:sz w:val="20"/>
                <w:szCs w:val="20"/>
              </w:rPr>
              <w:t>Anggaran masih sangat terbatas</w:t>
            </w:r>
          </w:p>
          <w:p w14:paraId="0F677478" w14:textId="77777777" w:rsidR="00B5538B" w:rsidRPr="00B5538B" w:rsidRDefault="00B5538B" w:rsidP="002720A5">
            <w:pPr>
              <w:numPr>
                <w:ilvl w:val="0"/>
                <w:numId w:val="139"/>
              </w:numPr>
              <w:ind w:left="176" w:hanging="283"/>
              <w:jc w:val="both"/>
              <w:rPr>
                <w:sz w:val="20"/>
                <w:szCs w:val="20"/>
              </w:rPr>
            </w:pPr>
            <w:r w:rsidRPr="00B5538B">
              <w:rPr>
                <w:sz w:val="20"/>
                <w:szCs w:val="20"/>
              </w:rPr>
              <w:t>Anggaran yang ada hanya untuk pengembangan beberapa sub sektor, itupun masih terbatas</w:t>
            </w:r>
          </w:p>
        </w:tc>
        <w:tc>
          <w:tcPr>
            <w:tcW w:w="3073" w:type="dxa"/>
            <w:tcBorders>
              <w:bottom w:val="single" w:sz="4" w:space="0" w:color="auto"/>
            </w:tcBorders>
          </w:tcPr>
          <w:p w14:paraId="0EEBCD3A" w14:textId="77777777" w:rsidR="00B5538B" w:rsidRPr="00B5538B" w:rsidRDefault="00B5538B" w:rsidP="002720A5">
            <w:pPr>
              <w:numPr>
                <w:ilvl w:val="0"/>
                <w:numId w:val="147"/>
              </w:numPr>
              <w:ind w:left="152" w:hanging="152"/>
              <w:rPr>
                <w:sz w:val="20"/>
                <w:szCs w:val="20"/>
                <w:lang w:val="pt-BR"/>
              </w:rPr>
            </w:pPr>
            <w:r w:rsidRPr="00B5538B">
              <w:rPr>
                <w:rFonts w:eastAsia="Times New Roman"/>
                <w:color w:val="000000"/>
                <w:sz w:val="20"/>
                <w:szCs w:val="20"/>
              </w:rPr>
              <w:t>Anggaran Riset saat ini masih terbatas pada pemenuhan data perencanaan. hasil kajian dan penelitian dimanfaatkan untuk pemenuhan data perencanaan.</w:t>
            </w:r>
          </w:p>
          <w:p w14:paraId="072CF54D" w14:textId="77777777" w:rsidR="00B5538B" w:rsidRPr="00B5538B" w:rsidRDefault="00B5538B" w:rsidP="002720A5">
            <w:pPr>
              <w:numPr>
                <w:ilvl w:val="0"/>
                <w:numId w:val="139"/>
              </w:numPr>
              <w:ind w:left="152" w:hanging="152"/>
              <w:rPr>
                <w:sz w:val="20"/>
                <w:szCs w:val="20"/>
                <w:lang w:val="pt-BR"/>
              </w:rPr>
            </w:pPr>
          </w:p>
        </w:tc>
      </w:tr>
      <w:tr w:rsidR="00B5538B" w:rsidRPr="00B5538B" w14:paraId="13C1D4BE" w14:textId="77777777" w:rsidTr="00B5538B">
        <w:trPr>
          <w:jc w:val="center"/>
        </w:trPr>
        <w:tc>
          <w:tcPr>
            <w:tcW w:w="1718" w:type="dxa"/>
          </w:tcPr>
          <w:p w14:paraId="2C43FB23" w14:textId="77777777" w:rsidR="00B5538B" w:rsidRPr="00B5538B" w:rsidRDefault="00B5538B" w:rsidP="00B5538B">
            <w:pPr>
              <w:jc w:val="both"/>
              <w:rPr>
                <w:sz w:val="20"/>
                <w:szCs w:val="20"/>
                <w:lang w:val="fi-FI"/>
              </w:rPr>
            </w:pPr>
            <w:r w:rsidRPr="00B5538B">
              <w:rPr>
                <w:sz w:val="20"/>
                <w:szCs w:val="20"/>
                <w:lang w:val="fi-FI"/>
              </w:rPr>
              <w:t>Peningkatan perlindungan dan pemanfaatan kekayaan intelektual.</w:t>
            </w:r>
          </w:p>
        </w:tc>
        <w:tc>
          <w:tcPr>
            <w:tcW w:w="1875" w:type="dxa"/>
          </w:tcPr>
          <w:p w14:paraId="47063F9D" w14:textId="77777777" w:rsidR="00B5538B" w:rsidRPr="00B5538B" w:rsidRDefault="00B5538B" w:rsidP="00B5538B">
            <w:pPr>
              <w:jc w:val="both"/>
              <w:rPr>
                <w:sz w:val="20"/>
                <w:szCs w:val="20"/>
                <w:lang w:val="en-US"/>
              </w:rPr>
            </w:pPr>
            <w:r w:rsidRPr="00B5538B">
              <w:rPr>
                <w:sz w:val="20"/>
                <w:szCs w:val="20"/>
              </w:rPr>
              <w:t xml:space="preserve">Kegiatan inventarisasi data kekayaan intelektual (merk, hak cipta, paten, dsb) terkait dengan ekonomi kreatif </w:t>
            </w:r>
          </w:p>
        </w:tc>
        <w:tc>
          <w:tcPr>
            <w:tcW w:w="2543" w:type="dxa"/>
          </w:tcPr>
          <w:p w14:paraId="55C331F7" w14:textId="77777777" w:rsidR="00B5538B" w:rsidRPr="00B5538B" w:rsidRDefault="00B5538B" w:rsidP="002720A5">
            <w:pPr>
              <w:numPr>
                <w:ilvl w:val="0"/>
                <w:numId w:val="139"/>
              </w:numPr>
              <w:ind w:left="176" w:hanging="283"/>
              <w:jc w:val="both"/>
              <w:rPr>
                <w:sz w:val="20"/>
                <w:szCs w:val="20"/>
              </w:rPr>
            </w:pPr>
            <w:r w:rsidRPr="00B5538B">
              <w:rPr>
                <w:rFonts w:eastAsia="Times New Roman"/>
                <w:color w:val="000000"/>
                <w:sz w:val="20"/>
                <w:szCs w:val="20"/>
              </w:rPr>
              <w:t>Fasilitasi Hak Kekayaan Intelektual saat ini dilaksanakan oleh Bagian Hukum Sekretariat Daerah dan telah berjalan.</w:t>
            </w:r>
          </w:p>
          <w:p w14:paraId="3C60B8F5" w14:textId="77777777" w:rsidR="00B5538B" w:rsidRPr="00B5538B" w:rsidRDefault="00B5538B" w:rsidP="002720A5">
            <w:pPr>
              <w:numPr>
                <w:ilvl w:val="0"/>
                <w:numId w:val="139"/>
              </w:numPr>
              <w:ind w:left="176" w:hanging="283"/>
              <w:jc w:val="both"/>
              <w:rPr>
                <w:sz w:val="20"/>
                <w:szCs w:val="20"/>
              </w:rPr>
            </w:pPr>
            <w:r w:rsidRPr="00B5538B">
              <w:rPr>
                <w:sz w:val="20"/>
                <w:szCs w:val="20"/>
              </w:rPr>
              <w:t>Sosialisasi tentang pentingnya KI kepada pelaku Ekraf</w:t>
            </w:r>
          </w:p>
          <w:p w14:paraId="65A45BE1" w14:textId="77777777" w:rsidR="00B5538B" w:rsidRPr="00B5538B" w:rsidRDefault="00B5538B" w:rsidP="002720A5">
            <w:pPr>
              <w:numPr>
                <w:ilvl w:val="0"/>
                <w:numId w:val="139"/>
              </w:numPr>
              <w:ind w:left="176" w:hanging="283"/>
              <w:jc w:val="both"/>
              <w:rPr>
                <w:sz w:val="20"/>
                <w:szCs w:val="20"/>
              </w:rPr>
            </w:pPr>
            <w:r w:rsidRPr="00B5538B">
              <w:rPr>
                <w:sz w:val="20"/>
                <w:szCs w:val="20"/>
              </w:rPr>
              <w:t>Fasilitasi KI kepada pelaku Ekraf</w:t>
            </w:r>
          </w:p>
        </w:tc>
        <w:tc>
          <w:tcPr>
            <w:tcW w:w="3073" w:type="dxa"/>
            <w:tcBorders>
              <w:top w:val="single" w:sz="4" w:space="0" w:color="auto"/>
            </w:tcBorders>
          </w:tcPr>
          <w:p w14:paraId="6D65AE83" w14:textId="77777777" w:rsidR="00B5538B" w:rsidRPr="00B5538B" w:rsidRDefault="00B5538B" w:rsidP="002720A5">
            <w:pPr>
              <w:numPr>
                <w:ilvl w:val="0"/>
                <w:numId w:val="146"/>
              </w:numPr>
              <w:ind w:left="179" w:hanging="179"/>
              <w:jc w:val="both"/>
              <w:rPr>
                <w:sz w:val="20"/>
                <w:szCs w:val="20"/>
              </w:rPr>
            </w:pPr>
            <w:r w:rsidRPr="00B5538B">
              <w:rPr>
                <w:sz w:val="20"/>
                <w:szCs w:val="20"/>
              </w:rPr>
              <w:t>Bulan Mei 2025, sosialisasi kepada 30 pelaku Ekraf</w:t>
            </w:r>
          </w:p>
          <w:p w14:paraId="70E4C761" w14:textId="77777777" w:rsidR="00B5538B" w:rsidRPr="00B5538B" w:rsidRDefault="00B5538B" w:rsidP="002720A5">
            <w:pPr>
              <w:numPr>
                <w:ilvl w:val="0"/>
                <w:numId w:val="146"/>
              </w:numPr>
              <w:ind w:left="179" w:hanging="179"/>
              <w:jc w:val="both"/>
              <w:rPr>
                <w:sz w:val="20"/>
                <w:szCs w:val="20"/>
              </w:rPr>
            </w:pPr>
            <w:r w:rsidRPr="00B5538B">
              <w:rPr>
                <w:sz w:val="20"/>
                <w:szCs w:val="20"/>
              </w:rPr>
              <w:t>Bulan November 2025, Fasilitasi kepada 30 pelaku Ekraf</w:t>
            </w:r>
          </w:p>
        </w:tc>
      </w:tr>
      <w:tr w:rsidR="00B5538B" w:rsidRPr="00B5538B" w14:paraId="61474E07" w14:textId="77777777" w:rsidTr="00B5538B">
        <w:trPr>
          <w:jc w:val="center"/>
        </w:trPr>
        <w:tc>
          <w:tcPr>
            <w:tcW w:w="9209" w:type="dxa"/>
            <w:gridSpan w:val="4"/>
            <w:vAlign w:val="center"/>
          </w:tcPr>
          <w:p w14:paraId="0E0B4449" w14:textId="77777777" w:rsidR="00B5538B" w:rsidRPr="00B5538B" w:rsidRDefault="00B5538B" w:rsidP="00B5538B">
            <w:pPr>
              <w:jc w:val="both"/>
              <w:rPr>
                <w:sz w:val="20"/>
                <w:szCs w:val="20"/>
                <w:lang w:val="fi-FI"/>
              </w:rPr>
            </w:pPr>
            <w:r w:rsidRPr="00B5538B">
              <w:rPr>
                <w:b/>
                <w:bCs/>
                <w:sz w:val="20"/>
                <w:szCs w:val="20"/>
                <w:lang w:val="fi-FI"/>
              </w:rPr>
              <w:t xml:space="preserve"> Elemen 2 : Kapasitas kelembagaan dan daya dukung Riset dan Inovasi</w:t>
            </w:r>
          </w:p>
        </w:tc>
      </w:tr>
      <w:tr w:rsidR="00B5538B" w:rsidRPr="00B5538B" w14:paraId="3E14BCF5" w14:textId="77777777" w:rsidTr="00B5538B">
        <w:trPr>
          <w:jc w:val="center"/>
        </w:trPr>
        <w:tc>
          <w:tcPr>
            <w:tcW w:w="1718" w:type="dxa"/>
          </w:tcPr>
          <w:p w14:paraId="07895483" w14:textId="77777777" w:rsidR="00B5538B" w:rsidRPr="00B5538B" w:rsidRDefault="00B5538B" w:rsidP="00B5538B">
            <w:pPr>
              <w:jc w:val="both"/>
              <w:rPr>
                <w:sz w:val="20"/>
                <w:szCs w:val="20"/>
                <w:lang w:val="fi-FI"/>
              </w:rPr>
            </w:pPr>
            <w:r w:rsidRPr="00B5538B">
              <w:rPr>
                <w:sz w:val="20"/>
                <w:szCs w:val="20"/>
                <w:lang w:val="fi-FI"/>
              </w:rPr>
              <w:t xml:space="preserve">Penguatan kolaborasi Riset dan Inovasi di daerah dengan pemangku kepentingan; </w:t>
            </w:r>
          </w:p>
        </w:tc>
        <w:tc>
          <w:tcPr>
            <w:tcW w:w="1875" w:type="dxa"/>
          </w:tcPr>
          <w:p w14:paraId="3A7BE3A2" w14:textId="77777777" w:rsidR="00B5538B" w:rsidRPr="00B5538B" w:rsidRDefault="00B5538B" w:rsidP="00B5538B">
            <w:pPr>
              <w:jc w:val="both"/>
              <w:rPr>
                <w:sz w:val="20"/>
                <w:szCs w:val="20"/>
                <w:lang w:val="fi-FI"/>
              </w:rPr>
            </w:pPr>
            <w:r w:rsidRPr="00B5538B">
              <w:rPr>
                <w:sz w:val="20"/>
                <w:szCs w:val="20"/>
                <w:lang w:val="id-ID"/>
              </w:rPr>
              <w:t xml:space="preserve">Kerjasama dengan BRIN, swasta atau perguruan tinggi dalam rangka pengembangan </w:t>
            </w:r>
            <w:r w:rsidRPr="00B5538B">
              <w:rPr>
                <w:sz w:val="20"/>
                <w:szCs w:val="20"/>
                <w:lang w:val="fi-FI"/>
              </w:rPr>
              <w:t xml:space="preserve">ekonomi kreatif </w:t>
            </w:r>
          </w:p>
        </w:tc>
        <w:tc>
          <w:tcPr>
            <w:tcW w:w="2543" w:type="dxa"/>
          </w:tcPr>
          <w:p w14:paraId="3DD8809D" w14:textId="77777777" w:rsidR="00B5538B" w:rsidRPr="00B5538B" w:rsidRDefault="00B5538B" w:rsidP="002720A5">
            <w:pPr>
              <w:numPr>
                <w:ilvl w:val="0"/>
                <w:numId w:val="140"/>
              </w:numPr>
              <w:ind w:left="176" w:hanging="176"/>
              <w:jc w:val="both"/>
              <w:rPr>
                <w:rFonts w:eastAsia="Times New Roman"/>
                <w:color w:val="000000"/>
                <w:sz w:val="20"/>
                <w:szCs w:val="20"/>
              </w:rPr>
            </w:pPr>
            <w:r w:rsidRPr="00B5538B">
              <w:rPr>
                <w:rFonts w:eastAsia="Times New Roman"/>
                <w:color w:val="000000"/>
                <w:sz w:val="20"/>
                <w:szCs w:val="20"/>
              </w:rPr>
              <w:t xml:space="preserve">Bagian Kerjasama Setda mempunyai rekap data kerja sama yang telah dijalin dengan berbagai pihak (PT, swasta). </w:t>
            </w:r>
          </w:p>
          <w:p w14:paraId="35CADACE" w14:textId="77777777" w:rsidR="00B5538B" w:rsidRPr="00B5538B" w:rsidRDefault="00B5538B" w:rsidP="002720A5">
            <w:pPr>
              <w:numPr>
                <w:ilvl w:val="0"/>
                <w:numId w:val="140"/>
              </w:numPr>
              <w:ind w:left="176" w:hanging="176"/>
              <w:jc w:val="both"/>
              <w:rPr>
                <w:rFonts w:eastAsia="Arial"/>
                <w:sz w:val="20"/>
                <w:szCs w:val="20"/>
                <w:lang w:val="id-ID"/>
              </w:rPr>
            </w:pPr>
            <w:r w:rsidRPr="00B5538B">
              <w:rPr>
                <w:rFonts w:eastAsia="Times New Roman"/>
                <w:color w:val="000000"/>
                <w:sz w:val="20"/>
                <w:szCs w:val="20"/>
              </w:rPr>
              <w:t>Kesepakatan Bersama dan Perjanjian Kerja Sama dengan Ikopin University, dengan ruang lingkup meliputi:</w:t>
            </w:r>
          </w:p>
          <w:p w14:paraId="4238ED86" w14:textId="77777777" w:rsidR="00B5538B" w:rsidRPr="00B5538B" w:rsidRDefault="00B5538B" w:rsidP="002720A5">
            <w:pPr>
              <w:numPr>
                <w:ilvl w:val="0"/>
                <w:numId w:val="141"/>
              </w:numPr>
              <w:ind w:left="460" w:hanging="284"/>
              <w:jc w:val="both"/>
              <w:rPr>
                <w:rFonts w:eastAsia="Arial"/>
                <w:sz w:val="20"/>
                <w:szCs w:val="20"/>
                <w:lang w:val="id-ID"/>
              </w:rPr>
            </w:pPr>
            <w:r w:rsidRPr="00B5538B">
              <w:rPr>
                <w:rFonts w:eastAsia="Times New Roman"/>
                <w:color w:val="000000"/>
                <w:sz w:val="20"/>
                <w:szCs w:val="20"/>
              </w:rPr>
              <w:t xml:space="preserve">Pemetaan Potensi ekonomi desa </w:t>
            </w:r>
          </w:p>
          <w:p w14:paraId="1CFCFB9C" w14:textId="77777777" w:rsidR="00B5538B" w:rsidRPr="00B5538B" w:rsidRDefault="00B5538B" w:rsidP="002720A5">
            <w:pPr>
              <w:numPr>
                <w:ilvl w:val="0"/>
                <w:numId w:val="141"/>
              </w:numPr>
              <w:ind w:left="460" w:hanging="284"/>
              <w:jc w:val="both"/>
              <w:rPr>
                <w:rFonts w:eastAsia="Arial"/>
                <w:sz w:val="20"/>
                <w:szCs w:val="20"/>
                <w:lang w:val="id-ID"/>
              </w:rPr>
            </w:pPr>
            <w:r w:rsidRPr="00B5538B">
              <w:rPr>
                <w:rFonts w:eastAsia="Times New Roman"/>
                <w:color w:val="000000"/>
                <w:sz w:val="20"/>
                <w:szCs w:val="20"/>
              </w:rPr>
              <w:t>Penyusunan rencana bisnis koperasi</w:t>
            </w:r>
          </w:p>
          <w:p w14:paraId="304D3F8D" w14:textId="77777777" w:rsidR="00B5538B" w:rsidRPr="00B5538B" w:rsidRDefault="00B5538B" w:rsidP="002720A5">
            <w:pPr>
              <w:numPr>
                <w:ilvl w:val="0"/>
                <w:numId w:val="141"/>
              </w:numPr>
              <w:ind w:left="460" w:hanging="284"/>
              <w:jc w:val="both"/>
              <w:rPr>
                <w:rFonts w:eastAsia="Arial"/>
                <w:sz w:val="20"/>
                <w:szCs w:val="20"/>
                <w:lang w:val="id-ID"/>
              </w:rPr>
            </w:pPr>
            <w:r w:rsidRPr="00B5538B">
              <w:rPr>
                <w:rFonts w:eastAsia="Times New Roman"/>
                <w:color w:val="000000"/>
                <w:sz w:val="20"/>
                <w:szCs w:val="20"/>
              </w:rPr>
              <w:t>Pendirian koperasi sesuai dengan potensi ekonomi desa</w:t>
            </w:r>
          </w:p>
          <w:p w14:paraId="1E8BE0B0" w14:textId="77777777" w:rsidR="00B5538B" w:rsidRPr="00B5538B" w:rsidRDefault="00B5538B" w:rsidP="002720A5">
            <w:pPr>
              <w:numPr>
                <w:ilvl w:val="0"/>
                <w:numId w:val="141"/>
              </w:numPr>
              <w:ind w:left="460" w:hanging="284"/>
              <w:jc w:val="both"/>
              <w:rPr>
                <w:rFonts w:eastAsia="Arial"/>
                <w:sz w:val="20"/>
                <w:szCs w:val="20"/>
                <w:lang w:val="id-ID"/>
              </w:rPr>
            </w:pPr>
            <w:r w:rsidRPr="00B5538B">
              <w:rPr>
                <w:rFonts w:eastAsia="Times New Roman"/>
                <w:color w:val="000000"/>
                <w:sz w:val="20"/>
                <w:szCs w:val="20"/>
              </w:rPr>
              <w:lastRenderedPageBreak/>
              <w:t>Penyuluhan dan pelatihan koperasi kepada Masyarakat desa berikut dengan evaluasi dan monitoring perkembangan koperasinya.</w:t>
            </w:r>
          </w:p>
          <w:p w14:paraId="773778F4" w14:textId="77777777" w:rsidR="00B5538B" w:rsidRPr="00B5538B" w:rsidRDefault="00B5538B" w:rsidP="002720A5">
            <w:pPr>
              <w:numPr>
                <w:ilvl w:val="0"/>
                <w:numId w:val="141"/>
              </w:numPr>
              <w:ind w:left="176" w:hanging="176"/>
              <w:jc w:val="both"/>
              <w:rPr>
                <w:rFonts w:eastAsia="Arial"/>
                <w:sz w:val="20"/>
                <w:szCs w:val="20"/>
                <w:lang w:val="id-ID"/>
              </w:rPr>
            </w:pPr>
            <w:r w:rsidRPr="00B5538B">
              <w:rPr>
                <w:rFonts w:eastAsia="Times New Roman"/>
                <w:color w:val="000000"/>
                <w:sz w:val="20"/>
                <w:szCs w:val="20"/>
              </w:rPr>
              <w:t xml:space="preserve">Bapperida akan berkoordinasi dengan Perguruan Tinggi dalam upaya mendukung tema Pengembangan Ekonomi Kreatif. </w:t>
            </w:r>
          </w:p>
          <w:p w14:paraId="2628319D" w14:textId="77777777" w:rsidR="00B5538B" w:rsidRPr="00B5538B" w:rsidRDefault="00B5538B" w:rsidP="002720A5">
            <w:pPr>
              <w:numPr>
                <w:ilvl w:val="0"/>
                <w:numId w:val="141"/>
              </w:numPr>
              <w:ind w:left="176" w:hanging="176"/>
              <w:jc w:val="both"/>
              <w:rPr>
                <w:rFonts w:eastAsia="Arial"/>
                <w:sz w:val="20"/>
                <w:szCs w:val="20"/>
                <w:lang w:val="id-ID"/>
              </w:rPr>
            </w:pPr>
            <w:r w:rsidRPr="00B5538B">
              <w:rPr>
                <w:rFonts w:eastAsia="Times New Roman"/>
                <w:color w:val="000000"/>
                <w:sz w:val="20"/>
                <w:szCs w:val="20"/>
              </w:rPr>
              <w:t xml:space="preserve">Adanya Kesepakatan Bersama dengan Universitas Islam Negeri (UIN) Sunan Gunung Djati Bandung, dan akan ada tindak lanjut dalam bentuk Perjanjian Kerja Sama (PKS) terkait pengembangan ekonomi kreatif, antara lain meliputi: sertifikasi halal dan pendaftaran Hak Kekayaan Intelektual (HAKI). </w:t>
            </w:r>
          </w:p>
        </w:tc>
        <w:tc>
          <w:tcPr>
            <w:tcW w:w="3073" w:type="dxa"/>
          </w:tcPr>
          <w:p w14:paraId="6F040902" w14:textId="77777777" w:rsidR="00B5538B" w:rsidRPr="00B5538B" w:rsidRDefault="00B5538B" w:rsidP="002720A5">
            <w:pPr>
              <w:numPr>
                <w:ilvl w:val="0"/>
                <w:numId w:val="141"/>
              </w:numPr>
              <w:ind w:left="152" w:hanging="218"/>
              <w:jc w:val="both"/>
              <w:rPr>
                <w:rFonts w:eastAsia="Times New Roman"/>
                <w:color w:val="000000"/>
                <w:sz w:val="20"/>
                <w:szCs w:val="20"/>
              </w:rPr>
            </w:pPr>
            <w:r w:rsidRPr="00B5538B">
              <w:rPr>
                <w:rFonts w:eastAsia="Times New Roman"/>
                <w:color w:val="000000"/>
                <w:sz w:val="20"/>
                <w:szCs w:val="20"/>
              </w:rPr>
              <w:lastRenderedPageBreak/>
              <w:t>Dapat menjadi bahan referensi untuk bekerjasama dalam pengembangan sektor ekonomi kreatif di Kabupaten Sumedang</w:t>
            </w:r>
          </w:p>
          <w:p w14:paraId="08DA7BAE" w14:textId="77777777" w:rsidR="00B5538B" w:rsidRPr="00B5538B" w:rsidRDefault="00B5538B" w:rsidP="002720A5">
            <w:pPr>
              <w:numPr>
                <w:ilvl w:val="0"/>
                <w:numId w:val="141"/>
              </w:numPr>
              <w:ind w:left="152" w:hanging="218"/>
              <w:jc w:val="both"/>
              <w:rPr>
                <w:sz w:val="20"/>
                <w:szCs w:val="20"/>
              </w:rPr>
            </w:pPr>
            <w:r w:rsidRPr="00B5538B">
              <w:rPr>
                <w:rFonts w:eastAsia="Times New Roman"/>
                <w:color w:val="000000"/>
                <w:sz w:val="20"/>
                <w:szCs w:val="20"/>
              </w:rPr>
              <w:t>Bapperida, selama ini, telah melakukan kerjasama dengan perguruan tinggi, namun lebih ke kerjasama kajian untuk pemenuhan data perencanaan pembangunan. belum secara spesifik mengarah ke pengembangan ekonomi kreatif.</w:t>
            </w:r>
          </w:p>
          <w:p w14:paraId="40C76FB1" w14:textId="77777777" w:rsidR="00B5538B" w:rsidRPr="00B5538B" w:rsidRDefault="00B5538B" w:rsidP="002720A5">
            <w:pPr>
              <w:numPr>
                <w:ilvl w:val="0"/>
                <w:numId w:val="141"/>
              </w:numPr>
              <w:ind w:left="152" w:hanging="218"/>
              <w:jc w:val="both"/>
              <w:rPr>
                <w:sz w:val="20"/>
                <w:szCs w:val="20"/>
              </w:rPr>
            </w:pPr>
            <w:r w:rsidRPr="00B5538B">
              <w:rPr>
                <w:sz w:val="20"/>
                <w:szCs w:val="20"/>
              </w:rPr>
              <w:t xml:space="preserve">Tindak lanjut teknis dengan UIN </w:t>
            </w:r>
            <w:r w:rsidRPr="00B5538B">
              <w:rPr>
                <w:rFonts w:eastAsia="Times New Roman"/>
                <w:color w:val="000000"/>
                <w:sz w:val="20"/>
                <w:szCs w:val="20"/>
              </w:rPr>
              <w:t>Sunan Gunung Djati Bandung, perlu segera dilakukan</w:t>
            </w:r>
          </w:p>
        </w:tc>
      </w:tr>
      <w:tr w:rsidR="00B5538B" w:rsidRPr="00B5538B" w14:paraId="7CE07A13" w14:textId="77777777" w:rsidTr="00B5538B">
        <w:trPr>
          <w:jc w:val="center"/>
        </w:trPr>
        <w:tc>
          <w:tcPr>
            <w:tcW w:w="1718" w:type="dxa"/>
          </w:tcPr>
          <w:p w14:paraId="3CA1CCCF" w14:textId="77777777" w:rsidR="00B5538B" w:rsidRPr="00B5538B" w:rsidRDefault="00B5538B" w:rsidP="00B5538B">
            <w:pPr>
              <w:jc w:val="both"/>
              <w:rPr>
                <w:sz w:val="20"/>
                <w:szCs w:val="20"/>
                <w:lang w:val="fi-FI"/>
              </w:rPr>
            </w:pPr>
            <w:r w:rsidRPr="00B5538B">
              <w:rPr>
                <w:sz w:val="20"/>
                <w:szCs w:val="20"/>
                <w:lang w:val="fi-FI"/>
              </w:rPr>
              <w:t>Penyediaan sarana pendukung Riset dan Inovasi di daerah yang disesuaikan dengan kemampuan daerah.</w:t>
            </w:r>
          </w:p>
        </w:tc>
        <w:tc>
          <w:tcPr>
            <w:tcW w:w="1875" w:type="dxa"/>
          </w:tcPr>
          <w:p w14:paraId="263AF7D1" w14:textId="77777777" w:rsidR="00B5538B" w:rsidRPr="00B5538B" w:rsidRDefault="00B5538B" w:rsidP="00B5538B">
            <w:pPr>
              <w:jc w:val="both"/>
              <w:rPr>
                <w:sz w:val="20"/>
                <w:szCs w:val="20"/>
                <w:lang w:val="fi-FI"/>
              </w:rPr>
            </w:pPr>
            <w:r w:rsidRPr="00B5538B">
              <w:rPr>
                <w:sz w:val="20"/>
                <w:szCs w:val="20"/>
                <w:lang w:val="id-ID"/>
              </w:rPr>
              <w:t xml:space="preserve">Sarana pendukung (website, proyek percontohan, dsb) untuk melakukan kolaborasi riset dan inovasi dalam rangka pengembangan ekonomi kreatif </w:t>
            </w:r>
          </w:p>
        </w:tc>
        <w:tc>
          <w:tcPr>
            <w:tcW w:w="2543" w:type="dxa"/>
          </w:tcPr>
          <w:p w14:paraId="3F41E5DE" w14:textId="77777777" w:rsidR="00B5538B" w:rsidRPr="00B5538B" w:rsidRDefault="00B5538B" w:rsidP="00B5538B">
            <w:pPr>
              <w:jc w:val="both"/>
              <w:rPr>
                <w:sz w:val="20"/>
                <w:szCs w:val="20"/>
              </w:rPr>
            </w:pPr>
            <w:r w:rsidRPr="00B5538B">
              <w:rPr>
                <w:sz w:val="20"/>
                <w:szCs w:val="20"/>
              </w:rPr>
              <w:t xml:space="preserve">Secara umum telah tersedia </w:t>
            </w:r>
            <w:r w:rsidRPr="00B5538B">
              <w:rPr>
                <w:rFonts w:eastAsia="Times New Roman"/>
                <w:color w:val="000000"/>
                <w:sz w:val="20"/>
                <w:szCs w:val="20"/>
              </w:rPr>
              <w:t xml:space="preserve">namun belum digabung ke domain sumedangkab, yaitu </w:t>
            </w:r>
            <w:hyperlink r:id="rId22" w:history="1">
              <w:r w:rsidRPr="00B5538B">
                <w:rPr>
                  <w:rFonts w:eastAsia="Times New Roman"/>
                  <w:color w:val="0563C1"/>
                  <w:sz w:val="20"/>
                  <w:szCs w:val="20"/>
                  <w:u w:val="single"/>
                </w:rPr>
                <w:t>http://ekrafsumedang.com/</w:t>
              </w:r>
            </w:hyperlink>
            <w:r w:rsidRPr="00B5538B">
              <w:rPr>
                <w:rFonts w:eastAsia="Times New Roman"/>
                <w:color w:val="000000"/>
                <w:sz w:val="20"/>
                <w:szCs w:val="20"/>
              </w:rPr>
              <w:t xml:space="preserve"> , secara khusus tentang riset dan inovasi belum tersedia</w:t>
            </w:r>
          </w:p>
        </w:tc>
        <w:tc>
          <w:tcPr>
            <w:tcW w:w="3073" w:type="dxa"/>
          </w:tcPr>
          <w:p w14:paraId="5E1C406D" w14:textId="77777777" w:rsidR="00B5538B" w:rsidRPr="00B5538B" w:rsidRDefault="00B5538B" w:rsidP="00B5538B">
            <w:pPr>
              <w:jc w:val="both"/>
              <w:rPr>
                <w:sz w:val="20"/>
                <w:szCs w:val="20"/>
              </w:rPr>
            </w:pPr>
            <w:r w:rsidRPr="00B5538B">
              <w:rPr>
                <w:rFonts w:eastAsia="Times New Roman"/>
                <w:color w:val="000000"/>
                <w:sz w:val="20"/>
                <w:szCs w:val="20"/>
              </w:rPr>
              <w:t>Data base inovasi daerah saat ini sudah terfasilitasi oleh e-Office Kabupaten Sumedang melalui menu Sikomplit, namun penggunaannya masih terbatas pada lingkup ASN saja, sehingga tidak dapat diakses oleh publik</w:t>
            </w:r>
          </w:p>
        </w:tc>
      </w:tr>
      <w:tr w:rsidR="00B5538B" w:rsidRPr="00B5538B" w14:paraId="13F0784A" w14:textId="77777777" w:rsidTr="00B5538B">
        <w:trPr>
          <w:jc w:val="center"/>
        </w:trPr>
        <w:tc>
          <w:tcPr>
            <w:tcW w:w="9209" w:type="dxa"/>
            <w:gridSpan w:val="4"/>
            <w:vAlign w:val="center"/>
          </w:tcPr>
          <w:p w14:paraId="4AB81AFF" w14:textId="77777777" w:rsidR="00B5538B" w:rsidRPr="00B5538B" w:rsidRDefault="00B5538B" w:rsidP="00B5538B">
            <w:pPr>
              <w:jc w:val="both"/>
              <w:rPr>
                <w:sz w:val="20"/>
                <w:szCs w:val="20"/>
                <w:lang w:val="fi-FI"/>
              </w:rPr>
            </w:pPr>
            <w:r w:rsidRPr="00B5538B">
              <w:rPr>
                <w:b/>
                <w:bCs/>
                <w:sz w:val="20"/>
                <w:szCs w:val="20"/>
                <w:lang w:val="fi-FI"/>
              </w:rPr>
              <w:t>Elemen 3 : Kemitraan Riset dan Inovasi;</w:t>
            </w:r>
          </w:p>
        </w:tc>
      </w:tr>
      <w:tr w:rsidR="00B5538B" w:rsidRPr="00B5538B" w14:paraId="256ECCAD" w14:textId="77777777" w:rsidTr="00B5538B">
        <w:trPr>
          <w:jc w:val="center"/>
        </w:trPr>
        <w:tc>
          <w:tcPr>
            <w:tcW w:w="1718" w:type="dxa"/>
          </w:tcPr>
          <w:p w14:paraId="0B436596" w14:textId="77777777" w:rsidR="00B5538B" w:rsidRPr="00B5538B" w:rsidRDefault="00B5538B" w:rsidP="00B5538B">
            <w:pPr>
              <w:jc w:val="both"/>
              <w:rPr>
                <w:sz w:val="20"/>
                <w:szCs w:val="20"/>
                <w:lang w:val="id-ID"/>
              </w:rPr>
            </w:pPr>
            <w:r w:rsidRPr="00B5538B">
              <w:rPr>
                <w:sz w:val="20"/>
                <w:szCs w:val="20"/>
                <w:lang w:val="en-US"/>
              </w:rPr>
              <w:t>Penguatan kemitraan</w:t>
            </w:r>
          </w:p>
        </w:tc>
        <w:tc>
          <w:tcPr>
            <w:tcW w:w="1875" w:type="dxa"/>
          </w:tcPr>
          <w:p w14:paraId="339CCF89" w14:textId="77777777" w:rsidR="00B5538B" w:rsidRPr="00B5538B" w:rsidRDefault="00B5538B" w:rsidP="00B5538B">
            <w:pPr>
              <w:jc w:val="both"/>
              <w:rPr>
                <w:sz w:val="20"/>
                <w:szCs w:val="20"/>
                <w:lang w:val="id-ID"/>
              </w:rPr>
            </w:pPr>
            <w:r w:rsidRPr="00B5538B">
              <w:rPr>
                <w:color w:val="000000"/>
                <w:sz w:val="20"/>
                <w:szCs w:val="20"/>
              </w:rPr>
              <w:t>Upaya meningkatkan jejaring kemitraan antar pemerintahan daerah, perguruan tinggi, swasta, dan masyarakat dalam pengembangan Ekonomi kreatif</w:t>
            </w:r>
          </w:p>
        </w:tc>
        <w:tc>
          <w:tcPr>
            <w:tcW w:w="2543" w:type="dxa"/>
          </w:tcPr>
          <w:p w14:paraId="21D27C69" w14:textId="77777777" w:rsidR="00B5538B" w:rsidRPr="00B5538B" w:rsidRDefault="00B5538B" w:rsidP="00B5538B">
            <w:pPr>
              <w:rPr>
                <w:color w:val="000000"/>
                <w:sz w:val="20"/>
                <w:szCs w:val="20"/>
              </w:rPr>
            </w:pPr>
            <w:r w:rsidRPr="00B5538B">
              <w:rPr>
                <w:color w:val="000000"/>
                <w:sz w:val="20"/>
                <w:szCs w:val="20"/>
              </w:rPr>
              <w:t>Belum ada jejaring kemitraan yang dilakukan terkait Ekraf</w:t>
            </w:r>
          </w:p>
        </w:tc>
        <w:tc>
          <w:tcPr>
            <w:tcW w:w="3073" w:type="dxa"/>
          </w:tcPr>
          <w:p w14:paraId="22FB801E" w14:textId="77777777" w:rsidR="00B5538B" w:rsidRPr="00B5538B" w:rsidRDefault="00B5538B" w:rsidP="00B5538B">
            <w:pPr>
              <w:rPr>
                <w:color w:val="000000"/>
                <w:sz w:val="20"/>
                <w:szCs w:val="20"/>
              </w:rPr>
            </w:pPr>
            <w:r w:rsidRPr="00B5538B">
              <w:rPr>
                <w:color w:val="000000"/>
                <w:sz w:val="20"/>
                <w:szCs w:val="20"/>
              </w:rPr>
              <w:t>Jejaring kemitraan dengan Pemda, PT, swasta, dan masyarakat, yang selama ini dibangun belum menyentuh tema Ekraf</w:t>
            </w:r>
          </w:p>
        </w:tc>
      </w:tr>
      <w:tr w:rsidR="00B5538B" w:rsidRPr="00B5538B" w14:paraId="314B540B" w14:textId="77777777" w:rsidTr="00B5538B">
        <w:trPr>
          <w:jc w:val="center"/>
        </w:trPr>
        <w:tc>
          <w:tcPr>
            <w:tcW w:w="1718" w:type="dxa"/>
          </w:tcPr>
          <w:p w14:paraId="26AED128" w14:textId="77777777" w:rsidR="00B5538B" w:rsidRPr="00B5538B" w:rsidRDefault="00B5538B" w:rsidP="00B5538B">
            <w:pPr>
              <w:jc w:val="both"/>
              <w:rPr>
                <w:sz w:val="20"/>
                <w:szCs w:val="20"/>
                <w:lang w:val="en-US"/>
              </w:rPr>
            </w:pPr>
            <w:r w:rsidRPr="00B5538B">
              <w:rPr>
                <w:sz w:val="20"/>
                <w:szCs w:val="20"/>
                <w:lang w:val="id-ID"/>
              </w:rPr>
              <w:lastRenderedPageBreak/>
              <w:t>Peningkatan difusi inovasi</w:t>
            </w:r>
          </w:p>
        </w:tc>
        <w:tc>
          <w:tcPr>
            <w:tcW w:w="1875" w:type="dxa"/>
          </w:tcPr>
          <w:p w14:paraId="1B9AA9E0" w14:textId="77777777" w:rsidR="00B5538B" w:rsidRPr="00B5538B" w:rsidRDefault="00B5538B" w:rsidP="00B5538B">
            <w:pPr>
              <w:jc w:val="both"/>
              <w:rPr>
                <w:sz w:val="20"/>
                <w:szCs w:val="20"/>
                <w:lang w:val="en-US"/>
              </w:rPr>
            </w:pPr>
            <w:r w:rsidRPr="00B5538B">
              <w:rPr>
                <w:sz w:val="20"/>
                <w:szCs w:val="20"/>
                <w:lang w:val="id-ID"/>
              </w:rPr>
              <w:t xml:space="preserve">Model dan strategi transfer teknologi bagi usaha mikro dalam rangka pengembangan ekonomi kreatif </w:t>
            </w:r>
          </w:p>
        </w:tc>
        <w:tc>
          <w:tcPr>
            <w:tcW w:w="2543" w:type="dxa"/>
          </w:tcPr>
          <w:p w14:paraId="1773AEA6" w14:textId="77777777" w:rsidR="00B5538B" w:rsidRPr="00B5538B" w:rsidRDefault="00B5538B" w:rsidP="00B5538B">
            <w:pPr>
              <w:rPr>
                <w:color w:val="000000"/>
                <w:sz w:val="20"/>
                <w:szCs w:val="20"/>
              </w:rPr>
            </w:pPr>
            <w:r w:rsidRPr="00B5538B">
              <w:rPr>
                <w:color w:val="000000"/>
                <w:sz w:val="20"/>
                <w:szCs w:val="20"/>
              </w:rPr>
              <w:t>Belum ada model dan strategi transfer teknologi bagi pelaku ekonomi kreatif.</w:t>
            </w:r>
          </w:p>
        </w:tc>
        <w:tc>
          <w:tcPr>
            <w:tcW w:w="3073" w:type="dxa"/>
          </w:tcPr>
          <w:p w14:paraId="4BFFD997" w14:textId="77777777" w:rsidR="00B5538B" w:rsidRPr="00B5538B" w:rsidRDefault="00B5538B" w:rsidP="00B5538B">
            <w:pPr>
              <w:rPr>
                <w:color w:val="000000"/>
                <w:sz w:val="20"/>
                <w:szCs w:val="20"/>
              </w:rPr>
            </w:pPr>
            <w:r w:rsidRPr="00B5538B">
              <w:rPr>
                <w:color w:val="000000"/>
                <w:sz w:val="20"/>
                <w:szCs w:val="20"/>
              </w:rPr>
              <w:t xml:space="preserve">Saat ini belum ada model dan strategi transfer teknologi bagi pelaku ekonomi kreatif. Namun ada beberapa perguruan tinggi yang melaksanakan KKN, diarahkan untuk membantu para pelaku ekonomi kreatif, salah satunya dalam pelatihan pengemasan dan pemasaran </w:t>
            </w:r>
          </w:p>
        </w:tc>
      </w:tr>
      <w:tr w:rsidR="00B5538B" w:rsidRPr="00B5538B" w14:paraId="12C29D5F" w14:textId="77777777" w:rsidTr="00B5538B">
        <w:trPr>
          <w:jc w:val="center"/>
        </w:trPr>
        <w:tc>
          <w:tcPr>
            <w:tcW w:w="1718" w:type="dxa"/>
          </w:tcPr>
          <w:p w14:paraId="31E3E9D6" w14:textId="77777777" w:rsidR="00B5538B" w:rsidRPr="00B5538B" w:rsidRDefault="00B5538B" w:rsidP="00B5538B">
            <w:pPr>
              <w:jc w:val="both"/>
              <w:rPr>
                <w:sz w:val="20"/>
                <w:szCs w:val="20"/>
                <w:lang w:val="fi-FI"/>
              </w:rPr>
            </w:pPr>
            <w:r w:rsidRPr="00B5538B">
              <w:rPr>
                <w:sz w:val="20"/>
                <w:szCs w:val="20"/>
                <w:lang w:val="id-ID"/>
              </w:rPr>
              <w:t>Peningkatan praktik baik dan diseminasi hasil Riset dan Inovasi kepada pelaku inovasi.</w:t>
            </w:r>
          </w:p>
        </w:tc>
        <w:tc>
          <w:tcPr>
            <w:tcW w:w="1875" w:type="dxa"/>
          </w:tcPr>
          <w:p w14:paraId="0F8E874B" w14:textId="77777777" w:rsidR="00B5538B" w:rsidRPr="00B5538B" w:rsidRDefault="00B5538B" w:rsidP="00B5538B">
            <w:pPr>
              <w:jc w:val="both"/>
              <w:rPr>
                <w:sz w:val="20"/>
                <w:szCs w:val="20"/>
                <w:lang w:val="fi-FI"/>
              </w:rPr>
            </w:pPr>
            <w:r w:rsidRPr="00B5538B">
              <w:rPr>
                <w:sz w:val="20"/>
                <w:szCs w:val="20"/>
                <w:lang w:val="id-ID"/>
              </w:rPr>
              <w:t xml:space="preserve">Sosialisasi praktik baik dan diseminasi hasil riset </w:t>
            </w:r>
            <w:r w:rsidRPr="00B5538B">
              <w:rPr>
                <w:sz w:val="20"/>
                <w:szCs w:val="20"/>
                <w:lang w:val="fi-FI"/>
              </w:rPr>
              <w:t>pengembangan Ekraf</w:t>
            </w:r>
          </w:p>
        </w:tc>
        <w:tc>
          <w:tcPr>
            <w:tcW w:w="2543" w:type="dxa"/>
          </w:tcPr>
          <w:p w14:paraId="69E905D6" w14:textId="77777777" w:rsidR="00B5538B" w:rsidRPr="00B5538B" w:rsidRDefault="00B5538B" w:rsidP="00B5538B">
            <w:pPr>
              <w:rPr>
                <w:color w:val="000000"/>
                <w:sz w:val="20"/>
                <w:szCs w:val="20"/>
              </w:rPr>
            </w:pPr>
            <w:r w:rsidRPr="00B5538B">
              <w:rPr>
                <w:color w:val="000000"/>
                <w:sz w:val="20"/>
                <w:szCs w:val="20"/>
              </w:rPr>
              <w:t>Belum ada sosialisasi praktik baik</w:t>
            </w:r>
          </w:p>
        </w:tc>
        <w:tc>
          <w:tcPr>
            <w:tcW w:w="3073" w:type="dxa"/>
          </w:tcPr>
          <w:p w14:paraId="2B91C86C" w14:textId="77777777" w:rsidR="00B5538B" w:rsidRPr="00B5538B" w:rsidRDefault="00B5538B" w:rsidP="00B5538B">
            <w:pPr>
              <w:rPr>
                <w:color w:val="000000"/>
                <w:sz w:val="20"/>
                <w:szCs w:val="20"/>
              </w:rPr>
            </w:pPr>
            <w:r w:rsidRPr="00B5538B">
              <w:rPr>
                <w:color w:val="000000"/>
                <w:sz w:val="20"/>
                <w:szCs w:val="20"/>
              </w:rPr>
              <w:t>Bapperida Kabupaten Sumedang telah melaksanakan kegiatan sosialisasi hasil kajian, namun belum mengarah ke hasil kajian dalam rangka pengembangan ekonomi kreatif. Sosialisasi hasil kajian baru sebatas kajian dalam pemenuhan data perencanaan pembangunan.</w:t>
            </w:r>
          </w:p>
        </w:tc>
      </w:tr>
      <w:tr w:rsidR="00B5538B" w:rsidRPr="00B5538B" w14:paraId="7F42D28B" w14:textId="77777777" w:rsidTr="00B5538B">
        <w:trPr>
          <w:jc w:val="center"/>
        </w:trPr>
        <w:tc>
          <w:tcPr>
            <w:tcW w:w="9209" w:type="dxa"/>
            <w:gridSpan w:val="4"/>
            <w:vAlign w:val="center"/>
          </w:tcPr>
          <w:p w14:paraId="4F1BF996" w14:textId="77777777" w:rsidR="00B5538B" w:rsidRPr="00B5538B" w:rsidRDefault="00B5538B" w:rsidP="00B5538B">
            <w:pPr>
              <w:jc w:val="both"/>
              <w:rPr>
                <w:sz w:val="20"/>
                <w:szCs w:val="20"/>
                <w:lang w:val="en-US"/>
              </w:rPr>
            </w:pPr>
            <w:r w:rsidRPr="00B5538B">
              <w:rPr>
                <w:b/>
                <w:bCs/>
                <w:sz w:val="20"/>
                <w:szCs w:val="20"/>
              </w:rPr>
              <w:t>Elemen 4 : Budaya Riset dan Inovasi</w:t>
            </w:r>
          </w:p>
        </w:tc>
      </w:tr>
      <w:tr w:rsidR="00B5538B" w:rsidRPr="00B5538B" w14:paraId="5BB002EA" w14:textId="77777777" w:rsidTr="00B5538B">
        <w:trPr>
          <w:jc w:val="center"/>
        </w:trPr>
        <w:tc>
          <w:tcPr>
            <w:tcW w:w="1718" w:type="dxa"/>
          </w:tcPr>
          <w:p w14:paraId="419423A5" w14:textId="77777777" w:rsidR="00B5538B" w:rsidRPr="00B5538B" w:rsidRDefault="00B5538B" w:rsidP="00B5538B">
            <w:pPr>
              <w:jc w:val="both"/>
              <w:rPr>
                <w:sz w:val="20"/>
                <w:szCs w:val="20"/>
                <w:lang w:val="en-US"/>
              </w:rPr>
            </w:pPr>
            <w:r w:rsidRPr="00B5538B">
              <w:rPr>
                <w:sz w:val="20"/>
                <w:szCs w:val="20"/>
              </w:rPr>
              <w:t>Promosi dan kampanye inovasi;</w:t>
            </w:r>
          </w:p>
        </w:tc>
        <w:tc>
          <w:tcPr>
            <w:tcW w:w="1875" w:type="dxa"/>
          </w:tcPr>
          <w:p w14:paraId="6B28423C" w14:textId="77777777" w:rsidR="00B5538B" w:rsidRPr="00B5538B" w:rsidRDefault="00B5538B" w:rsidP="00B5538B">
            <w:pPr>
              <w:jc w:val="both"/>
              <w:rPr>
                <w:sz w:val="20"/>
                <w:szCs w:val="20"/>
                <w:lang w:val="en-US"/>
              </w:rPr>
            </w:pPr>
            <w:r w:rsidRPr="00B5538B">
              <w:rPr>
                <w:sz w:val="20"/>
                <w:szCs w:val="20"/>
              </w:rPr>
              <w:t xml:space="preserve">Penyelenggaraan promosi dan kampanye inovasi, serta pameran/ pemasaran  produk inovasi, yang tepat dalam pengembangan ekonomi kreatif </w:t>
            </w:r>
          </w:p>
        </w:tc>
        <w:tc>
          <w:tcPr>
            <w:tcW w:w="2543" w:type="dxa"/>
          </w:tcPr>
          <w:p w14:paraId="0281FB13" w14:textId="77777777" w:rsidR="00B5538B" w:rsidRPr="00B5538B" w:rsidRDefault="00B5538B" w:rsidP="00B5538B">
            <w:pPr>
              <w:rPr>
                <w:color w:val="000000"/>
                <w:sz w:val="20"/>
                <w:szCs w:val="20"/>
              </w:rPr>
            </w:pPr>
            <w:bookmarkStart w:id="21" w:name="_Hlk214050739"/>
            <w:r w:rsidRPr="00B5538B">
              <w:rPr>
                <w:color w:val="000000"/>
                <w:sz w:val="20"/>
                <w:szCs w:val="20"/>
              </w:rPr>
              <w:t>Belum pernah ada kampanye inovasi Ekraf, namun pameran Ekraf pernah dilakukan</w:t>
            </w:r>
            <w:bookmarkEnd w:id="21"/>
          </w:p>
        </w:tc>
        <w:tc>
          <w:tcPr>
            <w:tcW w:w="3073" w:type="dxa"/>
          </w:tcPr>
          <w:p w14:paraId="4F89C45E" w14:textId="77777777" w:rsidR="00B5538B" w:rsidRPr="00B5538B" w:rsidRDefault="00B5538B" w:rsidP="002720A5">
            <w:pPr>
              <w:numPr>
                <w:ilvl w:val="0"/>
                <w:numId w:val="148"/>
              </w:numPr>
              <w:ind w:left="234" w:hanging="234"/>
              <w:rPr>
                <w:color w:val="000000"/>
                <w:sz w:val="20"/>
                <w:szCs w:val="20"/>
              </w:rPr>
            </w:pPr>
            <w:r w:rsidRPr="00B5538B">
              <w:rPr>
                <w:color w:val="000000"/>
                <w:sz w:val="20"/>
                <w:szCs w:val="20"/>
              </w:rPr>
              <w:t>Promosi dan kampanye inovasi dilakukan melalui workshop inovasi daerah dengan menghadirkan narasumber dari BSKDN Kemendagri. Disampaikan bagaimana pentingnya inovasi terutama dalam pelayanan publik. Namun belum mengarah pada pengembangan ekonomi kreatif</w:t>
            </w:r>
          </w:p>
          <w:p w14:paraId="733F3A64" w14:textId="77777777" w:rsidR="00B5538B" w:rsidRPr="00B5538B" w:rsidRDefault="00B5538B" w:rsidP="002720A5">
            <w:pPr>
              <w:numPr>
                <w:ilvl w:val="0"/>
                <w:numId w:val="148"/>
              </w:numPr>
              <w:ind w:left="234" w:hanging="234"/>
              <w:rPr>
                <w:color w:val="000000"/>
                <w:sz w:val="20"/>
                <w:szCs w:val="20"/>
              </w:rPr>
            </w:pPr>
            <w:r w:rsidRPr="00B5538B">
              <w:rPr>
                <w:color w:val="000000"/>
                <w:sz w:val="20"/>
                <w:szCs w:val="20"/>
              </w:rPr>
              <w:t>Promosi yang dilaksanakan saat ini baru berupa pameran tentang produk ekraf dan seni pertunjukan</w:t>
            </w:r>
          </w:p>
        </w:tc>
      </w:tr>
      <w:tr w:rsidR="00B5538B" w:rsidRPr="00B5538B" w14:paraId="12EA9B97" w14:textId="77777777" w:rsidTr="00B5538B">
        <w:trPr>
          <w:jc w:val="center"/>
        </w:trPr>
        <w:tc>
          <w:tcPr>
            <w:tcW w:w="1718" w:type="dxa"/>
          </w:tcPr>
          <w:p w14:paraId="0A6CBD21" w14:textId="77777777" w:rsidR="00B5538B" w:rsidRPr="00B5538B" w:rsidRDefault="00B5538B" w:rsidP="00B5538B">
            <w:pPr>
              <w:jc w:val="both"/>
              <w:rPr>
                <w:sz w:val="20"/>
                <w:szCs w:val="20"/>
                <w:lang w:val="en-US"/>
              </w:rPr>
            </w:pPr>
            <w:r w:rsidRPr="00B5538B">
              <w:rPr>
                <w:sz w:val="20"/>
                <w:szCs w:val="20"/>
              </w:rPr>
              <w:t>Apresiasi prestasi inovasi</w:t>
            </w:r>
          </w:p>
        </w:tc>
        <w:tc>
          <w:tcPr>
            <w:tcW w:w="1875" w:type="dxa"/>
          </w:tcPr>
          <w:p w14:paraId="08A0409B" w14:textId="77777777" w:rsidR="00B5538B" w:rsidRPr="00B5538B" w:rsidRDefault="00B5538B" w:rsidP="00B5538B">
            <w:pPr>
              <w:jc w:val="both"/>
              <w:rPr>
                <w:sz w:val="20"/>
                <w:szCs w:val="20"/>
                <w:lang w:val="en-US"/>
              </w:rPr>
            </w:pPr>
            <w:r w:rsidRPr="00B5538B">
              <w:rPr>
                <w:sz w:val="20"/>
                <w:szCs w:val="20"/>
              </w:rPr>
              <w:t>L</w:t>
            </w:r>
            <w:r w:rsidRPr="00B5538B">
              <w:rPr>
                <w:sz w:val="20"/>
                <w:szCs w:val="20"/>
                <w:lang w:val="id-ID"/>
              </w:rPr>
              <w:t xml:space="preserve">omba inovasi yang cocok dalam rangka pengembangan </w:t>
            </w:r>
            <w:r w:rsidRPr="00B5538B">
              <w:rPr>
                <w:sz w:val="20"/>
                <w:szCs w:val="20"/>
              </w:rPr>
              <w:t xml:space="preserve">ekonomi kreatif </w:t>
            </w:r>
          </w:p>
        </w:tc>
        <w:tc>
          <w:tcPr>
            <w:tcW w:w="2543" w:type="dxa"/>
          </w:tcPr>
          <w:p w14:paraId="06DB34D5" w14:textId="77777777" w:rsidR="00B5538B" w:rsidRPr="00B5538B" w:rsidRDefault="00B5538B" w:rsidP="00B5538B">
            <w:pPr>
              <w:rPr>
                <w:color w:val="000000"/>
                <w:sz w:val="20"/>
                <w:szCs w:val="20"/>
              </w:rPr>
            </w:pPr>
            <w:r w:rsidRPr="00B5538B">
              <w:rPr>
                <w:color w:val="000000"/>
                <w:sz w:val="20"/>
                <w:szCs w:val="20"/>
              </w:rPr>
              <w:t>Lomba inovasi merupakan agenda tahunan yang dilaksanakan oleh Bapperida. Namun lomba inovasi tersebut baru mencakup tata kelola pemerintahan dan pelayanan publik baik di tingkat Perangkat Daerah, Kecamatan, dan Desa. lomba inovasi yang mendukung pada pengembangan ekonomi kreatif sampai dengan saat ini belum dilakukan</w:t>
            </w:r>
          </w:p>
        </w:tc>
        <w:tc>
          <w:tcPr>
            <w:tcW w:w="3073" w:type="dxa"/>
          </w:tcPr>
          <w:p w14:paraId="22867D89" w14:textId="77777777" w:rsidR="00B5538B" w:rsidRPr="00B5538B" w:rsidRDefault="00B5538B" w:rsidP="002720A5">
            <w:pPr>
              <w:numPr>
                <w:ilvl w:val="0"/>
                <w:numId w:val="148"/>
              </w:numPr>
              <w:ind w:left="234" w:hanging="234"/>
              <w:rPr>
                <w:color w:val="000000"/>
                <w:sz w:val="20"/>
                <w:szCs w:val="20"/>
              </w:rPr>
            </w:pPr>
            <w:r w:rsidRPr="00B5538B">
              <w:rPr>
                <w:color w:val="000000"/>
                <w:sz w:val="20"/>
                <w:szCs w:val="20"/>
              </w:rPr>
              <w:t>Lomba inovasi sudah merupakan agenda tahunan yang dilaksanakan oleh Bapperida. Namun lomba inovasi tersebut baru mencakup tata kelola pemerintahan dan pelayanan publik baik di tingkat Perangkat Daerah, Kecamatan, dan Desa. Mulai tahun 2024, kategori lomba inovasi ditambah dengan Puskesmas dan Tenaga Pendidikan. sedangkan lomba inovasi yang mendukung pada pengembangan ekonomi kreatif sampai dengan saat ini belum dilakukan.</w:t>
            </w:r>
          </w:p>
          <w:p w14:paraId="1C8AC66A" w14:textId="77777777" w:rsidR="00B5538B" w:rsidRPr="00B5538B" w:rsidRDefault="00B5538B" w:rsidP="002720A5">
            <w:pPr>
              <w:numPr>
                <w:ilvl w:val="0"/>
                <w:numId w:val="148"/>
              </w:numPr>
              <w:ind w:left="234" w:hanging="234"/>
              <w:rPr>
                <w:color w:val="000000"/>
                <w:sz w:val="20"/>
                <w:szCs w:val="20"/>
              </w:rPr>
            </w:pPr>
            <w:r w:rsidRPr="00B5538B">
              <w:rPr>
                <w:color w:val="000000"/>
                <w:sz w:val="20"/>
                <w:szCs w:val="20"/>
              </w:rPr>
              <w:t>Bulan Nopember akan dilaksanakan lomba design motif batik Sumedang, dengan tujuan bisa mengembangkan sub sektor fashion, senirupa</w:t>
            </w:r>
          </w:p>
        </w:tc>
      </w:tr>
      <w:tr w:rsidR="00B5538B" w:rsidRPr="00B5538B" w14:paraId="608188D4" w14:textId="77777777" w:rsidTr="00B5538B">
        <w:trPr>
          <w:jc w:val="center"/>
        </w:trPr>
        <w:tc>
          <w:tcPr>
            <w:tcW w:w="1718" w:type="dxa"/>
          </w:tcPr>
          <w:p w14:paraId="4D5FA37B" w14:textId="77777777" w:rsidR="00B5538B" w:rsidRPr="00B5538B" w:rsidRDefault="00B5538B" w:rsidP="00B5538B">
            <w:pPr>
              <w:jc w:val="both"/>
              <w:rPr>
                <w:sz w:val="20"/>
                <w:szCs w:val="20"/>
                <w:lang w:val="fi-FI"/>
              </w:rPr>
            </w:pPr>
            <w:r w:rsidRPr="00B5538B">
              <w:rPr>
                <w:sz w:val="20"/>
                <w:szCs w:val="20"/>
                <w:lang w:val="fi-FI"/>
              </w:rPr>
              <w:t>Pengembangan Perusahaan pemula berbasis riset</w:t>
            </w:r>
          </w:p>
        </w:tc>
        <w:tc>
          <w:tcPr>
            <w:tcW w:w="1875" w:type="dxa"/>
          </w:tcPr>
          <w:p w14:paraId="690F854A" w14:textId="77777777" w:rsidR="00B5538B" w:rsidRPr="00B5538B" w:rsidRDefault="00B5538B" w:rsidP="00B5538B">
            <w:pPr>
              <w:jc w:val="both"/>
              <w:rPr>
                <w:sz w:val="20"/>
                <w:szCs w:val="20"/>
                <w:lang w:val="fi-FI"/>
              </w:rPr>
            </w:pPr>
            <w:r w:rsidRPr="00B5538B">
              <w:rPr>
                <w:sz w:val="20"/>
                <w:szCs w:val="20"/>
                <w:lang w:val="id-ID"/>
              </w:rPr>
              <w:t>Program penumbuhan perusahaan pemula berbasis riset/ wirausaha ekonomi kreatif</w:t>
            </w:r>
          </w:p>
        </w:tc>
        <w:tc>
          <w:tcPr>
            <w:tcW w:w="2543" w:type="dxa"/>
          </w:tcPr>
          <w:p w14:paraId="13795F65" w14:textId="77777777" w:rsidR="00B5538B" w:rsidRPr="00B5538B" w:rsidRDefault="00B5538B" w:rsidP="00B5538B">
            <w:pPr>
              <w:jc w:val="both"/>
              <w:rPr>
                <w:sz w:val="20"/>
                <w:szCs w:val="20"/>
              </w:rPr>
            </w:pPr>
            <w:r w:rsidRPr="00B5538B">
              <w:rPr>
                <w:sz w:val="20"/>
                <w:szCs w:val="20"/>
              </w:rPr>
              <w:t>Baru sebatas pelatihan digital marketing dan diversifikasi produk turunan mangga gedong gincu</w:t>
            </w:r>
          </w:p>
        </w:tc>
        <w:tc>
          <w:tcPr>
            <w:tcW w:w="3073" w:type="dxa"/>
          </w:tcPr>
          <w:p w14:paraId="324D74AB" w14:textId="77777777" w:rsidR="00B5538B" w:rsidRPr="00B5538B" w:rsidRDefault="00B5538B" w:rsidP="00B5538B">
            <w:pPr>
              <w:jc w:val="both"/>
              <w:rPr>
                <w:sz w:val="20"/>
                <w:szCs w:val="20"/>
              </w:rPr>
            </w:pPr>
            <w:r w:rsidRPr="00B5538B">
              <w:rPr>
                <w:rFonts w:eastAsia="Times New Roman"/>
                <w:color w:val="000000"/>
                <w:sz w:val="20"/>
                <w:szCs w:val="20"/>
              </w:rPr>
              <w:t>Tahun 2023 ada pelatihan digital marketing, design produk/kemasan dan pelatihan mangga gedong gincu menjadi olahan makanan untuk mengatasi melimpahnya pasca panen raya mangga gedong gincu dengan sasaran para petani gedong gincu untuk 4 desa di kecamatan Jatigede</w:t>
            </w:r>
          </w:p>
        </w:tc>
      </w:tr>
      <w:tr w:rsidR="00B5538B" w:rsidRPr="00B5538B" w14:paraId="77EFE5DE" w14:textId="77777777" w:rsidTr="00B5538B">
        <w:trPr>
          <w:jc w:val="center"/>
        </w:trPr>
        <w:tc>
          <w:tcPr>
            <w:tcW w:w="1718" w:type="dxa"/>
          </w:tcPr>
          <w:p w14:paraId="646B1C82" w14:textId="77777777" w:rsidR="00B5538B" w:rsidRPr="00B5538B" w:rsidRDefault="00B5538B" w:rsidP="00B5538B">
            <w:pPr>
              <w:jc w:val="both"/>
              <w:rPr>
                <w:sz w:val="20"/>
                <w:szCs w:val="20"/>
                <w:lang w:val="fi-FI"/>
              </w:rPr>
            </w:pPr>
            <w:r w:rsidRPr="00B5538B">
              <w:rPr>
                <w:sz w:val="20"/>
                <w:szCs w:val="20"/>
                <w:lang w:val="fi-FI"/>
              </w:rPr>
              <w:lastRenderedPageBreak/>
              <w:t>Inventarisasi, pengembangan, dan perlindungan pengetahuan dan/atau teknologi masyarakat.</w:t>
            </w:r>
          </w:p>
        </w:tc>
        <w:tc>
          <w:tcPr>
            <w:tcW w:w="1875" w:type="dxa"/>
          </w:tcPr>
          <w:p w14:paraId="7C318BDA" w14:textId="77777777" w:rsidR="00B5538B" w:rsidRPr="00B5538B" w:rsidRDefault="00B5538B" w:rsidP="00B5538B">
            <w:pPr>
              <w:jc w:val="both"/>
              <w:rPr>
                <w:sz w:val="20"/>
                <w:szCs w:val="20"/>
                <w:lang w:val="fi-FI"/>
              </w:rPr>
            </w:pPr>
            <w:r w:rsidRPr="00B5538B">
              <w:rPr>
                <w:sz w:val="20"/>
                <w:szCs w:val="20"/>
                <w:lang w:val="id-ID"/>
              </w:rPr>
              <w:t xml:space="preserve">Kodefikasi teknologi masyarakat dan kearifan lokal terkait dengan ekonomi kreatif </w:t>
            </w:r>
          </w:p>
        </w:tc>
        <w:tc>
          <w:tcPr>
            <w:tcW w:w="2543" w:type="dxa"/>
          </w:tcPr>
          <w:p w14:paraId="13CF283A" w14:textId="77777777" w:rsidR="00B5538B" w:rsidRPr="00B5538B" w:rsidRDefault="00B5538B" w:rsidP="00B5538B">
            <w:pPr>
              <w:jc w:val="both"/>
              <w:rPr>
                <w:sz w:val="20"/>
                <w:szCs w:val="20"/>
              </w:rPr>
            </w:pPr>
            <w:r w:rsidRPr="00B5538B">
              <w:rPr>
                <w:rFonts w:eastAsia="Times New Roman"/>
                <w:color w:val="000000"/>
                <w:sz w:val="20"/>
                <w:szCs w:val="20"/>
              </w:rPr>
              <w:t>Belum ada kegiatan kodefikasi teknologi masyarakat terkait ekraf</w:t>
            </w:r>
          </w:p>
        </w:tc>
        <w:tc>
          <w:tcPr>
            <w:tcW w:w="3073" w:type="dxa"/>
          </w:tcPr>
          <w:p w14:paraId="0D4700A1" w14:textId="77777777" w:rsidR="00B5538B" w:rsidRPr="00B5538B" w:rsidRDefault="00B5538B" w:rsidP="00B5538B">
            <w:pPr>
              <w:rPr>
                <w:sz w:val="20"/>
                <w:szCs w:val="20"/>
              </w:rPr>
            </w:pPr>
          </w:p>
        </w:tc>
      </w:tr>
      <w:tr w:rsidR="00B5538B" w:rsidRPr="00B5538B" w14:paraId="7CA530BF" w14:textId="77777777" w:rsidTr="00B5538B">
        <w:trPr>
          <w:jc w:val="center"/>
        </w:trPr>
        <w:tc>
          <w:tcPr>
            <w:tcW w:w="9209" w:type="dxa"/>
            <w:gridSpan w:val="4"/>
            <w:vAlign w:val="center"/>
          </w:tcPr>
          <w:p w14:paraId="49527D7E" w14:textId="77777777" w:rsidR="00B5538B" w:rsidRPr="00B5538B" w:rsidRDefault="00B5538B" w:rsidP="00B5538B">
            <w:pPr>
              <w:jc w:val="both"/>
              <w:rPr>
                <w:sz w:val="20"/>
                <w:szCs w:val="20"/>
                <w:lang w:val="fi-FI"/>
              </w:rPr>
            </w:pPr>
            <w:r w:rsidRPr="00B5538B">
              <w:rPr>
                <w:b/>
                <w:bCs/>
                <w:sz w:val="20"/>
                <w:szCs w:val="20"/>
                <w:lang w:val="fi-FI"/>
              </w:rPr>
              <w:t>Elemen 5 : Keterpaduan atau koherensi Riset dan Inovasi di daerah</w:t>
            </w:r>
          </w:p>
        </w:tc>
      </w:tr>
      <w:tr w:rsidR="00B5538B" w:rsidRPr="00B5538B" w14:paraId="198E7D33" w14:textId="77777777" w:rsidTr="00B5538B">
        <w:trPr>
          <w:jc w:val="center"/>
        </w:trPr>
        <w:tc>
          <w:tcPr>
            <w:tcW w:w="1718" w:type="dxa"/>
          </w:tcPr>
          <w:p w14:paraId="684C17C1" w14:textId="77777777" w:rsidR="00B5538B" w:rsidRPr="00B5538B" w:rsidRDefault="00B5538B" w:rsidP="00B5538B">
            <w:pPr>
              <w:jc w:val="both"/>
              <w:rPr>
                <w:sz w:val="20"/>
                <w:szCs w:val="20"/>
                <w:lang w:val="fi-FI"/>
              </w:rPr>
            </w:pPr>
            <w:r w:rsidRPr="00B5538B">
              <w:rPr>
                <w:sz w:val="20"/>
                <w:szCs w:val="20"/>
                <w:lang w:val="fi-FI"/>
              </w:rPr>
              <w:t>Prakarsa pengembangan Riset dan Inovasi di daerah berdasarkan kebutuhan daerah untuk promosi PUD</w:t>
            </w:r>
          </w:p>
        </w:tc>
        <w:tc>
          <w:tcPr>
            <w:tcW w:w="1875" w:type="dxa"/>
          </w:tcPr>
          <w:p w14:paraId="4A38376E" w14:textId="77777777" w:rsidR="00B5538B" w:rsidRPr="00B5538B" w:rsidRDefault="00B5538B" w:rsidP="00B5538B">
            <w:pPr>
              <w:jc w:val="both"/>
              <w:rPr>
                <w:sz w:val="20"/>
                <w:szCs w:val="20"/>
                <w:lang w:val="fi-FI"/>
              </w:rPr>
            </w:pPr>
            <w:r w:rsidRPr="00B5538B">
              <w:rPr>
                <w:sz w:val="20"/>
                <w:szCs w:val="20"/>
                <w:lang w:val="id-ID"/>
              </w:rPr>
              <w:t xml:space="preserve">Prakarsa riset dan inovasi dalam rangka pengembangan </w:t>
            </w:r>
            <w:r w:rsidRPr="00B5538B">
              <w:rPr>
                <w:sz w:val="20"/>
                <w:szCs w:val="20"/>
                <w:lang w:val="fi-FI"/>
              </w:rPr>
              <w:t xml:space="preserve">ekonomi kreatif </w:t>
            </w:r>
          </w:p>
        </w:tc>
        <w:tc>
          <w:tcPr>
            <w:tcW w:w="2543" w:type="dxa"/>
          </w:tcPr>
          <w:p w14:paraId="69B35B83" w14:textId="77777777" w:rsidR="00B5538B" w:rsidRPr="00B5538B" w:rsidRDefault="00B5538B" w:rsidP="00B5538B">
            <w:pPr>
              <w:jc w:val="both"/>
              <w:rPr>
                <w:sz w:val="20"/>
                <w:szCs w:val="20"/>
              </w:rPr>
            </w:pPr>
            <w:r w:rsidRPr="00B5538B">
              <w:rPr>
                <w:sz w:val="20"/>
                <w:szCs w:val="20"/>
              </w:rPr>
              <w:t xml:space="preserve"> Belum ada prakarsa riset dan inovasi untuk pengembangan ekraf</w:t>
            </w:r>
          </w:p>
        </w:tc>
        <w:tc>
          <w:tcPr>
            <w:tcW w:w="3073" w:type="dxa"/>
          </w:tcPr>
          <w:p w14:paraId="20CAA7A7" w14:textId="77777777" w:rsidR="00B5538B" w:rsidRPr="00B5538B" w:rsidRDefault="00B5538B" w:rsidP="00B5538B">
            <w:pPr>
              <w:jc w:val="both"/>
              <w:rPr>
                <w:sz w:val="20"/>
                <w:szCs w:val="20"/>
                <w:lang w:val="en-US"/>
              </w:rPr>
            </w:pPr>
          </w:p>
        </w:tc>
      </w:tr>
      <w:tr w:rsidR="00B5538B" w:rsidRPr="00B5538B" w14:paraId="04D9891A" w14:textId="77777777" w:rsidTr="00B5538B">
        <w:trPr>
          <w:jc w:val="center"/>
        </w:trPr>
        <w:tc>
          <w:tcPr>
            <w:tcW w:w="1718" w:type="dxa"/>
          </w:tcPr>
          <w:p w14:paraId="0A65C49A" w14:textId="77777777" w:rsidR="00B5538B" w:rsidRPr="00B5538B" w:rsidRDefault="00B5538B" w:rsidP="00B5538B">
            <w:pPr>
              <w:jc w:val="both"/>
              <w:rPr>
                <w:sz w:val="20"/>
                <w:szCs w:val="20"/>
                <w:lang w:val="en-US"/>
              </w:rPr>
            </w:pPr>
            <w:r w:rsidRPr="00B5538B">
              <w:rPr>
                <w:sz w:val="20"/>
                <w:szCs w:val="20"/>
              </w:rPr>
              <w:t>Penyelenggaraan pengembangan klaster inovasi berbasis produk unggulan daerah</w:t>
            </w:r>
          </w:p>
        </w:tc>
        <w:tc>
          <w:tcPr>
            <w:tcW w:w="1875" w:type="dxa"/>
          </w:tcPr>
          <w:p w14:paraId="7D340ED3" w14:textId="77777777" w:rsidR="00B5538B" w:rsidRPr="00B5538B" w:rsidRDefault="00B5538B" w:rsidP="00B5538B">
            <w:pPr>
              <w:jc w:val="both"/>
              <w:rPr>
                <w:sz w:val="20"/>
                <w:szCs w:val="20"/>
                <w:lang w:val="en-US"/>
              </w:rPr>
            </w:pPr>
            <w:r w:rsidRPr="00B5538B">
              <w:rPr>
                <w:sz w:val="20"/>
                <w:szCs w:val="20"/>
                <w:lang w:val="id-ID"/>
              </w:rPr>
              <w:t>Pengembangan dan pembentukan klaster inovasi berbasis ekonomi kreatif</w:t>
            </w:r>
          </w:p>
        </w:tc>
        <w:tc>
          <w:tcPr>
            <w:tcW w:w="2543" w:type="dxa"/>
          </w:tcPr>
          <w:p w14:paraId="5129AE69" w14:textId="77777777" w:rsidR="00B5538B" w:rsidRPr="00B5538B" w:rsidRDefault="00B5538B" w:rsidP="00B5538B">
            <w:pPr>
              <w:jc w:val="both"/>
              <w:rPr>
                <w:sz w:val="20"/>
                <w:szCs w:val="20"/>
              </w:rPr>
            </w:pPr>
            <w:r w:rsidRPr="00B5538B">
              <w:rPr>
                <w:sz w:val="20"/>
                <w:szCs w:val="20"/>
              </w:rPr>
              <w:t>Belum ada sentra ataupun klaster ekraf</w:t>
            </w:r>
          </w:p>
        </w:tc>
        <w:tc>
          <w:tcPr>
            <w:tcW w:w="3073" w:type="dxa"/>
          </w:tcPr>
          <w:p w14:paraId="4714D26D" w14:textId="77777777" w:rsidR="00B5538B" w:rsidRPr="00B5538B" w:rsidRDefault="00B5538B" w:rsidP="00B5538B">
            <w:pPr>
              <w:jc w:val="both"/>
              <w:rPr>
                <w:sz w:val="20"/>
                <w:szCs w:val="20"/>
              </w:rPr>
            </w:pPr>
          </w:p>
        </w:tc>
      </w:tr>
      <w:tr w:rsidR="00B5538B" w:rsidRPr="00B5538B" w14:paraId="257C4124" w14:textId="77777777" w:rsidTr="00B5538B">
        <w:trPr>
          <w:jc w:val="center"/>
        </w:trPr>
        <w:tc>
          <w:tcPr>
            <w:tcW w:w="1718" w:type="dxa"/>
          </w:tcPr>
          <w:p w14:paraId="286D5455" w14:textId="77777777" w:rsidR="00B5538B" w:rsidRPr="00B5538B" w:rsidRDefault="00B5538B" w:rsidP="00B5538B">
            <w:pPr>
              <w:jc w:val="both"/>
              <w:rPr>
                <w:sz w:val="20"/>
                <w:szCs w:val="20"/>
                <w:lang w:val="fi-FI"/>
              </w:rPr>
            </w:pPr>
            <w:r w:rsidRPr="00B5538B">
              <w:rPr>
                <w:sz w:val="20"/>
                <w:szCs w:val="20"/>
                <w:lang w:val="fi-FI"/>
              </w:rPr>
              <w:t>Kesesuaian kebijakan antara Pemerintah Pusat dan Pemerintah Daerah</w:t>
            </w:r>
          </w:p>
        </w:tc>
        <w:tc>
          <w:tcPr>
            <w:tcW w:w="1875" w:type="dxa"/>
          </w:tcPr>
          <w:p w14:paraId="054908F7" w14:textId="77777777" w:rsidR="00B5538B" w:rsidRPr="00B5538B" w:rsidRDefault="00B5538B" w:rsidP="00B5538B">
            <w:pPr>
              <w:jc w:val="both"/>
              <w:rPr>
                <w:sz w:val="20"/>
                <w:szCs w:val="20"/>
                <w:lang w:val="fi-FI"/>
              </w:rPr>
            </w:pPr>
            <w:r w:rsidRPr="00B5538B">
              <w:rPr>
                <w:sz w:val="20"/>
                <w:szCs w:val="20"/>
                <w:lang w:val="id-ID"/>
              </w:rPr>
              <w:t xml:space="preserve">Keterkaitan antar kebijakan pusat -provinsi-kota (koherensi  kebijakan) dalam pengembangan ekonomi kreatif </w:t>
            </w:r>
          </w:p>
        </w:tc>
        <w:tc>
          <w:tcPr>
            <w:tcW w:w="2543" w:type="dxa"/>
          </w:tcPr>
          <w:p w14:paraId="5DE9952A" w14:textId="77777777" w:rsidR="00B5538B" w:rsidRPr="00B5538B" w:rsidRDefault="00B5538B" w:rsidP="00B5538B">
            <w:pPr>
              <w:jc w:val="both"/>
              <w:rPr>
                <w:sz w:val="20"/>
                <w:szCs w:val="20"/>
              </w:rPr>
            </w:pPr>
            <w:r w:rsidRPr="00B5538B">
              <w:rPr>
                <w:sz w:val="20"/>
                <w:szCs w:val="20"/>
              </w:rPr>
              <w:t>Pengembangan ekraf sudah mengacu kepada kebijakan pusat dan provinsi Jawa Barat</w:t>
            </w:r>
          </w:p>
        </w:tc>
        <w:tc>
          <w:tcPr>
            <w:tcW w:w="3073" w:type="dxa"/>
            <w:vAlign w:val="center"/>
          </w:tcPr>
          <w:p w14:paraId="650C5741" w14:textId="77777777" w:rsidR="00B5538B" w:rsidRPr="00B5538B" w:rsidRDefault="00B5538B" w:rsidP="00B5538B">
            <w:pPr>
              <w:jc w:val="both"/>
              <w:rPr>
                <w:sz w:val="20"/>
                <w:szCs w:val="20"/>
              </w:rPr>
            </w:pPr>
          </w:p>
        </w:tc>
      </w:tr>
      <w:tr w:rsidR="00B5538B" w:rsidRPr="00B5538B" w14:paraId="4C0CE086" w14:textId="77777777" w:rsidTr="00B5538B">
        <w:trPr>
          <w:jc w:val="center"/>
        </w:trPr>
        <w:tc>
          <w:tcPr>
            <w:tcW w:w="9209" w:type="dxa"/>
            <w:gridSpan w:val="4"/>
            <w:vAlign w:val="center"/>
          </w:tcPr>
          <w:p w14:paraId="2ADBC477" w14:textId="77777777" w:rsidR="00B5538B" w:rsidRPr="00B5538B" w:rsidRDefault="00B5538B" w:rsidP="00B5538B">
            <w:pPr>
              <w:jc w:val="both"/>
              <w:rPr>
                <w:sz w:val="20"/>
                <w:szCs w:val="20"/>
                <w:lang w:val="en-US"/>
              </w:rPr>
            </w:pPr>
            <w:r w:rsidRPr="00B5538B">
              <w:rPr>
                <w:b/>
                <w:bCs/>
                <w:sz w:val="20"/>
                <w:szCs w:val="20"/>
              </w:rPr>
              <w:t>Elemen 6: Penyelarasan dengan perkembangan global</w:t>
            </w:r>
          </w:p>
        </w:tc>
      </w:tr>
      <w:tr w:rsidR="00B5538B" w:rsidRPr="00B5538B" w14:paraId="06B281EE" w14:textId="77777777" w:rsidTr="00B5538B">
        <w:trPr>
          <w:jc w:val="center"/>
        </w:trPr>
        <w:tc>
          <w:tcPr>
            <w:tcW w:w="1718" w:type="dxa"/>
          </w:tcPr>
          <w:p w14:paraId="250E3F9C" w14:textId="77777777" w:rsidR="00B5538B" w:rsidRPr="00B5538B" w:rsidRDefault="00B5538B" w:rsidP="00B5538B">
            <w:pPr>
              <w:jc w:val="both"/>
              <w:rPr>
                <w:sz w:val="20"/>
                <w:szCs w:val="20"/>
                <w:lang w:val="en-US"/>
              </w:rPr>
            </w:pPr>
            <w:r w:rsidRPr="00B5538B">
              <w:rPr>
                <w:sz w:val="20"/>
                <w:szCs w:val="20"/>
              </w:rPr>
              <w:t>Peningkatan kepedulian isu internasional yang mempengaruhi pengembangan ekosistem Riset dan Inovasi di daerah</w:t>
            </w:r>
          </w:p>
        </w:tc>
        <w:tc>
          <w:tcPr>
            <w:tcW w:w="1875" w:type="dxa"/>
          </w:tcPr>
          <w:p w14:paraId="2EAB0FBA" w14:textId="77777777" w:rsidR="00B5538B" w:rsidRPr="00B5538B" w:rsidRDefault="00B5538B" w:rsidP="00B5538B">
            <w:pPr>
              <w:jc w:val="both"/>
              <w:rPr>
                <w:sz w:val="20"/>
                <w:szCs w:val="20"/>
                <w:lang w:val="en-US"/>
              </w:rPr>
            </w:pPr>
            <w:r w:rsidRPr="00B5538B">
              <w:rPr>
                <w:sz w:val="20"/>
                <w:szCs w:val="20"/>
                <w:lang w:val="id-ID"/>
              </w:rPr>
              <w:t>Standarisasi produk ekonomi kreatif (Kemasan/Label Halal/BPOM/ PIRT/ Ukuran Berat Bersih, dsb)</w:t>
            </w:r>
          </w:p>
        </w:tc>
        <w:tc>
          <w:tcPr>
            <w:tcW w:w="2543" w:type="dxa"/>
          </w:tcPr>
          <w:p w14:paraId="7387140E" w14:textId="77777777" w:rsidR="00B5538B" w:rsidRPr="00B5538B" w:rsidRDefault="00B5538B" w:rsidP="00B5538B">
            <w:pPr>
              <w:jc w:val="both"/>
              <w:rPr>
                <w:sz w:val="20"/>
                <w:szCs w:val="20"/>
              </w:rPr>
            </w:pPr>
            <w:r w:rsidRPr="00B5538B">
              <w:rPr>
                <w:rFonts w:eastAsia="Times New Roman"/>
                <w:sz w:val="20"/>
                <w:szCs w:val="20"/>
              </w:rPr>
              <w:t>Belum mempunyai program khusus tentang standarisasi produk ekraf sesuai standar yang ditentukan</w:t>
            </w:r>
          </w:p>
        </w:tc>
        <w:tc>
          <w:tcPr>
            <w:tcW w:w="3073" w:type="dxa"/>
          </w:tcPr>
          <w:p w14:paraId="201953D9" w14:textId="77777777" w:rsidR="00B5538B" w:rsidRPr="00B5538B" w:rsidRDefault="00B5538B" w:rsidP="00B5538B">
            <w:pPr>
              <w:jc w:val="both"/>
              <w:rPr>
                <w:sz w:val="20"/>
                <w:szCs w:val="20"/>
              </w:rPr>
            </w:pPr>
          </w:p>
        </w:tc>
      </w:tr>
      <w:tr w:rsidR="00B5538B" w:rsidRPr="00B5538B" w14:paraId="0DC0B3A9" w14:textId="77777777" w:rsidTr="00B5538B">
        <w:trPr>
          <w:jc w:val="center"/>
        </w:trPr>
        <w:tc>
          <w:tcPr>
            <w:tcW w:w="1718" w:type="dxa"/>
          </w:tcPr>
          <w:p w14:paraId="092F2FA0" w14:textId="77777777" w:rsidR="00B5538B" w:rsidRPr="00B5538B" w:rsidRDefault="00B5538B" w:rsidP="00B5538B">
            <w:pPr>
              <w:jc w:val="both"/>
              <w:rPr>
                <w:sz w:val="20"/>
                <w:szCs w:val="20"/>
                <w:lang w:val="en-US"/>
              </w:rPr>
            </w:pPr>
            <w:r w:rsidRPr="00B5538B">
              <w:rPr>
                <w:sz w:val="20"/>
                <w:szCs w:val="20"/>
              </w:rPr>
              <w:t>Penguatan kerjasama internasional</w:t>
            </w:r>
          </w:p>
        </w:tc>
        <w:tc>
          <w:tcPr>
            <w:tcW w:w="1875" w:type="dxa"/>
          </w:tcPr>
          <w:p w14:paraId="7242CE63" w14:textId="77777777" w:rsidR="00B5538B" w:rsidRPr="00B5538B" w:rsidRDefault="00B5538B" w:rsidP="00B5538B">
            <w:pPr>
              <w:jc w:val="both"/>
              <w:rPr>
                <w:sz w:val="20"/>
                <w:szCs w:val="20"/>
                <w:lang w:val="en-US"/>
              </w:rPr>
            </w:pPr>
            <w:r w:rsidRPr="00B5538B">
              <w:rPr>
                <w:sz w:val="20"/>
                <w:szCs w:val="20"/>
              </w:rPr>
              <w:t>K</w:t>
            </w:r>
            <w:r w:rsidRPr="00B5538B">
              <w:rPr>
                <w:sz w:val="20"/>
                <w:szCs w:val="20"/>
                <w:lang w:val="id-ID"/>
              </w:rPr>
              <w:t>erjasama internasional dalam rangka pengembangan</w:t>
            </w:r>
            <w:r w:rsidRPr="00B5538B">
              <w:rPr>
                <w:sz w:val="20"/>
                <w:szCs w:val="20"/>
              </w:rPr>
              <w:t xml:space="preserve"> ekonomi kreatif </w:t>
            </w:r>
          </w:p>
        </w:tc>
        <w:tc>
          <w:tcPr>
            <w:tcW w:w="2543" w:type="dxa"/>
          </w:tcPr>
          <w:p w14:paraId="07F48DD3" w14:textId="77777777" w:rsidR="00B5538B" w:rsidRPr="00B5538B" w:rsidRDefault="00B5538B" w:rsidP="00B5538B">
            <w:pPr>
              <w:rPr>
                <w:color w:val="000000"/>
                <w:sz w:val="20"/>
                <w:szCs w:val="20"/>
              </w:rPr>
            </w:pPr>
            <w:r w:rsidRPr="00B5538B">
              <w:rPr>
                <w:color w:val="000000"/>
                <w:sz w:val="20"/>
                <w:szCs w:val="20"/>
              </w:rPr>
              <w:t>Sudah ada inisiasi kerjasama</w:t>
            </w:r>
          </w:p>
        </w:tc>
        <w:tc>
          <w:tcPr>
            <w:tcW w:w="3073" w:type="dxa"/>
          </w:tcPr>
          <w:p w14:paraId="4BF193D2" w14:textId="77777777" w:rsidR="00B5538B" w:rsidRPr="00B5538B" w:rsidRDefault="00B5538B" w:rsidP="00B5538B">
            <w:pPr>
              <w:rPr>
                <w:color w:val="000000"/>
                <w:sz w:val="20"/>
                <w:szCs w:val="20"/>
              </w:rPr>
            </w:pPr>
            <w:r w:rsidRPr="00B5538B">
              <w:rPr>
                <w:color w:val="000000"/>
                <w:sz w:val="20"/>
                <w:szCs w:val="20"/>
              </w:rPr>
              <w:t xml:space="preserve">Sudah ada inisiasi pembuatan produk ramah lingkungan yang dilaksanakan oleh Fab City Sumedang (sesuai Keputusan Bupati Sumedang Nomor 140 Tahun 2023 tentang Pembentukan Fabrication City (Fab City) Kabupaten Sumedang) yang bekerja sama dengan Fab City Global. Kerjasama tersebut diarahkan pada pengolahan limbah menjadi komoditas yang bermanfaat. Diantaranya pengolahan limbah tahu menjadi serat kain yang digunakan </w:t>
            </w:r>
            <w:r w:rsidRPr="00B5538B">
              <w:rPr>
                <w:color w:val="000000"/>
                <w:sz w:val="20"/>
                <w:szCs w:val="20"/>
              </w:rPr>
              <w:lastRenderedPageBreak/>
              <w:t>untuk pembuatan sepatu. Namun kegiatan tersebut tidak dilanjutkan.</w:t>
            </w:r>
          </w:p>
        </w:tc>
      </w:tr>
    </w:tbl>
    <w:p w14:paraId="34B9221A" w14:textId="77777777" w:rsidR="007F3C33" w:rsidRPr="00FA6A50" w:rsidRDefault="005F5937">
      <w:pPr>
        <w:jc w:val="both"/>
        <w:rPr>
          <w:rFonts w:asciiTheme="majorHAnsi" w:eastAsia="Arial" w:hAnsiTheme="majorHAnsi" w:cstheme="majorHAnsi"/>
          <w:sz w:val="20"/>
          <w:szCs w:val="20"/>
        </w:rPr>
      </w:pPr>
      <w:r w:rsidRPr="00FA6A50">
        <w:rPr>
          <w:rFonts w:asciiTheme="majorHAnsi" w:eastAsia="Arial" w:hAnsiTheme="majorHAnsi" w:cstheme="majorHAnsi"/>
          <w:sz w:val="20"/>
          <w:szCs w:val="20"/>
        </w:rPr>
        <w:lastRenderedPageBreak/>
        <w:t>Sumber: data diolah, 2025</w:t>
      </w:r>
    </w:p>
    <w:p w14:paraId="3D5E12C4" w14:textId="77777777" w:rsidR="007F3C33" w:rsidRPr="00FA6A50" w:rsidRDefault="007F3C33">
      <w:pPr>
        <w:rPr>
          <w:rFonts w:asciiTheme="majorHAnsi" w:eastAsia="Arial" w:hAnsiTheme="majorHAnsi" w:cstheme="majorHAnsi"/>
        </w:rPr>
      </w:pPr>
    </w:p>
    <w:p w14:paraId="5D02C271" w14:textId="77777777" w:rsidR="007F3C33" w:rsidRPr="00FA6A50" w:rsidRDefault="007F3C33">
      <w:pPr>
        <w:rPr>
          <w:rFonts w:asciiTheme="majorHAnsi" w:eastAsia="Arial" w:hAnsiTheme="majorHAnsi" w:cstheme="majorHAnsi"/>
        </w:rPr>
      </w:pPr>
    </w:p>
    <w:p w14:paraId="4DEA4FB4" w14:textId="77777777" w:rsidR="007F3C33" w:rsidRPr="00FA6A50" w:rsidRDefault="005F5937">
      <w:pPr>
        <w:numPr>
          <w:ilvl w:val="0"/>
          <w:numId w:val="29"/>
        </w:numPr>
        <w:pBdr>
          <w:top w:val="nil"/>
          <w:left w:val="nil"/>
          <w:bottom w:val="nil"/>
          <w:right w:val="nil"/>
          <w:between w:val="nil"/>
        </w:pBdr>
        <w:spacing w:after="120" w:line="276" w:lineRule="auto"/>
        <w:rPr>
          <w:rFonts w:asciiTheme="majorHAnsi" w:eastAsia="Arial" w:hAnsiTheme="majorHAnsi" w:cstheme="majorHAnsi"/>
          <w:b/>
          <w:bCs/>
          <w:color w:val="000000"/>
        </w:rPr>
      </w:pPr>
      <w:bookmarkStart w:id="22" w:name="_yduzqtff95uh" w:colFirst="0" w:colLast="0"/>
      <w:bookmarkEnd w:id="22"/>
      <w:r w:rsidRPr="00FA6A50">
        <w:rPr>
          <w:rFonts w:asciiTheme="majorHAnsi" w:eastAsia="Arial" w:hAnsiTheme="majorHAnsi" w:cstheme="majorHAnsi"/>
          <w:b/>
          <w:bCs/>
          <w:color w:val="000000"/>
        </w:rPr>
        <w:t>Peng</w:t>
      </w:r>
      <w:r w:rsidR="00E828E0">
        <w:rPr>
          <w:rFonts w:asciiTheme="majorHAnsi" w:eastAsia="Arial" w:hAnsiTheme="majorHAnsi" w:cstheme="majorHAnsi"/>
          <w:b/>
          <w:bCs/>
          <w:color w:val="000000"/>
        </w:rPr>
        <w:t>embangan Pariwisata</w:t>
      </w:r>
    </w:p>
    <w:p w14:paraId="31008063" w14:textId="77777777" w:rsidR="009310A3" w:rsidRPr="009310A3" w:rsidRDefault="009310A3" w:rsidP="009310A3">
      <w:pPr>
        <w:spacing w:after="120" w:line="276" w:lineRule="auto"/>
        <w:ind w:firstLine="709"/>
        <w:jc w:val="both"/>
        <w:rPr>
          <w:noProof/>
          <w:lang w:val="en-US" w:eastAsia="en-US"/>
        </w:rPr>
      </w:pPr>
      <w:r w:rsidRPr="009310A3">
        <w:rPr>
          <w:noProof/>
          <w:lang w:val="en-US" w:eastAsia="en-US"/>
        </w:rPr>
        <w:t>Berdasarkan hasil survei dan diskusi dengan stakeholder terkait, dapat digambarkan kondisi saat ini dari ekosistem Pengembangan Pariwisata di Kabupaten Sumedang sebagai berikut:</w:t>
      </w:r>
    </w:p>
    <w:p w14:paraId="7B4A2131" w14:textId="77777777" w:rsidR="009310A3" w:rsidRPr="009310A3" w:rsidRDefault="009310A3" w:rsidP="002720A5">
      <w:pPr>
        <w:numPr>
          <w:ilvl w:val="0"/>
          <w:numId w:val="149"/>
        </w:numPr>
        <w:spacing w:after="120" w:line="276" w:lineRule="auto"/>
        <w:ind w:hanging="357"/>
        <w:jc w:val="both"/>
        <w:rPr>
          <w:noProof/>
          <w:lang w:val="en-US" w:eastAsia="en-US"/>
        </w:rPr>
      </w:pPr>
      <w:r w:rsidRPr="009310A3">
        <w:rPr>
          <w:noProof/>
          <w:lang w:val="en-US" w:eastAsia="en-US"/>
        </w:rPr>
        <w:t>Kabupaten Sumedang telah memiliki kebijakan dasar yang mendukung pengembangan Pariwisata, yaitu: Peraturan Daerah Kabupaten Sumedang Perda No. 10 Tahun 2020 tentang Rencana Induk Pembangunan Kepariwisataan Daerah (RIPPARDA) Tahun 2020 – 2025, Perbup No. 198 Thn 2022 Tentang Pedoman Pembentukan Kelompok Sadar Wisata, Perda No. 1 Tahun 2023 Tentang Desa Wisata, Perbup No. 27 tahun 2024 Tentang Peraturan pelaksanaan Perda No.1 Tahun 2023 Tentang Desa Wisata</w:t>
      </w:r>
    </w:p>
    <w:p w14:paraId="65E83CB9" w14:textId="77777777" w:rsidR="009310A3" w:rsidRPr="009310A3" w:rsidRDefault="009310A3" w:rsidP="009310A3">
      <w:pPr>
        <w:spacing w:after="120" w:line="276" w:lineRule="auto"/>
        <w:ind w:left="720"/>
        <w:jc w:val="both"/>
        <w:rPr>
          <w:noProof/>
          <w:lang w:val="en-US" w:eastAsia="en-US"/>
        </w:rPr>
      </w:pPr>
      <w:r w:rsidRPr="009310A3">
        <w:rPr>
          <w:noProof/>
          <w:lang w:val="en-US" w:eastAsia="en-US"/>
        </w:rPr>
        <w:t>Namun demikian elemen kebijakan Infrastruktur Riset dan Inovasi di Daerah dari ekosistem riset dan inovasi bidang Pariwisata masih menghadapi beberapa kekurangan, yaitu:</w:t>
      </w:r>
    </w:p>
    <w:p w14:paraId="196E8304" w14:textId="77777777" w:rsidR="009310A3" w:rsidRPr="009310A3" w:rsidRDefault="009310A3" w:rsidP="002720A5">
      <w:pPr>
        <w:numPr>
          <w:ilvl w:val="0"/>
          <w:numId w:val="151"/>
        </w:numPr>
        <w:spacing w:after="120" w:line="276" w:lineRule="auto"/>
        <w:ind w:hanging="357"/>
        <w:jc w:val="both"/>
        <w:rPr>
          <w:noProof/>
          <w:lang w:val="en-US" w:eastAsia="en-US"/>
        </w:rPr>
      </w:pPr>
      <w:r w:rsidRPr="009310A3">
        <w:rPr>
          <w:noProof/>
          <w:lang w:val="en-US" w:eastAsia="en-US"/>
        </w:rPr>
        <w:t>Basis data pariwisata (objek wisata) sudah ada pada portal opendata.sumedangkab.go.id dan portal virtualtour.sumedangkab.go.id, namun belum lengkap untuk dijadikan basis data yang komprehensif. Portal sudah terintegrasi dengan portal SDI pusat (data.go.id)</w:t>
      </w:r>
    </w:p>
    <w:p w14:paraId="3FA4E2F5" w14:textId="77777777" w:rsidR="009310A3" w:rsidRPr="009310A3" w:rsidRDefault="009310A3" w:rsidP="002720A5">
      <w:pPr>
        <w:numPr>
          <w:ilvl w:val="0"/>
          <w:numId w:val="151"/>
        </w:numPr>
        <w:spacing w:after="120" w:line="276" w:lineRule="auto"/>
        <w:ind w:hanging="357"/>
        <w:jc w:val="both"/>
        <w:rPr>
          <w:noProof/>
          <w:lang w:val="en-US" w:eastAsia="en-US"/>
        </w:rPr>
      </w:pPr>
      <w:r w:rsidRPr="009310A3">
        <w:rPr>
          <w:noProof/>
          <w:lang w:val="en-US" w:eastAsia="en-US"/>
        </w:rPr>
        <w:t>Untuk infrastruktur dasar sudah tersedia Tourism Information Center (TIC) yang berlokasi di Gedung Creative Center / Sumedang Creative Center, namun keberfungsiaannya belum optimal. Terdapat RTH yang dapat difungsikan sebagai RPK (alun-alun Sumedang), namun masih perlu banyak dukungan untuk penataan kawasan.</w:t>
      </w:r>
    </w:p>
    <w:p w14:paraId="33A394D1" w14:textId="77777777" w:rsidR="009310A3" w:rsidRPr="009310A3" w:rsidRDefault="009310A3" w:rsidP="002720A5">
      <w:pPr>
        <w:numPr>
          <w:ilvl w:val="0"/>
          <w:numId w:val="151"/>
        </w:numPr>
        <w:spacing w:after="120" w:line="276" w:lineRule="auto"/>
        <w:ind w:hanging="357"/>
        <w:jc w:val="both"/>
        <w:rPr>
          <w:noProof/>
          <w:lang w:val="en-US" w:eastAsia="en-US"/>
        </w:rPr>
      </w:pPr>
      <w:r w:rsidRPr="009310A3">
        <w:rPr>
          <w:noProof/>
          <w:lang w:val="en-US" w:eastAsia="en-US"/>
        </w:rPr>
        <w:t>Belum mencukupi anggaran khusus untuk mendukung riset dan inovasi di bidang pariwisata.</w:t>
      </w:r>
    </w:p>
    <w:p w14:paraId="2590D82A" w14:textId="77777777" w:rsidR="009310A3" w:rsidRPr="009310A3" w:rsidRDefault="009310A3" w:rsidP="002720A5">
      <w:pPr>
        <w:numPr>
          <w:ilvl w:val="0"/>
          <w:numId w:val="151"/>
        </w:numPr>
        <w:spacing w:after="120" w:line="276" w:lineRule="auto"/>
        <w:jc w:val="both"/>
        <w:rPr>
          <w:noProof/>
          <w:lang w:val="en-US" w:eastAsia="en-US"/>
        </w:rPr>
      </w:pPr>
      <w:r w:rsidRPr="009310A3">
        <w:rPr>
          <w:kern w:val="2"/>
          <w:lang w:val="en-US" w:eastAsia="en-US"/>
          <w14:ligatures w14:val="standardContextual"/>
        </w:rPr>
        <w:t>Identitas pariwisata Kabupaten Sumedang belum memiliki branding yang kuat dan konsisten</w:t>
      </w:r>
      <w:r w:rsidRPr="009310A3">
        <w:rPr>
          <w:noProof/>
          <w:lang w:val="en-US" w:eastAsia="en-US"/>
        </w:rPr>
        <w:t>.</w:t>
      </w:r>
    </w:p>
    <w:p w14:paraId="40C18C9D" w14:textId="77777777" w:rsidR="009310A3" w:rsidRPr="009310A3" w:rsidRDefault="009310A3" w:rsidP="002720A5">
      <w:pPr>
        <w:numPr>
          <w:ilvl w:val="0"/>
          <w:numId w:val="149"/>
        </w:numPr>
        <w:spacing w:after="120" w:line="276" w:lineRule="auto"/>
        <w:ind w:hanging="357"/>
        <w:jc w:val="both"/>
        <w:rPr>
          <w:noProof/>
          <w:lang w:val="en-US" w:eastAsia="en-US"/>
        </w:rPr>
      </w:pPr>
      <w:r w:rsidRPr="009310A3">
        <w:rPr>
          <w:noProof/>
          <w:lang w:val="en-US" w:eastAsia="en-US"/>
        </w:rPr>
        <w:t>Kapasitas kelembagaan dan daya dukung riset serta inovasi di Kabupaten Sumedang untuk pengembangan Pariwisata masih sangat terbatas. Hal ini ditunjukkan oleh:</w:t>
      </w:r>
    </w:p>
    <w:p w14:paraId="5C3C3634" w14:textId="77777777" w:rsidR="009310A3" w:rsidRPr="009310A3" w:rsidRDefault="009310A3" w:rsidP="002720A5">
      <w:pPr>
        <w:numPr>
          <w:ilvl w:val="0"/>
          <w:numId w:val="150"/>
        </w:numPr>
        <w:spacing w:after="120" w:line="276" w:lineRule="auto"/>
        <w:ind w:hanging="357"/>
        <w:jc w:val="both"/>
        <w:rPr>
          <w:noProof/>
          <w:lang w:val="en-US" w:eastAsia="en-US"/>
        </w:rPr>
      </w:pPr>
      <w:r w:rsidRPr="009310A3">
        <w:rPr>
          <w:noProof/>
          <w:lang w:val="en-US" w:eastAsia="en-US"/>
        </w:rPr>
        <w:lastRenderedPageBreak/>
        <w:t xml:space="preserve">Sudah ada kolaborasi riset dengan perguruan tinggi, BRIN, atau pihak lain, namun masih perlu untuk meningkatkan kerjasama yang </w:t>
      </w:r>
      <w:r w:rsidRPr="009310A3">
        <w:rPr>
          <w:kern w:val="2"/>
          <w:lang w:val="en-US" w:eastAsia="en-US"/>
          <w14:ligatures w14:val="standardContextual"/>
        </w:rPr>
        <w:t xml:space="preserve">ruang lingkupnya sejalan dengan tema pengembangan kepariwisataan. </w:t>
      </w:r>
    </w:p>
    <w:p w14:paraId="0CF85A8F" w14:textId="77777777" w:rsidR="009310A3" w:rsidRPr="009310A3" w:rsidRDefault="009310A3" w:rsidP="002720A5">
      <w:pPr>
        <w:numPr>
          <w:ilvl w:val="0"/>
          <w:numId w:val="150"/>
        </w:numPr>
        <w:spacing w:after="120" w:line="276" w:lineRule="auto"/>
        <w:jc w:val="both"/>
        <w:rPr>
          <w:noProof/>
          <w:lang w:val="en-US" w:eastAsia="en-US"/>
        </w:rPr>
      </w:pPr>
      <w:r w:rsidRPr="009310A3">
        <w:rPr>
          <w:kern w:val="2"/>
          <w:lang w:val="id-ID" w:eastAsia="en-US"/>
          <w14:ligatures w14:val="standardContextual"/>
        </w:rPr>
        <w:t xml:space="preserve">Belum ada sarana pendukung untuk melakukan kolaborasi riset dan inovasi dalam rangka pengembangan pariwisata, tetapi sudah tersedia portal </w:t>
      </w:r>
      <w:r w:rsidRPr="009310A3">
        <w:rPr>
          <w:kern w:val="2"/>
          <w:lang w:val="en-US" w:eastAsia="en-US"/>
          <w14:ligatures w14:val="standardContextual"/>
        </w:rPr>
        <w:t>virtualtour.sumedangkab.go.id</w:t>
      </w:r>
    </w:p>
    <w:p w14:paraId="2EB6E87B" w14:textId="77777777" w:rsidR="009310A3" w:rsidRPr="009310A3" w:rsidRDefault="009310A3" w:rsidP="002720A5">
      <w:pPr>
        <w:numPr>
          <w:ilvl w:val="0"/>
          <w:numId w:val="149"/>
        </w:numPr>
        <w:spacing w:after="120" w:line="276" w:lineRule="auto"/>
        <w:ind w:hanging="357"/>
        <w:jc w:val="both"/>
        <w:rPr>
          <w:noProof/>
          <w:lang w:val="en-US" w:eastAsia="en-US"/>
        </w:rPr>
      </w:pPr>
      <w:r w:rsidRPr="009310A3">
        <w:rPr>
          <w:noProof/>
          <w:lang w:val="en-US" w:eastAsia="en-US"/>
        </w:rPr>
        <w:t>Kemitraan riset dan inovasi di Kabupaten Sumedang untuk pengembangan Pariwisata masih bersifat parsial dan belum terintegrasi secara formal. Kondisi ini ditandai oleh:</w:t>
      </w:r>
    </w:p>
    <w:p w14:paraId="3A0189EE" w14:textId="77777777" w:rsidR="009310A3" w:rsidRPr="009310A3" w:rsidRDefault="009310A3" w:rsidP="002720A5">
      <w:pPr>
        <w:numPr>
          <w:ilvl w:val="0"/>
          <w:numId w:val="152"/>
        </w:numPr>
        <w:spacing w:after="120" w:line="276" w:lineRule="auto"/>
        <w:ind w:hanging="357"/>
        <w:jc w:val="both"/>
        <w:rPr>
          <w:noProof/>
          <w:lang w:val="en-US" w:eastAsia="en-US"/>
        </w:rPr>
      </w:pPr>
      <w:r w:rsidRPr="009310A3">
        <w:rPr>
          <w:noProof/>
          <w:lang w:val="en-US" w:eastAsia="en-US"/>
        </w:rPr>
        <w:t>Elemen institusi pendukung sudah ada, seperti dinas pariwisata, komunitas lokal, pelaku bisnis, akademisi, dan media, namun jejaring kemitraan antar lembaga ini belum terorganisasi secara formal dan terpadu.</w:t>
      </w:r>
    </w:p>
    <w:p w14:paraId="681541BB" w14:textId="77777777" w:rsidR="009310A3" w:rsidRPr="009310A3" w:rsidRDefault="009310A3" w:rsidP="002720A5">
      <w:pPr>
        <w:numPr>
          <w:ilvl w:val="0"/>
          <w:numId w:val="152"/>
        </w:numPr>
        <w:spacing w:after="120" w:line="276" w:lineRule="auto"/>
        <w:ind w:hanging="357"/>
        <w:jc w:val="both"/>
        <w:rPr>
          <w:noProof/>
          <w:lang w:val="en-US" w:eastAsia="en-US"/>
        </w:rPr>
      </w:pPr>
      <w:r w:rsidRPr="009310A3">
        <w:rPr>
          <w:noProof/>
          <w:lang w:val="en-US" w:eastAsia="en-US"/>
        </w:rPr>
        <w:t>Belum ada kajian transfer teknologi atau inovasi yang spesifik untuk pengembangan Pariwisata.</w:t>
      </w:r>
    </w:p>
    <w:p w14:paraId="12878DB6" w14:textId="77777777" w:rsidR="009310A3" w:rsidRPr="009310A3" w:rsidRDefault="009310A3" w:rsidP="002720A5">
      <w:pPr>
        <w:numPr>
          <w:ilvl w:val="0"/>
          <w:numId w:val="152"/>
        </w:numPr>
        <w:spacing w:after="120" w:line="276" w:lineRule="auto"/>
        <w:jc w:val="both"/>
        <w:rPr>
          <w:noProof/>
          <w:lang w:val="en-US" w:eastAsia="en-US"/>
        </w:rPr>
      </w:pPr>
      <w:r w:rsidRPr="009310A3">
        <w:rPr>
          <w:noProof/>
          <w:lang w:val="en-US" w:eastAsia="en-US"/>
        </w:rPr>
        <w:t>Belum ada pemanfaatan praktik baik dari daerah lain untuk meningkatkan keterampilan dan pengetahuan dalam pengembangan Pariwisata.</w:t>
      </w:r>
    </w:p>
    <w:p w14:paraId="75542C5F" w14:textId="77777777" w:rsidR="009310A3" w:rsidRPr="009310A3" w:rsidRDefault="009310A3" w:rsidP="002720A5">
      <w:pPr>
        <w:numPr>
          <w:ilvl w:val="0"/>
          <w:numId w:val="149"/>
        </w:numPr>
        <w:spacing w:after="120" w:line="276" w:lineRule="auto"/>
        <w:ind w:hanging="357"/>
        <w:jc w:val="both"/>
        <w:rPr>
          <w:noProof/>
          <w:lang w:val="en-US" w:eastAsia="en-US"/>
        </w:rPr>
      </w:pPr>
      <w:r w:rsidRPr="009310A3">
        <w:rPr>
          <w:noProof/>
          <w:lang w:val="en-US" w:eastAsia="en-US"/>
        </w:rPr>
        <w:t>Budaya riset dan inovasi untuk pengembangan Pariwisata di Kabupaten Sumedang masih berada pada tahap awal dan perlu diperkuat. Hal ini terlihat dari:</w:t>
      </w:r>
    </w:p>
    <w:p w14:paraId="39372DA0" w14:textId="77777777" w:rsidR="009310A3" w:rsidRPr="009310A3" w:rsidRDefault="009310A3" w:rsidP="002720A5">
      <w:pPr>
        <w:numPr>
          <w:ilvl w:val="0"/>
          <w:numId w:val="153"/>
        </w:numPr>
        <w:spacing w:after="120" w:line="276" w:lineRule="auto"/>
        <w:ind w:hanging="357"/>
        <w:jc w:val="both"/>
        <w:rPr>
          <w:noProof/>
          <w:lang w:val="en-US" w:eastAsia="en-US"/>
        </w:rPr>
      </w:pPr>
      <w:r w:rsidRPr="009310A3">
        <w:rPr>
          <w:noProof/>
          <w:lang w:val="en-US" w:eastAsia="en-US"/>
        </w:rPr>
        <w:t xml:space="preserve">Promosi Pariwisata sudah dilakukan melalui media sosial, tetapi masih terbatas pada kegiatan promosi, bukan inovasi dan </w:t>
      </w:r>
      <w:r w:rsidRPr="009310A3">
        <w:rPr>
          <w:kern w:val="2"/>
          <w:lang w:val="en-US" w:eastAsia="en-US"/>
          <w14:ligatures w14:val="standardContextual"/>
        </w:rPr>
        <w:t>pelaksanaannya belum efektif dalam meningkatkan minat dan kunjungan wisatawan.</w:t>
      </w:r>
    </w:p>
    <w:p w14:paraId="14DE295F" w14:textId="77777777" w:rsidR="009310A3" w:rsidRPr="009310A3" w:rsidRDefault="009310A3" w:rsidP="002720A5">
      <w:pPr>
        <w:numPr>
          <w:ilvl w:val="0"/>
          <w:numId w:val="153"/>
        </w:numPr>
        <w:spacing w:after="120" w:line="276" w:lineRule="auto"/>
        <w:ind w:hanging="357"/>
        <w:jc w:val="both"/>
        <w:rPr>
          <w:noProof/>
          <w:lang w:val="en-US" w:eastAsia="en-US"/>
        </w:rPr>
      </w:pPr>
      <w:r w:rsidRPr="009310A3">
        <w:rPr>
          <w:noProof/>
          <w:lang w:val="en-US" w:eastAsia="en-US"/>
        </w:rPr>
        <w:t>Belum ada kompetisi inovasi atau kegiatan yang mendorong kreativitas khusus dalam pengembangan Pariwisata.</w:t>
      </w:r>
    </w:p>
    <w:p w14:paraId="29E5D79D" w14:textId="77777777" w:rsidR="009310A3" w:rsidRPr="009310A3" w:rsidRDefault="009310A3" w:rsidP="002720A5">
      <w:pPr>
        <w:numPr>
          <w:ilvl w:val="0"/>
          <w:numId w:val="153"/>
        </w:numPr>
        <w:spacing w:after="120" w:line="276" w:lineRule="auto"/>
        <w:ind w:hanging="357"/>
        <w:jc w:val="both"/>
        <w:rPr>
          <w:noProof/>
          <w:lang w:val="en-US" w:eastAsia="en-US"/>
        </w:rPr>
      </w:pPr>
      <w:r w:rsidRPr="009310A3">
        <w:rPr>
          <w:noProof/>
          <w:lang w:val="en-US" w:eastAsia="en-US"/>
        </w:rPr>
        <w:t>Tidak tersedia inkubasi atau pendampingan wirausaha bagi calon inovator atau pelaku bisnis di bidang Pariwisata.</w:t>
      </w:r>
    </w:p>
    <w:p w14:paraId="718D5B0E" w14:textId="77777777" w:rsidR="009310A3" w:rsidRPr="009310A3" w:rsidRDefault="009310A3" w:rsidP="002720A5">
      <w:pPr>
        <w:numPr>
          <w:ilvl w:val="0"/>
          <w:numId w:val="149"/>
        </w:numPr>
        <w:spacing w:after="120" w:line="276" w:lineRule="auto"/>
        <w:ind w:hanging="357"/>
        <w:jc w:val="both"/>
        <w:rPr>
          <w:noProof/>
          <w:lang w:val="en-US" w:eastAsia="en-US"/>
        </w:rPr>
      </w:pPr>
      <w:r w:rsidRPr="009310A3">
        <w:rPr>
          <w:noProof/>
          <w:lang w:val="en-US" w:eastAsia="en-US"/>
        </w:rPr>
        <w:t>Keterpaduan riset dan inovasi di Kabupaten Sumedang untuk mendukung pengembangan Pariwisata masih belum optimal. Hal ini tercermin dari:</w:t>
      </w:r>
    </w:p>
    <w:p w14:paraId="56EB0AB1" w14:textId="77777777" w:rsidR="009310A3" w:rsidRPr="009310A3" w:rsidRDefault="009310A3" w:rsidP="002720A5">
      <w:pPr>
        <w:numPr>
          <w:ilvl w:val="0"/>
          <w:numId w:val="154"/>
        </w:numPr>
        <w:spacing w:after="120" w:line="276" w:lineRule="auto"/>
        <w:ind w:hanging="357"/>
        <w:jc w:val="both"/>
        <w:rPr>
          <w:noProof/>
          <w:lang w:val="en-US" w:eastAsia="en-US"/>
        </w:rPr>
      </w:pPr>
      <w:r w:rsidRPr="009310A3">
        <w:rPr>
          <w:noProof/>
          <w:lang w:val="en-US" w:eastAsia="en-US"/>
        </w:rPr>
        <w:t xml:space="preserve">Belum ada prakarsa riset dan inovasi </w:t>
      </w:r>
      <w:r w:rsidRPr="009310A3">
        <w:rPr>
          <w:kern w:val="2"/>
          <w:lang w:val="en-US" w:eastAsia="en-US"/>
          <w14:ligatures w14:val="standardContextual"/>
        </w:rPr>
        <w:t>yang terarah dalam pengembangan sektor pariwisata</w:t>
      </w:r>
      <w:r w:rsidRPr="009310A3">
        <w:rPr>
          <w:noProof/>
          <w:lang w:val="en-US" w:eastAsia="en-US"/>
        </w:rPr>
        <w:t>.</w:t>
      </w:r>
    </w:p>
    <w:p w14:paraId="120603A4" w14:textId="77777777" w:rsidR="009310A3" w:rsidRPr="009310A3" w:rsidRDefault="009310A3" w:rsidP="002720A5">
      <w:pPr>
        <w:numPr>
          <w:ilvl w:val="0"/>
          <w:numId w:val="154"/>
        </w:numPr>
        <w:spacing w:after="120" w:line="276" w:lineRule="auto"/>
        <w:ind w:hanging="357"/>
        <w:jc w:val="both"/>
        <w:rPr>
          <w:noProof/>
          <w:lang w:val="en-US" w:eastAsia="en-US"/>
        </w:rPr>
      </w:pPr>
      <w:r w:rsidRPr="009310A3">
        <w:rPr>
          <w:noProof/>
          <w:lang w:val="en-US" w:eastAsia="en-US"/>
        </w:rPr>
        <w:t>Belum terbentuk klaster inovasi berbasis produk unggulan daerah yang dapat menjadi penggerak utama dalam pengembangan Pariwisata.</w:t>
      </w:r>
    </w:p>
    <w:p w14:paraId="0BC66E2B" w14:textId="77777777" w:rsidR="009310A3" w:rsidRPr="009310A3" w:rsidRDefault="009310A3" w:rsidP="002720A5">
      <w:pPr>
        <w:numPr>
          <w:ilvl w:val="0"/>
          <w:numId w:val="154"/>
        </w:numPr>
        <w:spacing w:after="120" w:line="276" w:lineRule="auto"/>
        <w:rPr>
          <w:kern w:val="2"/>
          <w:lang w:val="en-US" w:eastAsia="en-US"/>
          <w14:ligatures w14:val="standardContextual"/>
        </w:rPr>
      </w:pPr>
      <w:r w:rsidRPr="009310A3">
        <w:rPr>
          <w:kern w:val="2"/>
          <w:lang w:val="en-US" w:eastAsia="en-US"/>
          <w14:ligatures w14:val="standardContextual"/>
        </w:rPr>
        <w:t>Program pengembangan kepariwisataan Kabupaten Sumedang cukup selaras dengan arah kebijakan pusat dan provinsi, khususnya dalam mendukung pengembangan Destinasi Pariwisata.</w:t>
      </w:r>
    </w:p>
    <w:p w14:paraId="567D14F4" w14:textId="77777777" w:rsidR="009310A3" w:rsidRPr="009310A3" w:rsidRDefault="009310A3" w:rsidP="002720A5">
      <w:pPr>
        <w:numPr>
          <w:ilvl w:val="0"/>
          <w:numId w:val="149"/>
        </w:numPr>
        <w:spacing w:after="120" w:line="276" w:lineRule="auto"/>
        <w:ind w:hanging="357"/>
        <w:jc w:val="both"/>
        <w:rPr>
          <w:noProof/>
          <w:lang w:val="en-US" w:eastAsia="en-US"/>
        </w:rPr>
      </w:pPr>
      <w:r w:rsidRPr="009310A3">
        <w:rPr>
          <w:noProof/>
          <w:lang w:val="en-US" w:eastAsia="en-US"/>
        </w:rPr>
        <w:t>Penyelarasan ekosistem riset dan inovasi Pariwisata Kabupaten Sumedang dengan perkembangan global masih belum terwujud secara nyata. Hal ini terlihat dari:</w:t>
      </w:r>
    </w:p>
    <w:p w14:paraId="1799AA5D" w14:textId="77777777" w:rsidR="009310A3" w:rsidRPr="009310A3" w:rsidRDefault="009310A3" w:rsidP="002720A5">
      <w:pPr>
        <w:numPr>
          <w:ilvl w:val="0"/>
          <w:numId w:val="155"/>
        </w:numPr>
        <w:spacing w:after="120" w:line="276" w:lineRule="auto"/>
        <w:ind w:hanging="357"/>
        <w:jc w:val="both"/>
        <w:rPr>
          <w:noProof/>
          <w:lang w:val="en-US" w:eastAsia="en-US"/>
        </w:rPr>
      </w:pPr>
      <w:r w:rsidRPr="009310A3">
        <w:rPr>
          <w:kern w:val="2"/>
          <w:lang w:val="en-US" w:eastAsia="en-US"/>
          <w14:ligatures w14:val="standardContextual"/>
        </w:rPr>
        <w:lastRenderedPageBreak/>
        <w:t xml:space="preserve">Belum terdapat program atau kegiatan fasilitasi standarisasi bagi pelaku usaha pariwisata, baik dalam bentuk sertifikasi maupun pelatihan berbasis kompetensi, </w:t>
      </w:r>
      <w:r w:rsidRPr="009310A3">
        <w:rPr>
          <w:noProof/>
          <w:lang w:val="en-US" w:eastAsia="en-US"/>
        </w:rPr>
        <w:t>yang menjadi tren dan kebutuhan global untuk keberlanjutan sektor pariwisata</w:t>
      </w:r>
    </w:p>
    <w:p w14:paraId="7D295D77" w14:textId="77777777" w:rsidR="009310A3" w:rsidRPr="009310A3" w:rsidRDefault="009310A3" w:rsidP="002720A5">
      <w:pPr>
        <w:numPr>
          <w:ilvl w:val="0"/>
          <w:numId w:val="155"/>
        </w:numPr>
        <w:spacing w:after="120" w:line="276" w:lineRule="auto"/>
        <w:jc w:val="both"/>
        <w:rPr>
          <w:noProof/>
          <w:lang w:val="en-US" w:eastAsia="en-US"/>
        </w:rPr>
      </w:pPr>
      <w:r w:rsidRPr="009310A3">
        <w:rPr>
          <w:noProof/>
          <w:lang w:val="en-US" w:eastAsia="en-US"/>
        </w:rPr>
        <w:t>Belum terdapat kerjasama regional/ internasional dalam pengembangan Pariwisata, sehingga potensi untuk belajar dari praktik global dan memperluas jejaring internasional belum dimanfaatkan.</w:t>
      </w:r>
    </w:p>
    <w:p w14:paraId="36F39A76" w14:textId="77777777" w:rsidR="007F3C33" w:rsidRPr="009310A3" w:rsidRDefault="009310A3">
      <w:pPr>
        <w:spacing w:after="120" w:line="276" w:lineRule="auto"/>
        <w:jc w:val="both"/>
        <w:rPr>
          <w:bCs/>
          <w:noProof/>
          <w:lang w:val="en-US" w:eastAsia="en-US"/>
        </w:rPr>
      </w:pPr>
      <w:r w:rsidRPr="009310A3">
        <w:rPr>
          <w:bCs/>
          <w:noProof/>
          <w:lang w:val="en-US" w:eastAsia="en-US"/>
        </w:rPr>
        <w:t>Secara lengkap kondisi saat ini dari ekosistem riset dan inovasi dalam pengembangan Pariwisata tersaji dalam tabel berikut ini.</w:t>
      </w:r>
    </w:p>
    <w:p w14:paraId="3A798100" w14:textId="095A7ABC" w:rsidR="007F3C33" w:rsidRPr="00FA6A50" w:rsidRDefault="005F5937">
      <w:pPr>
        <w:spacing w:line="276" w:lineRule="auto"/>
        <w:jc w:val="center"/>
        <w:rPr>
          <w:rFonts w:asciiTheme="majorHAnsi" w:eastAsia="Arial" w:hAnsiTheme="majorHAnsi" w:cstheme="majorHAnsi"/>
          <w:b/>
          <w:bCs/>
        </w:rPr>
      </w:pPr>
      <w:r w:rsidRPr="00FA6A50">
        <w:rPr>
          <w:rFonts w:asciiTheme="majorHAnsi" w:eastAsia="Arial" w:hAnsiTheme="majorHAnsi" w:cstheme="majorHAnsi"/>
          <w:b/>
          <w:bCs/>
        </w:rPr>
        <w:t>Tabel 2.</w:t>
      </w:r>
      <w:r w:rsidR="00A22A7C" w:rsidRPr="00FA6A50">
        <w:rPr>
          <w:rFonts w:asciiTheme="majorHAnsi" w:eastAsia="Arial" w:hAnsiTheme="majorHAnsi" w:cstheme="majorHAnsi"/>
          <w:b/>
          <w:bCs/>
        </w:rPr>
        <w:t>1</w:t>
      </w:r>
      <w:r w:rsidR="001D75B8">
        <w:rPr>
          <w:rFonts w:asciiTheme="majorHAnsi" w:eastAsia="Arial" w:hAnsiTheme="majorHAnsi" w:cstheme="majorHAnsi"/>
          <w:b/>
          <w:bCs/>
        </w:rPr>
        <w:t>2</w:t>
      </w:r>
      <w:r w:rsidRPr="00FA6A50">
        <w:rPr>
          <w:rFonts w:asciiTheme="majorHAnsi" w:eastAsia="Arial" w:hAnsiTheme="majorHAnsi" w:cstheme="majorHAnsi"/>
          <w:b/>
          <w:bCs/>
        </w:rPr>
        <w:t>:</w:t>
      </w:r>
    </w:p>
    <w:p w14:paraId="6256B890" w14:textId="77777777" w:rsidR="007F3C33" w:rsidRPr="00FA6A50" w:rsidRDefault="005F5937">
      <w:pPr>
        <w:spacing w:after="120" w:line="276" w:lineRule="auto"/>
        <w:jc w:val="center"/>
        <w:rPr>
          <w:rFonts w:asciiTheme="majorHAnsi" w:eastAsia="Arial" w:hAnsiTheme="majorHAnsi" w:cstheme="majorHAnsi"/>
        </w:rPr>
      </w:pPr>
      <w:r w:rsidRPr="00FA6A50">
        <w:rPr>
          <w:rFonts w:asciiTheme="majorHAnsi" w:eastAsia="Arial" w:hAnsiTheme="majorHAnsi" w:cstheme="majorHAnsi"/>
        </w:rPr>
        <w:t>Kondisi Saat ini Ekosistem Riset dan Inovasi Peng</w:t>
      </w:r>
      <w:r w:rsidR="00B5538B">
        <w:rPr>
          <w:rFonts w:asciiTheme="majorHAnsi" w:eastAsia="Arial" w:hAnsiTheme="majorHAnsi" w:cstheme="majorHAnsi"/>
        </w:rPr>
        <w:t>embangan Pariwisata</w:t>
      </w:r>
    </w:p>
    <w:tbl>
      <w:tblPr>
        <w:tblStyle w:val="TableGrid13"/>
        <w:tblW w:w="9909" w:type="dxa"/>
        <w:jc w:val="center"/>
        <w:tblLook w:val="04A0" w:firstRow="1" w:lastRow="0" w:firstColumn="1" w:lastColumn="0" w:noHBand="0" w:noVBand="1"/>
      </w:tblPr>
      <w:tblGrid>
        <w:gridCol w:w="1784"/>
        <w:gridCol w:w="2062"/>
        <w:gridCol w:w="2935"/>
        <w:gridCol w:w="3128"/>
      </w:tblGrid>
      <w:tr w:rsidR="009310A3" w:rsidRPr="009310A3" w14:paraId="743B20E5" w14:textId="77777777" w:rsidTr="009310A3">
        <w:trPr>
          <w:tblHeader/>
          <w:jc w:val="center"/>
        </w:trPr>
        <w:tc>
          <w:tcPr>
            <w:tcW w:w="1784" w:type="dxa"/>
            <w:shd w:val="clear" w:color="auto" w:fill="BFBFBF"/>
            <w:vAlign w:val="center"/>
          </w:tcPr>
          <w:p w14:paraId="33F344CE" w14:textId="77777777" w:rsidR="009310A3" w:rsidRPr="009310A3" w:rsidRDefault="009310A3" w:rsidP="009310A3">
            <w:pPr>
              <w:jc w:val="center"/>
              <w:rPr>
                <w:sz w:val="20"/>
                <w:szCs w:val="20"/>
                <w:lang w:val="fi-FI"/>
              </w:rPr>
            </w:pPr>
            <w:r w:rsidRPr="009310A3">
              <w:rPr>
                <w:sz w:val="20"/>
                <w:szCs w:val="20"/>
                <w:lang w:val="fi-FI"/>
              </w:rPr>
              <w:t xml:space="preserve">Elemen Sub-elemen Ekosistem Riset dan Inovasi </w:t>
            </w:r>
          </w:p>
        </w:tc>
        <w:tc>
          <w:tcPr>
            <w:tcW w:w="2062" w:type="dxa"/>
            <w:shd w:val="clear" w:color="auto" w:fill="BFBFBF"/>
            <w:vAlign w:val="center"/>
          </w:tcPr>
          <w:p w14:paraId="16A35A2C" w14:textId="77777777" w:rsidR="009310A3" w:rsidRPr="009310A3" w:rsidRDefault="009310A3" w:rsidP="009310A3">
            <w:pPr>
              <w:jc w:val="center"/>
              <w:rPr>
                <w:sz w:val="20"/>
                <w:szCs w:val="20"/>
                <w:lang w:val="en-US"/>
              </w:rPr>
            </w:pPr>
            <w:r w:rsidRPr="009310A3">
              <w:rPr>
                <w:sz w:val="20"/>
                <w:szCs w:val="20"/>
              </w:rPr>
              <w:t>Indikator</w:t>
            </w:r>
          </w:p>
        </w:tc>
        <w:tc>
          <w:tcPr>
            <w:tcW w:w="2935" w:type="dxa"/>
            <w:shd w:val="clear" w:color="auto" w:fill="BFBFBF"/>
            <w:vAlign w:val="center"/>
          </w:tcPr>
          <w:p w14:paraId="13C6FA77" w14:textId="77777777" w:rsidR="009310A3" w:rsidRPr="009310A3" w:rsidRDefault="009310A3" w:rsidP="009310A3">
            <w:pPr>
              <w:jc w:val="center"/>
              <w:rPr>
                <w:sz w:val="20"/>
                <w:szCs w:val="20"/>
                <w:lang w:val="en-US"/>
              </w:rPr>
            </w:pPr>
            <w:r w:rsidRPr="009310A3">
              <w:rPr>
                <w:sz w:val="20"/>
                <w:szCs w:val="20"/>
              </w:rPr>
              <w:t>Kondisi Saat ini</w:t>
            </w:r>
          </w:p>
        </w:tc>
        <w:tc>
          <w:tcPr>
            <w:tcW w:w="3128" w:type="dxa"/>
            <w:shd w:val="clear" w:color="auto" w:fill="BFBFBF"/>
            <w:vAlign w:val="center"/>
          </w:tcPr>
          <w:p w14:paraId="53836EB6" w14:textId="77777777" w:rsidR="009310A3" w:rsidRPr="009310A3" w:rsidRDefault="009310A3" w:rsidP="009310A3">
            <w:pPr>
              <w:jc w:val="center"/>
              <w:rPr>
                <w:sz w:val="20"/>
                <w:szCs w:val="20"/>
                <w:lang w:val="en-US"/>
              </w:rPr>
            </w:pPr>
            <w:r w:rsidRPr="009310A3">
              <w:rPr>
                <w:sz w:val="20"/>
                <w:szCs w:val="20"/>
              </w:rPr>
              <w:t>Keterangan</w:t>
            </w:r>
          </w:p>
        </w:tc>
      </w:tr>
      <w:tr w:rsidR="009310A3" w:rsidRPr="009310A3" w14:paraId="46620F46" w14:textId="77777777" w:rsidTr="00DA6018">
        <w:trPr>
          <w:trHeight w:val="340"/>
          <w:jc w:val="center"/>
        </w:trPr>
        <w:tc>
          <w:tcPr>
            <w:tcW w:w="9909" w:type="dxa"/>
            <w:gridSpan w:val="4"/>
            <w:vAlign w:val="center"/>
          </w:tcPr>
          <w:p w14:paraId="1B69D6CC" w14:textId="77777777" w:rsidR="009310A3" w:rsidRPr="009310A3" w:rsidRDefault="009310A3" w:rsidP="009310A3">
            <w:pPr>
              <w:jc w:val="both"/>
              <w:rPr>
                <w:sz w:val="20"/>
                <w:szCs w:val="20"/>
                <w:lang w:val="fi-FI"/>
              </w:rPr>
            </w:pPr>
            <w:r w:rsidRPr="009310A3">
              <w:rPr>
                <w:b/>
                <w:bCs/>
                <w:sz w:val="20"/>
                <w:szCs w:val="20"/>
                <w:lang w:val="fi-FI"/>
              </w:rPr>
              <w:t>Elemen 1 : Kebijakan Infrastruktur Riset dan Inovasi di Daerah </w:t>
            </w:r>
          </w:p>
        </w:tc>
      </w:tr>
      <w:tr w:rsidR="009310A3" w:rsidRPr="009310A3" w14:paraId="029B4231" w14:textId="77777777" w:rsidTr="00DA6018">
        <w:trPr>
          <w:jc w:val="center"/>
        </w:trPr>
        <w:tc>
          <w:tcPr>
            <w:tcW w:w="1784" w:type="dxa"/>
          </w:tcPr>
          <w:p w14:paraId="3AF0CEFD" w14:textId="77777777" w:rsidR="009310A3" w:rsidRPr="009310A3" w:rsidRDefault="009310A3" w:rsidP="009310A3">
            <w:pPr>
              <w:rPr>
                <w:sz w:val="20"/>
                <w:szCs w:val="20"/>
                <w:lang w:val="fi-FI"/>
              </w:rPr>
            </w:pPr>
            <w:r w:rsidRPr="009310A3">
              <w:rPr>
                <w:sz w:val="20"/>
                <w:szCs w:val="20"/>
                <w:lang w:val="fi-FI"/>
              </w:rPr>
              <w:t>Reformasi kebijakan Riset dan Inovasi di daerah;</w:t>
            </w:r>
          </w:p>
        </w:tc>
        <w:tc>
          <w:tcPr>
            <w:tcW w:w="2062" w:type="dxa"/>
          </w:tcPr>
          <w:p w14:paraId="4341A297" w14:textId="77777777" w:rsidR="009310A3" w:rsidRPr="009310A3" w:rsidRDefault="009310A3" w:rsidP="009310A3">
            <w:pPr>
              <w:rPr>
                <w:sz w:val="20"/>
                <w:szCs w:val="20"/>
                <w:lang w:val="en-US"/>
              </w:rPr>
            </w:pPr>
            <w:r w:rsidRPr="009310A3">
              <w:rPr>
                <w:sz w:val="20"/>
                <w:szCs w:val="20"/>
              </w:rPr>
              <w:t xml:space="preserve">Kebijakan yang mendukung pengembangan pariwisata </w:t>
            </w:r>
          </w:p>
        </w:tc>
        <w:tc>
          <w:tcPr>
            <w:tcW w:w="2935" w:type="dxa"/>
          </w:tcPr>
          <w:p w14:paraId="48075D29" w14:textId="77777777" w:rsidR="009310A3" w:rsidRPr="009310A3" w:rsidRDefault="009310A3" w:rsidP="002720A5">
            <w:pPr>
              <w:numPr>
                <w:ilvl w:val="0"/>
                <w:numId w:val="158"/>
              </w:numPr>
              <w:ind w:left="90" w:hanging="180"/>
              <w:rPr>
                <w:noProof/>
                <w:sz w:val="20"/>
                <w:szCs w:val="20"/>
              </w:rPr>
            </w:pPr>
            <w:r w:rsidRPr="009310A3">
              <w:rPr>
                <w:noProof/>
                <w:sz w:val="20"/>
                <w:szCs w:val="20"/>
              </w:rPr>
              <w:t>Perda No. 10 Tahun 2020 tentang Rencana Induk Pembangunan Kepariwisataan Daerah (RIPPARDA) Tahun 2020-2025.</w:t>
            </w:r>
          </w:p>
          <w:p w14:paraId="5D8DD3B8" w14:textId="77777777" w:rsidR="009310A3" w:rsidRPr="009310A3" w:rsidRDefault="009310A3" w:rsidP="002720A5">
            <w:pPr>
              <w:numPr>
                <w:ilvl w:val="0"/>
                <w:numId w:val="158"/>
              </w:numPr>
              <w:ind w:left="90" w:hanging="180"/>
              <w:rPr>
                <w:noProof/>
                <w:sz w:val="20"/>
                <w:szCs w:val="20"/>
              </w:rPr>
            </w:pPr>
            <w:r w:rsidRPr="009310A3">
              <w:rPr>
                <w:noProof/>
                <w:sz w:val="20"/>
                <w:szCs w:val="20"/>
              </w:rPr>
              <w:t>Saat ini sedang dilakukan penyusunan naskah akademis RIPPARDA periode 2026-2030 oleh Universitas Pendidikan Indonesia (UPI).</w:t>
            </w:r>
          </w:p>
          <w:p w14:paraId="25003447" w14:textId="77777777" w:rsidR="009310A3" w:rsidRPr="009310A3" w:rsidRDefault="009310A3" w:rsidP="002720A5">
            <w:pPr>
              <w:numPr>
                <w:ilvl w:val="0"/>
                <w:numId w:val="158"/>
              </w:numPr>
              <w:ind w:left="90" w:hanging="180"/>
              <w:rPr>
                <w:noProof/>
                <w:sz w:val="20"/>
                <w:szCs w:val="20"/>
              </w:rPr>
            </w:pPr>
            <w:r w:rsidRPr="009310A3">
              <w:rPr>
                <w:noProof/>
                <w:sz w:val="20"/>
                <w:szCs w:val="20"/>
              </w:rPr>
              <w:t>Perbup No. 198 Thn 2022 Tentang Pedoman Pembentukan Kelompok Sadar Wisata.</w:t>
            </w:r>
          </w:p>
          <w:p w14:paraId="13E259FE" w14:textId="77777777" w:rsidR="009310A3" w:rsidRPr="009310A3" w:rsidRDefault="009310A3" w:rsidP="002720A5">
            <w:pPr>
              <w:numPr>
                <w:ilvl w:val="0"/>
                <w:numId w:val="158"/>
              </w:numPr>
              <w:ind w:left="90" w:hanging="180"/>
              <w:rPr>
                <w:noProof/>
                <w:sz w:val="20"/>
                <w:szCs w:val="20"/>
              </w:rPr>
            </w:pPr>
            <w:r w:rsidRPr="009310A3">
              <w:rPr>
                <w:noProof/>
                <w:sz w:val="20"/>
                <w:szCs w:val="20"/>
              </w:rPr>
              <w:t>Perda No. 1 Tahun 2023 Tentang Desa Wisata</w:t>
            </w:r>
          </w:p>
          <w:p w14:paraId="6DA322B6" w14:textId="77777777" w:rsidR="009310A3" w:rsidRPr="009310A3" w:rsidRDefault="009310A3" w:rsidP="002720A5">
            <w:pPr>
              <w:numPr>
                <w:ilvl w:val="0"/>
                <w:numId w:val="158"/>
              </w:numPr>
              <w:ind w:left="90" w:hanging="180"/>
              <w:rPr>
                <w:rFonts w:eastAsia="Times New Roman"/>
                <w:color w:val="000000"/>
                <w:sz w:val="20"/>
                <w:szCs w:val="20"/>
              </w:rPr>
            </w:pPr>
            <w:r w:rsidRPr="009310A3">
              <w:rPr>
                <w:noProof/>
                <w:sz w:val="20"/>
                <w:szCs w:val="20"/>
              </w:rPr>
              <w:t>Perbup No. 27 tahun 2024 Tentang Peraturan pelaksanaan Perda No.1 Tahun 2023 Tentang Desa Wisata</w:t>
            </w:r>
          </w:p>
        </w:tc>
        <w:tc>
          <w:tcPr>
            <w:tcW w:w="3128" w:type="dxa"/>
          </w:tcPr>
          <w:p w14:paraId="26779E39" w14:textId="77777777" w:rsidR="009310A3" w:rsidRPr="009310A3" w:rsidRDefault="009310A3" w:rsidP="009310A3">
            <w:pPr>
              <w:ind w:left="201"/>
              <w:rPr>
                <w:sz w:val="20"/>
                <w:szCs w:val="20"/>
              </w:rPr>
            </w:pPr>
            <w:r w:rsidRPr="009310A3">
              <w:rPr>
                <w:sz w:val="20"/>
                <w:szCs w:val="20"/>
              </w:rPr>
              <w:t>Untuk sektor pariwisata sudah ada Pergub No. 114 Tahun 2022 Tentang peraturan Pelaksanaan Perda Provinsi Jawa Barat No 2 Tahun 2022 Tentang Desa Wisata.</w:t>
            </w:r>
          </w:p>
          <w:p w14:paraId="55FDBF28" w14:textId="77777777" w:rsidR="009310A3" w:rsidRPr="009310A3" w:rsidRDefault="009310A3" w:rsidP="009310A3">
            <w:pPr>
              <w:ind w:left="201"/>
              <w:rPr>
                <w:sz w:val="20"/>
                <w:szCs w:val="20"/>
              </w:rPr>
            </w:pPr>
          </w:p>
        </w:tc>
      </w:tr>
      <w:tr w:rsidR="009310A3" w:rsidRPr="009310A3" w14:paraId="6421B49F" w14:textId="77777777" w:rsidTr="00DA6018">
        <w:trPr>
          <w:jc w:val="center"/>
        </w:trPr>
        <w:tc>
          <w:tcPr>
            <w:tcW w:w="1784" w:type="dxa"/>
            <w:vMerge w:val="restart"/>
          </w:tcPr>
          <w:p w14:paraId="1947116B" w14:textId="77777777" w:rsidR="009310A3" w:rsidRPr="009310A3" w:rsidRDefault="009310A3" w:rsidP="009310A3">
            <w:pPr>
              <w:rPr>
                <w:sz w:val="20"/>
                <w:szCs w:val="20"/>
                <w:lang w:val="en-US"/>
              </w:rPr>
            </w:pPr>
            <w:r w:rsidRPr="009310A3">
              <w:rPr>
                <w:sz w:val="20"/>
                <w:szCs w:val="20"/>
              </w:rPr>
              <w:t>Penataan basis data Riset dan Inovasi;</w:t>
            </w:r>
          </w:p>
        </w:tc>
        <w:tc>
          <w:tcPr>
            <w:tcW w:w="2062" w:type="dxa"/>
            <w:vMerge w:val="restart"/>
          </w:tcPr>
          <w:p w14:paraId="5673F184" w14:textId="77777777" w:rsidR="009310A3" w:rsidRPr="009310A3" w:rsidRDefault="009310A3" w:rsidP="009310A3">
            <w:pPr>
              <w:rPr>
                <w:sz w:val="20"/>
                <w:szCs w:val="20"/>
              </w:rPr>
            </w:pPr>
            <w:r w:rsidRPr="009310A3">
              <w:rPr>
                <w:sz w:val="20"/>
                <w:szCs w:val="20"/>
              </w:rPr>
              <w:t xml:space="preserve">Basis data berkaitan dengan Pengembangan Pariwisata </w:t>
            </w:r>
          </w:p>
          <w:p w14:paraId="390535E9" w14:textId="77777777" w:rsidR="009310A3" w:rsidRPr="009310A3" w:rsidRDefault="009310A3" w:rsidP="009310A3">
            <w:pPr>
              <w:rPr>
                <w:sz w:val="20"/>
                <w:szCs w:val="20"/>
              </w:rPr>
            </w:pPr>
          </w:p>
          <w:p w14:paraId="17F20722" w14:textId="77777777" w:rsidR="009310A3" w:rsidRPr="009310A3" w:rsidRDefault="009310A3" w:rsidP="009310A3">
            <w:pPr>
              <w:rPr>
                <w:sz w:val="20"/>
                <w:szCs w:val="20"/>
                <w:lang w:val="en-US"/>
              </w:rPr>
            </w:pPr>
            <w:r w:rsidRPr="009310A3">
              <w:rPr>
                <w:sz w:val="20"/>
                <w:szCs w:val="20"/>
              </w:rPr>
              <w:t xml:space="preserve">(Misalnya data Pariwisata: sumber daya wisata yang dimiliki daerah dan lokasinya; Akomodasi (hotel, homestay dll); Restoran dan rumah makan; Transportasi lokal; Infrastruktur jalan dan akses; pelaku usaha </w:t>
            </w:r>
            <w:r w:rsidRPr="009310A3">
              <w:rPr>
                <w:sz w:val="20"/>
                <w:szCs w:val="20"/>
              </w:rPr>
              <w:lastRenderedPageBreak/>
              <w:t>pariwisata (UMKM, koperasi, guide, pemandu lokal); komunitas budaya dan kesenian lokal; Jumlah kunjungan wisatawan (domestik dan mancanegara); Profil wisatawan (asal daerah/negara, umur, minat); usaha ekonomi kreatif terkait (kuliner, kerajinan, pertunjukan seni); Sistem informasi destinasi (geoportal wisata); Data media promosi (foto, video, virtual tour, testimoni); mitra kerja, dsb</w:t>
            </w:r>
          </w:p>
        </w:tc>
        <w:tc>
          <w:tcPr>
            <w:tcW w:w="2935" w:type="dxa"/>
          </w:tcPr>
          <w:p w14:paraId="3B0874E0" w14:textId="77777777" w:rsidR="009310A3" w:rsidRPr="009310A3" w:rsidRDefault="009310A3" w:rsidP="002720A5">
            <w:pPr>
              <w:numPr>
                <w:ilvl w:val="0"/>
                <w:numId w:val="159"/>
              </w:numPr>
              <w:ind w:left="180" w:hanging="180"/>
              <w:rPr>
                <w:noProof/>
                <w:sz w:val="20"/>
                <w:szCs w:val="20"/>
              </w:rPr>
            </w:pPr>
            <w:r w:rsidRPr="009310A3">
              <w:rPr>
                <w:noProof/>
                <w:sz w:val="20"/>
                <w:szCs w:val="20"/>
              </w:rPr>
              <w:lastRenderedPageBreak/>
              <w:t>Tersedia data pariwisata (objek wisata) pada portal opendata.sumedangkab.go.id</w:t>
            </w:r>
          </w:p>
          <w:p w14:paraId="4E7880D4" w14:textId="77777777" w:rsidR="009310A3" w:rsidRPr="009310A3" w:rsidRDefault="009310A3" w:rsidP="002720A5">
            <w:pPr>
              <w:numPr>
                <w:ilvl w:val="0"/>
                <w:numId w:val="159"/>
              </w:numPr>
              <w:ind w:left="180" w:hanging="180"/>
              <w:rPr>
                <w:noProof/>
                <w:sz w:val="20"/>
                <w:szCs w:val="20"/>
              </w:rPr>
            </w:pPr>
            <w:r w:rsidRPr="009310A3">
              <w:rPr>
                <w:noProof/>
                <w:sz w:val="20"/>
                <w:szCs w:val="20"/>
              </w:rPr>
              <w:t>untuk data di portal bisa tersedia dalam bentuk format excel, csv, pdf, dan API nya. untuk portal sudah terintegrasi dengan portal SDI pusat (data.go.id)</w:t>
            </w:r>
          </w:p>
          <w:p w14:paraId="7FF31B7B" w14:textId="77777777" w:rsidR="009310A3" w:rsidRPr="009310A3" w:rsidRDefault="009310A3" w:rsidP="002720A5">
            <w:pPr>
              <w:numPr>
                <w:ilvl w:val="0"/>
                <w:numId w:val="159"/>
              </w:numPr>
              <w:ind w:left="180" w:hanging="180"/>
              <w:rPr>
                <w:noProof/>
                <w:sz w:val="20"/>
                <w:szCs w:val="20"/>
              </w:rPr>
            </w:pPr>
            <w:r w:rsidRPr="009310A3">
              <w:rPr>
                <w:noProof/>
                <w:sz w:val="20"/>
                <w:szCs w:val="20"/>
              </w:rPr>
              <w:t>untuk digitalnya sudah disediakan juga portal virtualtour.sumedangkab.go.id</w:t>
            </w:r>
          </w:p>
        </w:tc>
        <w:tc>
          <w:tcPr>
            <w:tcW w:w="3128" w:type="dxa"/>
          </w:tcPr>
          <w:p w14:paraId="2C722F0D" w14:textId="77777777" w:rsidR="009310A3" w:rsidRPr="009310A3" w:rsidRDefault="009310A3" w:rsidP="009310A3">
            <w:pPr>
              <w:rPr>
                <w:sz w:val="20"/>
                <w:szCs w:val="20"/>
              </w:rPr>
            </w:pPr>
            <w:r w:rsidRPr="009310A3">
              <w:rPr>
                <w:noProof/>
                <w:sz w:val="20"/>
                <w:szCs w:val="20"/>
              </w:rPr>
              <w:t>Diskominfo yang mengelola opendata.sumedangkab.go.id.</w:t>
            </w:r>
          </w:p>
          <w:p w14:paraId="3383D8D2" w14:textId="77777777" w:rsidR="009310A3" w:rsidRPr="009310A3" w:rsidRDefault="009310A3" w:rsidP="009310A3">
            <w:pPr>
              <w:rPr>
                <w:sz w:val="20"/>
                <w:szCs w:val="20"/>
              </w:rPr>
            </w:pPr>
            <w:r w:rsidRPr="009310A3">
              <w:rPr>
                <w:noProof/>
                <w:sz w:val="20"/>
                <w:szCs w:val="20"/>
              </w:rPr>
              <w:t>untuk digitalnya: virtualtour.sumedangkab.go.id</w:t>
            </w:r>
          </w:p>
        </w:tc>
      </w:tr>
      <w:tr w:rsidR="009310A3" w:rsidRPr="009310A3" w14:paraId="5D3D0AE7" w14:textId="77777777" w:rsidTr="00DA6018">
        <w:trPr>
          <w:jc w:val="center"/>
        </w:trPr>
        <w:tc>
          <w:tcPr>
            <w:tcW w:w="1784" w:type="dxa"/>
            <w:vMerge/>
          </w:tcPr>
          <w:p w14:paraId="7C1B2AC6" w14:textId="77777777" w:rsidR="009310A3" w:rsidRPr="009310A3" w:rsidRDefault="009310A3" w:rsidP="009310A3">
            <w:pPr>
              <w:rPr>
                <w:sz w:val="20"/>
                <w:szCs w:val="20"/>
              </w:rPr>
            </w:pPr>
          </w:p>
        </w:tc>
        <w:tc>
          <w:tcPr>
            <w:tcW w:w="2062" w:type="dxa"/>
            <w:vMerge/>
          </w:tcPr>
          <w:p w14:paraId="3944E72A" w14:textId="77777777" w:rsidR="009310A3" w:rsidRPr="009310A3" w:rsidRDefault="009310A3" w:rsidP="009310A3">
            <w:pPr>
              <w:rPr>
                <w:sz w:val="20"/>
                <w:szCs w:val="20"/>
              </w:rPr>
            </w:pPr>
          </w:p>
        </w:tc>
        <w:tc>
          <w:tcPr>
            <w:tcW w:w="2935" w:type="dxa"/>
          </w:tcPr>
          <w:p w14:paraId="23650C34" w14:textId="77777777" w:rsidR="009310A3" w:rsidRPr="009310A3" w:rsidRDefault="009310A3" w:rsidP="009310A3">
            <w:pPr>
              <w:rPr>
                <w:noProof/>
                <w:sz w:val="20"/>
                <w:szCs w:val="20"/>
              </w:rPr>
            </w:pPr>
            <w:r w:rsidRPr="009310A3">
              <w:rPr>
                <w:noProof/>
                <w:sz w:val="20"/>
                <w:szCs w:val="20"/>
              </w:rPr>
              <w:t>Disbudparpora:</w:t>
            </w:r>
          </w:p>
          <w:p w14:paraId="7691E77A" w14:textId="77777777" w:rsidR="009310A3" w:rsidRPr="009310A3" w:rsidRDefault="009310A3" w:rsidP="009310A3">
            <w:pPr>
              <w:rPr>
                <w:noProof/>
                <w:sz w:val="20"/>
                <w:szCs w:val="20"/>
              </w:rPr>
            </w:pPr>
            <w:r w:rsidRPr="009310A3">
              <w:rPr>
                <w:noProof/>
                <w:sz w:val="20"/>
                <w:szCs w:val="20"/>
              </w:rPr>
              <w:t xml:space="preserve">Sudah terdapat data yang dikumpulkan secara manual dari para pelaku dan pengelola usaha </w:t>
            </w:r>
            <w:r w:rsidRPr="009310A3">
              <w:rPr>
                <w:noProof/>
                <w:sz w:val="20"/>
                <w:szCs w:val="20"/>
              </w:rPr>
              <w:lastRenderedPageBreak/>
              <w:t>pariwisata, namun belum terintegrasi dan masih belum lengkap untuk dijadikan basis data yang komprehensif.</w:t>
            </w:r>
          </w:p>
          <w:p w14:paraId="566A2330" w14:textId="77777777" w:rsidR="009310A3" w:rsidRPr="009310A3" w:rsidRDefault="009310A3" w:rsidP="009310A3">
            <w:pPr>
              <w:rPr>
                <w:noProof/>
                <w:sz w:val="20"/>
                <w:szCs w:val="20"/>
              </w:rPr>
            </w:pPr>
          </w:p>
        </w:tc>
        <w:tc>
          <w:tcPr>
            <w:tcW w:w="3128" w:type="dxa"/>
          </w:tcPr>
          <w:p w14:paraId="40D4C99F" w14:textId="77777777" w:rsidR="009310A3" w:rsidRPr="009310A3" w:rsidRDefault="009310A3" w:rsidP="009310A3">
            <w:pPr>
              <w:ind w:left="39"/>
              <w:rPr>
                <w:noProof/>
                <w:sz w:val="20"/>
                <w:szCs w:val="20"/>
              </w:rPr>
            </w:pPr>
            <w:r w:rsidRPr="009310A3">
              <w:rPr>
                <w:noProof/>
                <w:sz w:val="20"/>
                <w:szCs w:val="20"/>
              </w:rPr>
              <w:lastRenderedPageBreak/>
              <w:t>Data masih belum lengkap dan belum dikelola secara terpusat.</w:t>
            </w:r>
          </w:p>
          <w:p w14:paraId="3E47A2CB" w14:textId="77777777" w:rsidR="009310A3" w:rsidRPr="009310A3" w:rsidRDefault="009310A3" w:rsidP="009310A3">
            <w:pPr>
              <w:ind w:left="39"/>
              <w:rPr>
                <w:sz w:val="20"/>
                <w:szCs w:val="20"/>
              </w:rPr>
            </w:pPr>
          </w:p>
        </w:tc>
      </w:tr>
      <w:tr w:rsidR="009310A3" w:rsidRPr="009310A3" w14:paraId="266BC5F1" w14:textId="77777777" w:rsidTr="00DA6018">
        <w:trPr>
          <w:jc w:val="center"/>
        </w:trPr>
        <w:tc>
          <w:tcPr>
            <w:tcW w:w="1784" w:type="dxa"/>
            <w:vMerge w:val="restart"/>
          </w:tcPr>
          <w:p w14:paraId="09D832DD" w14:textId="77777777" w:rsidR="009310A3" w:rsidRPr="009310A3" w:rsidRDefault="009310A3" w:rsidP="009310A3">
            <w:pPr>
              <w:rPr>
                <w:sz w:val="20"/>
                <w:szCs w:val="20"/>
                <w:lang w:val="pt-BR"/>
              </w:rPr>
            </w:pPr>
            <w:r w:rsidRPr="009310A3">
              <w:rPr>
                <w:sz w:val="20"/>
                <w:szCs w:val="20"/>
                <w:lang w:val="pt-BR"/>
              </w:rPr>
              <w:t>Pengembangan infrastruktur dasar Riset dan Inovasi;</w:t>
            </w:r>
          </w:p>
        </w:tc>
        <w:tc>
          <w:tcPr>
            <w:tcW w:w="2062" w:type="dxa"/>
            <w:vMerge w:val="restart"/>
          </w:tcPr>
          <w:p w14:paraId="4623EDD3" w14:textId="77777777" w:rsidR="009310A3" w:rsidRPr="009310A3" w:rsidRDefault="009310A3" w:rsidP="009310A3">
            <w:pPr>
              <w:rPr>
                <w:sz w:val="20"/>
                <w:szCs w:val="20"/>
              </w:rPr>
            </w:pPr>
            <w:r w:rsidRPr="009310A3">
              <w:rPr>
                <w:noProof/>
                <w:sz w:val="20"/>
                <w:szCs w:val="20"/>
              </w:rPr>
              <w:t xml:space="preserve">Tourism Information Center (TIC) dan </w:t>
            </w:r>
            <w:r w:rsidRPr="009310A3">
              <w:rPr>
                <w:sz w:val="20"/>
                <w:szCs w:val="20"/>
                <w:lang w:val="pt-BR"/>
              </w:rPr>
              <w:t xml:space="preserve">Ruang Publik Kreatif (RPK), </w:t>
            </w:r>
            <w:r w:rsidRPr="009310A3">
              <w:rPr>
                <w:sz w:val="20"/>
                <w:szCs w:val="20"/>
                <w:lang w:val="id-ID"/>
              </w:rPr>
              <w:t>Pusat inovasi</w:t>
            </w:r>
            <w:r w:rsidRPr="009310A3">
              <w:rPr>
                <w:sz w:val="20"/>
                <w:szCs w:val="20"/>
                <w:lang w:val="pt-BR"/>
              </w:rPr>
              <w:t xml:space="preserve">, inkubator, dsb untuk </w:t>
            </w:r>
            <w:r w:rsidRPr="009310A3">
              <w:rPr>
                <w:sz w:val="20"/>
                <w:szCs w:val="20"/>
                <w:lang w:val="id-ID"/>
              </w:rPr>
              <w:t xml:space="preserve">pengembangan </w:t>
            </w:r>
            <w:r w:rsidRPr="009310A3">
              <w:rPr>
                <w:sz w:val="20"/>
                <w:szCs w:val="20"/>
              </w:rPr>
              <w:t xml:space="preserve">Pariwisata </w:t>
            </w:r>
          </w:p>
          <w:p w14:paraId="6B679190" w14:textId="77777777" w:rsidR="009310A3" w:rsidRPr="009310A3" w:rsidRDefault="009310A3" w:rsidP="009310A3">
            <w:pPr>
              <w:rPr>
                <w:sz w:val="20"/>
                <w:szCs w:val="20"/>
                <w:lang w:val="pt-BR"/>
              </w:rPr>
            </w:pPr>
          </w:p>
        </w:tc>
        <w:tc>
          <w:tcPr>
            <w:tcW w:w="2935" w:type="dxa"/>
          </w:tcPr>
          <w:p w14:paraId="7F484050" w14:textId="77777777" w:rsidR="009310A3" w:rsidRPr="009310A3" w:rsidRDefault="009310A3" w:rsidP="009310A3">
            <w:pPr>
              <w:rPr>
                <w:noProof/>
                <w:sz w:val="20"/>
                <w:szCs w:val="20"/>
              </w:rPr>
            </w:pPr>
            <w:r w:rsidRPr="009310A3">
              <w:rPr>
                <w:noProof/>
                <w:sz w:val="20"/>
                <w:szCs w:val="20"/>
              </w:rPr>
              <w:t>Disbudparpora:</w:t>
            </w:r>
          </w:p>
          <w:p w14:paraId="11D838C6" w14:textId="77777777" w:rsidR="009310A3" w:rsidRPr="009310A3" w:rsidRDefault="009310A3" w:rsidP="009310A3">
            <w:pPr>
              <w:rPr>
                <w:noProof/>
                <w:sz w:val="20"/>
                <w:szCs w:val="20"/>
              </w:rPr>
            </w:pPr>
            <w:r w:rsidRPr="009310A3">
              <w:rPr>
                <w:noProof/>
                <w:sz w:val="20"/>
                <w:szCs w:val="20"/>
              </w:rPr>
              <w:t>Telah tersedia Tourism Information Center (TIC) yang berlokasi di Gedung Creative Center / Sumedang Creative Center, namun keberfungsiaannya belum optimal karena data dan informasi pariwisata yang disajikan masih terbatas.</w:t>
            </w:r>
          </w:p>
          <w:p w14:paraId="2F06B336" w14:textId="77777777" w:rsidR="009310A3" w:rsidRPr="009310A3" w:rsidRDefault="009310A3" w:rsidP="009310A3">
            <w:pPr>
              <w:ind w:left="39"/>
              <w:rPr>
                <w:sz w:val="20"/>
                <w:szCs w:val="20"/>
              </w:rPr>
            </w:pPr>
          </w:p>
        </w:tc>
        <w:tc>
          <w:tcPr>
            <w:tcW w:w="3128" w:type="dxa"/>
          </w:tcPr>
          <w:p w14:paraId="2F15E9B2" w14:textId="77777777" w:rsidR="009310A3" w:rsidRPr="009310A3" w:rsidRDefault="009310A3" w:rsidP="002720A5">
            <w:pPr>
              <w:numPr>
                <w:ilvl w:val="0"/>
                <w:numId w:val="160"/>
              </w:numPr>
              <w:ind w:left="70" w:hanging="180"/>
              <w:rPr>
                <w:noProof/>
                <w:sz w:val="20"/>
                <w:szCs w:val="20"/>
              </w:rPr>
            </w:pPr>
            <w:r w:rsidRPr="009310A3">
              <w:rPr>
                <w:noProof/>
                <w:sz w:val="20"/>
                <w:szCs w:val="20"/>
              </w:rPr>
              <w:t>Pengelolaan TIC belum jelas, belum terdapat SDM khusus yang bertanggung jawab secara penuh terhadap operasional TIC.</w:t>
            </w:r>
          </w:p>
          <w:p w14:paraId="76B32BA6" w14:textId="77777777" w:rsidR="009310A3" w:rsidRPr="009310A3" w:rsidRDefault="009310A3" w:rsidP="002720A5">
            <w:pPr>
              <w:numPr>
                <w:ilvl w:val="0"/>
                <w:numId w:val="160"/>
              </w:numPr>
              <w:ind w:left="70" w:hanging="180"/>
              <w:rPr>
                <w:noProof/>
                <w:sz w:val="20"/>
                <w:szCs w:val="20"/>
              </w:rPr>
            </w:pPr>
            <w:r w:rsidRPr="009310A3">
              <w:rPr>
                <w:rFonts w:eastAsia="Times New Roman"/>
                <w:color w:val="000000"/>
                <w:sz w:val="20"/>
                <w:szCs w:val="20"/>
                <w:lang w:val="en-US"/>
              </w:rPr>
              <w:t>Hasil analisis TCI (Tourisme Competitiveness Index) u</w:t>
            </w:r>
            <w:r w:rsidRPr="009310A3">
              <w:rPr>
                <w:noProof/>
                <w:sz w:val="20"/>
                <w:szCs w:val="20"/>
                <w:lang w:val="en-US"/>
              </w:rPr>
              <w:t>ntuk wisata di wilayah perdesaan diarahkan untuk pengembangan wisata alam dan budaya dengan dukungan perbaikan pada aspek</w:t>
            </w:r>
            <w:r w:rsidRPr="009310A3">
              <w:rPr>
                <w:rFonts w:eastAsia="Times New Roman"/>
                <w:color w:val="000000"/>
                <w:sz w:val="20"/>
                <w:szCs w:val="20"/>
                <w:lang w:val="en-US"/>
              </w:rPr>
              <w:t xml:space="preserve"> infrastruktur jalan (</w:t>
            </w:r>
            <w:r w:rsidRPr="009310A3">
              <w:rPr>
                <w:noProof/>
                <w:sz w:val="20"/>
                <w:szCs w:val="20"/>
                <w:lang w:val="en-US"/>
              </w:rPr>
              <w:t xml:space="preserve">aksesibilitas yang lebih baik), </w:t>
            </w:r>
            <w:r w:rsidRPr="009310A3">
              <w:rPr>
                <w:rFonts w:eastAsia="Times New Roman"/>
                <w:color w:val="000000"/>
                <w:sz w:val="20"/>
                <w:szCs w:val="20"/>
                <w:lang w:val="en-US"/>
              </w:rPr>
              <w:t xml:space="preserve">fasilitas kesehatan, jangkauan TIK, dan pelayanan wisata, serta kesiapan SDM </w:t>
            </w:r>
            <w:r w:rsidRPr="009310A3">
              <w:rPr>
                <w:rFonts w:eastAsia="Times New Roman"/>
                <w:color w:val="000000"/>
                <w:sz w:val="20"/>
                <w:szCs w:val="20"/>
              </w:rPr>
              <w:t xml:space="preserve">untuk meningkatkan </w:t>
            </w:r>
            <w:r w:rsidRPr="009310A3">
              <w:rPr>
                <w:rFonts w:eastAsia="Times New Roman"/>
                <w:color w:val="000000"/>
                <w:sz w:val="20"/>
                <w:szCs w:val="20"/>
                <w:lang w:val="en-US"/>
              </w:rPr>
              <w:t>daya saing pariwisata kab. Sumedang.</w:t>
            </w:r>
          </w:p>
          <w:p w14:paraId="529E8547" w14:textId="77777777" w:rsidR="009310A3" w:rsidRPr="009310A3" w:rsidRDefault="009310A3" w:rsidP="009310A3">
            <w:pPr>
              <w:ind w:left="70"/>
              <w:rPr>
                <w:noProof/>
                <w:sz w:val="20"/>
                <w:szCs w:val="20"/>
              </w:rPr>
            </w:pPr>
          </w:p>
        </w:tc>
      </w:tr>
      <w:tr w:rsidR="009310A3" w:rsidRPr="009310A3" w14:paraId="3100C426" w14:textId="77777777" w:rsidTr="00DA6018">
        <w:trPr>
          <w:jc w:val="center"/>
        </w:trPr>
        <w:tc>
          <w:tcPr>
            <w:tcW w:w="1784" w:type="dxa"/>
            <w:vMerge/>
          </w:tcPr>
          <w:p w14:paraId="0F957D87" w14:textId="77777777" w:rsidR="009310A3" w:rsidRPr="009310A3" w:rsidRDefault="009310A3" w:rsidP="009310A3">
            <w:pPr>
              <w:rPr>
                <w:sz w:val="20"/>
                <w:szCs w:val="20"/>
                <w:lang w:val="pt-BR"/>
              </w:rPr>
            </w:pPr>
          </w:p>
        </w:tc>
        <w:tc>
          <w:tcPr>
            <w:tcW w:w="2062" w:type="dxa"/>
            <w:vMerge/>
          </w:tcPr>
          <w:p w14:paraId="74FD68C0" w14:textId="77777777" w:rsidR="009310A3" w:rsidRPr="009310A3" w:rsidRDefault="009310A3" w:rsidP="009310A3">
            <w:pPr>
              <w:rPr>
                <w:sz w:val="20"/>
                <w:szCs w:val="20"/>
              </w:rPr>
            </w:pPr>
          </w:p>
        </w:tc>
        <w:tc>
          <w:tcPr>
            <w:tcW w:w="2935" w:type="dxa"/>
          </w:tcPr>
          <w:p w14:paraId="38A87D3E" w14:textId="77777777" w:rsidR="009310A3" w:rsidRPr="009310A3" w:rsidRDefault="009310A3" w:rsidP="009310A3">
            <w:pPr>
              <w:rPr>
                <w:noProof/>
                <w:sz w:val="20"/>
                <w:szCs w:val="20"/>
              </w:rPr>
            </w:pPr>
            <w:r w:rsidRPr="009310A3">
              <w:rPr>
                <w:noProof/>
                <w:sz w:val="20"/>
                <w:szCs w:val="20"/>
              </w:rPr>
              <w:t>Diskominfo:</w:t>
            </w:r>
          </w:p>
          <w:p w14:paraId="32D99827" w14:textId="77777777" w:rsidR="009310A3" w:rsidRPr="009310A3" w:rsidRDefault="009310A3" w:rsidP="009310A3">
            <w:pPr>
              <w:rPr>
                <w:sz w:val="20"/>
                <w:szCs w:val="20"/>
              </w:rPr>
            </w:pPr>
            <w:r w:rsidRPr="009310A3">
              <w:rPr>
                <w:noProof/>
                <w:sz w:val="20"/>
                <w:szCs w:val="20"/>
              </w:rPr>
              <w:t>Tersedia, di virtualtour.sumedangkab.go.id</w:t>
            </w:r>
          </w:p>
        </w:tc>
        <w:tc>
          <w:tcPr>
            <w:tcW w:w="3128" w:type="dxa"/>
          </w:tcPr>
          <w:p w14:paraId="60AEE7D5" w14:textId="77777777" w:rsidR="009310A3" w:rsidRPr="009310A3" w:rsidRDefault="009310A3" w:rsidP="009310A3">
            <w:pPr>
              <w:ind w:left="39"/>
              <w:rPr>
                <w:rFonts w:eastAsia="Times New Roman"/>
                <w:color w:val="000000"/>
                <w:sz w:val="20"/>
                <w:szCs w:val="20"/>
              </w:rPr>
            </w:pPr>
          </w:p>
        </w:tc>
      </w:tr>
      <w:tr w:rsidR="009310A3" w:rsidRPr="009310A3" w14:paraId="79F5E60D" w14:textId="77777777" w:rsidTr="00DA6018">
        <w:trPr>
          <w:jc w:val="center"/>
        </w:trPr>
        <w:tc>
          <w:tcPr>
            <w:tcW w:w="1784" w:type="dxa"/>
            <w:vMerge/>
          </w:tcPr>
          <w:p w14:paraId="0571C39E" w14:textId="77777777" w:rsidR="009310A3" w:rsidRPr="009310A3" w:rsidRDefault="009310A3" w:rsidP="009310A3">
            <w:pPr>
              <w:rPr>
                <w:sz w:val="20"/>
                <w:szCs w:val="20"/>
                <w:lang w:val="pt-BR"/>
              </w:rPr>
            </w:pPr>
          </w:p>
        </w:tc>
        <w:tc>
          <w:tcPr>
            <w:tcW w:w="2062" w:type="dxa"/>
            <w:vMerge/>
          </w:tcPr>
          <w:p w14:paraId="786A47C1" w14:textId="77777777" w:rsidR="009310A3" w:rsidRPr="009310A3" w:rsidRDefault="009310A3" w:rsidP="009310A3">
            <w:pPr>
              <w:rPr>
                <w:sz w:val="20"/>
                <w:szCs w:val="20"/>
              </w:rPr>
            </w:pPr>
          </w:p>
        </w:tc>
        <w:tc>
          <w:tcPr>
            <w:tcW w:w="2935" w:type="dxa"/>
          </w:tcPr>
          <w:p w14:paraId="204FC2A2" w14:textId="77777777" w:rsidR="009310A3" w:rsidRPr="009310A3" w:rsidRDefault="009310A3" w:rsidP="009310A3">
            <w:pPr>
              <w:rPr>
                <w:noProof/>
                <w:sz w:val="20"/>
                <w:szCs w:val="20"/>
              </w:rPr>
            </w:pPr>
            <w:r w:rsidRPr="009310A3">
              <w:rPr>
                <w:noProof/>
                <w:sz w:val="20"/>
                <w:szCs w:val="20"/>
              </w:rPr>
              <w:t>DLH:</w:t>
            </w:r>
          </w:p>
          <w:p w14:paraId="2EEA7CB8" w14:textId="77777777" w:rsidR="009310A3" w:rsidRPr="009310A3" w:rsidRDefault="009310A3" w:rsidP="002720A5">
            <w:pPr>
              <w:numPr>
                <w:ilvl w:val="0"/>
                <w:numId w:val="157"/>
              </w:numPr>
              <w:ind w:left="180" w:hanging="180"/>
              <w:rPr>
                <w:noProof/>
                <w:sz w:val="20"/>
                <w:szCs w:val="20"/>
              </w:rPr>
            </w:pPr>
            <w:r w:rsidRPr="009310A3">
              <w:rPr>
                <w:noProof/>
                <w:sz w:val="20"/>
                <w:szCs w:val="20"/>
              </w:rPr>
              <w:t>Terdapat RTH yang dapat difungsikan sebagai ruang publik kreatif (alun-alun Sumedang)</w:t>
            </w:r>
          </w:p>
          <w:p w14:paraId="74BF7DB3" w14:textId="77777777" w:rsidR="009310A3" w:rsidRPr="009310A3" w:rsidRDefault="009310A3" w:rsidP="002720A5">
            <w:pPr>
              <w:numPr>
                <w:ilvl w:val="0"/>
                <w:numId w:val="157"/>
              </w:numPr>
              <w:ind w:left="180" w:hanging="180"/>
              <w:rPr>
                <w:noProof/>
                <w:sz w:val="20"/>
                <w:szCs w:val="20"/>
              </w:rPr>
            </w:pPr>
            <w:r w:rsidRPr="009310A3">
              <w:rPr>
                <w:noProof/>
                <w:sz w:val="20"/>
                <w:szCs w:val="20"/>
              </w:rPr>
              <w:t>Tersedia tempat duduk, keran air, RBRA dan dekat dengan fasos fasum lainnya</w:t>
            </w:r>
          </w:p>
          <w:p w14:paraId="71463A94" w14:textId="77777777" w:rsidR="009310A3" w:rsidRPr="009310A3" w:rsidRDefault="009310A3" w:rsidP="002720A5">
            <w:pPr>
              <w:numPr>
                <w:ilvl w:val="0"/>
                <w:numId w:val="157"/>
              </w:numPr>
              <w:ind w:left="180" w:hanging="180"/>
              <w:rPr>
                <w:noProof/>
                <w:sz w:val="20"/>
                <w:szCs w:val="20"/>
              </w:rPr>
            </w:pPr>
            <w:r w:rsidRPr="009310A3">
              <w:rPr>
                <w:noProof/>
                <w:sz w:val="20"/>
                <w:szCs w:val="20"/>
              </w:rPr>
              <w:t xml:space="preserve">Kawasan alun-alun Sumedang sangat berpotensi dijadikan RPK, tinggal menambahkan akses wifi dan kamar mandi, </w:t>
            </w:r>
            <w:r w:rsidRPr="009310A3">
              <w:rPr>
                <w:noProof/>
                <w:sz w:val="20"/>
                <w:szCs w:val="20"/>
              </w:rPr>
              <w:lastRenderedPageBreak/>
              <w:t>namun saat ini masih bisa diakomodir karena dekat dengan fasos dan fasum lainnya</w:t>
            </w:r>
          </w:p>
          <w:p w14:paraId="2E423807" w14:textId="77777777" w:rsidR="009310A3" w:rsidRPr="009310A3" w:rsidRDefault="009310A3" w:rsidP="009310A3">
            <w:pPr>
              <w:rPr>
                <w:sz w:val="20"/>
                <w:szCs w:val="20"/>
              </w:rPr>
            </w:pPr>
          </w:p>
        </w:tc>
        <w:tc>
          <w:tcPr>
            <w:tcW w:w="3128" w:type="dxa"/>
          </w:tcPr>
          <w:p w14:paraId="3D6C2C8D" w14:textId="77777777" w:rsidR="009310A3" w:rsidRPr="009310A3" w:rsidRDefault="009310A3" w:rsidP="009310A3">
            <w:pPr>
              <w:ind w:left="39"/>
              <w:rPr>
                <w:rFonts w:eastAsia="Times New Roman"/>
                <w:color w:val="000000"/>
                <w:sz w:val="20"/>
                <w:szCs w:val="20"/>
              </w:rPr>
            </w:pPr>
            <w:r w:rsidRPr="009310A3">
              <w:rPr>
                <w:noProof/>
                <w:sz w:val="20"/>
                <w:szCs w:val="20"/>
              </w:rPr>
              <w:lastRenderedPageBreak/>
              <w:t>Masih perlu banyak dukungan untuk penataan kawasan RTH menjadi kawasan yang nyaman untuk berkumpul</w:t>
            </w:r>
          </w:p>
        </w:tc>
      </w:tr>
      <w:tr w:rsidR="009310A3" w:rsidRPr="009310A3" w14:paraId="13DB4F15" w14:textId="77777777" w:rsidTr="00DA6018">
        <w:trPr>
          <w:jc w:val="center"/>
        </w:trPr>
        <w:tc>
          <w:tcPr>
            <w:tcW w:w="1784" w:type="dxa"/>
            <w:vMerge w:val="restart"/>
          </w:tcPr>
          <w:p w14:paraId="69876FD7" w14:textId="77777777" w:rsidR="009310A3" w:rsidRPr="009310A3" w:rsidRDefault="009310A3" w:rsidP="009310A3">
            <w:pPr>
              <w:rPr>
                <w:sz w:val="20"/>
                <w:szCs w:val="20"/>
                <w:lang w:val="fi-FI"/>
              </w:rPr>
            </w:pPr>
            <w:r w:rsidRPr="009310A3">
              <w:rPr>
                <w:sz w:val="20"/>
                <w:szCs w:val="20"/>
                <w:lang w:val="fi-FI"/>
              </w:rPr>
              <w:t xml:space="preserve">Penyediaan anggaran Riset dan Inovasi; </w:t>
            </w:r>
          </w:p>
        </w:tc>
        <w:tc>
          <w:tcPr>
            <w:tcW w:w="2062" w:type="dxa"/>
            <w:vMerge w:val="restart"/>
          </w:tcPr>
          <w:p w14:paraId="0BDA7356" w14:textId="77777777" w:rsidR="009310A3" w:rsidRPr="009310A3" w:rsidRDefault="009310A3" w:rsidP="009310A3">
            <w:pPr>
              <w:rPr>
                <w:sz w:val="20"/>
                <w:szCs w:val="20"/>
                <w:lang w:val="fi-FI"/>
              </w:rPr>
            </w:pPr>
            <w:r w:rsidRPr="009310A3">
              <w:rPr>
                <w:sz w:val="20"/>
                <w:szCs w:val="20"/>
                <w:lang w:val="id-ID"/>
              </w:rPr>
              <w:t>Skema/model pendanaan atau anggaran khusus untuk riset dan inovasi dalam rangka pengembangan pariwisata</w:t>
            </w:r>
          </w:p>
        </w:tc>
        <w:tc>
          <w:tcPr>
            <w:tcW w:w="2935" w:type="dxa"/>
          </w:tcPr>
          <w:p w14:paraId="568750C1" w14:textId="77777777" w:rsidR="009310A3" w:rsidRPr="009310A3" w:rsidRDefault="009310A3" w:rsidP="009310A3">
            <w:pPr>
              <w:rPr>
                <w:sz w:val="20"/>
                <w:szCs w:val="20"/>
              </w:rPr>
            </w:pPr>
            <w:r w:rsidRPr="009310A3">
              <w:rPr>
                <w:sz w:val="20"/>
                <w:szCs w:val="20"/>
              </w:rPr>
              <w:t>Disparbudpora:</w:t>
            </w:r>
          </w:p>
          <w:p w14:paraId="2031E3E4" w14:textId="77777777" w:rsidR="009310A3" w:rsidRPr="009310A3" w:rsidRDefault="009310A3" w:rsidP="009310A3">
            <w:pPr>
              <w:rPr>
                <w:sz w:val="20"/>
                <w:szCs w:val="20"/>
              </w:rPr>
            </w:pPr>
            <w:r w:rsidRPr="009310A3">
              <w:rPr>
                <w:sz w:val="20"/>
                <w:szCs w:val="20"/>
              </w:rPr>
              <w:t>Anggaran pengembangan kepariwisataan dari APBD Kabupaten Sumedang sudah cukup memadai, namun realisasi program dan kegiatannya masih belum sepenuhnya tepat sasaran.</w:t>
            </w:r>
          </w:p>
          <w:p w14:paraId="35006B42" w14:textId="77777777" w:rsidR="009310A3" w:rsidRPr="009310A3" w:rsidRDefault="009310A3" w:rsidP="009310A3">
            <w:pPr>
              <w:rPr>
                <w:sz w:val="20"/>
                <w:szCs w:val="20"/>
              </w:rPr>
            </w:pPr>
          </w:p>
        </w:tc>
        <w:tc>
          <w:tcPr>
            <w:tcW w:w="3128" w:type="dxa"/>
          </w:tcPr>
          <w:p w14:paraId="6C1F9D1D" w14:textId="77777777" w:rsidR="009310A3" w:rsidRPr="009310A3" w:rsidRDefault="009310A3" w:rsidP="009310A3">
            <w:pPr>
              <w:rPr>
                <w:sz w:val="20"/>
                <w:szCs w:val="20"/>
                <w:lang w:val="pt-BR"/>
              </w:rPr>
            </w:pPr>
            <w:r w:rsidRPr="009310A3">
              <w:rPr>
                <w:sz w:val="20"/>
                <w:szCs w:val="20"/>
              </w:rPr>
              <w:t>Evaluasi terhadap kegiatan yang dilaksanakan masih terbatas, terutama dalam menilai tingkat kebermanfaatan dan dampaknya bagi sektor pariwisata.</w:t>
            </w:r>
          </w:p>
        </w:tc>
      </w:tr>
      <w:tr w:rsidR="009310A3" w:rsidRPr="009310A3" w14:paraId="1877C322" w14:textId="77777777" w:rsidTr="00DA6018">
        <w:trPr>
          <w:jc w:val="center"/>
        </w:trPr>
        <w:tc>
          <w:tcPr>
            <w:tcW w:w="1784" w:type="dxa"/>
            <w:vMerge/>
          </w:tcPr>
          <w:p w14:paraId="5F75A1AF" w14:textId="77777777" w:rsidR="009310A3" w:rsidRPr="009310A3" w:rsidRDefault="009310A3" w:rsidP="009310A3">
            <w:pPr>
              <w:rPr>
                <w:sz w:val="20"/>
                <w:szCs w:val="20"/>
                <w:lang w:val="fi-FI"/>
              </w:rPr>
            </w:pPr>
          </w:p>
        </w:tc>
        <w:tc>
          <w:tcPr>
            <w:tcW w:w="2062" w:type="dxa"/>
            <w:vMerge/>
          </w:tcPr>
          <w:p w14:paraId="3EC8943C" w14:textId="77777777" w:rsidR="009310A3" w:rsidRPr="009310A3" w:rsidRDefault="009310A3" w:rsidP="009310A3">
            <w:pPr>
              <w:rPr>
                <w:sz w:val="20"/>
                <w:szCs w:val="20"/>
              </w:rPr>
            </w:pPr>
          </w:p>
        </w:tc>
        <w:tc>
          <w:tcPr>
            <w:tcW w:w="2935" w:type="dxa"/>
          </w:tcPr>
          <w:p w14:paraId="2FEB9D96" w14:textId="77777777" w:rsidR="009310A3" w:rsidRPr="009310A3" w:rsidRDefault="009310A3" w:rsidP="009310A3">
            <w:pPr>
              <w:rPr>
                <w:sz w:val="20"/>
                <w:szCs w:val="20"/>
              </w:rPr>
            </w:pPr>
            <w:r w:rsidRPr="009310A3">
              <w:rPr>
                <w:sz w:val="20"/>
                <w:szCs w:val="20"/>
              </w:rPr>
              <w:t>Bapperida:</w:t>
            </w:r>
          </w:p>
          <w:p w14:paraId="7D094A85" w14:textId="77777777" w:rsidR="009310A3" w:rsidRPr="009310A3" w:rsidRDefault="009310A3" w:rsidP="009310A3">
            <w:pPr>
              <w:rPr>
                <w:sz w:val="20"/>
                <w:szCs w:val="20"/>
              </w:rPr>
            </w:pPr>
            <w:r w:rsidRPr="009310A3">
              <w:rPr>
                <w:sz w:val="20"/>
                <w:szCs w:val="20"/>
              </w:rPr>
              <w:t>Belum mencukupi</w:t>
            </w:r>
          </w:p>
        </w:tc>
        <w:tc>
          <w:tcPr>
            <w:tcW w:w="3128" w:type="dxa"/>
          </w:tcPr>
          <w:p w14:paraId="687CD802" w14:textId="77777777" w:rsidR="009310A3" w:rsidRPr="009310A3" w:rsidRDefault="009310A3" w:rsidP="009310A3">
            <w:pPr>
              <w:rPr>
                <w:sz w:val="20"/>
                <w:szCs w:val="20"/>
                <w:lang w:val="pt-BR"/>
              </w:rPr>
            </w:pPr>
          </w:p>
        </w:tc>
      </w:tr>
      <w:tr w:rsidR="009310A3" w:rsidRPr="009310A3" w14:paraId="5D1090D9" w14:textId="77777777" w:rsidTr="00DA6018">
        <w:trPr>
          <w:jc w:val="center"/>
        </w:trPr>
        <w:tc>
          <w:tcPr>
            <w:tcW w:w="1784" w:type="dxa"/>
            <w:vMerge w:val="restart"/>
          </w:tcPr>
          <w:p w14:paraId="4585B33D" w14:textId="77777777" w:rsidR="009310A3" w:rsidRPr="009310A3" w:rsidRDefault="009310A3" w:rsidP="009310A3">
            <w:pPr>
              <w:rPr>
                <w:sz w:val="20"/>
                <w:szCs w:val="20"/>
                <w:lang w:val="fi-FI"/>
              </w:rPr>
            </w:pPr>
            <w:r w:rsidRPr="009310A3">
              <w:rPr>
                <w:sz w:val="20"/>
                <w:szCs w:val="20"/>
                <w:lang w:val="fi-FI"/>
              </w:rPr>
              <w:t>Peningkatan perlindungan dan pemanfaatan kekayaan intelektual.</w:t>
            </w:r>
          </w:p>
        </w:tc>
        <w:tc>
          <w:tcPr>
            <w:tcW w:w="2062" w:type="dxa"/>
            <w:vMerge w:val="restart"/>
          </w:tcPr>
          <w:p w14:paraId="3539F45E" w14:textId="77777777" w:rsidR="009310A3" w:rsidRPr="009310A3" w:rsidRDefault="009310A3" w:rsidP="009310A3">
            <w:pPr>
              <w:rPr>
                <w:sz w:val="20"/>
                <w:szCs w:val="20"/>
                <w:lang w:val="en-US"/>
              </w:rPr>
            </w:pPr>
            <w:r w:rsidRPr="009310A3">
              <w:rPr>
                <w:sz w:val="20"/>
                <w:szCs w:val="20"/>
              </w:rPr>
              <w:t>Kegiatan inventarisasi data kekayaan intelektual (merk, hak cipta, paten, dsb) terkait dengan pariwisata</w:t>
            </w:r>
          </w:p>
        </w:tc>
        <w:tc>
          <w:tcPr>
            <w:tcW w:w="2935" w:type="dxa"/>
          </w:tcPr>
          <w:p w14:paraId="0B607F63" w14:textId="77777777" w:rsidR="009310A3" w:rsidRPr="009310A3" w:rsidRDefault="009310A3" w:rsidP="009310A3">
            <w:pPr>
              <w:rPr>
                <w:sz w:val="20"/>
                <w:szCs w:val="20"/>
              </w:rPr>
            </w:pPr>
            <w:r w:rsidRPr="009310A3">
              <w:rPr>
                <w:sz w:val="20"/>
                <w:szCs w:val="20"/>
              </w:rPr>
              <w:t>Disparbudpora:</w:t>
            </w:r>
          </w:p>
          <w:p w14:paraId="1003A626" w14:textId="77777777" w:rsidR="009310A3" w:rsidRPr="009310A3" w:rsidRDefault="009310A3" w:rsidP="009310A3">
            <w:pPr>
              <w:rPr>
                <w:sz w:val="20"/>
                <w:szCs w:val="20"/>
              </w:rPr>
            </w:pPr>
            <w:r w:rsidRPr="009310A3">
              <w:rPr>
                <w:sz w:val="20"/>
                <w:szCs w:val="20"/>
              </w:rPr>
              <w:t>Identitas pariwisata Kabupaten Sumedang belum memiliki branding yang kuat dan konsisten, meskipun telah ada beberapa event seperti Festival Pesona Jatigede yang berpotensi menjadi ikon promosi daerah.</w:t>
            </w:r>
          </w:p>
          <w:p w14:paraId="7709C795" w14:textId="77777777" w:rsidR="009310A3" w:rsidRPr="009310A3" w:rsidRDefault="009310A3" w:rsidP="009310A3">
            <w:pPr>
              <w:rPr>
                <w:sz w:val="20"/>
                <w:szCs w:val="20"/>
              </w:rPr>
            </w:pPr>
          </w:p>
        </w:tc>
        <w:tc>
          <w:tcPr>
            <w:tcW w:w="3128" w:type="dxa"/>
          </w:tcPr>
          <w:p w14:paraId="4D3A9FC8" w14:textId="77777777" w:rsidR="009310A3" w:rsidRPr="009310A3" w:rsidRDefault="009310A3" w:rsidP="009310A3">
            <w:pPr>
              <w:rPr>
                <w:sz w:val="20"/>
                <w:szCs w:val="20"/>
              </w:rPr>
            </w:pPr>
            <w:r w:rsidRPr="009310A3">
              <w:rPr>
                <w:sz w:val="20"/>
                <w:szCs w:val="20"/>
              </w:rPr>
              <w:t>Diperlukan brand utama yang mewakili sektor pariwisata Sumedang</w:t>
            </w:r>
          </w:p>
        </w:tc>
      </w:tr>
      <w:tr w:rsidR="009310A3" w:rsidRPr="009310A3" w14:paraId="286CFBBA" w14:textId="77777777" w:rsidTr="00DA6018">
        <w:trPr>
          <w:jc w:val="center"/>
        </w:trPr>
        <w:tc>
          <w:tcPr>
            <w:tcW w:w="1784" w:type="dxa"/>
            <w:vMerge/>
          </w:tcPr>
          <w:p w14:paraId="5F91C2D3" w14:textId="77777777" w:rsidR="009310A3" w:rsidRPr="009310A3" w:rsidRDefault="009310A3" w:rsidP="009310A3">
            <w:pPr>
              <w:rPr>
                <w:sz w:val="20"/>
                <w:szCs w:val="20"/>
                <w:lang w:val="fi-FI"/>
              </w:rPr>
            </w:pPr>
          </w:p>
        </w:tc>
        <w:tc>
          <w:tcPr>
            <w:tcW w:w="2062" w:type="dxa"/>
            <w:vMerge/>
          </w:tcPr>
          <w:p w14:paraId="75EC0B5D" w14:textId="77777777" w:rsidR="009310A3" w:rsidRPr="009310A3" w:rsidRDefault="009310A3" w:rsidP="009310A3">
            <w:pPr>
              <w:rPr>
                <w:sz w:val="20"/>
                <w:szCs w:val="20"/>
              </w:rPr>
            </w:pPr>
          </w:p>
        </w:tc>
        <w:tc>
          <w:tcPr>
            <w:tcW w:w="2935" w:type="dxa"/>
          </w:tcPr>
          <w:p w14:paraId="7B7CF281" w14:textId="77777777" w:rsidR="009310A3" w:rsidRPr="009310A3" w:rsidRDefault="009310A3" w:rsidP="009310A3">
            <w:pPr>
              <w:rPr>
                <w:sz w:val="20"/>
                <w:szCs w:val="20"/>
              </w:rPr>
            </w:pPr>
            <w:r w:rsidRPr="009310A3">
              <w:rPr>
                <w:sz w:val="20"/>
                <w:szCs w:val="20"/>
              </w:rPr>
              <w:t>Bapperida:</w:t>
            </w:r>
          </w:p>
          <w:p w14:paraId="03704BA8" w14:textId="77777777" w:rsidR="009310A3" w:rsidRPr="009310A3" w:rsidRDefault="009310A3" w:rsidP="009310A3">
            <w:pPr>
              <w:rPr>
                <w:sz w:val="20"/>
                <w:szCs w:val="20"/>
              </w:rPr>
            </w:pPr>
            <w:r w:rsidRPr="009310A3">
              <w:rPr>
                <w:sz w:val="20"/>
                <w:szCs w:val="20"/>
              </w:rPr>
              <w:t>Fasilitasi Hak Kekayaan Intelektual saat ini dilaksanakan oleh Bagian Hukum Sekretariat Daerah dan telah berjalan.</w:t>
            </w:r>
          </w:p>
        </w:tc>
        <w:tc>
          <w:tcPr>
            <w:tcW w:w="3128" w:type="dxa"/>
          </w:tcPr>
          <w:p w14:paraId="06132B33" w14:textId="77777777" w:rsidR="009310A3" w:rsidRPr="009310A3" w:rsidRDefault="009310A3" w:rsidP="009310A3">
            <w:pPr>
              <w:rPr>
                <w:sz w:val="20"/>
                <w:szCs w:val="20"/>
              </w:rPr>
            </w:pPr>
          </w:p>
        </w:tc>
      </w:tr>
      <w:tr w:rsidR="009310A3" w:rsidRPr="009310A3" w14:paraId="77D148C5" w14:textId="77777777" w:rsidTr="00DA6018">
        <w:trPr>
          <w:jc w:val="center"/>
        </w:trPr>
        <w:tc>
          <w:tcPr>
            <w:tcW w:w="9909" w:type="dxa"/>
            <w:gridSpan w:val="4"/>
            <w:vAlign w:val="center"/>
          </w:tcPr>
          <w:p w14:paraId="7801CAE2" w14:textId="77777777" w:rsidR="009310A3" w:rsidRPr="009310A3" w:rsidRDefault="009310A3" w:rsidP="009310A3">
            <w:pPr>
              <w:jc w:val="both"/>
              <w:rPr>
                <w:sz w:val="20"/>
                <w:szCs w:val="20"/>
                <w:lang w:val="fi-FI"/>
              </w:rPr>
            </w:pPr>
            <w:r w:rsidRPr="009310A3">
              <w:rPr>
                <w:b/>
                <w:bCs/>
                <w:sz w:val="20"/>
                <w:szCs w:val="20"/>
                <w:lang w:val="fi-FI"/>
              </w:rPr>
              <w:t xml:space="preserve"> Elemen 2 : Kapasitas kelembagaan dan daya dukung Riset dan Inovasi</w:t>
            </w:r>
          </w:p>
        </w:tc>
      </w:tr>
      <w:tr w:rsidR="009310A3" w:rsidRPr="009310A3" w14:paraId="3EC4A6D8" w14:textId="77777777" w:rsidTr="00DA6018">
        <w:trPr>
          <w:jc w:val="center"/>
        </w:trPr>
        <w:tc>
          <w:tcPr>
            <w:tcW w:w="1784" w:type="dxa"/>
            <w:vMerge w:val="restart"/>
          </w:tcPr>
          <w:p w14:paraId="32E19365" w14:textId="77777777" w:rsidR="009310A3" w:rsidRPr="009310A3" w:rsidRDefault="009310A3" w:rsidP="009310A3">
            <w:pPr>
              <w:rPr>
                <w:sz w:val="20"/>
                <w:szCs w:val="20"/>
                <w:lang w:val="fi-FI"/>
              </w:rPr>
            </w:pPr>
            <w:r w:rsidRPr="009310A3">
              <w:rPr>
                <w:sz w:val="20"/>
                <w:szCs w:val="20"/>
                <w:lang w:val="fi-FI"/>
              </w:rPr>
              <w:t xml:space="preserve">Penguatan kolaborasi Riset dan Inovasi di daerah dengan pemangku kepentingan; </w:t>
            </w:r>
          </w:p>
        </w:tc>
        <w:tc>
          <w:tcPr>
            <w:tcW w:w="2062" w:type="dxa"/>
            <w:vMerge w:val="restart"/>
          </w:tcPr>
          <w:p w14:paraId="12E05DD7" w14:textId="77777777" w:rsidR="009310A3" w:rsidRPr="009310A3" w:rsidRDefault="009310A3" w:rsidP="009310A3">
            <w:pPr>
              <w:rPr>
                <w:sz w:val="20"/>
                <w:szCs w:val="20"/>
                <w:lang w:val="fi-FI"/>
              </w:rPr>
            </w:pPr>
            <w:r w:rsidRPr="009310A3">
              <w:rPr>
                <w:sz w:val="20"/>
                <w:szCs w:val="20"/>
              </w:rPr>
              <w:t xml:space="preserve">Kolaborasi riset dengan perguruan tinggi/ BRIN/ pihak lain untuk pengembangan Pariwisata  </w:t>
            </w:r>
          </w:p>
        </w:tc>
        <w:tc>
          <w:tcPr>
            <w:tcW w:w="2935" w:type="dxa"/>
          </w:tcPr>
          <w:p w14:paraId="447CB3E8" w14:textId="77777777" w:rsidR="009310A3" w:rsidRPr="009310A3" w:rsidRDefault="009310A3" w:rsidP="009310A3">
            <w:pPr>
              <w:rPr>
                <w:sz w:val="20"/>
                <w:szCs w:val="20"/>
              </w:rPr>
            </w:pPr>
            <w:r w:rsidRPr="009310A3">
              <w:rPr>
                <w:sz w:val="20"/>
                <w:szCs w:val="20"/>
              </w:rPr>
              <w:t>Bag kerjasama Setda:</w:t>
            </w:r>
          </w:p>
          <w:p w14:paraId="7F0EAAF6" w14:textId="77777777" w:rsidR="009310A3" w:rsidRPr="009310A3" w:rsidRDefault="009310A3" w:rsidP="002720A5">
            <w:pPr>
              <w:numPr>
                <w:ilvl w:val="0"/>
                <w:numId w:val="161"/>
              </w:numPr>
              <w:ind w:left="90" w:hanging="180"/>
              <w:rPr>
                <w:sz w:val="20"/>
                <w:szCs w:val="20"/>
              </w:rPr>
            </w:pPr>
            <w:r w:rsidRPr="009310A3">
              <w:rPr>
                <w:sz w:val="20"/>
                <w:szCs w:val="20"/>
              </w:rPr>
              <w:t>Memiliki rekapitulasi data kerja sama yang telah terjalin antara Pemerintah Daerah Kabupaten Sumedang dengan berbagai pihak, baik dalam bentuk Kerja Sama Daerah dengan Daerah Lain (KSDD) maupun Kerja Sama Daerah dengan Pihak Ketiga (KSDPK).</w:t>
            </w:r>
          </w:p>
          <w:p w14:paraId="70C19DD8" w14:textId="77777777" w:rsidR="009310A3" w:rsidRPr="009310A3" w:rsidRDefault="009310A3" w:rsidP="009310A3">
            <w:pPr>
              <w:ind w:left="90"/>
              <w:rPr>
                <w:sz w:val="20"/>
                <w:szCs w:val="20"/>
              </w:rPr>
            </w:pPr>
            <w:r w:rsidRPr="009310A3">
              <w:rPr>
                <w:sz w:val="20"/>
                <w:szCs w:val="20"/>
              </w:rPr>
              <w:t xml:space="preserve">Sebagai contoh, kerja sama dengan beberapa kabupaten/kota yang telah lebih maju dalam pengembangan sektor pariwisata, serta dengan berbagai perguruan tinggi dan pihak swasta. Data ini dapat menjadi bahan referensi bagi Bapperida Kabupaten Sumedang dalam menjalin kerja sama pengembangan </w:t>
            </w:r>
            <w:r w:rsidRPr="009310A3">
              <w:rPr>
                <w:sz w:val="20"/>
                <w:szCs w:val="20"/>
              </w:rPr>
              <w:lastRenderedPageBreak/>
              <w:t>kepariwisataan di Kabupaten Sumedang.</w:t>
            </w:r>
          </w:p>
          <w:p w14:paraId="4ED158AF" w14:textId="77777777" w:rsidR="009310A3" w:rsidRPr="009310A3" w:rsidRDefault="009310A3" w:rsidP="002720A5">
            <w:pPr>
              <w:numPr>
                <w:ilvl w:val="0"/>
                <w:numId w:val="161"/>
              </w:numPr>
              <w:ind w:left="90" w:hanging="180"/>
              <w:rPr>
                <w:sz w:val="20"/>
                <w:szCs w:val="20"/>
              </w:rPr>
            </w:pPr>
            <w:r w:rsidRPr="009310A3">
              <w:rPr>
                <w:sz w:val="20"/>
                <w:szCs w:val="20"/>
              </w:rPr>
              <w:t>Berdasarkan rekapitulasi yang ada pada Bagian Kerja Sama Sekretariat Daerah Kabupaten Sumedang, saat ini Pemerintah Daerah Kabupaten Sumedang telah menandatangani beberapa Kesepakatan Bersama (MoU) dengan berbagai pihak, di antaranya:</w:t>
            </w:r>
          </w:p>
          <w:p w14:paraId="50441D18" w14:textId="77777777" w:rsidR="009310A3" w:rsidRPr="009310A3" w:rsidRDefault="009310A3" w:rsidP="002720A5">
            <w:pPr>
              <w:numPr>
                <w:ilvl w:val="0"/>
                <w:numId w:val="156"/>
              </w:numPr>
              <w:ind w:left="200" w:hanging="200"/>
              <w:rPr>
                <w:sz w:val="20"/>
                <w:szCs w:val="20"/>
              </w:rPr>
            </w:pPr>
            <w:r w:rsidRPr="009310A3">
              <w:rPr>
                <w:sz w:val="20"/>
                <w:szCs w:val="20"/>
              </w:rPr>
              <w:t>Badan Riset dan Inovasi Nasional (BRIN)</w:t>
            </w:r>
          </w:p>
          <w:p w14:paraId="601D14A8" w14:textId="77777777" w:rsidR="009310A3" w:rsidRPr="009310A3" w:rsidRDefault="009310A3" w:rsidP="002720A5">
            <w:pPr>
              <w:numPr>
                <w:ilvl w:val="0"/>
                <w:numId w:val="156"/>
              </w:numPr>
              <w:ind w:left="200" w:hanging="200"/>
              <w:rPr>
                <w:sz w:val="20"/>
                <w:szCs w:val="20"/>
              </w:rPr>
            </w:pPr>
            <w:r w:rsidRPr="009310A3">
              <w:rPr>
                <w:sz w:val="20"/>
                <w:szCs w:val="20"/>
              </w:rPr>
              <w:t>Universitas Pancasila</w:t>
            </w:r>
          </w:p>
          <w:p w14:paraId="56AE634C" w14:textId="77777777" w:rsidR="009310A3" w:rsidRPr="009310A3" w:rsidRDefault="009310A3" w:rsidP="002720A5">
            <w:pPr>
              <w:numPr>
                <w:ilvl w:val="0"/>
                <w:numId w:val="156"/>
              </w:numPr>
              <w:ind w:left="200" w:hanging="200"/>
              <w:rPr>
                <w:sz w:val="20"/>
                <w:szCs w:val="20"/>
              </w:rPr>
            </w:pPr>
            <w:r w:rsidRPr="009310A3">
              <w:rPr>
                <w:sz w:val="20"/>
                <w:szCs w:val="20"/>
              </w:rPr>
              <w:t>NHI (National Hotel Institute)</w:t>
            </w:r>
          </w:p>
          <w:p w14:paraId="7B243485" w14:textId="77777777" w:rsidR="009310A3" w:rsidRPr="009310A3" w:rsidRDefault="009310A3" w:rsidP="002720A5">
            <w:pPr>
              <w:numPr>
                <w:ilvl w:val="0"/>
                <w:numId w:val="156"/>
              </w:numPr>
              <w:ind w:left="200" w:hanging="200"/>
              <w:rPr>
                <w:sz w:val="20"/>
                <w:szCs w:val="20"/>
              </w:rPr>
            </w:pPr>
            <w:r w:rsidRPr="009310A3">
              <w:rPr>
                <w:sz w:val="20"/>
                <w:szCs w:val="20"/>
              </w:rPr>
              <w:t>ISBI (Institut Seni Budaya Indonesia)</w:t>
            </w:r>
          </w:p>
          <w:p w14:paraId="36FFD152" w14:textId="77777777" w:rsidR="009310A3" w:rsidRPr="009310A3" w:rsidRDefault="009310A3" w:rsidP="009310A3">
            <w:pPr>
              <w:rPr>
                <w:rFonts w:eastAsia="Arial"/>
                <w:sz w:val="20"/>
                <w:szCs w:val="20"/>
                <w:lang w:val="id-ID"/>
              </w:rPr>
            </w:pPr>
            <w:r w:rsidRPr="009310A3">
              <w:rPr>
                <w:sz w:val="20"/>
                <w:szCs w:val="20"/>
              </w:rPr>
              <w:t>Sebagai tambahan informasi, beberapa kesepakatan tersebut telah ditindaklanjuti dengan Perjanjian Kerja Sama (PKS) yang ruang lingkupnya sejalan dengan tema pengembangan kepariwisataan. Untuk informasi lebih lanjut, dapat berkoordinasi langsung dengan Bagian Kerja Sama Setda Kabupaten Sumedang.</w:t>
            </w:r>
          </w:p>
        </w:tc>
        <w:tc>
          <w:tcPr>
            <w:tcW w:w="3128" w:type="dxa"/>
          </w:tcPr>
          <w:p w14:paraId="0F0E0C23" w14:textId="77777777" w:rsidR="009310A3" w:rsidRPr="009310A3" w:rsidRDefault="009310A3" w:rsidP="009310A3">
            <w:pPr>
              <w:rPr>
                <w:sz w:val="20"/>
                <w:szCs w:val="20"/>
              </w:rPr>
            </w:pPr>
            <w:r w:rsidRPr="009310A3">
              <w:rPr>
                <w:sz w:val="20"/>
                <w:szCs w:val="20"/>
              </w:rPr>
              <w:lastRenderedPageBreak/>
              <w:t>Perlu ditingkatkan kerjasama dengan PHRI (</w:t>
            </w:r>
            <w:r w:rsidRPr="009310A3">
              <w:rPr>
                <w:sz w:val="20"/>
                <w:szCs w:val="20"/>
                <w:lang w:val="en-US"/>
              </w:rPr>
              <w:t xml:space="preserve">Perhimpunan Hotel dan Restoran Indonesia), </w:t>
            </w:r>
            <w:r w:rsidRPr="009310A3">
              <w:rPr>
                <w:sz w:val="20"/>
                <w:szCs w:val="20"/>
              </w:rPr>
              <w:t>ASITA (</w:t>
            </w:r>
            <w:r w:rsidRPr="009310A3">
              <w:rPr>
                <w:sz w:val="20"/>
                <w:szCs w:val="20"/>
                <w:lang w:val="en-US"/>
              </w:rPr>
              <w:t>Association of The Indonesian Tours and Travel Agencies atau Asosiasi Perusahaan Perjalanan Wisata Indonesia), Asosiasi Pelaku Pariwisata Indonesia (ASPPI), Badan Pengelola Desa Wisata dan asosiasi lainnya.</w:t>
            </w:r>
          </w:p>
          <w:p w14:paraId="28F449EC" w14:textId="77777777" w:rsidR="009310A3" w:rsidRPr="009310A3" w:rsidRDefault="009310A3" w:rsidP="009310A3">
            <w:pPr>
              <w:ind w:left="220"/>
              <w:rPr>
                <w:sz w:val="20"/>
                <w:szCs w:val="20"/>
              </w:rPr>
            </w:pPr>
          </w:p>
        </w:tc>
      </w:tr>
      <w:tr w:rsidR="009310A3" w:rsidRPr="009310A3" w14:paraId="41741B59" w14:textId="77777777" w:rsidTr="00DA6018">
        <w:trPr>
          <w:jc w:val="center"/>
        </w:trPr>
        <w:tc>
          <w:tcPr>
            <w:tcW w:w="1784" w:type="dxa"/>
            <w:vMerge/>
          </w:tcPr>
          <w:p w14:paraId="19418A95" w14:textId="77777777" w:rsidR="009310A3" w:rsidRPr="009310A3" w:rsidRDefault="009310A3" w:rsidP="009310A3">
            <w:pPr>
              <w:rPr>
                <w:sz w:val="20"/>
                <w:szCs w:val="20"/>
                <w:lang w:val="fi-FI"/>
              </w:rPr>
            </w:pPr>
          </w:p>
        </w:tc>
        <w:tc>
          <w:tcPr>
            <w:tcW w:w="2062" w:type="dxa"/>
            <w:vMerge/>
          </w:tcPr>
          <w:p w14:paraId="026E2F01" w14:textId="77777777" w:rsidR="009310A3" w:rsidRPr="009310A3" w:rsidRDefault="009310A3" w:rsidP="009310A3">
            <w:pPr>
              <w:rPr>
                <w:sz w:val="20"/>
                <w:szCs w:val="20"/>
              </w:rPr>
            </w:pPr>
          </w:p>
        </w:tc>
        <w:tc>
          <w:tcPr>
            <w:tcW w:w="2935" w:type="dxa"/>
          </w:tcPr>
          <w:p w14:paraId="580DE7AB" w14:textId="77777777" w:rsidR="009310A3" w:rsidRPr="009310A3" w:rsidRDefault="009310A3" w:rsidP="009310A3">
            <w:pPr>
              <w:rPr>
                <w:sz w:val="20"/>
                <w:szCs w:val="20"/>
              </w:rPr>
            </w:pPr>
            <w:r w:rsidRPr="009310A3">
              <w:rPr>
                <w:sz w:val="20"/>
                <w:szCs w:val="20"/>
              </w:rPr>
              <w:t>Bapperida:</w:t>
            </w:r>
          </w:p>
          <w:p w14:paraId="287D6EB4" w14:textId="77777777" w:rsidR="009310A3" w:rsidRPr="009310A3" w:rsidRDefault="009310A3" w:rsidP="002720A5">
            <w:pPr>
              <w:numPr>
                <w:ilvl w:val="0"/>
                <w:numId w:val="161"/>
              </w:numPr>
              <w:ind w:left="90" w:hanging="180"/>
              <w:rPr>
                <w:rFonts w:eastAsia="Arial"/>
                <w:sz w:val="20"/>
                <w:szCs w:val="20"/>
              </w:rPr>
            </w:pPr>
            <w:r w:rsidRPr="009310A3">
              <w:rPr>
                <w:sz w:val="20"/>
                <w:szCs w:val="20"/>
              </w:rPr>
              <w:t xml:space="preserve">Bapperida Kabupaten Sumedang akan berkoordinasi dengan Perguruan Tinggi dalam upaya mendukung tema Pengembangan Ekonomi Kreatif. </w:t>
            </w:r>
          </w:p>
          <w:p w14:paraId="6F0CC93A" w14:textId="77777777" w:rsidR="009310A3" w:rsidRPr="009310A3" w:rsidRDefault="009310A3" w:rsidP="002720A5">
            <w:pPr>
              <w:numPr>
                <w:ilvl w:val="0"/>
                <w:numId w:val="161"/>
              </w:numPr>
              <w:ind w:left="90" w:hanging="180"/>
              <w:rPr>
                <w:rFonts w:eastAsia="Arial"/>
                <w:sz w:val="20"/>
                <w:szCs w:val="20"/>
              </w:rPr>
            </w:pPr>
            <w:r w:rsidRPr="009310A3">
              <w:rPr>
                <w:sz w:val="20"/>
                <w:szCs w:val="20"/>
              </w:rPr>
              <w:t>Bapperida telah melakukan kerjasama dengan perguruan tinggi, namun lebih ke kerjasama kajian untuk pemenuhan data perencanaan pembangunan. belum secara spesifik mengarah ke pengembangan ekonomi kreatif.</w:t>
            </w:r>
          </w:p>
        </w:tc>
        <w:tc>
          <w:tcPr>
            <w:tcW w:w="3128" w:type="dxa"/>
          </w:tcPr>
          <w:p w14:paraId="5890AE1B" w14:textId="77777777" w:rsidR="009310A3" w:rsidRPr="009310A3" w:rsidRDefault="009310A3" w:rsidP="009310A3">
            <w:pPr>
              <w:rPr>
                <w:sz w:val="20"/>
                <w:szCs w:val="20"/>
              </w:rPr>
            </w:pPr>
          </w:p>
        </w:tc>
      </w:tr>
      <w:tr w:rsidR="009310A3" w:rsidRPr="009310A3" w14:paraId="49BFF855" w14:textId="77777777" w:rsidTr="00DA6018">
        <w:trPr>
          <w:jc w:val="center"/>
        </w:trPr>
        <w:tc>
          <w:tcPr>
            <w:tcW w:w="1784" w:type="dxa"/>
            <w:vMerge w:val="restart"/>
          </w:tcPr>
          <w:p w14:paraId="1E4A017F" w14:textId="77777777" w:rsidR="009310A3" w:rsidRPr="009310A3" w:rsidRDefault="009310A3" w:rsidP="009310A3">
            <w:pPr>
              <w:rPr>
                <w:sz w:val="20"/>
                <w:szCs w:val="20"/>
                <w:lang w:val="fi-FI"/>
              </w:rPr>
            </w:pPr>
            <w:r w:rsidRPr="009310A3">
              <w:rPr>
                <w:sz w:val="20"/>
                <w:szCs w:val="20"/>
                <w:lang w:val="fi-FI"/>
              </w:rPr>
              <w:t>Penyediaan sarana pendukung Riset dan Inovasi di daerah yang disesuaikan dengan kemampuan daerah.</w:t>
            </w:r>
          </w:p>
        </w:tc>
        <w:tc>
          <w:tcPr>
            <w:tcW w:w="2062" w:type="dxa"/>
            <w:vMerge w:val="restart"/>
          </w:tcPr>
          <w:p w14:paraId="182828A6" w14:textId="77777777" w:rsidR="009310A3" w:rsidRPr="009310A3" w:rsidRDefault="009310A3" w:rsidP="009310A3">
            <w:pPr>
              <w:rPr>
                <w:color w:val="00B0F0"/>
                <w:sz w:val="20"/>
                <w:szCs w:val="20"/>
                <w:lang w:val="fi-FI"/>
              </w:rPr>
            </w:pPr>
            <w:r w:rsidRPr="009310A3">
              <w:rPr>
                <w:sz w:val="20"/>
                <w:szCs w:val="20"/>
                <w:lang w:val="id-ID"/>
              </w:rPr>
              <w:t>Sarana pendukung (website, proyek percontohan, dsb) untuk melakukan kolaborasi riset dan inovasi dalam rangka pengembangan pariwisata</w:t>
            </w:r>
          </w:p>
        </w:tc>
        <w:tc>
          <w:tcPr>
            <w:tcW w:w="2935" w:type="dxa"/>
          </w:tcPr>
          <w:p w14:paraId="57AC3508" w14:textId="77777777" w:rsidR="009310A3" w:rsidRPr="009310A3" w:rsidRDefault="009310A3" w:rsidP="009310A3">
            <w:pPr>
              <w:rPr>
                <w:sz w:val="20"/>
                <w:szCs w:val="20"/>
              </w:rPr>
            </w:pPr>
            <w:r w:rsidRPr="009310A3">
              <w:rPr>
                <w:sz w:val="20"/>
                <w:szCs w:val="20"/>
              </w:rPr>
              <w:t>Diskominfo:</w:t>
            </w:r>
          </w:p>
          <w:p w14:paraId="047B4DC0" w14:textId="77777777" w:rsidR="009310A3" w:rsidRPr="009310A3" w:rsidRDefault="009310A3" w:rsidP="009310A3">
            <w:pPr>
              <w:rPr>
                <w:sz w:val="20"/>
                <w:szCs w:val="20"/>
              </w:rPr>
            </w:pPr>
            <w:r w:rsidRPr="009310A3">
              <w:rPr>
                <w:sz w:val="20"/>
                <w:szCs w:val="20"/>
              </w:rPr>
              <w:t>Tersedia, di virtualtour.sumedangkab.go.id</w:t>
            </w:r>
          </w:p>
          <w:p w14:paraId="09626A10" w14:textId="77777777" w:rsidR="009310A3" w:rsidRPr="009310A3" w:rsidRDefault="009310A3" w:rsidP="009310A3">
            <w:pPr>
              <w:rPr>
                <w:sz w:val="20"/>
                <w:szCs w:val="20"/>
              </w:rPr>
            </w:pPr>
          </w:p>
        </w:tc>
        <w:tc>
          <w:tcPr>
            <w:tcW w:w="3128" w:type="dxa"/>
          </w:tcPr>
          <w:p w14:paraId="1F8B9AD7" w14:textId="77777777" w:rsidR="009310A3" w:rsidRPr="009310A3" w:rsidRDefault="009310A3" w:rsidP="009310A3">
            <w:pPr>
              <w:rPr>
                <w:sz w:val="20"/>
                <w:szCs w:val="20"/>
              </w:rPr>
            </w:pPr>
          </w:p>
        </w:tc>
      </w:tr>
      <w:tr w:rsidR="009310A3" w:rsidRPr="009310A3" w14:paraId="41F1B2F0" w14:textId="77777777" w:rsidTr="00DA6018">
        <w:trPr>
          <w:jc w:val="center"/>
        </w:trPr>
        <w:tc>
          <w:tcPr>
            <w:tcW w:w="1784" w:type="dxa"/>
            <w:vMerge/>
          </w:tcPr>
          <w:p w14:paraId="64A6A0A1" w14:textId="77777777" w:rsidR="009310A3" w:rsidRPr="009310A3" w:rsidRDefault="009310A3" w:rsidP="009310A3">
            <w:pPr>
              <w:rPr>
                <w:sz w:val="20"/>
                <w:szCs w:val="20"/>
                <w:lang w:val="fi-FI"/>
              </w:rPr>
            </w:pPr>
          </w:p>
        </w:tc>
        <w:tc>
          <w:tcPr>
            <w:tcW w:w="2062" w:type="dxa"/>
            <w:vMerge/>
          </w:tcPr>
          <w:p w14:paraId="676D32D4" w14:textId="77777777" w:rsidR="009310A3" w:rsidRPr="009310A3" w:rsidRDefault="009310A3" w:rsidP="009310A3">
            <w:pPr>
              <w:rPr>
                <w:sz w:val="20"/>
                <w:szCs w:val="20"/>
              </w:rPr>
            </w:pPr>
          </w:p>
        </w:tc>
        <w:tc>
          <w:tcPr>
            <w:tcW w:w="2935" w:type="dxa"/>
          </w:tcPr>
          <w:p w14:paraId="6343CFE5" w14:textId="77777777" w:rsidR="009310A3" w:rsidRPr="009310A3" w:rsidRDefault="009310A3" w:rsidP="009310A3">
            <w:pPr>
              <w:rPr>
                <w:sz w:val="20"/>
                <w:szCs w:val="20"/>
              </w:rPr>
            </w:pPr>
            <w:r w:rsidRPr="009310A3">
              <w:rPr>
                <w:sz w:val="20"/>
                <w:szCs w:val="20"/>
              </w:rPr>
              <w:t>Bapperida:</w:t>
            </w:r>
          </w:p>
          <w:p w14:paraId="3B8B7F13" w14:textId="77777777" w:rsidR="009310A3" w:rsidRPr="009310A3" w:rsidRDefault="009310A3" w:rsidP="009310A3">
            <w:pPr>
              <w:rPr>
                <w:sz w:val="20"/>
                <w:szCs w:val="20"/>
              </w:rPr>
            </w:pPr>
            <w:r w:rsidRPr="009310A3">
              <w:rPr>
                <w:sz w:val="20"/>
                <w:szCs w:val="20"/>
              </w:rPr>
              <w:t>Belum ada</w:t>
            </w:r>
          </w:p>
        </w:tc>
        <w:tc>
          <w:tcPr>
            <w:tcW w:w="3128" w:type="dxa"/>
          </w:tcPr>
          <w:p w14:paraId="7196D18B" w14:textId="77777777" w:rsidR="009310A3" w:rsidRPr="009310A3" w:rsidRDefault="009310A3" w:rsidP="009310A3">
            <w:pPr>
              <w:rPr>
                <w:sz w:val="20"/>
                <w:szCs w:val="20"/>
              </w:rPr>
            </w:pPr>
          </w:p>
        </w:tc>
      </w:tr>
      <w:tr w:rsidR="009310A3" w:rsidRPr="009310A3" w14:paraId="400A0CB3" w14:textId="77777777" w:rsidTr="00DA6018">
        <w:trPr>
          <w:jc w:val="center"/>
        </w:trPr>
        <w:tc>
          <w:tcPr>
            <w:tcW w:w="9909" w:type="dxa"/>
            <w:gridSpan w:val="4"/>
            <w:vAlign w:val="center"/>
          </w:tcPr>
          <w:p w14:paraId="706A7B53" w14:textId="77777777" w:rsidR="009310A3" w:rsidRPr="009310A3" w:rsidRDefault="009310A3" w:rsidP="009310A3">
            <w:pPr>
              <w:jc w:val="both"/>
              <w:rPr>
                <w:sz w:val="20"/>
                <w:szCs w:val="20"/>
                <w:lang w:val="fi-FI"/>
              </w:rPr>
            </w:pPr>
            <w:r w:rsidRPr="009310A3">
              <w:rPr>
                <w:b/>
                <w:bCs/>
                <w:sz w:val="20"/>
                <w:szCs w:val="20"/>
                <w:lang w:val="fi-FI"/>
              </w:rPr>
              <w:t>Elemen 3 : Kemitraan Riset dan Inovasi;</w:t>
            </w:r>
          </w:p>
        </w:tc>
      </w:tr>
      <w:tr w:rsidR="009310A3" w:rsidRPr="009310A3" w14:paraId="50568EA7" w14:textId="77777777" w:rsidTr="00DA6018">
        <w:trPr>
          <w:jc w:val="center"/>
        </w:trPr>
        <w:tc>
          <w:tcPr>
            <w:tcW w:w="1784" w:type="dxa"/>
            <w:vMerge w:val="restart"/>
          </w:tcPr>
          <w:p w14:paraId="5C95F815" w14:textId="77777777" w:rsidR="009310A3" w:rsidRPr="009310A3" w:rsidRDefault="009310A3" w:rsidP="009310A3">
            <w:pPr>
              <w:rPr>
                <w:sz w:val="20"/>
                <w:szCs w:val="20"/>
                <w:lang w:val="en-US"/>
              </w:rPr>
            </w:pPr>
            <w:r w:rsidRPr="009310A3">
              <w:rPr>
                <w:sz w:val="20"/>
                <w:szCs w:val="20"/>
              </w:rPr>
              <w:t>Peningkatan difusi inovasi</w:t>
            </w:r>
          </w:p>
        </w:tc>
        <w:tc>
          <w:tcPr>
            <w:tcW w:w="2062" w:type="dxa"/>
            <w:vMerge w:val="restart"/>
          </w:tcPr>
          <w:p w14:paraId="005B1B4B" w14:textId="77777777" w:rsidR="009310A3" w:rsidRPr="009310A3" w:rsidRDefault="009310A3" w:rsidP="009310A3">
            <w:pPr>
              <w:rPr>
                <w:sz w:val="20"/>
                <w:szCs w:val="20"/>
                <w:lang w:val="en-US"/>
              </w:rPr>
            </w:pPr>
            <w:r w:rsidRPr="009310A3">
              <w:rPr>
                <w:sz w:val="20"/>
                <w:szCs w:val="20"/>
                <w:lang w:val="id-ID"/>
              </w:rPr>
              <w:t xml:space="preserve">Model dan strategi transfer teknologi bagi </w:t>
            </w:r>
            <w:r w:rsidRPr="009310A3">
              <w:rPr>
                <w:sz w:val="20"/>
                <w:szCs w:val="20"/>
                <w:lang w:val="id-ID"/>
              </w:rPr>
              <w:lastRenderedPageBreak/>
              <w:t>pelaku usaha pariwisata dalam rangka pengembangan pariwisata</w:t>
            </w:r>
          </w:p>
        </w:tc>
        <w:tc>
          <w:tcPr>
            <w:tcW w:w="2935" w:type="dxa"/>
          </w:tcPr>
          <w:p w14:paraId="4232C1AC" w14:textId="77777777" w:rsidR="009310A3" w:rsidRPr="009310A3" w:rsidRDefault="009310A3" w:rsidP="009310A3">
            <w:pPr>
              <w:rPr>
                <w:sz w:val="20"/>
                <w:szCs w:val="20"/>
              </w:rPr>
            </w:pPr>
            <w:r w:rsidRPr="009310A3">
              <w:rPr>
                <w:sz w:val="20"/>
                <w:szCs w:val="20"/>
              </w:rPr>
              <w:lastRenderedPageBreak/>
              <w:t>Bapperida:</w:t>
            </w:r>
          </w:p>
          <w:p w14:paraId="303CAA85" w14:textId="77777777" w:rsidR="009310A3" w:rsidRPr="009310A3" w:rsidRDefault="009310A3" w:rsidP="009310A3">
            <w:pPr>
              <w:rPr>
                <w:sz w:val="20"/>
                <w:szCs w:val="20"/>
              </w:rPr>
            </w:pPr>
            <w:r w:rsidRPr="009310A3">
              <w:rPr>
                <w:sz w:val="20"/>
                <w:szCs w:val="20"/>
              </w:rPr>
              <w:t>Belum ada</w:t>
            </w:r>
          </w:p>
        </w:tc>
        <w:tc>
          <w:tcPr>
            <w:tcW w:w="3128" w:type="dxa"/>
          </w:tcPr>
          <w:p w14:paraId="226679AC" w14:textId="77777777" w:rsidR="009310A3" w:rsidRPr="009310A3" w:rsidRDefault="009310A3" w:rsidP="009310A3">
            <w:pPr>
              <w:rPr>
                <w:sz w:val="20"/>
                <w:szCs w:val="20"/>
              </w:rPr>
            </w:pPr>
          </w:p>
        </w:tc>
      </w:tr>
      <w:tr w:rsidR="009310A3" w:rsidRPr="009310A3" w14:paraId="010BD19F" w14:textId="77777777" w:rsidTr="00DA6018">
        <w:trPr>
          <w:jc w:val="center"/>
        </w:trPr>
        <w:tc>
          <w:tcPr>
            <w:tcW w:w="1784" w:type="dxa"/>
            <w:vMerge/>
          </w:tcPr>
          <w:p w14:paraId="23AB8E56" w14:textId="77777777" w:rsidR="009310A3" w:rsidRPr="009310A3" w:rsidRDefault="009310A3" w:rsidP="009310A3">
            <w:pPr>
              <w:rPr>
                <w:sz w:val="20"/>
                <w:szCs w:val="20"/>
              </w:rPr>
            </w:pPr>
          </w:p>
        </w:tc>
        <w:tc>
          <w:tcPr>
            <w:tcW w:w="2062" w:type="dxa"/>
            <w:vMerge/>
          </w:tcPr>
          <w:p w14:paraId="078041C7" w14:textId="77777777" w:rsidR="009310A3" w:rsidRPr="009310A3" w:rsidRDefault="009310A3" w:rsidP="009310A3">
            <w:pPr>
              <w:rPr>
                <w:sz w:val="20"/>
                <w:szCs w:val="20"/>
                <w:lang w:val="id-ID"/>
              </w:rPr>
            </w:pPr>
          </w:p>
        </w:tc>
        <w:tc>
          <w:tcPr>
            <w:tcW w:w="2935" w:type="dxa"/>
          </w:tcPr>
          <w:p w14:paraId="5E681C2C" w14:textId="77777777" w:rsidR="009310A3" w:rsidRPr="009310A3" w:rsidRDefault="009310A3" w:rsidP="009310A3">
            <w:pPr>
              <w:rPr>
                <w:sz w:val="20"/>
                <w:szCs w:val="20"/>
              </w:rPr>
            </w:pPr>
            <w:r w:rsidRPr="009310A3">
              <w:rPr>
                <w:sz w:val="20"/>
                <w:szCs w:val="20"/>
              </w:rPr>
              <w:t>Disparbudpora:</w:t>
            </w:r>
          </w:p>
          <w:p w14:paraId="5B0DBC9E" w14:textId="77777777" w:rsidR="009310A3" w:rsidRPr="009310A3" w:rsidRDefault="009310A3" w:rsidP="009310A3">
            <w:pPr>
              <w:rPr>
                <w:sz w:val="20"/>
                <w:szCs w:val="20"/>
              </w:rPr>
            </w:pPr>
            <w:r w:rsidRPr="009310A3">
              <w:rPr>
                <w:sz w:val="20"/>
                <w:szCs w:val="20"/>
              </w:rPr>
              <w:t>Promosi pariwisata belum dilakukan secara maksimal, dan sebagian besar pelaku usaha pariwisata belum memiliki kemampuan yang memadai dalam penerapan teknologi digital, terutama di bidang digital marketing dan sistem pembayaran non-tunai.</w:t>
            </w:r>
          </w:p>
          <w:p w14:paraId="3909E42C" w14:textId="77777777" w:rsidR="009310A3" w:rsidRPr="009310A3" w:rsidRDefault="009310A3" w:rsidP="009310A3">
            <w:pPr>
              <w:rPr>
                <w:sz w:val="20"/>
                <w:szCs w:val="20"/>
              </w:rPr>
            </w:pPr>
          </w:p>
        </w:tc>
        <w:tc>
          <w:tcPr>
            <w:tcW w:w="3128" w:type="dxa"/>
          </w:tcPr>
          <w:p w14:paraId="4B833F9B" w14:textId="77777777" w:rsidR="009310A3" w:rsidRPr="009310A3" w:rsidRDefault="009310A3" w:rsidP="009310A3">
            <w:pPr>
              <w:rPr>
                <w:noProof/>
                <w:sz w:val="20"/>
                <w:szCs w:val="20"/>
                <w:lang w:val="en-US"/>
              </w:rPr>
            </w:pPr>
            <w:r w:rsidRPr="009310A3">
              <w:rPr>
                <w:sz w:val="20"/>
                <w:szCs w:val="20"/>
              </w:rPr>
              <w:t xml:space="preserve">Diperlukan peningkatan kapasitas SDM agar mampu beradaptasi dengan perkembangan teknologi dan yang </w:t>
            </w:r>
            <w:r w:rsidRPr="009310A3">
              <w:rPr>
                <w:noProof/>
                <w:sz w:val="20"/>
                <w:szCs w:val="20"/>
                <w:lang w:val="en-US"/>
              </w:rPr>
              <w:t>sesuai dengan kebutuhan pelayanan wisata seperti Homestay, penyajian kuliner yang higienis, kemampuan bahasa asing sebagai persiapan menuju wisata kelas dunia.</w:t>
            </w:r>
          </w:p>
          <w:p w14:paraId="052BEC10" w14:textId="77777777" w:rsidR="009310A3" w:rsidRPr="009310A3" w:rsidRDefault="009310A3" w:rsidP="009310A3">
            <w:pPr>
              <w:rPr>
                <w:sz w:val="20"/>
                <w:szCs w:val="20"/>
              </w:rPr>
            </w:pPr>
          </w:p>
        </w:tc>
      </w:tr>
      <w:tr w:rsidR="009310A3" w:rsidRPr="009310A3" w14:paraId="2DDB20B4" w14:textId="77777777" w:rsidTr="00DA6018">
        <w:trPr>
          <w:jc w:val="center"/>
        </w:trPr>
        <w:tc>
          <w:tcPr>
            <w:tcW w:w="1784" w:type="dxa"/>
            <w:vMerge w:val="restart"/>
          </w:tcPr>
          <w:p w14:paraId="3D756FE4" w14:textId="77777777" w:rsidR="009310A3" w:rsidRPr="009310A3" w:rsidRDefault="009310A3" w:rsidP="009310A3">
            <w:pPr>
              <w:rPr>
                <w:sz w:val="20"/>
                <w:szCs w:val="20"/>
                <w:lang w:val="fi-FI"/>
              </w:rPr>
            </w:pPr>
            <w:r w:rsidRPr="009310A3">
              <w:rPr>
                <w:sz w:val="20"/>
                <w:szCs w:val="20"/>
              </w:rPr>
              <w:t>Peningkatan praktik baik dan diseminasi hasil Risetdan Inovasi kepada pelaku inovasi.</w:t>
            </w:r>
          </w:p>
        </w:tc>
        <w:tc>
          <w:tcPr>
            <w:tcW w:w="2062" w:type="dxa"/>
            <w:vMerge w:val="restart"/>
          </w:tcPr>
          <w:p w14:paraId="5D526155" w14:textId="77777777" w:rsidR="009310A3" w:rsidRPr="009310A3" w:rsidRDefault="009310A3" w:rsidP="009310A3">
            <w:pPr>
              <w:rPr>
                <w:sz w:val="20"/>
                <w:szCs w:val="20"/>
                <w:lang w:val="fi-FI"/>
              </w:rPr>
            </w:pPr>
            <w:r w:rsidRPr="009310A3">
              <w:rPr>
                <w:sz w:val="20"/>
                <w:szCs w:val="20"/>
                <w:lang w:val="id-ID"/>
              </w:rPr>
              <w:t>Sosialisasi</w:t>
            </w:r>
            <w:r w:rsidRPr="009310A3">
              <w:rPr>
                <w:sz w:val="20"/>
                <w:szCs w:val="20"/>
              </w:rPr>
              <w:t xml:space="preserve"> praktik baik </w:t>
            </w:r>
            <w:r w:rsidRPr="009310A3">
              <w:rPr>
                <w:sz w:val="20"/>
                <w:szCs w:val="20"/>
                <w:lang w:val="id-ID"/>
              </w:rPr>
              <w:t>dan diseminasi hasil riset</w:t>
            </w:r>
            <w:r w:rsidRPr="009310A3">
              <w:rPr>
                <w:sz w:val="20"/>
                <w:szCs w:val="20"/>
              </w:rPr>
              <w:t xml:space="preserve"> dalam pengembangan kapasitas keterampilan dan pengetahuan dalam Pengembangan Pariwisata  </w:t>
            </w:r>
          </w:p>
        </w:tc>
        <w:tc>
          <w:tcPr>
            <w:tcW w:w="2935" w:type="dxa"/>
          </w:tcPr>
          <w:p w14:paraId="3C6CE793" w14:textId="77777777" w:rsidR="009310A3" w:rsidRPr="009310A3" w:rsidRDefault="009310A3" w:rsidP="009310A3">
            <w:pPr>
              <w:rPr>
                <w:sz w:val="20"/>
                <w:szCs w:val="20"/>
              </w:rPr>
            </w:pPr>
            <w:r w:rsidRPr="009310A3">
              <w:rPr>
                <w:sz w:val="20"/>
                <w:szCs w:val="20"/>
              </w:rPr>
              <w:t>Bapperida:</w:t>
            </w:r>
          </w:p>
          <w:p w14:paraId="38FCC93F" w14:textId="77777777" w:rsidR="009310A3" w:rsidRPr="009310A3" w:rsidRDefault="009310A3" w:rsidP="009310A3">
            <w:pPr>
              <w:rPr>
                <w:sz w:val="20"/>
                <w:szCs w:val="20"/>
              </w:rPr>
            </w:pPr>
            <w:r w:rsidRPr="009310A3">
              <w:rPr>
                <w:sz w:val="20"/>
                <w:szCs w:val="20"/>
              </w:rPr>
              <w:t>Belum ada</w:t>
            </w:r>
          </w:p>
          <w:p w14:paraId="54C13D5E" w14:textId="77777777" w:rsidR="009310A3" w:rsidRPr="009310A3" w:rsidRDefault="009310A3" w:rsidP="009310A3">
            <w:pPr>
              <w:rPr>
                <w:sz w:val="20"/>
                <w:szCs w:val="20"/>
              </w:rPr>
            </w:pPr>
          </w:p>
        </w:tc>
        <w:tc>
          <w:tcPr>
            <w:tcW w:w="3128" w:type="dxa"/>
          </w:tcPr>
          <w:p w14:paraId="145C23EE" w14:textId="77777777" w:rsidR="009310A3" w:rsidRPr="009310A3" w:rsidRDefault="009310A3" w:rsidP="009310A3">
            <w:pPr>
              <w:rPr>
                <w:sz w:val="20"/>
                <w:szCs w:val="20"/>
                <w:lang w:val="fi-FI"/>
              </w:rPr>
            </w:pPr>
          </w:p>
        </w:tc>
      </w:tr>
      <w:tr w:rsidR="009310A3" w:rsidRPr="009310A3" w14:paraId="28FC0206" w14:textId="77777777" w:rsidTr="00DA6018">
        <w:trPr>
          <w:jc w:val="center"/>
        </w:trPr>
        <w:tc>
          <w:tcPr>
            <w:tcW w:w="1784" w:type="dxa"/>
            <w:vMerge/>
          </w:tcPr>
          <w:p w14:paraId="4A82588E" w14:textId="77777777" w:rsidR="009310A3" w:rsidRPr="009310A3" w:rsidRDefault="009310A3" w:rsidP="009310A3">
            <w:pPr>
              <w:rPr>
                <w:sz w:val="20"/>
                <w:szCs w:val="20"/>
              </w:rPr>
            </w:pPr>
          </w:p>
        </w:tc>
        <w:tc>
          <w:tcPr>
            <w:tcW w:w="2062" w:type="dxa"/>
            <w:vMerge/>
          </w:tcPr>
          <w:p w14:paraId="058C1E26" w14:textId="77777777" w:rsidR="009310A3" w:rsidRPr="009310A3" w:rsidRDefault="009310A3" w:rsidP="009310A3">
            <w:pPr>
              <w:rPr>
                <w:sz w:val="20"/>
                <w:szCs w:val="20"/>
              </w:rPr>
            </w:pPr>
          </w:p>
        </w:tc>
        <w:tc>
          <w:tcPr>
            <w:tcW w:w="2935" w:type="dxa"/>
          </w:tcPr>
          <w:p w14:paraId="6B6D541F" w14:textId="77777777" w:rsidR="009310A3" w:rsidRPr="009310A3" w:rsidRDefault="009310A3" w:rsidP="009310A3">
            <w:pPr>
              <w:rPr>
                <w:sz w:val="20"/>
                <w:szCs w:val="20"/>
              </w:rPr>
            </w:pPr>
            <w:r w:rsidRPr="009310A3">
              <w:rPr>
                <w:sz w:val="20"/>
                <w:szCs w:val="20"/>
              </w:rPr>
              <w:t>Disparbudpora:</w:t>
            </w:r>
          </w:p>
          <w:p w14:paraId="5C410B91" w14:textId="77777777" w:rsidR="009310A3" w:rsidRPr="009310A3" w:rsidRDefault="009310A3" w:rsidP="009310A3">
            <w:pPr>
              <w:rPr>
                <w:sz w:val="20"/>
                <w:szCs w:val="20"/>
              </w:rPr>
            </w:pPr>
            <w:r w:rsidRPr="009310A3">
              <w:rPr>
                <w:sz w:val="20"/>
                <w:szCs w:val="20"/>
              </w:rPr>
              <w:t>Belum terdapat kegiatan sosialisasi praktik baik maupun diseminasi hasil riset dan inovasi yang secara khusus ditujukan bagi pelaku pariwisata di Kabupaten Sumedang.</w:t>
            </w:r>
          </w:p>
          <w:p w14:paraId="46659F81" w14:textId="77777777" w:rsidR="009310A3" w:rsidRPr="009310A3" w:rsidRDefault="009310A3" w:rsidP="009310A3">
            <w:pPr>
              <w:rPr>
                <w:sz w:val="20"/>
                <w:szCs w:val="20"/>
              </w:rPr>
            </w:pPr>
          </w:p>
        </w:tc>
        <w:tc>
          <w:tcPr>
            <w:tcW w:w="3128" w:type="dxa"/>
          </w:tcPr>
          <w:p w14:paraId="43A4EBEF" w14:textId="77777777" w:rsidR="009310A3" w:rsidRPr="009310A3" w:rsidRDefault="009310A3" w:rsidP="009310A3">
            <w:pPr>
              <w:rPr>
                <w:sz w:val="20"/>
                <w:szCs w:val="20"/>
                <w:lang w:val="fi-FI"/>
              </w:rPr>
            </w:pPr>
            <w:r w:rsidRPr="009310A3">
              <w:rPr>
                <w:sz w:val="20"/>
                <w:szCs w:val="20"/>
              </w:rPr>
              <w:t>Diperlukan upaya lebih lanjut untuk menjembatani hasil riset dan praktik inovatif agar dapat diterapkan di lapangan secara nyata.</w:t>
            </w:r>
          </w:p>
        </w:tc>
      </w:tr>
      <w:tr w:rsidR="009310A3" w:rsidRPr="009310A3" w14:paraId="2EA27481" w14:textId="77777777" w:rsidTr="00DA6018">
        <w:trPr>
          <w:jc w:val="center"/>
        </w:trPr>
        <w:tc>
          <w:tcPr>
            <w:tcW w:w="9909" w:type="dxa"/>
            <w:gridSpan w:val="4"/>
            <w:vAlign w:val="center"/>
          </w:tcPr>
          <w:p w14:paraId="66E65D9E" w14:textId="77777777" w:rsidR="009310A3" w:rsidRPr="009310A3" w:rsidRDefault="009310A3" w:rsidP="009310A3">
            <w:pPr>
              <w:jc w:val="both"/>
              <w:rPr>
                <w:sz w:val="20"/>
                <w:szCs w:val="20"/>
                <w:lang w:val="en-US"/>
              </w:rPr>
            </w:pPr>
            <w:r w:rsidRPr="009310A3">
              <w:rPr>
                <w:b/>
                <w:bCs/>
                <w:sz w:val="20"/>
                <w:szCs w:val="20"/>
              </w:rPr>
              <w:t>Elemen 4 : Budaya Riset dan Inovasi</w:t>
            </w:r>
          </w:p>
        </w:tc>
      </w:tr>
      <w:tr w:rsidR="009310A3" w:rsidRPr="009310A3" w14:paraId="19CAB8F6" w14:textId="77777777" w:rsidTr="00DA6018">
        <w:trPr>
          <w:jc w:val="center"/>
        </w:trPr>
        <w:tc>
          <w:tcPr>
            <w:tcW w:w="1784" w:type="dxa"/>
            <w:vMerge w:val="restart"/>
          </w:tcPr>
          <w:p w14:paraId="295C473D" w14:textId="77777777" w:rsidR="009310A3" w:rsidRPr="009310A3" w:rsidRDefault="009310A3" w:rsidP="009310A3">
            <w:pPr>
              <w:jc w:val="both"/>
              <w:rPr>
                <w:sz w:val="20"/>
                <w:szCs w:val="20"/>
                <w:lang w:val="en-US"/>
              </w:rPr>
            </w:pPr>
            <w:r w:rsidRPr="009310A3">
              <w:rPr>
                <w:sz w:val="20"/>
                <w:szCs w:val="20"/>
              </w:rPr>
              <w:t>Promosi dan kampanye inovasi;</w:t>
            </w:r>
          </w:p>
        </w:tc>
        <w:tc>
          <w:tcPr>
            <w:tcW w:w="2062" w:type="dxa"/>
            <w:vMerge w:val="restart"/>
          </w:tcPr>
          <w:p w14:paraId="5425C8D9" w14:textId="77777777" w:rsidR="009310A3" w:rsidRPr="009310A3" w:rsidRDefault="009310A3" w:rsidP="009310A3">
            <w:pPr>
              <w:jc w:val="both"/>
              <w:rPr>
                <w:sz w:val="20"/>
                <w:szCs w:val="20"/>
                <w:lang w:val="en-US"/>
              </w:rPr>
            </w:pPr>
            <w:r w:rsidRPr="009310A3">
              <w:rPr>
                <w:sz w:val="20"/>
                <w:szCs w:val="20"/>
              </w:rPr>
              <w:t>Penyelenggaraan promosi dan kampanye inovasi, serta pameran/pemasaran  produk inovasi, yang tepat dalam pengembangan pariwisata</w:t>
            </w:r>
          </w:p>
        </w:tc>
        <w:tc>
          <w:tcPr>
            <w:tcW w:w="2935" w:type="dxa"/>
          </w:tcPr>
          <w:p w14:paraId="489716EE" w14:textId="77777777" w:rsidR="009310A3" w:rsidRPr="009310A3" w:rsidRDefault="009310A3" w:rsidP="009310A3">
            <w:pPr>
              <w:rPr>
                <w:sz w:val="20"/>
                <w:szCs w:val="20"/>
              </w:rPr>
            </w:pPr>
            <w:r w:rsidRPr="009310A3">
              <w:rPr>
                <w:sz w:val="20"/>
                <w:szCs w:val="20"/>
              </w:rPr>
              <w:t>Bapperida:</w:t>
            </w:r>
          </w:p>
          <w:p w14:paraId="67578A17" w14:textId="77777777" w:rsidR="009310A3" w:rsidRPr="009310A3" w:rsidRDefault="009310A3" w:rsidP="009310A3">
            <w:pPr>
              <w:jc w:val="both"/>
              <w:rPr>
                <w:sz w:val="20"/>
                <w:szCs w:val="20"/>
              </w:rPr>
            </w:pPr>
            <w:r w:rsidRPr="009310A3">
              <w:rPr>
                <w:sz w:val="20"/>
                <w:szCs w:val="20"/>
              </w:rPr>
              <w:t>Belum ada</w:t>
            </w:r>
          </w:p>
        </w:tc>
        <w:tc>
          <w:tcPr>
            <w:tcW w:w="3128" w:type="dxa"/>
          </w:tcPr>
          <w:p w14:paraId="24598832" w14:textId="77777777" w:rsidR="009310A3" w:rsidRPr="009310A3" w:rsidRDefault="009310A3" w:rsidP="009310A3">
            <w:pPr>
              <w:ind w:left="37"/>
              <w:jc w:val="both"/>
              <w:rPr>
                <w:sz w:val="20"/>
                <w:szCs w:val="20"/>
              </w:rPr>
            </w:pPr>
          </w:p>
        </w:tc>
      </w:tr>
      <w:tr w:rsidR="009310A3" w:rsidRPr="009310A3" w14:paraId="77349879" w14:textId="77777777" w:rsidTr="00DA6018">
        <w:trPr>
          <w:jc w:val="center"/>
        </w:trPr>
        <w:tc>
          <w:tcPr>
            <w:tcW w:w="1784" w:type="dxa"/>
            <w:vMerge/>
          </w:tcPr>
          <w:p w14:paraId="11268432" w14:textId="77777777" w:rsidR="009310A3" w:rsidRPr="009310A3" w:rsidRDefault="009310A3" w:rsidP="009310A3">
            <w:pPr>
              <w:jc w:val="both"/>
              <w:rPr>
                <w:sz w:val="20"/>
                <w:szCs w:val="20"/>
              </w:rPr>
            </w:pPr>
          </w:p>
        </w:tc>
        <w:tc>
          <w:tcPr>
            <w:tcW w:w="2062" w:type="dxa"/>
            <w:vMerge/>
          </w:tcPr>
          <w:p w14:paraId="0DAA28F1" w14:textId="77777777" w:rsidR="009310A3" w:rsidRPr="009310A3" w:rsidRDefault="009310A3" w:rsidP="009310A3">
            <w:pPr>
              <w:jc w:val="both"/>
              <w:rPr>
                <w:sz w:val="20"/>
                <w:szCs w:val="20"/>
              </w:rPr>
            </w:pPr>
          </w:p>
        </w:tc>
        <w:tc>
          <w:tcPr>
            <w:tcW w:w="2935" w:type="dxa"/>
          </w:tcPr>
          <w:p w14:paraId="53F1508F" w14:textId="77777777" w:rsidR="009310A3" w:rsidRPr="009310A3" w:rsidRDefault="009310A3" w:rsidP="009310A3">
            <w:pPr>
              <w:rPr>
                <w:sz w:val="20"/>
                <w:szCs w:val="20"/>
              </w:rPr>
            </w:pPr>
            <w:r w:rsidRPr="009310A3">
              <w:rPr>
                <w:sz w:val="20"/>
                <w:szCs w:val="20"/>
              </w:rPr>
              <w:t>Disparbudpora:</w:t>
            </w:r>
          </w:p>
          <w:p w14:paraId="6BAC61D4" w14:textId="77777777" w:rsidR="009310A3" w:rsidRPr="009310A3" w:rsidRDefault="009310A3" w:rsidP="009310A3">
            <w:pPr>
              <w:rPr>
                <w:sz w:val="20"/>
                <w:szCs w:val="20"/>
              </w:rPr>
            </w:pPr>
            <w:r w:rsidRPr="009310A3">
              <w:rPr>
                <w:sz w:val="20"/>
                <w:szCs w:val="20"/>
              </w:rPr>
              <w:t>Kegiatan promosi dan pameran pariwisata pernah dilaksanakan, namun hasil evaluasi menunjukkan bahwa pelaksanaannya belum efektif dalam meningkatkan minat dan kunjungan wisatawan.</w:t>
            </w:r>
          </w:p>
          <w:p w14:paraId="4F31E0B9" w14:textId="77777777" w:rsidR="009310A3" w:rsidRPr="009310A3" w:rsidRDefault="009310A3" w:rsidP="009310A3">
            <w:pPr>
              <w:rPr>
                <w:sz w:val="20"/>
                <w:szCs w:val="20"/>
              </w:rPr>
            </w:pPr>
            <w:r w:rsidRPr="009310A3">
              <w:rPr>
                <w:sz w:val="20"/>
                <w:szCs w:val="20"/>
              </w:rPr>
              <w:t>Promosi melalui:</w:t>
            </w:r>
          </w:p>
          <w:p w14:paraId="478709D3" w14:textId="77777777" w:rsidR="009310A3" w:rsidRPr="009310A3" w:rsidRDefault="009310A3" w:rsidP="009310A3">
            <w:pPr>
              <w:rPr>
                <w:sz w:val="20"/>
                <w:szCs w:val="20"/>
              </w:rPr>
            </w:pPr>
            <w:r w:rsidRPr="009310A3">
              <w:rPr>
                <w:sz w:val="20"/>
                <w:szCs w:val="20"/>
              </w:rPr>
              <w:t>virtualtour.sumedangkab.go.id</w:t>
            </w:r>
          </w:p>
          <w:p w14:paraId="2290BDB8" w14:textId="77777777" w:rsidR="009310A3" w:rsidRPr="009310A3" w:rsidRDefault="009310A3" w:rsidP="009310A3">
            <w:pPr>
              <w:jc w:val="both"/>
              <w:rPr>
                <w:sz w:val="20"/>
                <w:szCs w:val="20"/>
              </w:rPr>
            </w:pPr>
          </w:p>
        </w:tc>
        <w:tc>
          <w:tcPr>
            <w:tcW w:w="3128" w:type="dxa"/>
          </w:tcPr>
          <w:p w14:paraId="25CAFC0F" w14:textId="77777777" w:rsidR="009310A3" w:rsidRPr="009310A3" w:rsidRDefault="009310A3" w:rsidP="009310A3">
            <w:pPr>
              <w:jc w:val="both"/>
              <w:rPr>
                <w:sz w:val="20"/>
                <w:szCs w:val="20"/>
              </w:rPr>
            </w:pPr>
            <w:r w:rsidRPr="009310A3">
              <w:rPr>
                <w:sz w:val="20"/>
                <w:szCs w:val="20"/>
              </w:rPr>
              <w:t>Dampak kegiatan promosi belum terlihat secara signifikan terhadap peningkatan jumlah kunjungan wisatawan ke Sumedang.</w:t>
            </w:r>
          </w:p>
        </w:tc>
      </w:tr>
      <w:tr w:rsidR="009310A3" w:rsidRPr="009310A3" w14:paraId="3D79C96E" w14:textId="77777777" w:rsidTr="00DA6018">
        <w:trPr>
          <w:jc w:val="center"/>
        </w:trPr>
        <w:tc>
          <w:tcPr>
            <w:tcW w:w="1784" w:type="dxa"/>
            <w:vMerge w:val="restart"/>
          </w:tcPr>
          <w:p w14:paraId="37CA4FAC" w14:textId="77777777" w:rsidR="009310A3" w:rsidRPr="009310A3" w:rsidRDefault="009310A3" w:rsidP="009310A3">
            <w:pPr>
              <w:rPr>
                <w:sz w:val="20"/>
                <w:szCs w:val="20"/>
                <w:lang w:val="en-US"/>
              </w:rPr>
            </w:pPr>
            <w:r w:rsidRPr="009310A3">
              <w:rPr>
                <w:sz w:val="20"/>
                <w:szCs w:val="20"/>
              </w:rPr>
              <w:t>Apresiasi prestasi inovasi</w:t>
            </w:r>
          </w:p>
        </w:tc>
        <w:tc>
          <w:tcPr>
            <w:tcW w:w="2062" w:type="dxa"/>
            <w:vMerge w:val="restart"/>
          </w:tcPr>
          <w:p w14:paraId="675F3ABF" w14:textId="77777777" w:rsidR="009310A3" w:rsidRPr="009310A3" w:rsidRDefault="009310A3" w:rsidP="009310A3">
            <w:pPr>
              <w:rPr>
                <w:sz w:val="20"/>
                <w:szCs w:val="20"/>
                <w:lang w:val="en-US"/>
              </w:rPr>
            </w:pPr>
            <w:r w:rsidRPr="009310A3">
              <w:rPr>
                <w:sz w:val="20"/>
                <w:szCs w:val="20"/>
              </w:rPr>
              <w:t xml:space="preserve">Penyelenggaraan kompetisi inovasi khusus Pengembangan Pariwisata </w:t>
            </w:r>
          </w:p>
        </w:tc>
        <w:tc>
          <w:tcPr>
            <w:tcW w:w="2935" w:type="dxa"/>
          </w:tcPr>
          <w:p w14:paraId="4B5D933E" w14:textId="77777777" w:rsidR="009310A3" w:rsidRPr="009310A3" w:rsidRDefault="009310A3" w:rsidP="009310A3">
            <w:pPr>
              <w:rPr>
                <w:sz w:val="20"/>
                <w:szCs w:val="20"/>
              </w:rPr>
            </w:pPr>
            <w:r w:rsidRPr="009310A3">
              <w:rPr>
                <w:sz w:val="20"/>
                <w:szCs w:val="20"/>
              </w:rPr>
              <w:t>Bapperida:</w:t>
            </w:r>
          </w:p>
          <w:p w14:paraId="5FE693E7" w14:textId="77777777" w:rsidR="009310A3" w:rsidRPr="009310A3" w:rsidRDefault="009310A3" w:rsidP="009310A3">
            <w:pPr>
              <w:rPr>
                <w:sz w:val="20"/>
                <w:szCs w:val="20"/>
              </w:rPr>
            </w:pPr>
            <w:r w:rsidRPr="009310A3">
              <w:rPr>
                <w:sz w:val="20"/>
                <w:szCs w:val="20"/>
              </w:rPr>
              <w:t>Belum ada</w:t>
            </w:r>
          </w:p>
        </w:tc>
        <w:tc>
          <w:tcPr>
            <w:tcW w:w="3128" w:type="dxa"/>
          </w:tcPr>
          <w:p w14:paraId="2BC4F1B7" w14:textId="77777777" w:rsidR="009310A3" w:rsidRPr="009310A3" w:rsidRDefault="009310A3" w:rsidP="009310A3">
            <w:pPr>
              <w:rPr>
                <w:sz w:val="20"/>
                <w:szCs w:val="20"/>
              </w:rPr>
            </w:pPr>
          </w:p>
        </w:tc>
      </w:tr>
      <w:tr w:rsidR="009310A3" w:rsidRPr="009310A3" w14:paraId="37915DAF" w14:textId="77777777" w:rsidTr="00DA6018">
        <w:trPr>
          <w:jc w:val="center"/>
        </w:trPr>
        <w:tc>
          <w:tcPr>
            <w:tcW w:w="1784" w:type="dxa"/>
            <w:vMerge/>
          </w:tcPr>
          <w:p w14:paraId="04315389" w14:textId="77777777" w:rsidR="009310A3" w:rsidRPr="009310A3" w:rsidRDefault="009310A3" w:rsidP="009310A3">
            <w:pPr>
              <w:rPr>
                <w:sz w:val="20"/>
                <w:szCs w:val="20"/>
              </w:rPr>
            </w:pPr>
          </w:p>
        </w:tc>
        <w:tc>
          <w:tcPr>
            <w:tcW w:w="2062" w:type="dxa"/>
            <w:vMerge/>
          </w:tcPr>
          <w:p w14:paraId="735E68B0" w14:textId="77777777" w:rsidR="009310A3" w:rsidRPr="009310A3" w:rsidRDefault="009310A3" w:rsidP="009310A3">
            <w:pPr>
              <w:rPr>
                <w:sz w:val="20"/>
                <w:szCs w:val="20"/>
              </w:rPr>
            </w:pPr>
          </w:p>
        </w:tc>
        <w:tc>
          <w:tcPr>
            <w:tcW w:w="2935" w:type="dxa"/>
          </w:tcPr>
          <w:p w14:paraId="07E31171" w14:textId="77777777" w:rsidR="009310A3" w:rsidRPr="009310A3" w:rsidRDefault="009310A3" w:rsidP="009310A3">
            <w:pPr>
              <w:rPr>
                <w:sz w:val="20"/>
                <w:szCs w:val="20"/>
              </w:rPr>
            </w:pPr>
            <w:r w:rsidRPr="009310A3">
              <w:rPr>
                <w:sz w:val="20"/>
                <w:szCs w:val="20"/>
              </w:rPr>
              <w:t>Disparbudpora:</w:t>
            </w:r>
          </w:p>
          <w:p w14:paraId="2D20C5F0" w14:textId="77777777" w:rsidR="009310A3" w:rsidRPr="009310A3" w:rsidRDefault="009310A3" w:rsidP="009310A3">
            <w:pPr>
              <w:rPr>
                <w:sz w:val="20"/>
                <w:szCs w:val="20"/>
              </w:rPr>
            </w:pPr>
            <w:r w:rsidRPr="009310A3">
              <w:rPr>
                <w:sz w:val="20"/>
                <w:szCs w:val="20"/>
              </w:rPr>
              <w:t>Belum terdapat kegiatan lomba inovasi yang secara khusus mendukung pengembangan sektor pariwisata di Kabupaten Sumedang.</w:t>
            </w:r>
          </w:p>
          <w:p w14:paraId="5D565044" w14:textId="77777777" w:rsidR="009310A3" w:rsidRPr="009310A3" w:rsidRDefault="009310A3" w:rsidP="009310A3">
            <w:pPr>
              <w:rPr>
                <w:sz w:val="20"/>
                <w:szCs w:val="20"/>
              </w:rPr>
            </w:pPr>
          </w:p>
        </w:tc>
        <w:tc>
          <w:tcPr>
            <w:tcW w:w="3128" w:type="dxa"/>
          </w:tcPr>
          <w:p w14:paraId="535236DD" w14:textId="77777777" w:rsidR="009310A3" w:rsidRPr="009310A3" w:rsidRDefault="009310A3" w:rsidP="009310A3">
            <w:pPr>
              <w:rPr>
                <w:sz w:val="20"/>
                <w:szCs w:val="20"/>
              </w:rPr>
            </w:pPr>
            <w:r w:rsidRPr="009310A3">
              <w:rPr>
                <w:sz w:val="20"/>
                <w:szCs w:val="20"/>
              </w:rPr>
              <w:t>Pelaksanaan kegiatan masih terkendala oleh keterbatasan anggaran dan prioritas program.</w:t>
            </w:r>
          </w:p>
          <w:p w14:paraId="140FA749" w14:textId="77777777" w:rsidR="009310A3" w:rsidRPr="009310A3" w:rsidRDefault="009310A3" w:rsidP="009310A3">
            <w:pPr>
              <w:rPr>
                <w:sz w:val="20"/>
                <w:szCs w:val="20"/>
              </w:rPr>
            </w:pPr>
            <w:r w:rsidRPr="009310A3">
              <w:rPr>
                <w:sz w:val="20"/>
                <w:szCs w:val="20"/>
              </w:rPr>
              <w:t>(sudah ada anggaran di program “kepemudaan”)</w:t>
            </w:r>
          </w:p>
        </w:tc>
      </w:tr>
      <w:tr w:rsidR="009310A3" w:rsidRPr="009310A3" w14:paraId="0EBCBE41" w14:textId="77777777" w:rsidTr="00DA6018">
        <w:trPr>
          <w:jc w:val="center"/>
        </w:trPr>
        <w:tc>
          <w:tcPr>
            <w:tcW w:w="1784" w:type="dxa"/>
          </w:tcPr>
          <w:p w14:paraId="5EC3C4F6" w14:textId="77777777" w:rsidR="009310A3" w:rsidRPr="009310A3" w:rsidRDefault="009310A3" w:rsidP="009310A3">
            <w:pPr>
              <w:rPr>
                <w:sz w:val="20"/>
                <w:szCs w:val="20"/>
                <w:lang w:val="fi-FI"/>
              </w:rPr>
            </w:pPr>
            <w:r w:rsidRPr="009310A3">
              <w:rPr>
                <w:sz w:val="20"/>
                <w:szCs w:val="20"/>
                <w:lang w:val="fi-FI"/>
              </w:rPr>
              <w:t>Pengembangan Perusahaan pemula berbasis riset</w:t>
            </w:r>
          </w:p>
        </w:tc>
        <w:tc>
          <w:tcPr>
            <w:tcW w:w="2062" w:type="dxa"/>
          </w:tcPr>
          <w:p w14:paraId="1767E8A9" w14:textId="77777777" w:rsidR="009310A3" w:rsidRPr="009310A3" w:rsidRDefault="009310A3" w:rsidP="009310A3">
            <w:pPr>
              <w:rPr>
                <w:sz w:val="20"/>
                <w:szCs w:val="20"/>
                <w:lang w:val="fi-FI"/>
              </w:rPr>
            </w:pPr>
            <w:r w:rsidRPr="009310A3">
              <w:rPr>
                <w:sz w:val="20"/>
                <w:szCs w:val="20"/>
              </w:rPr>
              <w:t xml:space="preserve">Inkubasi/ pendampingan calon wirausaha di bidang Pariwisata  </w:t>
            </w:r>
          </w:p>
        </w:tc>
        <w:tc>
          <w:tcPr>
            <w:tcW w:w="2935" w:type="dxa"/>
          </w:tcPr>
          <w:p w14:paraId="08556654" w14:textId="77777777" w:rsidR="009310A3" w:rsidRPr="009310A3" w:rsidRDefault="009310A3" w:rsidP="009310A3">
            <w:pPr>
              <w:rPr>
                <w:sz w:val="20"/>
                <w:szCs w:val="20"/>
              </w:rPr>
            </w:pPr>
            <w:r w:rsidRPr="009310A3">
              <w:rPr>
                <w:sz w:val="20"/>
                <w:szCs w:val="20"/>
              </w:rPr>
              <w:t>Disparbudpora:</w:t>
            </w:r>
          </w:p>
          <w:p w14:paraId="4F434A34" w14:textId="77777777" w:rsidR="009310A3" w:rsidRPr="009310A3" w:rsidRDefault="009310A3" w:rsidP="009310A3">
            <w:pPr>
              <w:rPr>
                <w:sz w:val="20"/>
                <w:szCs w:val="20"/>
              </w:rPr>
            </w:pPr>
            <w:r w:rsidRPr="009310A3">
              <w:rPr>
                <w:sz w:val="20"/>
                <w:szCs w:val="20"/>
              </w:rPr>
              <w:t xml:space="preserve">Belum terdapat program khusus yang menumbuhkan perusahaan pemula atau wirausaha baru berbasis riset di sektor pariwisata. Hal ini disebabkan oleh keterbatasan anggaran dan </w:t>
            </w:r>
            <w:r w:rsidRPr="009310A3">
              <w:rPr>
                <w:sz w:val="20"/>
                <w:szCs w:val="20"/>
              </w:rPr>
              <w:lastRenderedPageBreak/>
              <w:t>dukungan kelembagaan yang masih terbatas.</w:t>
            </w:r>
          </w:p>
          <w:p w14:paraId="638294BD" w14:textId="77777777" w:rsidR="009310A3" w:rsidRPr="009310A3" w:rsidRDefault="009310A3" w:rsidP="009310A3">
            <w:pPr>
              <w:rPr>
                <w:sz w:val="20"/>
                <w:szCs w:val="20"/>
              </w:rPr>
            </w:pPr>
          </w:p>
        </w:tc>
        <w:tc>
          <w:tcPr>
            <w:tcW w:w="3128" w:type="dxa"/>
          </w:tcPr>
          <w:p w14:paraId="23910D6C" w14:textId="77777777" w:rsidR="009310A3" w:rsidRPr="009310A3" w:rsidRDefault="009310A3" w:rsidP="009310A3">
            <w:pPr>
              <w:rPr>
                <w:sz w:val="20"/>
                <w:szCs w:val="20"/>
              </w:rPr>
            </w:pPr>
            <w:r w:rsidRPr="009310A3">
              <w:rPr>
                <w:sz w:val="20"/>
                <w:szCs w:val="20"/>
              </w:rPr>
              <w:lastRenderedPageBreak/>
              <w:t>Pengembangan inovasi seperti aplikasi wisata, smart signage, maupun VR tour masih berada pada tahap gagasan dan belum terealisasi.</w:t>
            </w:r>
          </w:p>
        </w:tc>
      </w:tr>
      <w:tr w:rsidR="009310A3" w:rsidRPr="009310A3" w14:paraId="7676DC5D" w14:textId="77777777" w:rsidTr="00DA6018">
        <w:trPr>
          <w:jc w:val="center"/>
        </w:trPr>
        <w:tc>
          <w:tcPr>
            <w:tcW w:w="9909" w:type="dxa"/>
            <w:gridSpan w:val="4"/>
            <w:vAlign w:val="center"/>
          </w:tcPr>
          <w:p w14:paraId="79DB8B2B" w14:textId="77777777" w:rsidR="009310A3" w:rsidRPr="009310A3" w:rsidRDefault="009310A3" w:rsidP="009310A3">
            <w:pPr>
              <w:jc w:val="both"/>
              <w:rPr>
                <w:sz w:val="20"/>
                <w:szCs w:val="20"/>
                <w:lang w:val="fi-FI"/>
              </w:rPr>
            </w:pPr>
            <w:r w:rsidRPr="009310A3">
              <w:rPr>
                <w:b/>
                <w:bCs/>
                <w:sz w:val="20"/>
                <w:szCs w:val="20"/>
                <w:lang w:val="fi-FI"/>
              </w:rPr>
              <w:t>Elemen 5 : Keterpaduan atau koherensi Riset dan Inovasi di daerah</w:t>
            </w:r>
          </w:p>
        </w:tc>
      </w:tr>
      <w:tr w:rsidR="009310A3" w:rsidRPr="009310A3" w14:paraId="79076FDD" w14:textId="77777777" w:rsidTr="00DA6018">
        <w:trPr>
          <w:jc w:val="center"/>
        </w:trPr>
        <w:tc>
          <w:tcPr>
            <w:tcW w:w="1784" w:type="dxa"/>
            <w:vMerge w:val="restart"/>
          </w:tcPr>
          <w:p w14:paraId="48F0E3C8" w14:textId="77777777" w:rsidR="009310A3" w:rsidRPr="009310A3" w:rsidRDefault="009310A3" w:rsidP="009310A3">
            <w:pPr>
              <w:rPr>
                <w:sz w:val="20"/>
                <w:szCs w:val="20"/>
                <w:lang w:val="fi-FI"/>
              </w:rPr>
            </w:pPr>
            <w:r w:rsidRPr="009310A3">
              <w:rPr>
                <w:sz w:val="20"/>
                <w:szCs w:val="20"/>
                <w:lang w:val="fi-FI"/>
              </w:rPr>
              <w:t>Prakarsa pengembangan Riset dan Inovasi di daerah berdasarkan kebutuhan daerah untuk promosi PUD</w:t>
            </w:r>
          </w:p>
        </w:tc>
        <w:tc>
          <w:tcPr>
            <w:tcW w:w="2062" w:type="dxa"/>
            <w:vMerge w:val="restart"/>
          </w:tcPr>
          <w:p w14:paraId="5C5F3D35" w14:textId="77777777" w:rsidR="009310A3" w:rsidRPr="009310A3" w:rsidRDefault="009310A3" w:rsidP="009310A3">
            <w:pPr>
              <w:rPr>
                <w:sz w:val="20"/>
                <w:szCs w:val="20"/>
                <w:lang w:val="fi-FI"/>
              </w:rPr>
            </w:pPr>
            <w:r w:rsidRPr="009310A3">
              <w:rPr>
                <w:sz w:val="20"/>
                <w:szCs w:val="20"/>
              </w:rPr>
              <w:t xml:space="preserve">Prakarsa riset dan inovasi untuk Pengembangan Pariwisata  </w:t>
            </w:r>
          </w:p>
        </w:tc>
        <w:tc>
          <w:tcPr>
            <w:tcW w:w="2935" w:type="dxa"/>
          </w:tcPr>
          <w:p w14:paraId="4CBBF404" w14:textId="77777777" w:rsidR="009310A3" w:rsidRPr="009310A3" w:rsidRDefault="009310A3" w:rsidP="009310A3">
            <w:pPr>
              <w:rPr>
                <w:sz w:val="20"/>
                <w:szCs w:val="20"/>
              </w:rPr>
            </w:pPr>
            <w:r w:rsidRPr="009310A3">
              <w:rPr>
                <w:sz w:val="20"/>
                <w:szCs w:val="20"/>
              </w:rPr>
              <w:t>Bapperida:</w:t>
            </w:r>
          </w:p>
          <w:p w14:paraId="618D2E85" w14:textId="77777777" w:rsidR="009310A3" w:rsidRPr="009310A3" w:rsidRDefault="009310A3" w:rsidP="009310A3">
            <w:pPr>
              <w:rPr>
                <w:sz w:val="20"/>
                <w:szCs w:val="20"/>
              </w:rPr>
            </w:pPr>
            <w:r w:rsidRPr="009310A3">
              <w:rPr>
                <w:sz w:val="20"/>
                <w:szCs w:val="20"/>
              </w:rPr>
              <w:t>Belum ada</w:t>
            </w:r>
          </w:p>
        </w:tc>
        <w:tc>
          <w:tcPr>
            <w:tcW w:w="3128" w:type="dxa"/>
          </w:tcPr>
          <w:p w14:paraId="003E81D5" w14:textId="77777777" w:rsidR="009310A3" w:rsidRPr="009310A3" w:rsidRDefault="009310A3" w:rsidP="009310A3">
            <w:pPr>
              <w:rPr>
                <w:sz w:val="20"/>
                <w:szCs w:val="20"/>
                <w:lang w:val="en-US"/>
              </w:rPr>
            </w:pPr>
          </w:p>
        </w:tc>
      </w:tr>
      <w:tr w:rsidR="009310A3" w:rsidRPr="009310A3" w14:paraId="7A31C586" w14:textId="77777777" w:rsidTr="00DA6018">
        <w:trPr>
          <w:jc w:val="center"/>
        </w:trPr>
        <w:tc>
          <w:tcPr>
            <w:tcW w:w="1784" w:type="dxa"/>
            <w:vMerge/>
          </w:tcPr>
          <w:p w14:paraId="2D5B66ED" w14:textId="77777777" w:rsidR="009310A3" w:rsidRPr="009310A3" w:rsidRDefault="009310A3" w:rsidP="009310A3">
            <w:pPr>
              <w:rPr>
                <w:sz w:val="20"/>
                <w:szCs w:val="20"/>
                <w:lang w:val="fi-FI"/>
              </w:rPr>
            </w:pPr>
          </w:p>
        </w:tc>
        <w:tc>
          <w:tcPr>
            <w:tcW w:w="2062" w:type="dxa"/>
            <w:vMerge/>
          </w:tcPr>
          <w:p w14:paraId="26885AB4" w14:textId="77777777" w:rsidR="009310A3" w:rsidRPr="009310A3" w:rsidRDefault="009310A3" w:rsidP="009310A3">
            <w:pPr>
              <w:rPr>
                <w:sz w:val="20"/>
                <w:szCs w:val="20"/>
              </w:rPr>
            </w:pPr>
          </w:p>
        </w:tc>
        <w:tc>
          <w:tcPr>
            <w:tcW w:w="2935" w:type="dxa"/>
          </w:tcPr>
          <w:p w14:paraId="580C859A" w14:textId="77777777" w:rsidR="009310A3" w:rsidRPr="009310A3" w:rsidRDefault="009310A3" w:rsidP="009310A3">
            <w:pPr>
              <w:rPr>
                <w:sz w:val="20"/>
                <w:szCs w:val="20"/>
              </w:rPr>
            </w:pPr>
            <w:r w:rsidRPr="009310A3">
              <w:rPr>
                <w:sz w:val="20"/>
                <w:szCs w:val="20"/>
              </w:rPr>
              <w:t>Disparbudpora:</w:t>
            </w:r>
          </w:p>
          <w:p w14:paraId="736E5975" w14:textId="77777777" w:rsidR="009310A3" w:rsidRPr="009310A3" w:rsidRDefault="009310A3" w:rsidP="009310A3">
            <w:pPr>
              <w:rPr>
                <w:sz w:val="20"/>
                <w:szCs w:val="20"/>
              </w:rPr>
            </w:pPr>
            <w:r w:rsidRPr="009310A3">
              <w:rPr>
                <w:sz w:val="20"/>
                <w:szCs w:val="20"/>
              </w:rPr>
              <w:t>Belum terdapat prakarsa riset dan inovasi yang terarah dalam pengembangan sektor pariwisata di Kabupaten Sumedang. Kegiatan pengembangan masih lebih banyak berfokus pada aspek fisik dan promosi tanpa berbasis pada hasil penelitian.</w:t>
            </w:r>
          </w:p>
          <w:p w14:paraId="6B6AC8A6" w14:textId="77777777" w:rsidR="009310A3" w:rsidRPr="009310A3" w:rsidRDefault="009310A3" w:rsidP="009310A3">
            <w:pPr>
              <w:rPr>
                <w:sz w:val="20"/>
                <w:szCs w:val="20"/>
              </w:rPr>
            </w:pPr>
          </w:p>
        </w:tc>
        <w:tc>
          <w:tcPr>
            <w:tcW w:w="3128" w:type="dxa"/>
          </w:tcPr>
          <w:p w14:paraId="7AA07EEA" w14:textId="77777777" w:rsidR="009310A3" w:rsidRPr="009310A3" w:rsidRDefault="009310A3" w:rsidP="009310A3">
            <w:pPr>
              <w:rPr>
                <w:sz w:val="20"/>
                <w:szCs w:val="20"/>
              </w:rPr>
            </w:pPr>
            <w:r w:rsidRPr="009310A3">
              <w:rPr>
                <w:sz w:val="20"/>
                <w:szCs w:val="20"/>
              </w:rPr>
              <w:t>Diperlukan inisiatif kolaboratif antara pemerintah daerah, akademisi, asosiasi pariwisata dan pelaku usaha untuk mulai membangun ekosistem riset kepariwisataan.</w:t>
            </w:r>
          </w:p>
        </w:tc>
      </w:tr>
      <w:tr w:rsidR="009310A3" w:rsidRPr="009310A3" w14:paraId="4883C237" w14:textId="77777777" w:rsidTr="00DA6018">
        <w:trPr>
          <w:jc w:val="center"/>
        </w:trPr>
        <w:tc>
          <w:tcPr>
            <w:tcW w:w="1784" w:type="dxa"/>
            <w:vMerge w:val="restart"/>
          </w:tcPr>
          <w:p w14:paraId="6273A2E2" w14:textId="77777777" w:rsidR="009310A3" w:rsidRPr="009310A3" w:rsidRDefault="009310A3" w:rsidP="009310A3">
            <w:pPr>
              <w:rPr>
                <w:sz w:val="20"/>
                <w:szCs w:val="20"/>
                <w:lang w:val="en-US"/>
              </w:rPr>
            </w:pPr>
            <w:r w:rsidRPr="009310A3">
              <w:rPr>
                <w:sz w:val="20"/>
                <w:szCs w:val="20"/>
              </w:rPr>
              <w:t>Penyelenggaraan pengembangan klaster inovasi berbasis produk unggulan daerah</w:t>
            </w:r>
          </w:p>
        </w:tc>
        <w:tc>
          <w:tcPr>
            <w:tcW w:w="2062" w:type="dxa"/>
            <w:vMerge w:val="restart"/>
          </w:tcPr>
          <w:p w14:paraId="093CA606" w14:textId="77777777" w:rsidR="009310A3" w:rsidRPr="009310A3" w:rsidRDefault="009310A3" w:rsidP="009310A3">
            <w:pPr>
              <w:rPr>
                <w:sz w:val="20"/>
                <w:szCs w:val="20"/>
                <w:lang w:val="en-US"/>
              </w:rPr>
            </w:pPr>
            <w:r w:rsidRPr="009310A3">
              <w:rPr>
                <w:sz w:val="20"/>
                <w:szCs w:val="20"/>
              </w:rPr>
              <w:t xml:space="preserve">Terbentuknya klaster inovasi Pariwisata </w:t>
            </w:r>
          </w:p>
        </w:tc>
        <w:tc>
          <w:tcPr>
            <w:tcW w:w="2935" w:type="dxa"/>
          </w:tcPr>
          <w:p w14:paraId="76B9F98F" w14:textId="77777777" w:rsidR="009310A3" w:rsidRPr="009310A3" w:rsidRDefault="009310A3" w:rsidP="009310A3">
            <w:pPr>
              <w:rPr>
                <w:sz w:val="20"/>
                <w:szCs w:val="20"/>
              </w:rPr>
            </w:pPr>
            <w:r w:rsidRPr="009310A3">
              <w:rPr>
                <w:sz w:val="20"/>
                <w:szCs w:val="20"/>
              </w:rPr>
              <w:t>Bapperida:</w:t>
            </w:r>
          </w:p>
          <w:p w14:paraId="57A7EACB" w14:textId="77777777" w:rsidR="009310A3" w:rsidRPr="009310A3" w:rsidRDefault="009310A3" w:rsidP="009310A3">
            <w:pPr>
              <w:rPr>
                <w:sz w:val="20"/>
                <w:szCs w:val="20"/>
              </w:rPr>
            </w:pPr>
            <w:r w:rsidRPr="009310A3">
              <w:rPr>
                <w:sz w:val="20"/>
                <w:szCs w:val="20"/>
              </w:rPr>
              <w:t>Belum ada</w:t>
            </w:r>
          </w:p>
        </w:tc>
        <w:tc>
          <w:tcPr>
            <w:tcW w:w="3128" w:type="dxa"/>
          </w:tcPr>
          <w:p w14:paraId="5FE753B9" w14:textId="77777777" w:rsidR="009310A3" w:rsidRPr="009310A3" w:rsidRDefault="009310A3" w:rsidP="009310A3">
            <w:pPr>
              <w:rPr>
                <w:sz w:val="20"/>
                <w:szCs w:val="20"/>
              </w:rPr>
            </w:pPr>
          </w:p>
        </w:tc>
      </w:tr>
      <w:tr w:rsidR="009310A3" w:rsidRPr="009310A3" w14:paraId="1895BF5F" w14:textId="77777777" w:rsidTr="00DA6018">
        <w:trPr>
          <w:trHeight w:val="2141"/>
          <w:jc w:val="center"/>
        </w:trPr>
        <w:tc>
          <w:tcPr>
            <w:tcW w:w="1784" w:type="dxa"/>
            <w:vMerge/>
          </w:tcPr>
          <w:p w14:paraId="01BE81F0" w14:textId="77777777" w:rsidR="009310A3" w:rsidRPr="009310A3" w:rsidRDefault="009310A3" w:rsidP="009310A3">
            <w:pPr>
              <w:rPr>
                <w:sz w:val="20"/>
                <w:szCs w:val="20"/>
              </w:rPr>
            </w:pPr>
          </w:p>
        </w:tc>
        <w:tc>
          <w:tcPr>
            <w:tcW w:w="2062" w:type="dxa"/>
            <w:vMerge/>
          </w:tcPr>
          <w:p w14:paraId="048B9262" w14:textId="77777777" w:rsidR="009310A3" w:rsidRPr="009310A3" w:rsidRDefault="009310A3" w:rsidP="009310A3">
            <w:pPr>
              <w:rPr>
                <w:sz w:val="20"/>
                <w:szCs w:val="20"/>
              </w:rPr>
            </w:pPr>
          </w:p>
        </w:tc>
        <w:tc>
          <w:tcPr>
            <w:tcW w:w="2935" w:type="dxa"/>
          </w:tcPr>
          <w:p w14:paraId="797B63EF" w14:textId="77777777" w:rsidR="009310A3" w:rsidRPr="009310A3" w:rsidRDefault="009310A3" w:rsidP="009310A3">
            <w:pPr>
              <w:rPr>
                <w:sz w:val="20"/>
                <w:szCs w:val="20"/>
              </w:rPr>
            </w:pPr>
            <w:r w:rsidRPr="009310A3">
              <w:rPr>
                <w:sz w:val="20"/>
                <w:szCs w:val="20"/>
              </w:rPr>
              <w:t>Disparbudpora:</w:t>
            </w:r>
          </w:p>
          <w:p w14:paraId="0DB5D0B6" w14:textId="77777777" w:rsidR="009310A3" w:rsidRPr="009310A3" w:rsidRDefault="009310A3" w:rsidP="009310A3">
            <w:pPr>
              <w:rPr>
                <w:sz w:val="20"/>
                <w:szCs w:val="20"/>
              </w:rPr>
            </w:pPr>
            <w:r w:rsidRPr="009310A3">
              <w:rPr>
                <w:sz w:val="20"/>
                <w:szCs w:val="20"/>
              </w:rPr>
              <w:t>Pembentukan klaster pariwisata di Kabupaten Sumedang belum terlaksana, sehingga pengembangan sektor pariwisata masih berjalan secara parsial dan belum terkoordinasi antar wilayah maupun subsector.</w:t>
            </w:r>
          </w:p>
        </w:tc>
        <w:tc>
          <w:tcPr>
            <w:tcW w:w="3128" w:type="dxa"/>
          </w:tcPr>
          <w:p w14:paraId="13149B47" w14:textId="77777777" w:rsidR="009310A3" w:rsidRPr="009310A3" w:rsidRDefault="009310A3" w:rsidP="009310A3">
            <w:pPr>
              <w:rPr>
                <w:sz w:val="20"/>
                <w:szCs w:val="20"/>
              </w:rPr>
            </w:pPr>
            <w:r w:rsidRPr="009310A3">
              <w:rPr>
                <w:sz w:val="20"/>
                <w:szCs w:val="20"/>
              </w:rPr>
              <w:t>Diperlukan langkah awal untuk memetakan potensi dan keterkaitan antar destinasi, pelaku usaha, serta komunitas pariwisata agar terbentuk sinergi yang lebih kuat.</w:t>
            </w:r>
          </w:p>
        </w:tc>
      </w:tr>
      <w:tr w:rsidR="009310A3" w:rsidRPr="009310A3" w14:paraId="758C452C" w14:textId="77777777" w:rsidTr="00DA6018">
        <w:trPr>
          <w:jc w:val="center"/>
        </w:trPr>
        <w:tc>
          <w:tcPr>
            <w:tcW w:w="1784" w:type="dxa"/>
            <w:vMerge w:val="restart"/>
          </w:tcPr>
          <w:p w14:paraId="43DB6B6A" w14:textId="77777777" w:rsidR="009310A3" w:rsidRPr="009310A3" w:rsidRDefault="009310A3" w:rsidP="009310A3">
            <w:pPr>
              <w:rPr>
                <w:sz w:val="20"/>
                <w:szCs w:val="20"/>
                <w:lang w:val="fi-FI"/>
              </w:rPr>
            </w:pPr>
            <w:r w:rsidRPr="009310A3">
              <w:rPr>
                <w:sz w:val="20"/>
                <w:szCs w:val="20"/>
                <w:lang w:val="fi-FI"/>
              </w:rPr>
              <w:t>Kesesuaian kebijakan antara Pemerintah Pusat dan Pemerintah Daerah</w:t>
            </w:r>
          </w:p>
        </w:tc>
        <w:tc>
          <w:tcPr>
            <w:tcW w:w="2062" w:type="dxa"/>
            <w:vMerge w:val="restart"/>
          </w:tcPr>
          <w:p w14:paraId="53B49B6C" w14:textId="77777777" w:rsidR="009310A3" w:rsidRPr="009310A3" w:rsidRDefault="009310A3" w:rsidP="009310A3">
            <w:pPr>
              <w:rPr>
                <w:sz w:val="20"/>
                <w:szCs w:val="20"/>
                <w:lang w:val="fi-FI"/>
              </w:rPr>
            </w:pPr>
            <w:r w:rsidRPr="009310A3">
              <w:rPr>
                <w:sz w:val="20"/>
                <w:szCs w:val="20"/>
                <w:lang w:val="id-ID"/>
              </w:rPr>
              <w:t>Keterkaitan antar kebijakan pusat -provinsi-</w:t>
            </w:r>
            <w:r w:rsidRPr="009310A3">
              <w:rPr>
                <w:sz w:val="20"/>
                <w:szCs w:val="20"/>
              </w:rPr>
              <w:t xml:space="preserve"> pemerintah daerah </w:t>
            </w:r>
            <w:r w:rsidRPr="009310A3">
              <w:rPr>
                <w:sz w:val="20"/>
                <w:szCs w:val="20"/>
                <w:lang w:val="id-ID"/>
              </w:rPr>
              <w:t xml:space="preserve">(koherensi  kebijakan) </w:t>
            </w:r>
            <w:r w:rsidRPr="009310A3">
              <w:rPr>
                <w:sz w:val="20"/>
                <w:szCs w:val="20"/>
              </w:rPr>
              <w:t xml:space="preserve">dalam Pengembangan Pariwisata  </w:t>
            </w:r>
          </w:p>
        </w:tc>
        <w:tc>
          <w:tcPr>
            <w:tcW w:w="2935" w:type="dxa"/>
          </w:tcPr>
          <w:p w14:paraId="52BB56E0" w14:textId="77777777" w:rsidR="009310A3" w:rsidRPr="009310A3" w:rsidRDefault="009310A3" w:rsidP="009310A3">
            <w:pPr>
              <w:rPr>
                <w:sz w:val="20"/>
                <w:szCs w:val="20"/>
              </w:rPr>
            </w:pPr>
            <w:r w:rsidRPr="009310A3">
              <w:rPr>
                <w:sz w:val="20"/>
                <w:szCs w:val="20"/>
              </w:rPr>
              <w:t>Bapperida:</w:t>
            </w:r>
          </w:p>
          <w:p w14:paraId="7800A4A4" w14:textId="77777777" w:rsidR="009310A3" w:rsidRPr="009310A3" w:rsidRDefault="009310A3" w:rsidP="009310A3">
            <w:pPr>
              <w:rPr>
                <w:sz w:val="20"/>
                <w:szCs w:val="20"/>
              </w:rPr>
            </w:pPr>
            <w:r w:rsidRPr="009310A3">
              <w:rPr>
                <w:sz w:val="20"/>
                <w:szCs w:val="20"/>
              </w:rPr>
              <w:t>Ada</w:t>
            </w:r>
          </w:p>
          <w:p w14:paraId="4BB91C8A" w14:textId="77777777" w:rsidR="009310A3" w:rsidRPr="009310A3" w:rsidRDefault="009310A3" w:rsidP="009310A3">
            <w:pPr>
              <w:rPr>
                <w:sz w:val="20"/>
                <w:szCs w:val="20"/>
              </w:rPr>
            </w:pPr>
          </w:p>
        </w:tc>
        <w:tc>
          <w:tcPr>
            <w:tcW w:w="3128" w:type="dxa"/>
          </w:tcPr>
          <w:p w14:paraId="1788C8CE" w14:textId="77777777" w:rsidR="009310A3" w:rsidRPr="009310A3" w:rsidRDefault="009310A3" w:rsidP="009310A3">
            <w:pPr>
              <w:rPr>
                <w:sz w:val="20"/>
                <w:szCs w:val="20"/>
              </w:rPr>
            </w:pPr>
            <w:r w:rsidRPr="009310A3">
              <w:rPr>
                <w:sz w:val="20"/>
                <w:szCs w:val="20"/>
              </w:rPr>
              <w:t>Tercantum pada RPJMD</w:t>
            </w:r>
          </w:p>
        </w:tc>
      </w:tr>
      <w:tr w:rsidR="009310A3" w:rsidRPr="009310A3" w14:paraId="08B6DABA" w14:textId="77777777" w:rsidTr="00DA6018">
        <w:trPr>
          <w:jc w:val="center"/>
        </w:trPr>
        <w:tc>
          <w:tcPr>
            <w:tcW w:w="1784" w:type="dxa"/>
            <w:vMerge/>
          </w:tcPr>
          <w:p w14:paraId="2146ADFC" w14:textId="77777777" w:rsidR="009310A3" w:rsidRPr="009310A3" w:rsidRDefault="009310A3" w:rsidP="009310A3">
            <w:pPr>
              <w:rPr>
                <w:sz w:val="20"/>
                <w:szCs w:val="20"/>
                <w:lang w:val="fi-FI"/>
              </w:rPr>
            </w:pPr>
          </w:p>
        </w:tc>
        <w:tc>
          <w:tcPr>
            <w:tcW w:w="2062" w:type="dxa"/>
            <w:vMerge/>
          </w:tcPr>
          <w:p w14:paraId="2F8D5FE9" w14:textId="77777777" w:rsidR="009310A3" w:rsidRPr="009310A3" w:rsidRDefault="009310A3" w:rsidP="009310A3">
            <w:pPr>
              <w:rPr>
                <w:sz w:val="20"/>
                <w:szCs w:val="20"/>
              </w:rPr>
            </w:pPr>
          </w:p>
        </w:tc>
        <w:tc>
          <w:tcPr>
            <w:tcW w:w="2935" w:type="dxa"/>
          </w:tcPr>
          <w:p w14:paraId="5DA52C6F" w14:textId="77777777" w:rsidR="009310A3" w:rsidRPr="009310A3" w:rsidRDefault="009310A3" w:rsidP="009310A3">
            <w:pPr>
              <w:rPr>
                <w:sz w:val="20"/>
                <w:szCs w:val="20"/>
              </w:rPr>
            </w:pPr>
            <w:r w:rsidRPr="009310A3">
              <w:rPr>
                <w:sz w:val="20"/>
                <w:szCs w:val="20"/>
              </w:rPr>
              <w:t>Disparbudpora:</w:t>
            </w:r>
          </w:p>
          <w:p w14:paraId="24A68068" w14:textId="77777777" w:rsidR="009310A3" w:rsidRPr="009310A3" w:rsidRDefault="009310A3" w:rsidP="009310A3">
            <w:pPr>
              <w:rPr>
                <w:sz w:val="20"/>
                <w:szCs w:val="20"/>
              </w:rPr>
            </w:pPr>
            <w:r w:rsidRPr="009310A3">
              <w:rPr>
                <w:sz w:val="20"/>
                <w:szCs w:val="20"/>
              </w:rPr>
              <w:t>Program pengembangan kepariwisataan Kabupaten Sumedang cukup selaras dengan arah kebijakan pusat dan provinsi, khususnya dalam mendukung pengembangan Destinasi Pariwisata.</w:t>
            </w:r>
          </w:p>
          <w:p w14:paraId="2298E6B5" w14:textId="77777777" w:rsidR="009310A3" w:rsidRPr="009310A3" w:rsidRDefault="009310A3" w:rsidP="009310A3">
            <w:pPr>
              <w:rPr>
                <w:sz w:val="20"/>
                <w:szCs w:val="20"/>
              </w:rPr>
            </w:pPr>
          </w:p>
        </w:tc>
        <w:tc>
          <w:tcPr>
            <w:tcW w:w="3128" w:type="dxa"/>
          </w:tcPr>
          <w:p w14:paraId="5ED767D2" w14:textId="77777777" w:rsidR="009310A3" w:rsidRPr="009310A3" w:rsidRDefault="009310A3" w:rsidP="009310A3">
            <w:pPr>
              <w:rPr>
                <w:sz w:val="20"/>
                <w:szCs w:val="20"/>
              </w:rPr>
            </w:pPr>
            <w:r w:rsidRPr="009310A3">
              <w:rPr>
                <w:sz w:val="20"/>
                <w:szCs w:val="20"/>
              </w:rPr>
              <w:t>Sinergi antar level pemerintahan sudah terjalin, namun masih perlu diperkuat dalam implementasi di lapangan agar lebih efektif dan berkelanjutan.</w:t>
            </w:r>
          </w:p>
        </w:tc>
      </w:tr>
      <w:tr w:rsidR="009310A3" w:rsidRPr="009310A3" w14:paraId="7E34CB98" w14:textId="77777777" w:rsidTr="00DA6018">
        <w:trPr>
          <w:jc w:val="center"/>
        </w:trPr>
        <w:tc>
          <w:tcPr>
            <w:tcW w:w="9909" w:type="dxa"/>
            <w:gridSpan w:val="4"/>
            <w:vAlign w:val="center"/>
          </w:tcPr>
          <w:p w14:paraId="69F1D993" w14:textId="77777777" w:rsidR="009310A3" w:rsidRPr="009310A3" w:rsidRDefault="009310A3" w:rsidP="009310A3">
            <w:pPr>
              <w:jc w:val="both"/>
              <w:rPr>
                <w:sz w:val="20"/>
                <w:szCs w:val="20"/>
                <w:lang w:val="en-US"/>
              </w:rPr>
            </w:pPr>
            <w:r w:rsidRPr="009310A3">
              <w:rPr>
                <w:b/>
                <w:bCs/>
                <w:sz w:val="20"/>
                <w:szCs w:val="20"/>
              </w:rPr>
              <w:t>Elemen 6: Penyelarasan dengan perkembangan global</w:t>
            </w:r>
          </w:p>
        </w:tc>
      </w:tr>
      <w:tr w:rsidR="009310A3" w:rsidRPr="009310A3" w14:paraId="3F04461A" w14:textId="77777777" w:rsidTr="00DA6018">
        <w:trPr>
          <w:jc w:val="center"/>
        </w:trPr>
        <w:tc>
          <w:tcPr>
            <w:tcW w:w="1784" w:type="dxa"/>
            <w:vMerge w:val="restart"/>
          </w:tcPr>
          <w:p w14:paraId="4A737556" w14:textId="77777777" w:rsidR="009310A3" w:rsidRPr="009310A3" w:rsidRDefault="009310A3" w:rsidP="009310A3">
            <w:pPr>
              <w:rPr>
                <w:sz w:val="20"/>
                <w:szCs w:val="20"/>
                <w:lang w:val="en-US"/>
              </w:rPr>
            </w:pPr>
            <w:r w:rsidRPr="009310A3">
              <w:rPr>
                <w:sz w:val="20"/>
                <w:szCs w:val="20"/>
              </w:rPr>
              <w:t>Peningkatan kepedulian isu internasional yang mempengaruhi pengembangan ekosistem Riset dan Inovasi di daerah</w:t>
            </w:r>
          </w:p>
        </w:tc>
        <w:tc>
          <w:tcPr>
            <w:tcW w:w="2062" w:type="dxa"/>
            <w:vMerge w:val="restart"/>
          </w:tcPr>
          <w:p w14:paraId="4A694C78" w14:textId="77777777" w:rsidR="009310A3" w:rsidRPr="009310A3" w:rsidRDefault="009310A3" w:rsidP="009310A3">
            <w:pPr>
              <w:rPr>
                <w:sz w:val="20"/>
                <w:szCs w:val="20"/>
              </w:rPr>
            </w:pPr>
            <w:r w:rsidRPr="009310A3">
              <w:rPr>
                <w:sz w:val="20"/>
                <w:szCs w:val="20"/>
              </w:rPr>
              <w:t xml:space="preserve">Standarisasi produk/pelayanan yang mendukung Pengembangan pariwisata </w:t>
            </w:r>
          </w:p>
          <w:p w14:paraId="44A76478" w14:textId="77777777" w:rsidR="009310A3" w:rsidRPr="009310A3" w:rsidRDefault="009310A3" w:rsidP="009310A3">
            <w:pPr>
              <w:rPr>
                <w:sz w:val="20"/>
                <w:szCs w:val="20"/>
              </w:rPr>
            </w:pPr>
          </w:p>
          <w:p w14:paraId="64C6375E" w14:textId="77777777" w:rsidR="009310A3" w:rsidRPr="009310A3" w:rsidRDefault="009310A3" w:rsidP="009310A3">
            <w:pPr>
              <w:rPr>
                <w:sz w:val="20"/>
                <w:szCs w:val="20"/>
                <w:lang w:val="en-US"/>
              </w:rPr>
            </w:pPr>
            <w:r w:rsidRPr="009310A3">
              <w:rPr>
                <w:sz w:val="20"/>
                <w:szCs w:val="20"/>
              </w:rPr>
              <w:t xml:space="preserve">Misalnya Program: Sertifikasi CHSE (Cleanliness, Health, Safety, Environment Sustainability); Program ASEAN Tourism Standard </w:t>
            </w:r>
            <w:r w:rsidRPr="009310A3">
              <w:rPr>
                <w:sz w:val="20"/>
                <w:szCs w:val="20"/>
              </w:rPr>
              <w:lastRenderedPageBreak/>
              <w:t>Implementation; Desa Wisata Berstandar Nasional (SNI 9042:2021); Penerapan sistem manajemen mutu ISO 9001 atau ISO 14001 (manajemen lingkungan) untuk pengelola destinasi; Pelatihan berbasis kompetensi (CBT) bagi pemandu wisata, front office, housekeeper, tour operator, dan kuliner; penerapan Standar Usaha Pariwisata ; Sertifikasi halal, food safety, dan eco-label untuk produk kuliner atau layanan wisata; dll</w:t>
            </w:r>
          </w:p>
        </w:tc>
        <w:tc>
          <w:tcPr>
            <w:tcW w:w="2935" w:type="dxa"/>
          </w:tcPr>
          <w:p w14:paraId="234700F2" w14:textId="77777777" w:rsidR="009310A3" w:rsidRPr="009310A3" w:rsidRDefault="009310A3" w:rsidP="009310A3">
            <w:pPr>
              <w:rPr>
                <w:sz w:val="20"/>
                <w:szCs w:val="20"/>
              </w:rPr>
            </w:pPr>
            <w:r w:rsidRPr="009310A3">
              <w:rPr>
                <w:sz w:val="20"/>
                <w:szCs w:val="20"/>
              </w:rPr>
              <w:lastRenderedPageBreak/>
              <w:t>Bapperida:</w:t>
            </w:r>
          </w:p>
          <w:p w14:paraId="75FBF7B0" w14:textId="77777777" w:rsidR="009310A3" w:rsidRPr="009310A3" w:rsidRDefault="009310A3" w:rsidP="009310A3">
            <w:pPr>
              <w:rPr>
                <w:sz w:val="20"/>
                <w:szCs w:val="20"/>
              </w:rPr>
            </w:pPr>
            <w:r w:rsidRPr="009310A3">
              <w:rPr>
                <w:sz w:val="20"/>
                <w:szCs w:val="20"/>
              </w:rPr>
              <w:t>Belum ada</w:t>
            </w:r>
          </w:p>
        </w:tc>
        <w:tc>
          <w:tcPr>
            <w:tcW w:w="3128" w:type="dxa"/>
          </w:tcPr>
          <w:p w14:paraId="5E5A087B" w14:textId="77777777" w:rsidR="009310A3" w:rsidRPr="009310A3" w:rsidRDefault="009310A3" w:rsidP="009310A3">
            <w:pPr>
              <w:rPr>
                <w:sz w:val="20"/>
                <w:szCs w:val="20"/>
              </w:rPr>
            </w:pPr>
          </w:p>
        </w:tc>
      </w:tr>
      <w:tr w:rsidR="009310A3" w:rsidRPr="009310A3" w14:paraId="0D83F7C2" w14:textId="77777777" w:rsidTr="00DA6018">
        <w:trPr>
          <w:jc w:val="center"/>
        </w:trPr>
        <w:tc>
          <w:tcPr>
            <w:tcW w:w="1784" w:type="dxa"/>
            <w:vMerge/>
          </w:tcPr>
          <w:p w14:paraId="2202311C" w14:textId="77777777" w:rsidR="009310A3" w:rsidRPr="009310A3" w:rsidRDefault="009310A3" w:rsidP="009310A3">
            <w:pPr>
              <w:rPr>
                <w:sz w:val="20"/>
                <w:szCs w:val="20"/>
              </w:rPr>
            </w:pPr>
          </w:p>
        </w:tc>
        <w:tc>
          <w:tcPr>
            <w:tcW w:w="2062" w:type="dxa"/>
            <w:vMerge/>
          </w:tcPr>
          <w:p w14:paraId="4922B498" w14:textId="77777777" w:rsidR="009310A3" w:rsidRPr="009310A3" w:rsidRDefault="009310A3" w:rsidP="009310A3">
            <w:pPr>
              <w:rPr>
                <w:sz w:val="20"/>
                <w:szCs w:val="20"/>
              </w:rPr>
            </w:pPr>
          </w:p>
        </w:tc>
        <w:tc>
          <w:tcPr>
            <w:tcW w:w="2935" w:type="dxa"/>
          </w:tcPr>
          <w:p w14:paraId="5377189D" w14:textId="77777777" w:rsidR="009310A3" w:rsidRPr="009310A3" w:rsidRDefault="009310A3" w:rsidP="009310A3">
            <w:pPr>
              <w:rPr>
                <w:sz w:val="20"/>
                <w:szCs w:val="20"/>
              </w:rPr>
            </w:pPr>
            <w:r w:rsidRPr="009310A3">
              <w:rPr>
                <w:sz w:val="20"/>
                <w:szCs w:val="20"/>
              </w:rPr>
              <w:t>Disparbudpora:</w:t>
            </w:r>
          </w:p>
          <w:p w14:paraId="1AF8205F" w14:textId="77777777" w:rsidR="009310A3" w:rsidRPr="009310A3" w:rsidRDefault="009310A3" w:rsidP="009310A3">
            <w:pPr>
              <w:rPr>
                <w:sz w:val="20"/>
                <w:szCs w:val="20"/>
              </w:rPr>
            </w:pPr>
            <w:r w:rsidRPr="009310A3">
              <w:rPr>
                <w:sz w:val="20"/>
                <w:szCs w:val="20"/>
              </w:rPr>
              <w:t>Belum terdapat program atau kegiatan fasilitasi standarisasi bagi pelaku usaha pariwisata, baik dalam bentuk sertifikasi maupun pelatihan berbasis kompetensi, karena belum tersedia alokasi anggaran yang memadai pada tahun berjalan.</w:t>
            </w:r>
          </w:p>
          <w:p w14:paraId="3BFE8E1D" w14:textId="77777777" w:rsidR="009310A3" w:rsidRPr="009310A3" w:rsidRDefault="009310A3" w:rsidP="009310A3">
            <w:pPr>
              <w:rPr>
                <w:sz w:val="20"/>
                <w:szCs w:val="20"/>
              </w:rPr>
            </w:pPr>
          </w:p>
          <w:p w14:paraId="2F9ED1D1" w14:textId="77777777" w:rsidR="009310A3" w:rsidRPr="009310A3" w:rsidRDefault="009310A3" w:rsidP="009310A3">
            <w:pPr>
              <w:rPr>
                <w:sz w:val="20"/>
                <w:szCs w:val="20"/>
              </w:rPr>
            </w:pPr>
          </w:p>
          <w:p w14:paraId="7AE40C40" w14:textId="77777777" w:rsidR="009310A3" w:rsidRPr="009310A3" w:rsidRDefault="009310A3" w:rsidP="009310A3">
            <w:pPr>
              <w:rPr>
                <w:sz w:val="20"/>
                <w:szCs w:val="20"/>
              </w:rPr>
            </w:pPr>
          </w:p>
        </w:tc>
        <w:tc>
          <w:tcPr>
            <w:tcW w:w="3128" w:type="dxa"/>
          </w:tcPr>
          <w:p w14:paraId="19B6DE7A" w14:textId="77777777" w:rsidR="009310A3" w:rsidRPr="009310A3" w:rsidRDefault="009310A3" w:rsidP="009310A3">
            <w:pPr>
              <w:rPr>
                <w:sz w:val="20"/>
                <w:szCs w:val="20"/>
              </w:rPr>
            </w:pPr>
            <w:r w:rsidRPr="009310A3">
              <w:rPr>
                <w:sz w:val="20"/>
                <w:szCs w:val="20"/>
              </w:rPr>
              <w:lastRenderedPageBreak/>
              <w:t>Program fasilitasi belum terlaksana karena tidak terdanai oleh APBD Tahun Anggaran 2026.</w:t>
            </w:r>
          </w:p>
          <w:p w14:paraId="17819F1A" w14:textId="77777777" w:rsidR="009310A3" w:rsidRPr="009310A3" w:rsidRDefault="009310A3" w:rsidP="009310A3">
            <w:pPr>
              <w:rPr>
                <w:sz w:val="20"/>
                <w:szCs w:val="20"/>
              </w:rPr>
            </w:pPr>
          </w:p>
          <w:p w14:paraId="62C1656F" w14:textId="77777777" w:rsidR="009310A3" w:rsidRPr="009310A3" w:rsidRDefault="009310A3" w:rsidP="009310A3">
            <w:pPr>
              <w:rPr>
                <w:sz w:val="20"/>
                <w:szCs w:val="20"/>
              </w:rPr>
            </w:pPr>
            <w:r w:rsidRPr="009310A3">
              <w:rPr>
                <w:sz w:val="20"/>
                <w:szCs w:val="20"/>
              </w:rPr>
              <w:t>Di Renstra sudah ada Program: Sertifikasi CHSE (Cleanliness, Health, Safety, Environment Sustainability).</w:t>
            </w:r>
          </w:p>
          <w:p w14:paraId="305D4DFC" w14:textId="77777777" w:rsidR="009310A3" w:rsidRPr="009310A3" w:rsidRDefault="009310A3" w:rsidP="009310A3">
            <w:pPr>
              <w:rPr>
                <w:sz w:val="20"/>
                <w:szCs w:val="20"/>
              </w:rPr>
            </w:pPr>
          </w:p>
          <w:p w14:paraId="06857D4A" w14:textId="77777777" w:rsidR="009310A3" w:rsidRPr="009310A3" w:rsidRDefault="009310A3" w:rsidP="009310A3">
            <w:pPr>
              <w:rPr>
                <w:sz w:val="20"/>
                <w:szCs w:val="20"/>
              </w:rPr>
            </w:pPr>
            <w:r w:rsidRPr="009310A3">
              <w:rPr>
                <w:sz w:val="20"/>
                <w:szCs w:val="20"/>
              </w:rPr>
              <w:t>Kegiatan / Sub Kegiatan:</w:t>
            </w:r>
          </w:p>
          <w:p w14:paraId="4A2430F6" w14:textId="77777777" w:rsidR="009310A3" w:rsidRPr="009310A3" w:rsidRDefault="009310A3" w:rsidP="009310A3">
            <w:pPr>
              <w:rPr>
                <w:sz w:val="20"/>
                <w:szCs w:val="20"/>
              </w:rPr>
            </w:pPr>
            <w:r w:rsidRPr="009310A3">
              <w:rPr>
                <w:sz w:val="20"/>
                <w:szCs w:val="20"/>
              </w:rPr>
              <w:lastRenderedPageBreak/>
              <w:t>3.26.02.2.04.0006 - Pengawasan dan Pembinaan Kepatuhan Pelaku Usaha yang telah tersertifikasi CHSE (berdasarkan Permenpar No 13 tahun 2020 dan SNI 9042:2021) dalam melaksanakan Standar CHSE di Kab./Kota.</w:t>
            </w:r>
          </w:p>
          <w:p w14:paraId="6977263B" w14:textId="77777777" w:rsidR="009310A3" w:rsidRPr="009310A3" w:rsidRDefault="009310A3" w:rsidP="009310A3">
            <w:pPr>
              <w:rPr>
                <w:sz w:val="20"/>
                <w:szCs w:val="20"/>
              </w:rPr>
            </w:pPr>
          </w:p>
          <w:p w14:paraId="1B028F9C" w14:textId="77777777" w:rsidR="009310A3" w:rsidRPr="009310A3" w:rsidRDefault="009310A3" w:rsidP="009310A3">
            <w:pPr>
              <w:rPr>
                <w:sz w:val="20"/>
                <w:szCs w:val="20"/>
              </w:rPr>
            </w:pPr>
            <w:r w:rsidRPr="009310A3">
              <w:rPr>
                <w:sz w:val="20"/>
                <w:szCs w:val="20"/>
              </w:rPr>
              <w:t xml:space="preserve">Indikator: </w:t>
            </w:r>
          </w:p>
          <w:p w14:paraId="4C4C15E8" w14:textId="77777777" w:rsidR="009310A3" w:rsidRPr="009310A3" w:rsidRDefault="009310A3" w:rsidP="009310A3">
            <w:pPr>
              <w:rPr>
                <w:sz w:val="20"/>
                <w:szCs w:val="20"/>
              </w:rPr>
            </w:pPr>
            <w:r w:rsidRPr="009310A3">
              <w:rPr>
                <w:sz w:val="20"/>
                <w:szCs w:val="20"/>
              </w:rPr>
              <w:t>Jumlah usaha pariwisata yang telah terseftifikasi CHSE yang dibina dan diawasi (Usaha Pariwisata)</w:t>
            </w:r>
          </w:p>
          <w:p w14:paraId="1DF15500" w14:textId="77777777" w:rsidR="009310A3" w:rsidRPr="009310A3" w:rsidRDefault="009310A3" w:rsidP="009310A3">
            <w:pPr>
              <w:rPr>
                <w:sz w:val="20"/>
                <w:szCs w:val="20"/>
              </w:rPr>
            </w:pPr>
            <w:r w:rsidRPr="009310A3">
              <w:rPr>
                <w:sz w:val="20"/>
                <w:szCs w:val="20"/>
              </w:rPr>
              <w:t>Anggaran:</w:t>
            </w:r>
          </w:p>
          <w:p w14:paraId="4E56B42B" w14:textId="77777777" w:rsidR="009310A3" w:rsidRPr="009310A3" w:rsidRDefault="009310A3" w:rsidP="009310A3">
            <w:pPr>
              <w:rPr>
                <w:sz w:val="20"/>
                <w:szCs w:val="20"/>
              </w:rPr>
            </w:pPr>
            <w:r w:rsidRPr="009310A3">
              <w:rPr>
                <w:sz w:val="20"/>
                <w:szCs w:val="20"/>
              </w:rPr>
              <w:t xml:space="preserve">Mulai 2027-2030 msg2 100 usaha pariwisata. </w:t>
            </w:r>
          </w:p>
          <w:p w14:paraId="6F4AC749" w14:textId="77777777" w:rsidR="009310A3" w:rsidRPr="009310A3" w:rsidRDefault="009310A3" w:rsidP="009310A3">
            <w:pPr>
              <w:rPr>
                <w:sz w:val="20"/>
                <w:szCs w:val="20"/>
              </w:rPr>
            </w:pPr>
            <w:r w:rsidRPr="009310A3">
              <w:rPr>
                <w:sz w:val="20"/>
                <w:szCs w:val="20"/>
              </w:rPr>
              <w:t>Anggaran 500 jt, 600 jt, 700 jt, 800 jt</w:t>
            </w:r>
          </w:p>
          <w:p w14:paraId="22CC2A6A" w14:textId="77777777" w:rsidR="009310A3" w:rsidRPr="009310A3" w:rsidRDefault="009310A3" w:rsidP="009310A3">
            <w:pPr>
              <w:rPr>
                <w:sz w:val="20"/>
                <w:szCs w:val="20"/>
              </w:rPr>
            </w:pPr>
          </w:p>
        </w:tc>
      </w:tr>
      <w:tr w:rsidR="009310A3" w:rsidRPr="009310A3" w14:paraId="7D7A2157" w14:textId="77777777" w:rsidTr="00DA6018">
        <w:trPr>
          <w:jc w:val="center"/>
        </w:trPr>
        <w:tc>
          <w:tcPr>
            <w:tcW w:w="1784" w:type="dxa"/>
            <w:vMerge w:val="restart"/>
          </w:tcPr>
          <w:p w14:paraId="1AC47963" w14:textId="77777777" w:rsidR="009310A3" w:rsidRPr="009310A3" w:rsidRDefault="009310A3" w:rsidP="009310A3">
            <w:pPr>
              <w:rPr>
                <w:sz w:val="20"/>
                <w:szCs w:val="20"/>
                <w:lang w:val="en-US"/>
              </w:rPr>
            </w:pPr>
            <w:r w:rsidRPr="009310A3">
              <w:rPr>
                <w:sz w:val="20"/>
                <w:szCs w:val="20"/>
              </w:rPr>
              <w:lastRenderedPageBreak/>
              <w:t>Penguatan kerjasama internasional</w:t>
            </w:r>
          </w:p>
        </w:tc>
        <w:tc>
          <w:tcPr>
            <w:tcW w:w="2062" w:type="dxa"/>
            <w:vMerge w:val="restart"/>
          </w:tcPr>
          <w:p w14:paraId="7E718F5F" w14:textId="77777777" w:rsidR="009310A3" w:rsidRPr="009310A3" w:rsidRDefault="009310A3" w:rsidP="009310A3">
            <w:pPr>
              <w:rPr>
                <w:sz w:val="20"/>
                <w:szCs w:val="20"/>
                <w:lang w:val="en-US"/>
              </w:rPr>
            </w:pPr>
            <w:r w:rsidRPr="009310A3">
              <w:rPr>
                <w:sz w:val="20"/>
                <w:szCs w:val="20"/>
              </w:rPr>
              <w:t xml:space="preserve">Kerjasama internasional di bidang Pariwisata  </w:t>
            </w:r>
          </w:p>
        </w:tc>
        <w:tc>
          <w:tcPr>
            <w:tcW w:w="2935" w:type="dxa"/>
          </w:tcPr>
          <w:p w14:paraId="6596297E" w14:textId="77777777" w:rsidR="009310A3" w:rsidRPr="009310A3" w:rsidRDefault="009310A3" w:rsidP="009310A3">
            <w:pPr>
              <w:rPr>
                <w:sz w:val="20"/>
                <w:szCs w:val="20"/>
              </w:rPr>
            </w:pPr>
            <w:r w:rsidRPr="009310A3">
              <w:rPr>
                <w:sz w:val="20"/>
                <w:szCs w:val="20"/>
              </w:rPr>
              <w:t>Bag. Kerjasama Setda:</w:t>
            </w:r>
          </w:p>
          <w:p w14:paraId="4CC2BBE3" w14:textId="77777777" w:rsidR="009310A3" w:rsidRPr="009310A3" w:rsidRDefault="009310A3" w:rsidP="009310A3">
            <w:pPr>
              <w:rPr>
                <w:sz w:val="20"/>
                <w:szCs w:val="20"/>
              </w:rPr>
            </w:pPr>
            <w:r w:rsidRPr="009310A3">
              <w:rPr>
                <w:sz w:val="20"/>
                <w:szCs w:val="20"/>
              </w:rPr>
              <w:t>Belum ada</w:t>
            </w:r>
          </w:p>
        </w:tc>
        <w:tc>
          <w:tcPr>
            <w:tcW w:w="3128" w:type="dxa"/>
          </w:tcPr>
          <w:p w14:paraId="65AEC9A1" w14:textId="77777777" w:rsidR="009310A3" w:rsidRPr="009310A3" w:rsidRDefault="009310A3" w:rsidP="009310A3">
            <w:pPr>
              <w:rPr>
                <w:sz w:val="20"/>
                <w:szCs w:val="20"/>
              </w:rPr>
            </w:pPr>
          </w:p>
        </w:tc>
      </w:tr>
      <w:tr w:rsidR="009310A3" w:rsidRPr="009310A3" w14:paraId="6C26C077" w14:textId="77777777" w:rsidTr="00DA6018">
        <w:trPr>
          <w:jc w:val="center"/>
        </w:trPr>
        <w:tc>
          <w:tcPr>
            <w:tcW w:w="1784" w:type="dxa"/>
            <w:vMerge/>
          </w:tcPr>
          <w:p w14:paraId="515E1079" w14:textId="77777777" w:rsidR="009310A3" w:rsidRPr="009310A3" w:rsidRDefault="009310A3" w:rsidP="009310A3">
            <w:pPr>
              <w:rPr>
                <w:sz w:val="20"/>
                <w:szCs w:val="20"/>
              </w:rPr>
            </w:pPr>
          </w:p>
        </w:tc>
        <w:tc>
          <w:tcPr>
            <w:tcW w:w="2062" w:type="dxa"/>
            <w:vMerge/>
          </w:tcPr>
          <w:p w14:paraId="20AAD431" w14:textId="77777777" w:rsidR="009310A3" w:rsidRPr="009310A3" w:rsidRDefault="009310A3" w:rsidP="009310A3">
            <w:pPr>
              <w:rPr>
                <w:sz w:val="20"/>
                <w:szCs w:val="20"/>
              </w:rPr>
            </w:pPr>
          </w:p>
        </w:tc>
        <w:tc>
          <w:tcPr>
            <w:tcW w:w="2935" w:type="dxa"/>
          </w:tcPr>
          <w:p w14:paraId="549B144C" w14:textId="77777777" w:rsidR="009310A3" w:rsidRPr="009310A3" w:rsidRDefault="009310A3" w:rsidP="009310A3">
            <w:pPr>
              <w:rPr>
                <w:sz w:val="20"/>
                <w:szCs w:val="20"/>
              </w:rPr>
            </w:pPr>
            <w:r w:rsidRPr="009310A3">
              <w:rPr>
                <w:sz w:val="20"/>
                <w:szCs w:val="20"/>
              </w:rPr>
              <w:t>Disparbudpora:</w:t>
            </w:r>
          </w:p>
          <w:p w14:paraId="5C667FCC" w14:textId="77777777" w:rsidR="009310A3" w:rsidRPr="009310A3" w:rsidRDefault="009310A3" w:rsidP="009310A3">
            <w:pPr>
              <w:rPr>
                <w:sz w:val="20"/>
                <w:szCs w:val="20"/>
              </w:rPr>
            </w:pPr>
            <w:r w:rsidRPr="009310A3">
              <w:rPr>
                <w:sz w:val="20"/>
                <w:szCs w:val="20"/>
              </w:rPr>
              <w:t>Belum terdapat kerja sama berskala internasional yang secara khusus difokuskan pada pengembangan sektor pariwisata di Kabupaten Sumedang.</w:t>
            </w:r>
          </w:p>
          <w:p w14:paraId="6341AD4B" w14:textId="77777777" w:rsidR="009310A3" w:rsidRPr="009310A3" w:rsidRDefault="009310A3" w:rsidP="009310A3">
            <w:pPr>
              <w:rPr>
                <w:sz w:val="20"/>
                <w:szCs w:val="20"/>
              </w:rPr>
            </w:pPr>
          </w:p>
        </w:tc>
        <w:tc>
          <w:tcPr>
            <w:tcW w:w="3128" w:type="dxa"/>
          </w:tcPr>
          <w:p w14:paraId="69A1FD92" w14:textId="77777777" w:rsidR="009310A3" w:rsidRPr="009310A3" w:rsidRDefault="009310A3" w:rsidP="009310A3">
            <w:pPr>
              <w:rPr>
                <w:sz w:val="20"/>
                <w:szCs w:val="20"/>
              </w:rPr>
            </w:pPr>
            <w:r w:rsidRPr="009310A3">
              <w:rPr>
                <w:sz w:val="20"/>
                <w:szCs w:val="20"/>
              </w:rPr>
              <w:t>Kerja sama yang ada masih terbatas pada tingkat lokal dan regional, serta belum mencakup lembaga atau institusi internasional yang bergerak di bidang pariwisata.</w:t>
            </w:r>
          </w:p>
          <w:p w14:paraId="0689B664" w14:textId="77777777" w:rsidR="009310A3" w:rsidRPr="009310A3" w:rsidRDefault="009310A3" w:rsidP="009310A3">
            <w:pPr>
              <w:rPr>
                <w:sz w:val="20"/>
                <w:szCs w:val="20"/>
              </w:rPr>
            </w:pPr>
          </w:p>
        </w:tc>
      </w:tr>
    </w:tbl>
    <w:p w14:paraId="25B28088" w14:textId="77777777" w:rsidR="007F3C33" w:rsidRPr="00FA6A50" w:rsidRDefault="005F5937">
      <w:pPr>
        <w:jc w:val="both"/>
        <w:rPr>
          <w:rFonts w:asciiTheme="majorHAnsi" w:eastAsia="Arial" w:hAnsiTheme="majorHAnsi" w:cstheme="majorHAnsi"/>
          <w:sz w:val="20"/>
          <w:szCs w:val="20"/>
        </w:rPr>
        <w:sectPr w:rsidR="007F3C33" w:rsidRPr="00FA6A50" w:rsidSect="004D4381">
          <w:pgSz w:w="11907" w:h="16840" w:code="9"/>
          <w:pgMar w:top="1644" w:right="1304" w:bottom="1304" w:left="1644" w:header="1021" w:footer="1021" w:gutter="0"/>
          <w:pgNumType w:start="1"/>
          <w:cols w:space="720"/>
        </w:sectPr>
      </w:pPr>
      <w:r w:rsidRPr="00FA6A50">
        <w:rPr>
          <w:rFonts w:asciiTheme="majorHAnsi" w:eastAsia="Arial" w:hAnsiTheme="majorHAnsi" w:cstheme="majorHAnsi"/>
          <w:sz w:val="20"/>
          <w:szCs w:val="20"/>
        </w:rPr>
        <w:t>Sumber: data diolah, 2025</w:t>
      </w:r>
    </w:p>
    <w:p w14:paraId="4BF99914" w14:textId="77777777" w:rsidR="007F3C33" w:rsidRPr="00FA6A50" w:rsidRDefault="005F5937">
      <w:pPr>
        <w:pStyle w:val="Heading1"/>
        <w:spacing w:line="276" w:lineRule="auto"/>
        <w:ind w:left="0"/>
        <w:rPr>
          <w:rFonts w:asciiTheme="majorHAnsi" w:eastAsia="Arial" w:hAnsiTheme="majorHAnsi" w:cstheme="majorHAnsi"/>
          <w:sz w:val="28"/>
          <w:szCs w:val="28"/>
        </w:rPr>
      </w:pPr>
      <w:bookmarkStart w:id="23" w:name="x8wmo5c7t675" w:colFirst="0" w:colLast="0"/>
      <w:bookmarkStart w:id="24" w:name="_6xe2n042444" w:colFirst="0" w:colLast="0"/>
      <w:bookmarkEnd w:id="23"/>
      <w:bookmarkEnd w:id="24"/>
      <w:r w:rsidRPr="00FA6A50">
        <w:rPr>
          <w:rFonts w:asciiTheme="majorHAnsi" w:eastAsia="Arial" w:hAnsiTheme="majorHAnsi" w:cstheme="majorHAnsi"/>
          <w:sz w:val="28"/>
          <w:szCs w:val="28"/>
        </w:rPr>
        <w:lastRenderedPageBreak/>
        <w:t>BAB III</w:t>
      </w:r>
    </w:p>
    <w:p w14:paraId="41726C88" w14:textId="77777777" w:rsidR="007F3C33" w:rsidRPr="00FA6A50" w:rsidRDefault="005F5937">
      <w:pPr>
        <w:pStyle w:val="Heading1"/>
        <w:spacing w:after="120" w:line="276" w:lineRule="auto"/>
        <w:ind w:left="0"/>
        <w:rPr>
          <w:rFonts w:asciiTheme="majorHAnsi" w:eastAsia="Arial" w:hAnsiTheme="majorHAnsi" w:cstheme="majorHAnsi"/>
          <w:sz w:val="28"/>
          <w:szCs w:val="28"/>
        </w:rPr>
      </w:pPr>
      <w:r w:rsidRPr="00FA6A50">
        <w:rPr>
          <w:rFonts w:asciiTheme="majorHAnsi" w:eastAsia="Arial" w:hAnsiTheme="majorHAnsi" w:cstheme="majorHAnsi"/>
          <w:sz w:val="28"/>
          <w:szCs w:val="28"/>
        </w:rPr>
        <w:t>TANTANGAN DAN PELUANG RISET DAN INOVASI DI DAERAH</w:t>
      </w:r>
    </w:p>
    <w:p w14:paraId="5DBA7632" w14:textId="77777777" w:rsidR="007F3C33" w:rsidRPr="00FA6A50" w:rsidRDefault="007F3C33">
      <w:pPr>
        <w:pStyle w:val="Heading1"/>
        <w:spacing w:line="240" w:lineRule="auto"/>
        <w:ind w:left="0"/>
        <w:jc w:val="both"/>
        <w:rPr>
          <w:rFonts w:asciiTheme="majorHAnsi" w:eastAsia="Arial" w:hAnsiTheme="majorHAnsi" w:cstheme="majorHAnsi"/>
        </w:rPr>
      </w:pPr>
    </w:p>
    <w:p w14:paraId="55553F5E" w14:textId="77777777" w:rsidR="007F3C33" w:rsidRPr="00FA6A50" w:rsidRDefault="007F3C33">
      <w:pPr>
        <w:pStyle w:val="Heading1"/>
        <w:spacing w:line="240" w:lineRule="auto"/>
        <w:ind w:left="0"/>
        <w:jc w:val="both"/>
        <w:rPr>
          <w:rFonts w:asciiTheme="majorHAnsi" w:eastAsia="Arial" w:hAnsiTheme="majorHAnsi" w:cstheme="majorHAnsi"/>
        </w:rPr>
      </w:pPr>
    </w:p>
    <w:p w14:paraId="426CE5DF" w14:textId="77777777" w:rsidR="007F3C33" w:rsidRPr="00FA6A50" w:rsidRDefault="005F5937">
      <w:pPr>
        <w:pStyle w:val="Heading2"/>
        <w:numPr>
          <w:ilvl w:val="1"/>
          <w:numId w:val="3"/>
        </w:numPr>
        <w:spacing w:before="0" w:after="120" w:line="276" w:lineRule="auto"/>
        <w:ind w:left="567" w:hanging="578"/>
        <w:jc w:val="both"/>
        <w:rPr>
          <w:rFonts w:asciiTheme="majorHAnsi" w:hAnsiTheme="majorHAnsi" w:cstheme="majorHAnsi"/>
        </w:rPr>
      </w:pPr>
      <w:bookmarkStart w:id="25" w:name="n6j8ewd41onj" w:colFirst="0" w:colLast="0"/>
      <w:bookmarkEnd w:id="25"/>
      <w:r w:rsidRPr="00FA6A50">
        <w:rPr>
          <w:rFonts w:asciiTheme="majorHAnsi" w:eastAsia="Arial" w:hAnsiTheme="majorHAnsi" w:cstheme="majorHAnsi"/>
        </w:rPr>
        <w:t>Tantangan Dalam Pemanfaatan Riset dan Inovasi di Masa Datang</w:t>
      </w:r>
    </w:p>
    <w:p w14:paraId="66BB64FD" w14:textId="77777777" w:rsidR="007F3C33" w:rsidRPr="00FA6A50" w:rsidRDefault="005F5937">
      <w:pPr>
        <w:spacing w:after="120" w:line="276" w:lineRule="auto"/>
        <w:ind w:firstLine="709"/>
        <w:jc w:val="both"/>
        <w:rPr>
          <w:rFonts w:asciiTheme="majorHAnsi" w:eastAsia="Arial" w:hAnsiTheme="majorHAnsi" w:cstheme="majorHAnsi"/>
        </w:rPr>
      </w:pPr>
      <w:r w:rsidRPr="00FA6A50">
        <w:rPr>
          <w:rFonts w:asciiTheme="majorHAnsi" w:eastAsia="Arial" w:hAnsiTheme="majorHAnsi" w:cstheme="majorHAnsi"/>
        </w:rPr>
        <w:t>Tantangan dalam pemanfaatan Riset dan Inovasi  Daerah</w:t>
      </w:r>
      <w:r w:rsidRPr="00FA6A50">
        <w:rPr>
          <w:rFonts w:asciiTheme="majorHAnsi" w:eastAsia="Arial" w:hAnsiTheme="majorHAnsi" w:cstheme="majorHAnsi"/>
          <w:b/>
          <w:bCs/>
        </w:rPr>
        <w:t xml:space="preserve"> (</w:t>
      </w:r>
      <w:r w:rsidRPr="00FA6A50">
        <w:rPr>
          <w:rFonts w:asciiTheme="majorHAnsi" w:eastAsia="Arial" w:hAnsiTheme="majorHAnsi" w:cstheme="majorHAnsi"/>
        </w:rPr>
        <w:t xml:space="preserve">RID) di setiap daerah sangat berbeda-beda tergantung sumberdaya yang dimiliki daerah tersebut. Dalam menghadapi atau mengatasi tantangan tersebut, diperlukan adanya pendekatan strategis dalam berbagai aspek, termasuk di dalamnya mengenai penguatan kelembagaan Iptek, peningkatan investasi dalam infrastruktur dan program riset, serta pengembangan kolaborasi lintas sektor. </w:t>
      </w:r>
    </w:p>
    <w:p w14:paraId="3E1E3AF7" w14:textId="77777777" w:rsidR="007F3C33" w:rsidRPr="00FA6A50" w:rsidRDefault="005F5937">
      <w:pPr>
        <w:spacing w:after="120" w:line="276" w:lineRule="auto"/>
        <w:jc w:val="both"/>
        <w:rPr>
          <w:rFonts w:asciiTheme="majorHAnsi" w:eastAsia="Arial" w:hAnsiTheme="majorHAnsi" w:cstheme="majorHAnsi"/>
        </w:rPr>
      </w:pPr>
      <w:r w:rsidRPr="00FA6A50">
        <w:rPr>
          <w:rFonts w:asciiTheme="majorHAnsi" w:eastAsia="Arial" w:hAnsiTheme="majorHAnsi" w:cstheme="majorHAnsi"/>
        </w:rPr>
        <w:t xml:space="preserve">Beberapa tantangan yang dihadapi oleh </w:t>
      </w:r>
      <w:r w:rsidR="00CF01F0">
        <w:rPr>
          <w:rFonts w:asciiTheme="majorHAnsi" w:eastAsia="Arial" w:hAnsiTheme="majorHAnsi" w:cstheme="majorHAnsi"/>
        </w:rPr>
        <w:t>Kabupaten Sumedang</w:t>
      </w:r>
      <w:r w:rsidRPr="00FA6A50">
        <w:rPr>
          <w:rFonts w:asciiTheme="majorHAnsi" w:eastAsia="Arial" w:hAnsiTheme="majorHAnsi" w:cstheme="majorHAnsi"/>
        </w:rPr>
        <w:t xml:space="preserve"> dalam pemanfaatan RID saat ini, adalah sebagai berikut:</w:t>
      </w:r>
    </w:p>
    <w:p w14:paraId="28C8F5A4" w14:textId="77777777" w:rsidR="007F3C33" w:rsidRPr="00FA6A50" w:rsidRDefault="005F5937">
      <w:pPr>
        <w:numPr>
          <w:ilvl w:val="0"/>
          <w:numId w:val="10"/>
        </w:numPr>
        <w:spacing w:line="276" w:lineRule="auto"/>
        <w:ind w:left="567" w:hanging="357"/>
        <w:rPr>
          <w:rFonts w:asciiTheme="majorHAnsi" w:eastAsia="Arial" w:hAnsiTheme="majorHAnsi" w:cstheme="majorHAnsi"/>
        </w:rPr>
      </w:pPr>
      <w:r w:rsidRPr="00FA6A50">
        <w:rPr>
          <w:rFonts w:asciiTheme="majorHAnsi" w:eastAsia="Arial" w:hAnsiTheme="majorHAnsi" w:cstheme="majorHAnsi"/>
        </w:rPr>
        <w:t>Keterbatasan Infrastruktur Riset dan Inovasi.</w:t>
      </w:r>
    </w:p>
    <w:p w14:paraId="40845B3C" w14:textId="77777777" w:rsidR="007F3C33" w:rsidRPr="00FA6A50" w:rsidRDefault="00CF01F0">
      <w:pPr>
        <w:spacing w:after="120" w:line="276" w:lineRule="auto"/>
        <w:ind w:left="567"/>
        <w:jc w:val="both"/>
        <w:rPr>
          <w:rFonts w:asciiTheme="majorHAnsi" w:eastAsia="Arial" w:hAnsiTheme="majorHAnsi" w:cstheme="majorHAnsi"/>
        </w:rPr>
      </w:pPr>
      <w:r>
        <w:rPr>
          <w:rFonts w:asciiTheme="majorHAnsi" w:eastAsia="Arial" w:hAnsiTheme="majorHAnsi" w:cstheme="majorHAnsi"/>
        </w:rPr>
        <w:t>Kabupaten Sumedang</w:t>
      </w:r>
      <w:r w:rsidRPr="00FA6A50">
        <w:rPr>
          <w:rFonts w:asciiTheme="majorHAnsi" w:eastAsia="Arial" w:hAnsiTheme="majorHAnsi" w:cstheme="majorHAnsi"/>
        </w:rPr>
        <w:t xml:space="preserve"> belum memiliki infrastruktur utama untuk kegiatan riset dan pengembangan inovasi, seperti Kawasan Sains dan Teknologi (KST), laboratorium yang memadai, atau pusat inovasi. Tidak adanya fasilitas ini menghambat pengembangan teknologi lokal yang dapat diterapkan langsung dalam pembangunan. Di samping itu, dengan tidak adanya infrastruktur ini, ketergantungan </w:t>
      </w:r>
      <w:r>
        <w:rPr>
          <w:rFonts w:asciiTheme="majorHAnsi" w:eastAsia="Arial" w:hAnsiTheme="majorHAnsi" w:cstheme="majorHAnsi"/>
        </w:rPr>
        <w:t>Kabupaten Sumedang</w:t>
      </w:r>
      <w:r w:rsidRPr="00FA6A50">
        <w:rPr>
          <w:rFonts w:asciiTheme="majorHAnsi" w:eastAsia="Arial" w:hAnsiTheme="majorHAnsi" w:cstheme="majorHAnsi"/>
        </w:rPr>
        <w:t xml:space="preserve"> kepada pada institusi eksternal memperlambat proses transfer teknologi dan penerapan hasil riset.</w:t>
      </w:r>
    </w:p>
    <w:p w14:paraId="30ACF1A7" w14:textId="77777777" w:rsidR="007F3C33" w:rsidRPr="00FA6A50" w:rsidRDefault="005F5937">
      <w:pPr>
        <w:numPr>
          <w:ilvl w:val="0"/>
          <w:numId w:val="27"/>
        </w:numPr>
        <w:pBdr>
          <w:top w:val="nil"/>
          <w:left w:val="nil"/>
          <w:bottom w:val="nil"/>
          <w:right w:val="nil"/>
          <w:between w:val="nil"/>
        </w:pBdr>
        <w:spacing w:line="276" w:lineRule="auto"/>
        <w:ind w:left="567"/>
        <w:rPr>
          <w:rFonts w:asciiTheme="majorHAnsi" w:eastAsia="Arial" w:hAnsiTheme="majorHAnsi" w:cstheme="majorHAnsi"/>
          <w:color w:val="000000"/>
        </w:rPr>
      </w:pPr>
      <w:r w:rsidRPr="00FA6A50">
        <w:rPr>
          <w:rFonts w:asciiTheme="majorHAnsi" w:eastAsia="Arial" w:hAnsiTheme="majorHAnsi" w:cstheme="majorHAnsi"/>
          <w:color w:val="000000"/>
        </w:rPr>
        <w:t>Kurangnya Sumberdaya Manusia Berkompetensi Tinggi.</w:t>
      </w:r>
    </w:p>
    <w:p w14:paraId="75BF59DF" w14:textId="77777777" w:rsidR="007F3C33" w:rsidRPr="00FA6A50" w:rsidRDefault="005F5937">
      <w:pPr>
        <w:numPr>
          <w:ilvl w:val="1"/>
          <w:numId w:val="27"/>
        </w:numPr>
        <w:spacing w:after="120" w:line="276" w:lineRule="auto"/>
        <w:ind w:left="993" w:hanging="357"/>
        <w:jc w:val="both"/>
        <w:rPr>
          <w:rFonts w:asciiTheme="majorHAnsi" w:eastAsia="Arial" w:hAnsiTheme="majorHAnsi" w:cstheme="majorHAnsi"/>
        </w:rPr>
      </w:pPr>
      <w:r w:rsidRPr="00FA6A50">
        <w:rPr>
          <w:rFonts w:asciiTheme="majorHAnsi" w:eastAsia="Arial" w:hAnsiTheme="majorHAnsi" w:cstheme="majorHAnsi"/>
        </w:rPr>
        <w:t>Meskipun terdapat peningkatan tenaga kerja berpendidikan SMA ke atas, masih terdapat kesenjangan keterampilan dalam mendukung aktivitas riset dan inovasi.</w:t>
      </w:r>
    </w:p>
    <w:p w14:paraId="48E7C7C8" w14:textId="77777777" w:rsidR="007F3C33" w:rsidRPr="00FA6A50" w:rsidRDefault="005F5937">
      <w:pPr>
        <w:numPr>
          <w:ilvl w:val="1"/>
          <w:numId w:val="27"/>
        </w:numPr>
        <w:spacing w:after="120" w:line="276" w:lineRule="auto"/>
        <w:ind w:left="993" w:hanging="357"/>
        <w:jc w:val="both"/>
        <w:rPr>
          <w:rFonts w:asciiTheme="majorHAnsi" w:eastAsia="Arial" w:hAnsiTheme="majorHAnsi" w:cstheme="majorHAnsi"/>
        </w:rPr>
      </w:pPr>
      <w:r w:rsidRPr="00FA6A50">
        <w:rPr>
          <w:rFonts w:asciiTheme="majorHAnsi" w:eastAsia="Arial" w:hAnsiTheme="majorHAnsi" w:cstheme="majorHAnsi"/>
        </w:rPr>
        <w:t>Kurangnya pelatihan teknis dan program pengembangan kompetensi tenaga kerja menjadi tantangan utama.</w:t>
      </w:r>
    </w:p>
    <w:p w14:paraId="7EE82296" w14:textId="77777777" w:rsidR="007F3C33" w:rsidRPr="00FA6A50" w:rsidRDefault="005F5937">
      <w:pPr>
        <w:numPr>
          <w:ilvl w:val="1"/>
          <w:numId w:val="27"/>
        </w:numPr>
        <w:spacing w:after="120" w:line="276" w:lineRule="auto"/>
        <w:ind w:left="993"/>
        <w:jc w:val="both"/>
        <w:rPr>
          <w:rFonts w:asciiTheme="majorHAnsi" w:eastAsia="Arial" w:hAnsiTheme="majorHAnsi" w:cstheme="majorHAnsi"/>
        </w:rPr>
      </w:pPr>
      <w:r w:rsidRPr="00FA6A50">
        <w:rPr>
          <w:rFonts w:asciiTheme="majorHAnsi" w:eastAsia="Arial" w:hAnsiTheme="majorHAnsi" w:cstheme="majorHAnsi"/>
        </w:rPr>
        <w:t>Sumber daya manusia dengan spesialisasi dalam riset dan teknologi tinggi masih terbatas, terutama di sektor strategis.</w:t>
      </w:r>
    </w:p>
    <w:p w14:paraId="2A83DA04" w14:textId="77777777" w:rsidR="007F3C33" w:rsidRPr="00FA6A50" w:rsidRDefault="005F5937">
      <w:pPr>
        <w:numPr>
          <w:ilvl w:val="0"/>
          <w:numId w:val="21"/>
        </w:numPr>
        <w:spacing w:after="120" w:line="276" w:lineRule="auto"/>
        <w:ind w:left="567" w:hanging="425"/>
        <w:jc w:val="both"/>
        <w:rPr>
          <w:rFonts w:asciiTheme="majorHAnsi" w:eastAsia="Arial" w:hAnsiTheme="majorHAnsi" w:cstheme="majorHAnsi"/>
        </w:rPr>
      </w:pPr>
      <w:r w:rsidRPr="00FA6A50">
        <w:rPr>
          <w:rFonts w:asciiTheme="majorHAnsi" w:eastAsia="Arial" w:hAnsiTheme="majorHAnsi" w:cstheme="majorHAnsi"/>
        </w:rPr>
        <w:t>Rendahnya Anggaran untuk Riset dan Inovasi</w:t>
      </w:r>
    </w:p>
    <w:p w14:paraId="1F4F994E" w14:textId="77777777" w:rsidR="007F3C33" w:rsidRPr="00FA6A50" w:rsidRDefault="005F5937">
      <w:pPr>
        <w:numPr>
          <w:ilvl w:val="1"/>
          <w:numId w:val="30"/>
        </w:numPr>
        <w:spacing w:after="120" w:line="276" w:lineRule="auto"/>
        <w:ind w:left="993" w:hanging="357"/>
        <w:jc w:val="both"/>
        <w:rPr>
          <w:rFonts w:asciiTheme="majorHAnsi" w:eastAsia="Arial" w:hAnsiTheme="majorHAnsi" w:cstheme="majorHAnsi"/>
        </w:rPr>
      </w:pPr>
      <w:r w:rsidRPr="00FA6A50">
        <w:rPr>
          <w:rFonts w:asciiTheme="majorHAnsi" w:eastAsia="Arial" w:hAnsiTheme="majorHAnsi" w:cstheme="majorHAnsi"/>
        </w:rPr>
        <w:t>Alokasi anggaran untuk riset dan inovasi hanya berkisar 0,0155%-0,0219% dari total APBD dalam lima tahun terakhir.</w:t>
      </w:r>
    </w:p>
    <w:p w14:paraId="4BB9149C" w14:textId="77777777" w:rsidR="007F3C33" w:rsidRPr="00FA6A50" w:rsidRDefault="005F5937">
      <w:pPr>
        <w:numPr>
          <w:ilvl w:val="1"/>
          <w:numId w:val="30"/>
        </w:numPr>
        <w:spacing w:after="120" w:line="276" w:lineRule="auto"/>
        <w:ind w:left="993" w:hanging="357"/>
        <w:jc w:val="both"/>
        <w:rPr>
          <w:rFonts w:asciiTheme="majorHAnsi" w:eastAsia="Arial" w:hAnsiTheme="majorHAnsi" w:cstheme="majorHAnsi"/>
        </w:rPr>
      </w:pPr>
      <w:r w:rsidRPr="00FA6A50">
        <w:rPr>
          <w:rFonts w:asciiTheme="majorHAnsi" w:eastAsia="Arial" w:hAnsiTheme="majorHAnsi" w:cstheme="majorHAnsi"/>
        </w:rPr>
        <w:t>Dukungan dana yang minim menghambat penelitian dan pengembangan program strategis berbasis riset.</w:t>
      </w:r>
    </w:p>
    <w:p w14:paraId="16588542" w14:textId="77777777" w:rsidR="007F3C33" w:rsidRPr="00FA6A50" w:rsidRDefault="005F5937">
      <w:pPr>
        <w:numPr>
          <w:ilvl w:val="1"/>
          <w:numId w:val="30"/>
        </w:numPr>
        <w:spacing w:after="120" w:line="276" w:lineRule="auto"/>
        <w:ind w:left="993"/>
        <w:jc w:val="both"/>
        <w:rPr>
          <w:rFonts w:asciiTheme="majorHAnsi" w:eastAsia="Arial" w:hAnsiTheme="majorHAnsi" w:cstheme="majorHAnsi"/>
        </w:rPr>
      </w:pPr>
      <w:r w:rsidRPr="00FA6A50">
        <w:rPr>
          <w:rFonts w:asciiTheme="majorHAnsi" w:eastAsia="Arial" w:hAnsiTheme="majorHAnsi" w:cstheme="majorHAnsi"/>
        </w:rPr>
        <w:t>Peningkatan investasi pada riset dan inovasi masih bersifat bertahap dan belum terfokus pada kebutuhan daerah.</w:t>
      </w:r>
    </w:p>
    <w:p w14:paraId="5CFCED9F" w14:textId="77777777" w:rsidR="007F3C33" w:rsidRPr="00FA6A50" w:rsidRDefault="005F5937">
      <w:pPr>
        <w:numPr>
          <w:ilvl w:val="0"/>
          <w:numId w:val="21"/>
        </w:numPr>
        <w:spacing w:after="120" w:line="276" w:lineRule="auto"/>
        <w:ind w:left="567" w:hanging="357"/>
        <w:jc w:val="both"/>
        <w:rPr>
          <w:rFonts w:asciiTheme="majorHAnsi" w:eastAsia="Arial" w:hAnsiTheme="majorHAnsi" w:cstheme="majorHAnsi"/>
        </w:rPr>
      </w:pPr>
      <w:r w:rsidRPr="00FA6A50">
        <w:rPr>
          <w:rFonts w:asciiTheme="majorHAnsi" w:eastAsia="Arial" w:hAnsiTheme="majorHAnsi" w:cstheme="majorHAnsi"/>
        </w:rPr>
        <w:t xml:space="preserve">Belum Optimalnya Keterkaitan antar Elemen Ekosistem </w:t>
      </w:r>
    </w:p>
    <w:p w14:paraId="6E34D2E3" w14:textId="77777777" w:rsidR="007F3C33" w:rsidRPr="00FA6A50" w:rsidRDefault="00CF01F0" w:rsidP="002720A5">
      <w:pPr>
        <w:numPr>
          <w:ilvl w:val="1"/>
          <w:numId w:val="33"/>
        </w:numPr>
        <w:spacing w:after="120" w:line="276" w:lineRule="auto"/>
        <w:ind w:left="993" w:hanging="357"/>
        <w:jc w:val="both"/>
        <w:rPr>
          <w:rFonts w:asciiTheme="majorHAnsi" w:eastAsia="Arial" w:hAnsiTheme="majorHAnsi" w:cstheme="majorHAnsi"/>
        </w:rPr>
      </w:pPr>
      <w:r>
        <w:rPr>
          <w:rFonts w:asciiTheme="majorHAnsi" w:eastAsia="Arial" w:hAnsiTheme="majorHAnsi" w:cstheme="majorHAnsi"/>
        </w:rPr>
        <w:lastRenderedPageBreak/>
        <w:t>Kabupaten Sumedang</w:t>
      </w:r>
      <w:r w:rsidRPr="00FA6A50">
        <w:rPr>
          <w:rFonts w:asciiTheme="majorHAnsi" w:eastAsia="Arial" w:hAnsiTheme="majorHAnsi" w:cstheme="majorHAnsi"/>
        </w:rPr>
        <w:t xml:space="preserve"> belum optimal dalam melakukan penguatan dan pengembangan elemen-elemen ekosistem untuk mengintegrasikan berbagai inisiatif riset dan inovasi. Kekurangan ini menyebabkan hasil riset belum secara maksimal terdokumentasi dengan baik dan kurang dimanfaatkan dalam perencanaan pembangunan. Langkah untuk melakukan dokumentasi riset dan inovasi, baru dilakukan beberapa tahun terakhir, antara lain dengan membangun sebuah sistem Informasi Inovasi </w:t>
      </w:r>
      <w:r>
        <w:rPr>
          <w:rFonts w:asciiTheme="majorHAnsi" w:eastAsia="Arial" w:hAnsiTheme="majorHAnsi" w:cstheme="majorHAnsi"/>
        </w:rPr>
        <w:t>Kabupaten Sumedang</w:t>
      </w:r>
      <w:r w:rsidRPr="00FA6A50">
        <w:rPr>
          <w:rFonts w:asciiTheme="majorHAnsi" w:eastAsia="Arial" w:hAnsiTheme="majorHAnsi" w:cstheme="majorHAnsi"/>
        </w:rPr>
        <w:t>.</w:t>
      </w:r>
    </w:p>
    <w:p w14:paraId="7B8B3E68" w14:textId="77777777" w:rsidR="007F3C33" w:rsidRPr="00FA6A50" w:rsidRDefault="005F5937" w:rsidP="002720A5">
      <w:pPr>
        <w:numPr>
          <w:ilvl w:val="1"/>
          <w:numId w:val="33"/>
        </w:numPr>
        <w:spacing w:after="120" w:line="276" w:lineRule="auto"/>
        <w:ind w:left="993"/>
        <w:jc w:val="both"/>
        <w:rPr>
          <w:rFonts w:asciiTheme="majorHAnsi" w:eastAsia="Arial" w:hAnsiTheme="majorHAnsi" w:cstheme="majorHAnsi"/>
        </w:rPr>
      </w:pPr>
      <w:r w:rsidRPr="00FA6A50">
        <w:rPr>
          <w:rFonts w:asciiTheme="majorHAnsi" w:eastAsia="Arial" w:hAnsiTheme="majorHAnsi" w:cstheme="majorHAnsi"/>
        </w:rPr>
        <w:t>Dibutuhkan kebijakan strategis untuk mengoordinasikan berbagai pemangku kepentingan agar hasil riset lebih aplikatif.</w:t>
      </w:r>
    </w:p>
    <w:p w14:paraId="27E60402" w14:textId="77777777" w:rsidR="007F3C33" w:rsidRPr="00FA6A50" w:rsidRDefault="005F5937">
      <w:pPr>
        <w:numPr>
          <w:ilvl w:val="0"/>
          <w:numId w:val="21"/>
        </w:numPr>
        <w:spacing w:after="120" w:line="276" w:lineRule="auto"/>
        <w:ind w:left="567" w:hanging="357"/>
        <w:jc w:val="both"/>
        <w:rPr>
          <w:rFonts w:asciiTheme="majorHAnsi" w:eastAsia="Arial" w:hAnsiTheme="majorHAnsi" w:cstheme="majorHAnsi"/>
        </w:rPr>
      </w:pPr>
      <w:r w:rsidRPr="00FA6A50">
        <w:rPr>
          <w:rFonts w:asciiTheme="majorHAnsi" w:eastAsia="Arial" w:hAnsiTheme="majorHAnsi" w:cstheme="majorHAnsi"/>
        </w:rPr>
        <w:t>Belum maksimalnya Kolaborasi antara Pemerintah, Akademisi, dan Industri</w:t>
      </w:r>
    </w:p>
    <w:p w14:paraId="3E348DAE" w14:textId="77777777" w:rsidR="007F3C33" w:rsidRPr="00FA6A50" w:rsidRDefault="005F5937" w:rsidP="002720A5">
      <w:pPr>
        <w:numPr>
          <w:ilvl w:val="1"/>
          <w:numId w:val="35"/>
        </w:numPr>
        <w:spacing w:after="120" w:line="276" w:lineRule="auto"/>
        <w:ind w:left="993" w:hanging="426"/>
        <w:jc w:val="both"/>
        <w:rPr>
          <w:rFonts w:asciiTheme="majorHAnsi" w:eastAsia="Arial" w:hAnsiTheme="majorHAnsi" w:cstheme="majorHAnsi"/>
        </w:rPr>
      </w:pPr>
      <w:r w:rsidRPr="00FA6A50">
        <w:rPr>
          <w:rFonts w:asciiTheme="majorHAnsi" w:eastAsia="Arial" w:hAnsiTheme="majorHAnsi" w:cstheme="majorHAnsi"/>
        </w:rPr>
        <w:t>Kolaborasi antara pemerintah daerah, perguruan tinggi, dan badan usaha belum dilaksanakan secara maksimal.</w:t>
      </w:r>
    </w:p>
    <w:p w14:paraId="012C1499" w14:textId="77777777" w:rsidR="007F3C33" w:rsidRPr="00FA6A50" w:rsidRDefault="005F5937" w:rsidP="002720A5">
      <w:pPr>
        <w:numPr>
          <w:ilvl w:val="1"/>
          <w:numId w:val="35"/>
        </w:numPr>
        <w:spacing w:after="120" w:line="276" w:lineRule="auto"/>
        <w:ind w:left="993" w:hanging="426"/>
        <w:jc w:val="both"/>
        <w:rPr>
          <w:rFonts w:asciiTheme="majorHAnsi" w:eastAsia="Arial" w:hAnsiTheme="majorHAnsi" w:cstheme="majorHAnsi"/>
        </w:rPr>
      </w:pPr>
      <w:r w:rsidRPr="00FA6A50">
        <w:rPr>
          <w:rFonts w:asciiTheme="majorHAnsi" w:eastAsia="Arial" w:hAnsiTheme="majorHAnsi" w:cstheme="majorHAnsi"/>
        </w:rPr>
        <w:t>Kurangnya keterlibatan sektor swasta dalam mendukung riset dan inovasi mengurangi potensi penciptaan nilai tambah ekonomi.</w:t>
      </w:r>
    </w:p>
    <w:p w14:paraId="131ED088" w14:textId="77777777" w:rsidR="007F3C33" w:rsidRPr="00FA6A50" w:rsidRDefault="005F5937" w:rsidP="002720A5">
      <w:pPr>
        <w:numPr>
          <w:ilvl w:val="1"/>
          <w:numId w:val="35"/>
        </w:numPr>
        <w:spacing w:after="120" w:line="276" w:lineRule="auto"/>
        <w:ind w:left="993" w:hanging="426"/>
        <w:jc w:val="both"/>
        <w:rPr>
          <w:rFonts w:asciiTheme="majorHAnsi" w:eastAsia="Arial" w:hAnsiTheme="majorHAnsi" w:cstheme="majorHAnsi"/>
        </w:rPr>
      </w:pPr>
      <w:r w:rsidRPr="00FA6A50">
        <w:rPr>
          <w:rFonts w:asciiTheme="majorHAnsi" w:eastAsia="Arial" w:hAnsiTheme="majorHAnsi" w:cstheme="majorHAnsi"/>
        </w:rPr>
        <w:t>Diperlukan kerangka kerja yang jelas untuk membangun sinergi lintas sektor demi mendorong penerapan teknologi dalam pembangunan.</w:t>
      </w:r>
    </w:p>
    <w:p w14:paraId="2032A58F" w14:textId="77777777" w:rsidR="007F3C33" w:rsidRPr="00FA6A50" w:rsidRDefault="005F5937">
      <w:pPr>
        <w:numPr>
          <w:ilvl w:val="0"/>
          <w:numId w:val="21"/>
        </w:numPr>
        <w:spacing w:after="120" w:line="276" w:lineRule="auto"/>
        <w:ind w:left="567" w:hanging="357"/>
        <w:jc w:val="both"/>
        <w:rPr>
          <w:rFonts w:asciiTheme="majorHAnsi" w:eastAsia="Arial" w:hAnsiTheme="majorHAnsi" w:cstheme="majorHAnsi"/>
        </w:rPr>
      </w:pPr>
      <w:r w:rsidRPr="00FA6A50">
        <w:rPr>
          <w:rFonts w:asciiTheme="majorHAnsi" w:eastAsia="Arial" w:hAnsiTheme="majorHAnsi" w:cstheme="majorHAnsi"/>
        </w:rPr>
        <w:t>Kesenjangan dalam Penyelesaian Permasalahan Utama Daerah</w:t>
      </w:r>
    </w:p>
    <w:p w14:paraId="52062E1C" w14:textId="77777777" w:rsidR="007F3C33" w:rsidRPr="00FA6A50" w:rsidRDefault="005F5937">
      <w:pPr>
        <w:numPr>
          <w:ilvl w:val="1"/>
          <w:numId w:val="4"/>
        </w:numPr>
        <w:spacing w:after="120" w:line="276" w:lineRule="auto"/>
        <w:ind w:left="993" w:hanging="357"/>
        <w:jc w:val="both"/>
        <w:rPr>
          <w:rFonts w:asciiTheme="majorHAnsi" w:eastAsia="Arial" w:hAnsiTheme="majorHAnsi" w:cstheme="majorHAnsi"/>
        </w:rPr>
      </w:pPr>
      <w:r w:rsidRPr="00FA6A50">
        <w:rPr>
          <w:rFonts w:asciiTheme="majorHAnsi" w:eastAsia="Arial" w:hAnsiTheme="majorHAnsi" w:cstheme="majorHAnsi"/>
        </w:rPr>
        <w:t>Permasalahan seperti: kemiskinanan, stunting, pariwisata urban, kewirausahaan, dan pelayanan publik membutuhkan solusi berbasis riset yang belum sepenuhnya tersedia.</w:t>
      </w:r>
    </w:p>
    <w:p w14:paraId="5223D17C" w14:textId="77777777" w:rsidR="007F3C33" w:rsidRPr="00FA6A50" w:rsidRDefault="005F5937">
      <w:pPr>
        <w:numPr>
          <w:ilvl w:val="1"/>
          <w:numId w:val="4"/>
        </w:numPr>
        <w:spacing w:after="120" w:line="276" w:lineRule="auto"/>
        <w:ind w:left="993" w:hanging="357"/>
        <w:jc w:val="both"/>
        <w:rPr>
          <w:rFonts w:asciiTheme="majorHAnsi" w:eastAsia="Arial" w:hAnsiTheme="majorHAnsi" w:cstheme="majorHAnsi"/>
        </w:rPr>
      </w:pPr>
      <w:r w:rsidRPr="00FA6A50">
        <w:rPr>
          <w:rFonts w:asciiTheme="majorHAnsi" w:eastAsia="Arial" w:hAnsiTheme="majorHAnsi" w:cstheme="majorHAnsi"/>
        </w:rPr>
        <w:t>Riset yang dilakukan sering kali tidak spesifik pada kebutuhan daerah atau tidak diterapkan secara maksimal.</w:t>
      </w:r>
    </w:p>
    <w:p w14:paraId="43285405" w14:textId="77777777" w:rsidR="007F3C33" w:rsidRPr="00FA6A50" w:rsidRDefault="005F5937">
      <w:pPr>
        <w:numPr>
          <w:ilvl w:val="1"/>
          <w:numId w:val="4"/>
        </w:numPr>
        <w:spacing w:after="120" w:line="276" w:lineRule="auto"/>
        <w:ind w:left="993"/>
        <w:jc w:val="both"/>
        <w:rPr>
          <w:rFonts w:asciiTheme="majorHAnsi" w:eastAsia="Arial" w:hAnsiTheme="majorHAnsi" w:cstheme="majorHAnsi"/>
        </w:rPr>
      </w:pPr>
      <w:r w:rsidRPr="00FA6A50">
        <w:rPr>
          <w:rFonts w:asciiTheme="majorHAnsi" w:eastAsia="Arial" w:hAnsiTheme="majorHAnsi" w:cstheme="majorHAnsi"/>
        </w:rPr>
        <w:t>Fokus riset perlu diarahkan pada sektor unggulan, seperti: industi (IKM) makanan dan minuman, ekonomi kreatif, pariwisata urban untuk menjawab tantangan pembangunan.</w:t>
      </w:r>
    </w:p>
    <w:p w14:paraId="7D2C12B6" w14:textId="77777777" w:rsidR="007F3C33" w:rsidRPr="00FA6A50" w:rsidRDefault="005F5937">
      <w:pPr>
        <w:numPr>
          <w:ilvl w:val="0"/>
          <w:numId w:val="21"/>
        </w:numPr>
        <w:spacing w:after="120" w:line="276" w:lineRule="auto"/>
        <w:ind w:left="567" w:hanging="357"/>
        <w:jc w:val="both"/>
        <w:rPr>
          <w:rFonts w:asciiTheme="majorHAnsi" w:eastAsia="Arial" w:hAnsiTheme="majorHAnsi" w:cstheme="majorHAnsi"/>
        </w:rPr>
      </w:pPr>
      <w:r w:rsidRPr="00FA6A50">
        <w:rPr>
          <w:rFonts w:asciiTheme="majorHAnsi" w:eastAsia="Arial" w:hAnsiTheme="majorHAnsi" w:cstheme="majorHAnsi"/>
        </w:rPr>
        <w:t>Belum Maksimalnya Kesadaran dan Komitmen terhadap Riset dan Inovasi sebagai Landasan Penyelenggaraan Pembangunan Daerah.</w:t>
      </w:r>
    </w:p>
    <w:p w14:paraId="1ED6DA96" w14:textId="77777777" w:rsidR="007F3C33" w:rsidRPr="00FA6A50" w:rsidRDefault="005F5937">
      <w:pPr>
        <w:numPr>
          <w:ilvl w:val="1"/>
          <w:numId w:val="18"/>
        </w:numPr>
        <w:spacing w:after="120" w:line="276" w:lineRule="auto"/>
        <w:ind w:left="993" w:hanging="357"/>
        <w:jc w:val="both"/>
        <w:rPr>
          <w:rFonts w:asciiTheme="majorHAnsi" w:eastAsia="Arial" w:hAnsiTheme="majorHAnsi" w:cstheme="majorHAnsi"/>
        </w:rPr>
      </w:pPr>
      <w:r w:rsidRPr="00FA6A50">
        <w:rPr>
          <w:rFonts w:asciiTheme="majorHAnsi" w:eastAsia="Arial" w:hAnsiTheme="majorHAnsi" w:cstheme="majorHAnsi"/>
        </w:rPr>
        <w:t xml:space="preserve">Masih diperlukan adanya peningkatan pemanfaatan hasil riset dan inovasi sebagai tulang punggung dalam penyelenggaraan pembangunan di tingkat daerah, agar </w:t>
      </w:r>
      <w:r w:rsidRPr="00FA6A50">
        <w:rPr>
          <w:rFonts w:asciiTheme="majorHAnsi" w:eastAsia="Arial" w:hAnsiTheme="majorHAnsi" w:cstheme="majorHAnsi"/>
          <w:i/>
          <w:iCs/>
        </w:rPr>
        <w:t>evidence based policy</w:t>
      </w:r>
      <w:r w:rsidRPr="00FA6A50">
        <w:rPr>
          <w:rFonts w:asciiTheme="majorHAnsi" w:eastAsia="Arial" w:hAnsiTheme="majorHAnsi" w:cstheme="majorHAnsi"/>
        </w:rPr>
        <w:t xml:space="preserve"> dapat terwujud. Hal ini menyebabkan hasil riset dan inovasi masih belum maksimal digunakan sebagai landasan penyusunan kebijakan pembangunan daerah.</w:t>
      </w:r>
    </w:p>
    <w:p w14:paraId="338C79BF" w14:textId="77777777" w:rsidR="007F3C33" w:rsidRPr="00FA6A50" w:rsidRDefault="005F5937">
      <w:pPr>
        <w:numPr>
          <w:ilvl w:val="1"/>
          <w:numId w:val="18"/>
        </w:numPr>
        <w:spacing w:after="120" w:line="276" w:lineRule="auto"/>
        <w:ind w:left="993" w:hanging="357"/>
        <w:jc w:val="both"/>
        <w:rPr>
          <w:rFonts w:asciiTheme="majorHAnsi" w:eastAsia="Arial" w:hAnsiTheme="majorHAnsi" w:cstheme="majorHAnsi"/>
        </w:rPr>
      </w:pPr>
      <w:r w:rsidRPr="00FA6A50">
        <w:rPr>
          <w:rFonts w:asciiTheme="majorHAnsi" w:eastAsia="Arial" w:hAnsiTheme="majorHAnsi" w:cstheme="majorHAnsi"/>
        </w:rPr>
        <w:t>Diperlukan adanya peningkatan kapasitas dan kesadaran di kalangan pengambil kebijakan untuk mendukung riset sebagai pilar pembangunan.</w:t>
      </w:r>
    </w:p>
    <w:p w14:paraId="2F275247" w14:textId="77777777" w:rsidR="007F3C33" w:rsidRPr="00FA6A50" w:rsidRDefault="007F3C33">
      <w:pPr>
        <w:spacing w:after="120" w:line="276" w:lineRule="auto"/>
        <w:rPr>
          <w:rFonts w:asciiTheme="majorHAnsi" w:eastAsia="Arial" w:hAnsiTheme="majorHAnsi" w:cstheme="majorHAnsi"/>
        </w:rPr>
      </w:pPr>
    </w:p>
    <w:p w14:paraId="128C48FC" w14:textId="77777777" w:rsidR="007F3C33" w:rsidRPr="00FA6A50" w:rsidRDefault="005F5937">
      <w:pPr>
        <w:rPr>
          <w:rFonts w:asciiTheme="majorHAnsi" w:eastAsia="Arial" w:hAnsiTheme="majorHAnsi" w:cstheme="majorHAnsi"/>
        </w:rPr>
      </w:pPr>
      <w:r w:rsidRPr="00FA6A50">
        <w:rPr>
          <w:rFonts w:asciiTheme="majorHAnsi" w:hAnsiTheme="majorHAnsi" w:cstheme="majorHAnsi"/>
        </w:rPr>
        <w:br w:type="page"/>
      </w:r>
    </w:p>
    <w:p w14:paraId="2AD8A132" w14:textId="77777777" w:rsidR="007F3C33" w:rsidRPr="00FA6A50" w:rsidRDefault="005F5937">
      <w:pPr>
        <w:pStyle w:val="Heading2"/>
        <w:numPr>
          <w:ilvl w:val="1"/>
          <w:numId w:val="3"/>
        </w:numPr>
        <w:spacing w:before="0" w:after="120" w:line="276" w:lineRule="auto"/>
        <w:ind w:left="709" w:hanging="720"/>
        <w:jc w:val="both"/>
        <w:rPr>
          <w:rFonts w:asciiTheme="majorHAnsi" w:hAnsiTheme="majorHAnsi" w:cstheme="majorHAnsi"/>
        </w:rPr>
      </w:pPr>
      <w:r w:rsidRPr="00FA6A50">
        <w:rPr>
          <w:rFonts w:asciiTheme="majorHAnsi" w:eastAsia="Arial" w:hAnsiTheme="majorHAnsi" w:cstheme="majorHAnsi"/>
        </w:rPr>
        <w:lastRenderedPageBreak/>
        <w:t>Peluang dalam Pemanfaatan Riset dan Inovasi di masa datang</w:t>
      </w:r>
    </w:p>
    <w:p w14:paraId="53ACD71A" w14:textId="77777777" w:rsidR="007F3C33" w:rsidRPr="00FA6A50" w:rsidRDefault="00CF01F0">
      <w:pPr>
        <w:spacing w:after="120" w:line="276" w:lineRule="auto"/>
        <w:ind w:left="567" w:firstLine="719"/>
        <w:jc w:val="both"/>
        <w:rPr>
          <w:rFonts w:asciiTheme="majorHAnsi" w:eastAsia="Arial" w:hAnsiTheme="majorHAnsi" w:cstheme="majorHAnsi"/>
        </w:rPr>
      </w:pPr>
      <w:r>
        <w:rPr>
          <w:rFonts w:asciiTheme="majorHAnsi" w:eastAsia="Arial" w:hAnsiTheme="majorHAnsi" w:cstheme="majorHAnsi"/>
        </w:rPr>
        <w:t>Kabupaten Sumedang</w:t>
      </w:r>
      <w:r w:rsidRPr="00FA6A50">
        <w:rPr>
          <w:rFonts w:asciiTheme="majorHAnsi" w:eastAsia="Arial" w:hAnsiTheme="majorHAnsi" w:cstheme="majorHAnsi"/>
        </w:rPr>
        <w:t xml:space="preserve"> memiliki berbagai peluang dalam pemanfaatan hasil riset dan inovasi untuk mendukung pembangunan di masa depan. Peningkatan kualitas sumber daya manusia menjadi modal utama, dengan mayoritas angkatan kerja memiliki pendidikan minimal SMA ke atas. Kondisi ini memberikan basis yang kuat untuk mengembangkan tenaga kerja yang mendukung riset dan penerapan teknologi. Selain itu sektor strategis, seperti: industi (IKM) makanan dan minuman, ekonomi kreatif, pariwisata urban menawarkan ruang luas untuk inovasi yang relevan dengan kebutuhan lokal.</w:t>
      </w:r>
    </w:p>
    <w:p w14:paraId="28C4D56A" w14:textId="77777777" w:rsidR="007F3C33" w:rsidRPr="00FA6A50" w:rsidRDefault="005F5937">
      <w:pPr>
        <w:spacing w:after="120" w:line="276" w:lineRule="auto"/>
        <w:ind w:left="567"/>
        <w:jc w:val="both"/>
        <w:rPr>
          <w:rFonts w:asciiTheme="majorHAnsi" w:eastAsia="Arial" w:hAnsiTheme="majorHAnsi" w:cstheme="majorHAnsi"/>
        </w:rPr>
      </w:pPr>
      <w:r w:rsidRPr="00FA6A50">
        <w:rPr>
          <w:rFonts w:asciiTheme="majorHAnsi" w:eastAsia="Arial" w:hAnsiTheme="majorHAnsi" w:cstheme="majorHAnsi"/>
        </w:rPr>
        <w:t xml:space="preserve">Posisi geografis </w:t>
      </w:r>
      <w:r w:rsidR="00CF01F0">
        <w:rPr>
          <w:rFonts w:asciiTheme="majorHAnsi" w:eastAsia="Arial" w:hAnsiTheme="majorHAnsi" w:cstheme="majorHAnsi"/>
        </w:rPr>
        <w:t>Kabupaten Sumedang</w:t>
      </w:r>
      <w:r w:rsidRPr="00FA6A50">
        <w:rPr>
          <w:rFonts w:asciiTheme="majorHAnsi" w:eastAsia="Arial" w:hAnsiTheme="majorHAnsi" w:cstheme="majorHAnsi"/>
        </w:rPr>
        <w:t xml:space="preserve"> yang sangat dekat dengan Provinsi DK Jakarta serta Kota Depok, akan menjadi penujang dalam peningkatan kolaborasi dengan perguruan tinggi dan lembaga riset nasional juga menjadi peluang yang harus dimanfaatkan. Kemitraan ini dapat menghasilkan inovasi berbasis bukti yang mendukung pengambilan kebijakan dan pembangunan ekonomi lokal. Dukungan pemerintah dalam bentuk peningkatan anggaran riset menunjukkan komitmen untuk memperkuat ekosistem inovasi di daerah. Pengalokasian anggaran yang lebih terfokus dapat mendukung pengembangan infrastruktur riset seperti laboratorium dan pusat inovasi.</w:t>
      </w:r>
    </w:p>
    <w:p w14:paraId="223C1C9A" w14:textId="77777777" w:rsidR="007F3C33" w:rsidRPr="00FA6A50" w:rsidRDefault="005F5937">
      <w:pPr>
        <w:spacing w:after="120" w:line="276" w:lineRule="auto"/>
        <w:ind w:left="567"/>
        <w:jc w:val="both"/>
        <w:rPr>
          <w:rFonts w:asciiTheme="majorHAnsi" w:eastAsia="Arial" w:hAnsiTheme="majorHAnsi" w:cstheme="majorHAnsi"/>
        </w:rPr>
      </w:pPr>
      <w:r w:rsidRPr="00FA6A50">
        <w:rPr>
          <w:rFonts w:asciiTheme="majorHAnsi" w:eastAsia="Arial" w:hAnsiTheme="majorHAnsi" w:cstheme="majorHAnsi"/>
        </w:rPr>
        <w:t xml:space="preserve">Digitalisasi dan pemanfaatan teknologi informasi semakin membuka peluang untuk mengoptimalkan hasil riset. Teknologi digital memungkinkan analisis data yang lebih cepat dan akurat serta mendukung akses masyarakat terhadap inovasi. Dengan mengintegrasikan berbagai peluang ini ke dalam strategi pembangunan, </w:t>
      </w:r>
      <w:r w:rsidR="00CF01F0">
        <w:rPr>
          <w:rFonts w:asciiTheme="majorHAnsi" w:eastAsia="Arial" w:hAnsiTheme="majorHAnsi" w:cstheme="majorHAnsi"/>
        </w:rPr>
        <w:t>Kabupaten Sumedang</w:t>
      </w:r>
      <w:r w:rsidRPr="00FA6A50">
        <w:rPr>
          <w:rFonts w:asciiTheme="majorHAnsi" w:eastAsia="Arial" w:hAnsiTheme="majorHAnsi" w:cstheme="majorHAnsi"/>
        </w:rPr>
        <w:t xml:space="preserve"> dapat memanfaatkan hasil riset dan inovasi untuk mempercepat pertumbuhan ekonomi, meningkatkan kesejahteraan masyarakat, dan menjawab tantangan pembangunan yang kompleks. </w:t>
      </w:r>
    </w:p>
    <w:p w14:paraId="7721F24B" w14:textId="77777777" w:rsidR="007F3C33" w:rsidRPr="00FA6A50" w:rsidRDefault="005F5937">
      <w:pPr>
        <w:spacing w:after="120" w:line="276" w:lineRule="auto"/>
        <w:ind w:left="567"/>
        <w:jc w:val="both"/>
        <w:rPr>
          <w:rFonts w:asciiTheme="majorHAnsi" w:eastAsia="Arial" w:hAnsiTheme="majorHAnsi" w:cstheme="majorHAnsi"/>
        </w:rPr>
      </w:pPr>
      <w:r w:rsidRPr="00FA6A50">
        <w:rPr>
          <w:rFonts w:asciiTheme="majorHAnsi" w:eastAsia="Arial" w:hAnsiTheme="majorHAnsi" w:cstheme="majorHAnsi"/>
        </w:rPr>
        <w:t xml:space="preserve">Tingginya peluang pemanfaatan riset dan inovasi dalam pembangunan </w:t>
      </w:r>
      <w:r w:rsidR="00CF01F0">
        <w:rPr>
          <w:rFonts w:asciiTheme="majorHAnsi" w:eastAsia="Arial" w:hAnsiTheme="majorHAnsi" w:cstheme="majorHAnsi"/>
        </w:rPr>
        <w:t>Kabupaten Sumedang</w:t>
      </w:r>
      <w:r w:rsidRPr="00FA6A50">
        <w:rPr>
          <w:rFonts w:asciiTheme="majorHAnsi" w:eastAsia="Arial" w:hAnsiTheme="majorHAnsi" w:cstheme="majorHAnsi"/>
        </w:rPr>
        <w:t>, karena didukung oleh beberapa sumberdaya yang dimiliki saat ini, antara lain:</w:t>
      </w:r>
    </w:p>
    <w:p w14:paraId="6C5929D8" w14:textId="77777777" w:rsidR="007F3C33" w:rsidRPr="00FA6A50" w:rsidRDefault="005F5937">
      <w:pPr>
        <w:numPr>
          <w:ilvl w:val="0"/>
          <w:numId w:val="14"/>
        </w:numPr>
        <w:spacing w:after="120" w:line="276" w:lineRule="auto"/>
        <w:ind w:left="1134" w:hanging="357"/>
        <w:rPr>
          <w:rFonts w:asciiTheme="majorHAnsi" w:eastAsia="Arial" w:hAnsiTheme="majorHAnsi" w:cstheme="majorHAnsi"/>
        </w:rPr>
      </w:pPr>
      <w:r w:rsidRPr="00FA6A50">
        <w:rPr>
          <w:rFonts w:asciiTheme="majorHAnsi" w:eastAsia="Arial" w:hAnsiTheme="majorHAnsi" w:cstheme="majorHAnsi"/>
        </w:rPr>
        <w:t>Kualitas Sumber Daya Manusia (SDM)</w:t>
      </w:r>
    </w:p>
    <w:p w14:paraId="33A73463" w14:textId="77777777" w:rsidR="007F3C33" w:rsidRPr="00FA6A50" w:rsidRDefault="005F5937">
      <w:pPr>
        <w:numPr>
          <w:ilvl w:val="1"/>
          <w:numId w:val="11"/>
        </w:numPr>
        <w:spacing w:after="120" w:line="276" w:lineRule="auto"/>
        <w:ind w:hanging="357"/>
        <w:jc w:val="both"/>
        <w:rPr>
          <w:rFonts w:asciiTheme="majorHAnsi" w:eastAsia="Arial" w:hAnsiTheme="majorHAnsi" w:cstheme="majorHAnsi"/>
        </w:rPr>
      </w:pPr>
      <w:r w:rsidRPr="00FA6A50">
        <w:rPr>
          <w:rFonts w:asciiTheme="majorHAnsi" w:eastAsia="Arial" w:hAnsiTheme="majorHAnsi" w:cstheme="majorHAnsi"/>
        </w:rPr>
        <w:t>Tingginya persentase angkatan kerja berpendidikan SMA ke atas (44,01% berpendidikan SLTA dan 35,72% berpendidikan perguruan tinggi pada tahun 2023) memberikan modal untuk mendukung pengembangan riset dan inovasi.</w:t>
      </w:r>
    </w:p>
    <w:p w14:paraId="3091899D" w14:textId="77777777" w:rsidR="007F3C33" w:rsidRPr="00FA6A50" w:rsidRDefault="005F5937">
      <w:pPr>
        <w:numPr>
          <w:ilvl w:val="1"/>
          <w:numId w:val="11"/>
        </w:numPr>
        <w:spacing w:after="120" w:line="276" w:lineRule="auto"/>
        <w:ind w:hanging="357"/>
        <w:jc w:val="both"/>
        <w:rPr>
          <w:rFonts w:asciiTheme="majorHAnsi" w:eastAsia="Arial" w:hAnsiTheme="majorHAnsi" w:cstheme="majorHAnsi"/>
        </w:rPr>
      </w:pPr>
      <w:r w:rsidRPr="00FA6A50">
        <w:rPr>
          <w:rFonts w:asciiTheme="majorHAnsi" w:eastAsia="Arial" w:hAnsiTheme="majorHAnsi" w:cstheme="majorHAnsi"/>
        </w:rPr>
        <w:t>Partisipasi perempuan yang meningkat dalam angkatan kerja membuka peluang untuk diversifikasi tenaga kerja dalam sektor inovasi.</w:t>
      </w:r>
    </w:p>
    <w:p w14:paraId="5A592918" w14:textId="77777777" w:rsidR="007F3C33" w:rsidRPr="00FA6A50" w:rsidRDefault="005F5937">
      <w:pPr>
        <w:numPr>
          <w:ilvl w:val="1"/>
          <w:numId w:val="11"/>
        </w:numPr>
        <w:spacing w:after="120" w:line="276" w:lineRule="auto"/>
        <w:jc w:val="both"/>
        <w:rPr>
          <w:rFonts w:asciiTheme="majorHAnsi" w:eastAsia="Arial" w:hAnsiTheme="majorHAnsi" w:cstheme="majorHAnsi"/>
        </w:rPr>
      </w:pPr>
      <w:r w:rsidRPr="00FA6A50">
        <w:rPr>
          <w:rFonts w:asciiTheme="majorHAnsi" w:eastAsia="Arial" w:hAnsiTheme="majorHAnsi" w:cstheme="majorHAnsi"/>
        </w:rPr>
        <w:t>Potensi ini dapat dimanfaatkan untuk membangun tenaga kerja yang lebih siap mendukung implementasi teknologi.</w:t>
      </w:r>
    </w:p>
    <w:p w14:paraId="298A6E7D" w14:textId="77777777" w:rsidR="007F3C33" w:rsidRPr="00FA6A50" w:rsidRDefault="005F5937">
      <w:pPr>
        <w:numPr>
          <w:ilvl w:val="0"/>
          <w:numId w:val="14"/>
        </w:numPr>
        <w:spacing w:after="120" w:line="276" w:lineRule="auto"/>
        <w:ind w:left="1134" w:hanging="357"/>
        <w:rPr>
          <w:rFonts w:asciiTheme="majorHAnsi" w:eastAsia="Arial" w:hAnsiTheme="majorHAnsi" w:cstheme="majorHAnsi"/>
        </w:rPr>
      </w:pPr>
      <w:r w:rsidRPr="00FA6A50">
        <w:rPr>
          <w:rFonts w:asciiTheme="majorHAnsi" w:eastAsia="Arial" w:hAnsiTheme="majorHAnsi" w:cstheme="majorHAnsi"/>
        </w:rPr>
        <w:t>Pengembangan Sektor Strategis Daerah</w:t>
      </w:r>
    </w:p>
    <w:p w14:paraId="3EBD730C" w14:textId="77777777" w:rsidR="007F3C33" w:rsidRPr="00FA6A50" w:rsidRDefault="00CF01F0">
      <w:pPr>
        <w:numPr>
          <w:ilvl w:val="1"/>
          <w:numId w:val="15"/>
        </w:numPr>
        <w:spacing w:after="120" w:line="276" w:lineRule="auto"/>
        <w:ind w:hanging="357"/>
        <w:jc w:val="both"/>
        <w:rPr>
          <w:rFonts w:asciiTheme="majorHAnsi" w:eastAsia="Arial" w:hAnsiTheme="majorHAnsi" w:cstheme="majorHAnsi"/>
        </w:rPr>
      </w:pPr>
      <w:r>
        <w:rPr>
          <w:rFonts w:asciiTheme="majorHAnsi" w:eastAsia="Arial" w:hAnsiTheme="majorHAnsi" w:cstheme="majorHAnsi"/>
        </w:rPr>
        <w:lastRenderedPageBreak/>
        <w:t>Kabupaten Sumedang</w:t>
      </w:r>
      <w:r w:rsidRPr="00FA6A50">
        <w:rPr>
          <w:rFonts w:asciiTheme="majorHAnsi" w:eastAsia="Arial" w:hAnsiTheme="majorHAnsi" w:cstheme="majorHAnsi"/>
        </w:rPr>
        <w:t xml:space="preserve"> memiliki potensi besar di sektor industi (IKM) makanan dan minuman, ekonomi kreatif, pariwisata urban, yang dapat menjadi fokus utama riset dan inovasi.</w:t>
      </w:r>
    </w:p>
    <w:p w14:paraId="04F371B3" w14:textId="77777777" w:rsidR="007F3C33" w:rsidRPr="00FA6A50" w:rsidRDefault="005F5937">
      <w:pPr>
        <w:numPr>
          <w:ilvl w:val="1"/>
          <w:numId w:val="15"/>
        </w:numPr>
        <w:spacing w:after="120" w:line="276" w:lineRule="auto"/>
        <w:ind w:hanging="357"/>
        <w:jc w:val="both"/>
        <w:rPr>
          <w:rFonts w:asciiTheme="majorHAnsi" w:eastAsia="Arial" w:hAnsiTheme="majorHAnsi" w:cstheme="majorHAnsi"/>
        </w:rPr>
      </w:pPr>
      <w:r w:rsidRPr="00FA6A50">
        <w:rPr>
          <w:rFonts w:asciiTheme="majorHAnsi" w:eastAsia="Arial" w:hAnsiTheme="majorHAnsi" w:cstheme="majorHAnsi"/>
        </w:rPr>
        <w:t>Riset berbasis potensi lokal dapat menghasilkan teknologi yang relevan dengan kebutuhan masyarakat dan mendukung pengembangan ekonomi daerah.</w:t>
      </w:r>
    </w:p>
    <w:p w14:paraId="0A5D8771" w14:textId="77777777" w:rsidR="007F3C33" w:rsidRPr="00FA6A50" w:rsidRDefault="005F5937">
      <w:pPr>
        <w:numPr>
          <w:ilvl w:val="1"/>
          <w:numId w:val="15"/>
        </w:numPr>
        <w:spacing w:after="120" w:line="276" w:lineRule="auto"/>
        <w:jc w:val="both"/>
        <w:rPr>
          <w:rFonts w:asciiTheme="majorHAnsi" w:eastAsia="Arial" w:hAnsiTheme="majorHAnsi" w:cstheme="majorHAnsi"/>
        </w:rPr>
      </w:pPr>
      <w:r w:rsidRPr="00FA6A50">
        <w:rPr>
          <w:rFonts w:asciiTheme="majorHAnsi" w:eastAsia="Arial" w:hAnsiTheme="majorHAnsi" w:cstheme="majorHAnsi"/>
        </w:rPr>
        <w:t>Sektor-sektor ini menawarkan peluang besar untuk menarik investasi berbasis teknologi.</w:t>
      </w:r>
    </w:p>
    <w:p w14:paraId="4121C25B" w14:textId="77777777" w:rsidR="007F3C33" w:rsidRPr="00FA6A50" w:rsidRDefault="005F5937">
      <w:pPr>
        <w:numPr>
          <w:ilvl w:val="0"/>
          <w:numId w:val="14"/>
        </w:numPr>
        <w:spacing w:after="120" w:line="276" w:lineRule="auto"/>
        <w:ind w:left="1134" w:hanging="357"/>
        <w:jc w:val="both"/>
        <w:rPr>
          <w:rFonts w:asciiTheme="majorHAnsi" w:eastAsia="Arial" w:hAnsiTheme="majorHAnsi" w:cstheme="majorHAnsi"/>
        </w:rPr>
      </w:pPr>
      <w:r w:rsidRPr="00FA6A50">
        <w:rPr>
          <w:rFonts w:asciiTheme="majorHAnsi" w:eastAsia="Arial" w:hAnsiTheme="majorHAnsi" w:cstheme="majorHAnsi"/>
        </w:rPr>
        <w:t>Dukungan Kolaborasi dengan Perguruan Tinggi dan Lembaga Riset Nasional</w:t>
      </w:r>
    </w:p>
    <w:p w14:paraId="472A01C3" w14:textId="77777777" w:rsidR="007F3C33" w:rsidRPr="00FA6A50" w:rsidRDefault="005F5937">
      <w:pPr>
        <w:numPr>
          <w:ilvl w:val="1"/>
          <w:numId w:val="28"/>
        </w:numPr>
        <w:spacing w:after="120" w:line="276" w:lineRule="auto"/>
        <w:ind w:hanging="357"/>
        <w:jc w:val="both"/>
        <w:rPr>
          <w:rFonts w:asciiTheme="majorHAnsi" w:eastAsia="Arial" w:hAnsiTheme="majorHAnsi" w:cstheme="majorHAnsi"/>
        </w:rPr>
      </w:pPr>
      <w:r w:rsidRPr="00FA6A50">
        <w:rPr>
          <w:rFonts w:asciiTheme="majorHAnsi" w:eastAsia="Arial" w:hAnsiTheme="majorHAnsi" w:cstheme="majorHAnsi"/>
        </w:rPr>
        <w:t>Jejaring riset yang telah dibangun dengan universitas dan lembaga riset nasional dapat menjadi sumber inovasi bagi daerah.</w:t>
      </w:r>
    </w:p>
    <w:p w14:paraId="3192747A" w14:textId="77777777" w:rsidR="007F3C33" w:rsidRPr="00FA6A50" w:rsidRDefault="005F5937">
      <w:pPr>
        <w:numPr>
          <w:ilvl w:val="1"/>
          <w:numId w:val="28"/>
        </w:numPr>
        <w:spacing w:after="120" w:line="276" w:lineRule="auto"/>
        <w:ind w:hanging="357"/>
        <w:jc w:val="both"/>
        <w:rPr>
          <w:rFonts w:asciiTheme="majorHAnsi" w:eastAsia="Arial" w:hAnsiTheme="majorHAnsi" w:cstheme="majorHAnsi"/>
        </w:rPr>
      </w:pPr>
      <w:r w:rsidRPr="00FA6A50">
        <w:rPr>
          <w:rFonts w:asciiTheme="majorHAnsi" w:eastAsia="Arial" w:hAnsiTheme="majorHAnsi" w:cstheme="majorHAnsi"/>
        </w:rPr>
        <w:t>Kolaborasi ini dapat menghasilkan kajian strategis dan penerapan teknologi untuk pembangunan lokal.</w:t>
      </w:r>
    </w:p>
    <w:p w14:paraId="5A8B2F9B" w14:textId="77777777" w:rsidR="007F3C33" w:rsidRPr="00FA6A50" w:rsidRDefault="005F5937">
      <w:pPr>
        <w:numPr>
          <w:ilvl w:val="1"/>
          <w:numId w:val="28"/>
        </w:numPr>
        <w:spacing w:after="120" w:line="276" w:lineRule="auto"/>
        <w:jc w:val="both"/>
        <w:rPr>
          <w:rFonts w:asciiTheme="majorHAnsi" w:eastAsia="Arial" w:hAnsiTheme="majorHAnsi" w:cstheme="majorHAnsi"/>
        </w:rPr>
      </w:pPr>
      <w:r w:rsidRPr="00FA6A50">
        <w:rPr>
          <w:rFonts w:asciiTheme="majorHAnsi" w:eastAsia="Arial" w:hAnsiTheme="majorHAnsi" w:cstheme="majorHAnsi"/>
        </w:rPr>
        <w:t>Perguruan tinggi juga dapat membantu meningkatkan kapasitas lokal melalui pelatihan dan penelitian terapan.</w:t>
      </w:r>
    </w:p>
    <w:p w14:paraId="28AE2B7F" w14:textId="77777777" w:rsidR="007F3C33" w:rsidRPr="00FA6A50" w:rsidRDefault="005F5937">
      <w:pPr>
        <w:numPr>
          <w:ilvl w:val="0"/>
          <w:numId w:val="14"/>
        </w:numPr>
        <w:spacing w:after="120" w:line="276" w:lineRule="auto"/>
        <w:ind w:left="1134" w:hanging="357"/>
        <w:jc w:val="both"/>
        <w:rPr>
          <w:rFonts w:asciiTheme="majorHAnsi" w:eastAsia="Arial" w:hAnsiTheme="majorHAnsi" w:cstheme="majorHAnsi"/>
        </w:rPr>
      </w:pPr>
      <w:r w:rsidRPr="00FA6A50">
        <w:rPr>
          <w:rFonts w:asciiTheme="majorHAnsi" w:eastAsia="Arial" w:hAnsiTheme="majorHAnsi" w:cstheme="majorHAnsi"/>
        </w:rPr>
        <w:t>Komitmen untuk Meningkatkan Anggaran Riset</w:t>
      </w:r>
    </w:p>
    <w:p w14:paraId="3CC766FA" w14:textId="77777777" w:rsidR="007F3C33" w:rsidRPr="00FA6A50" w:rsidRDefault="005F5937" w:rsidP="002720A5">
      <w:pPr>
        <w:numPr>
          <w:ilvl w:val="1"/>
          <w:numId w:val="34"/>
        </w:numPr>
        <w:spacing w:after="120" w:line="276" w:lineRule="auto"/>
        <w:ind w:hanging="357"/>
        <w:jc w:val="both"/>
        <w:rPr>
          <w:rFonts w:asciiTheme="majorHAnsi" w:eastAsia="Arial" w:hAnsiTheme="majorHAnsi" w:cstheme="majorHAnsi"/>
        </w:rPr>
      </w:pPr>
      <w:r w:rsidRPr="00FA6A50">
        <w:rPr>
          <w:rFonts w:asciiTheme="majorHAnsi" w:eastAsia="Arial" w:hAnsiTheme="majorHAnsi" w:cstheme="majorHAnsi"/>
        </w:rPr>
        <w:t>Tren peningkatan anggaran riset dari 0,0155% menjadi 0,0219% APBD dalam lima tahun terakhir menunjukkan adanya komitmen pemerintah daerah.</w:t>
      </w:r>
    </w:p>
    <w:p w14:paraId="48C6555E" w14:textId="77777777" w:rsidR="007F3C33" w:rsidRPr="00FA6A50" w:rsidRDefault="005F5937" w:rsidP="002720A5">
      <w:pPr>
        <w:numPr>
          <w:ilvl w:val="1"/>
          <w:numId w:val="34"/>
        </w:numPr>
        <w:spacing w:after="120" w:line="276" w:lineRule="auto"/>
        <w:ind w:hanging="357"/>
        <w:jc w:val="both"/>
        <w:rPr>
          <w:rFonts w:asciiTheme="majorHAnsi" w:eastAsia="Arial" w:hAnsiTheme="majorHAnsi" w:cstheme="majorHAnsi"/>
        </w:rPr>
      </w:pPr>
      <w:r w:rsidRPr="00FA6A50">
        <w:rPr>
          <w:rFonts w:asciiTheme="majorHAnsi" w:eastAsia="Arial" w:hAnsiTheme="majorHAnsi" w:cstheme="majorHAnsi"/>
        </w:rPr>
        <w:t>Dengan strategi pengalokasian yang lebih fokus, anggaran ini dapat diarahkan untuk mendukung program riset prioritas.</w:t>
      </w:r>
    </w:p>
    <w:p w14:paraId="7BC5DB19" w14:textId="77777777" w:rsidR="007F3C33" w:rsidRPr="00FA6A50" w:rsidRDefault="005F5937" w:rsidP="002720A5">
      <w:pPr>
        <w:numPr>
          <w:ilvl w:val="1"/>
          <w:numId w:val="34"/>
        </w:numPr>
        <w:spacing w:after="120" w:line="276" w:lineRule="auto"/>
        <w:jc w:val="both"/>
        <w:rPr>
          <w:rFonts w:asciiTheme="majorHAnsi" w:eastAsia="Arial" w:hAnsiTheme="majorHAnsi" w:cstheme="majorHAnsi"/>
        </w:rPr>
      </w:pPr>
      <w:r w:rsidRPr="00FA6A50">
        <w:rPr>
          <w:rFonts w:asciiTheme="majorHAnsi" w:eastAsia="Arial" w:hAnsiTheme="majorHAnsi" w:cstheme="majorHAnsi"/>
        </w:rPr>
        <w:t>Peningkatan alokasi anggaran memungkinkan pengembangan infrastruktur seperti laboratorium dan pusat inovasi.</w:t>
      </w:r>
    </w:p>
    <w:p w14:paraId="70735A1F" w14:textId="77777777" w:rsidR="007F3C33" w:rsidRPr="00FA6A50" w:rsidRDefault="005F5937">
      <w:pPr>
        <w:numPr>
          <w:ilvl w:val="0"/>
          <w:numId w:val="14"/>
        </w:numPr>
        <w:spacing w:after="120" w:line="276" w:lineRule="auto"/>
        <w:ind w:left="1134" w:hanging="357"/>
        <w:jc w:val="both"/>
        <w:rPr>
          <w:rFonts w:asciiTheme="majorHAnsi" w:eastAsia="Arial" w:hAnsiTheme="majorHAnsi" w:cstheme="majorHAnsi"/>
        </w:rPr>
      </w:pPr>
      <w:r w:rsidRPr="00FA6A50">
        <w:rPr>
          <w:rFonts w:asciiTheme="majorHAnsi" w:eastAsia="Arial" w:hAnsiTheme="majorHAnsi" w:cstheme="majorHAnsi"/>
        </w:rPr>
        <w:t>Digitalisasi dan Teknologi Informasi</w:t>
      </w:r>
    </w:p>
    <w:p w14:paraId="145543D6" w14:textId="77777777" w:rsidR="007F3C33" w:rsidRPr="00FA6A50" w:rsidRDefault="005F5937" w:rsidP="002720A5">
      <w:pPr>
        <w:numPr>
          <w:ilvl w:val="1"/>
          <w:numId w:val="39"/>
        </w:numPr>
        <w:spacing w:after="120" w:line="276" w:lineRule="auto"/>
        <w:ind w:hanging="357"/>
        <w:jc w:val="both"/>
        <w:rPr>
          <w:rFonts w:asciiTheme="majorHAnsi" w:eastAsia="Arial" w:hAnsiTheme="majorHAnsi" w:cstheme="majorHAnsi"/>
        </w:rPr>
      </w:pPr>
      <w:r w:rsidRPr="00FA6A50">
        <w:rPr>
          <w:rFonts w:asciiTheme="majorHAnsi" w:eastAsia="Arial" w:hAnsiTheme="majorHAnsi" w:cstheme="majorHAnsi"/>
        </w:rPr>
        <w:t>Adopsi teknologi digital dapat mendukung pengumpulan data, analisis, dan penerapan hasil riset yang lebih cepat dan efisien.</w:t>
      </w:r>
    </w:p>
    <w:p w14:paraId="261823DD" w14:textId="77777777" w:rsidR="007F3C33" w:rsidRPr="00FA6A50" w:rsidRDefault="005F5937" w:rsidP="002720A5">
      <w:pPr>
        <w:numPr>
          <w:ilvl w:val="1"/>
          <w:numId w:val="39"/>
        </w:numPr>
        <w:spacing w:after="120" w:line="276" w:lineRule="auto"/>
        <w:ind w:hanging="357"/>
        <w:jc w:val="both"/>
        <w:rPr>
          <w:rFonts w:asciiTheme="majorHAnsi" w:eastAsia="Arial" w:hAnsiTheme="majorHAnsi" w:cstheme="majorHAnsi"/>
        </w:rPr>
      </w:pPr>
      <w:r w:rsidRPr="00FA6A50">
        <w:rPr>
          <w:rFonts w:asciiTheme="majorHAnsi" w:eastAsia="Arial" w:hAnsiTheme="majorHAnsi" w:cstheme="majorHAnsi"/>
        </w:rPr>
        <w:t>Pemanfaatan platform digital dapat meningkatkan akses masyarakat terhadap inovasi.</w:t>
      </w:r>
    </w:p>
    <w:p w14:paraId="072494D4" w14:textId="77777777" w:rsidR="007F3C33" w:rsidRPr="00FA6A50" w:rsidRDefault="005F5937" w:rsidP="002720A5">
      <w:pPr>
        <w:numPr>
          <w:ilvl w:val="1"/>
          <w:numId w:val="39"/>
        </w:numPr>
        <w:spacing w:after="120" w:line="276" w:lineRule="auto"/>
        <w:jc w:val="both"/>
        <w:rPr>
          <w:rFonts w:asciiTheme="majorHAnsi" w:eastAsia="Arial" w:hAnsiTheme="majorHAnsi" w:cstheme="majorHAnsi"/>
        </w:rPr>
      </w:pPr>
      <w:r w:rsidRPr="00FA6A50">
        <w:rPr>
          <w:rFonts w:asciiTheme="majorHAnsi" w:eastAsia="Arial" w:hAnsiTheme="majorHAnsi" w:cstheme="majorHAnsi"/>
        </w:rPr>
        <w:t>Teknologi digital juga membuka peluang kolaborasi riset lintas wilayah, yang dapat mempercepat implementasi program Pembangunan</w:t>
      </w:r>
    </w:p>
    <w:p w14:paraId="216E3DB1" w14:textId="77777777" w:rsidR="007F3C33" w:rsidRPr="00FA6A50" w:rsidRDefault="007F3C33">
      <w:pPr>
        <w:spacing w:after="120" w:line="276" w:lineRule="auto"/>
        <w:ind w:left="1080"/>
        <w:rPr>
          <w:rFonts w:asciiTheme="majorHAnsi" w:eastAsia="Arial" w:hAnsiTheme="majorHAnsi" w:cstheme="majorHAnsi"/>
        </w:rPr>
      </w:pPr>
    </w:p>
    <w:p w14:paraId="1D417D61" w14:textId="77777777" w:rsidR="007F3C33" w:rsidRPr="00FA6A50" w:rsidRDefault="005F5937">
      <w:pPr>
        <w:pStyle w:val="Heading2"/>
        <w:numPr>
          <w:ilvl w:val="1"/>
          <w:numId w:val="3"/>
        </w:numPr>
        <w:spacing w:before="0" w:after="120" w:line="276" w:lineRule="auto"/>
        <w:ind w:left="709" w:hanging="720"/>
        <w:jc w:val="both"/>
        <w:rPr>
          <w:rFonts w:asciiTheme="majorHAnsi" w:hAnsiTheme="majorHAnsi" w:cstheme="majorHAnsi"/>
        </w:rPr>
      </w:pPr>
      <w:bookmarkStart w:id="26" w:name="sttgy2kajf8p" w:colFirst="0" w:colLast="0"/>
      <w:bookmarkEnd w:id="26"/>
      <w:r w:rsidRPr="00FA6A50">
        <w:rPr>
          <w:rFonts w:asciiTheme="majorHAnsi" w:eastAsia="Arial" w:hAnsiTheme="majorHAnsi" w:cstheme="majorHAnsi"/>
        </w:rPr>
        <w:t xml:space="preserve">Kondisi yang Diharapkan: </w:t>
      </w:r>
      <w:r w:rsidRPr="00FA6A50">
        <w:rPr>
          <w:rFonts w:asciiTheme="majorHAnsi" w:eastAsia="Arial" w:hAnsiTheme="majorHAnsi" w:cstheme="majorHAnsi"/>
          <w:i/>
          <w:iCs/>
        </w:rPr>
        <w:t>Evidence Based Policy</w:t>
      </w:r>
      <w:r w:rsidRPr="00FA6A50">
        <w:rPr>
          <w:rFonts w:asciiTheme="majorHAnsi" w:eastAsia="Arial" w:hAnsiTheme="majorHAnsi" w:cstheme="majorHAnsi"/>
        </w:rPr>
        <w:t xml:space="preserve"> dan Ekosistem RID </w:t>
      </w:r>
    </w:p>
    <w:p w14:paraId="7473B00D" w14:textId="77777777" w:rsidR="007F3C33" w:rsidRPr="00FA6A50" w:rsidRDefault="005F5937">
      <w:pPr>
        <w:spacing w:after="120" w:line="276" w:lineRule="auto"/>
        <w:ind w:firstLine="720"/>
        <w:jc w:val="both"/>
        <w:rPr>
          <w:rFonts w:asciiTheme="majorHAnsi" w:eastAsia="Arial" w:hAnsiTheme="majorHAnsi" w:cstheme="majorHAnsi"/>
        </w:rPr>
      </w:pPr>
      <w:r w:rsidRPr="00FA6A50">
        <w:rPr>
          <w:rFonts w:asciiTheme="majorHAnsi" w:eastAsia="Arial" w:hAnsiTheme="majorHAnsi" w:cstheme="majorHAnsi"/>
        </w:rPr>
        <w:t>Kondisi yang diharapkan dari kemampuan menghasilkan</w:t>
      </w:r>
      <w:r w:rsidR="0090753E">
        <w:rPr>
          <w:rFonts w:asciiTheme="majorHAnsi" w:eastAsia="Arial" w:hAnsiTheme="majorHAnsi" w:cstheme="majorHAnsi"/>
        </w:rPr>
        <w:t xml:space="preserve"> rekomendasi kebijakan berbasis bukti</w:t>
      </w:r>
      <w:r w:rsidRPr="00FA6A50">
        <w:rPr>
          <w:rFonts w:asciiTheme="majorHAnsi" w:eastAsia="Arial" w:hAnsiTheme="majorHAnsi" w:cstheme="majorHAnsi"/>
        </w:rPr>
        <w:t xml:space="preserve"> </w:t>
      </w:r>
      <w:r w:rsidR="00A12E98">
        <w:rPr>
          <w:rFonts w:asciiTheme="majorHAnsi" w:eastAsia="Arial" w:hAnsiTheme="majorHAnsi" w:cstheme="majorHAnsi"/>
        </w:rPr>
        <w:t>(</w:t>
      </w:r>
      <w:r w:rsidRPr="00FA6A50">
        <w:rPr>
          <w:rFonts w:asciiTheme="majorHAnsi" w:eastAsia="Arial" w:hAnsiTheme="majorHAnsi" w:cstheme="majorHAnsi"/>
          <w:i/>
          <w:iCs/>
        </w:rPr>
        <w:t>evidence based policy</w:t>
      </w:r>
      <w:r w:rsidR="00A12E98">
        <w:rPr>
          <w:rFonts w:asciiTheme="majorHAnsi" w:eastAsia="Arial" w:hAnsiTheme="majorHAnsi" w:cstheme="majorHAnsi"/>
          <w:i/>
          <w:iCs/>
        </w:rPr>
        <w:t>)</w:t>
      </w:r>
      <w:r w:rsidRPr="00FA6A50">
        <w:rPr>
          <w:rFonts w:asciiTheme="majorHAnsi" w:eastAsia="Arial" w:hAnsiTheme="majorHAnsi" w:cstheme="majorHAnsi"/>
        </w:rPr>
        <w:t xml:space="preserve">, dan ekosistem riset dan inovasi (terkait dengan tema </w:t>
      </w:r>
      <w:r w:rsidR="00A12E98">
        <w:rPr>
          <w:rFonts w:asciiTheme="majorHAnsi" w:eastAsia="Arial" w:hAnsiTheme="majorHAnsi" w:cstheme="majorHAnsi"/>
        </w:rPr>
        <w:t>tema prioritas</w:t>
      </w:r>
      <w:r w:rsidRPr="00FA6A50">
        <w:rPr>
          <w:rFonts w:asciiTheme="majorHAnsi" w:eastAsia="Arial" w:hAnsiTheme="majorHAnsi" w:cstheme="majorHAnsi"/>
        </w:rPr>
        <w:t xml:space="preserve">) pada tahun 2029, adalah kondisi ideal yang harus dicapai agar program </w:t>
      </w:r>
      <w:r w:rsidRPr="00FA6A50">
        <w:rPr>
          <w:rFonts w:asciiTheme="majorHAnsi" w:eastAsia="Arial" w:hAnsiTheme="majorHAnsi" w:cstheme="majorHAnsi"/>
        </w:rPr>
        <w:lastRenderedPageBreak/>
        <w:t xml:space="preserve">prioritas RPJMD dapat diperkuat kebijakan penyelesaiannya, PUD dapat dikembangkan, dan permasalahan utama </w:t>
      </w:r>
      <w:r w:rsidR="00CF01F0">
        <w:rPr>
          <w:rFonts w:asciiTheme="majorHAnsi" w:eastAsia="Arial" w:hAnsiTheme="majorHAnsi" w:cstheme="majorHAnsi"/>
        </w:rPr>
        <w:t>Kabupaten Sumedang</w:t>
      </w:r>
      <w:r w:rsidRPr="00FA6A50">
        <w:rPr>
          <w:rFonts w:asciiTheme="majorHAnsi" w:eastAsia="Arial" w:hAnsiTheme="majorHAnsi" w:cstheme="majorHAnsi"/>
        </w:rPr>
        <w:t xml:space="preserve"> dapat diselesaikan dengan baik.</w:t>
      </w:r>
    </w:p>
    <w:p w14:paraId="1535DD4F" w14:textId="77777777" w:rsidR="007F3C33" w:rsidRPr="00FA6A50" w:rsidRDefault="007F3C33">
      <w:pPr>
        <w:spacing w:after="120" w:line="276" w:lineRule="auto"/>
        <w:ind w:firstLine="720"/>
        <w:jc w:val="both"/>
        <w:rPr>
          <w:rFonts w:asciiTheme="majorHAnsi" w:eastAsia="Arial" w:hAnsiTheme="majorHAnsi" w:cstheme="majorHAnsi"/>
        </w:rPr>
      </w:pPr>
    </w:p>
    <w:p w14:paraId="4E77D978" w14:textId="77777777" w:rsidR="007F3C33" w:rsidRPr="00FA6A50" w:rsidRDefault="005F5937">
      <w:pPr>
        <w:pStyle w:val="Heading3"/>
        <w:numPr>
          <w:ilvl w:val="2"/>
          <w:numId w:val="19"/>
        </w:numPr>
        <w:spacing w:before="0" w:line="276" w:lineRule="auto"/>
        <w:ind w:left="567" w:hanging="567"/>
        <w:jc w:val="both"/>
        <w:rPr>
          <w:rFonts w:asciiTheme="majorHAnsi" w:eastAsia="Arial" w:hAnsiTheme="majorHAnsi" w:cstheme="majorHAnsi"/>
        </w:rPr>
      </w:pPr>
      <w:r w:rsidRPr="00FA6A50">
        <w:rPr>
          <w:rFonts w:asciiTheme="majorHAnsi" w:eastAsia="Arial" w:hAnsiTheme="majorHAnsi" w:cstheme="majorHAnsi"/>
        </w:rPr>
        <w:t>Kemampuan menghasilkan rekomendasi kebijakan berbasis bukti (</w:t>
      </w:r>
      <w:r w:rsidRPr="00FA6A50">
        <w:rPr>
          <w:rFonts w:asciiTheme="majorHAnsi" w:eastAsia="Arial" w:hAnsiTheme="majorHAnsi" w:cstheme="majorHAnsi"/>
          <w:i/>
          <w:iCs/>
        </w:rPr>
        <w:t>evidence-based policy</w:t>
      </w:r>
      <w:r w:rsidRPr="00FA6A50">
        <w:rPr>
          <w:rFonts w:asciiTheme="majorHAnsi" w:eastAsia="Arial" w:hAnsiTheme="majorHAnsi" w:cstheme="majorHAnsi"/>
        </w:rPr>
        <w:t>).</w:t>
      </w:r>
    </w:p>
    <w:p w14:paraId="66DEAC27" w14:textId="77777777" w:rsidR="007F3C33" w:rsidRPr="00FA6A50" w:rsidRDefault="00A12E98">
      <w:pPr>
        <w:spacing w:after="120" w:line="276" w:lineRule="auto"/>
        <w:ind w:firstLine="709"/>
        <w:jc w:val="both"/>
        <w:rPr>
          <w:rFonts w:asciiTheme="majorHAnsi" w:eastAsia="Arial" w:hAnsiTheme="majorHAnsi" w:cstheme="majorHAnsi"/>
        </w:rPr>
      </w:pPr>
      <w:r w:rsidRPr="00401616">
        <w:t>Kondisi yang diharapkan dalam menghasilkan rekomendasi kebijakan berbasis bukti (EBP) di Kabupaten Sumedang adalah terwujudnya ekosistem riset dan inovasi yang kuat</w:t>
      </w:r>
      <w:r w:rsidRPr="00401616">
        <w:rPr>
          <w:lang w:val="en-US"/>
        </w:rPr>
        <w:t xml:space="preserve">, </w:t>
      </w:r>
      <w:r w:rsidRPr="00401616">
        <w:t>didukung SDM yang kompeten, infrastruktur memadai, pendanaan berkelanjutan, kelembagaan yang solid, serta jejaring kolaboratif</w:t>
      </w:r>
      <w:r w:rsidRPr="00401616">
        <w:rPr>
          <w:lang w:val="en-US"/>
        </w:rPr>
        <w:t xml:space="preserve"> </w:t>
      </w:r>
      <w:r w:rsidRPr="00401616">
        <w:t>sehingga pemerintah daerah mampu merumuskan kebijakan yang responsif, tepat sasaran, dan selaras dengan prioritas pembangunan daerah.</w:t>
      </w:r>
      <w:r w:rsidRPr="00401616">
        <w:rPr>
          <w:lang w:val="en-US"/>
        </w:rPr>
        <w:t xml:space="preserve"> Secara rinci kondisi kemampuan menghasilkan rekomendasi kebijakan berbasis bukti adalah seperti berikut ini</w:t>
      </w:r>
      <w:r w:rsidR="002E0FD3" w:rsidRPr="00FA6A50">
        <w:rPr>
          <w:rFonts w:asciiTheme="majorHAnsi" w:eastAsia="Arial" w:hAnsiTheme="majorHAnsi" w:cstheme="majorHAnsi"/>
        </w:rPr>
        <w:t>:</w:t>
      </w:r>
    </w:p>
    <w:p w14:paraId="077F5306" w14:textId="77777777" w:rsidR="002E0FD3" w:rsidRPr="00FA6A50" w:rsidRDefault="002E0FD3" w:rsidP="00A12E98">
      <w:pPr>
        <w:tabs>
          <w:tab w:val="left" w:pos="360"/>
        </w:tabs>
        <w:spacing w:line="276" w:lineRule="auto"/>
        <w:jc w:val="both"/>
        <w:rPr>
          <w:rFonts w:asciiTheme="majorHAnsi" w:eastAsia="Arial" w:hAnsiTheme="majorHAnsi" w:cstheme="majorHAnsi"/>
          <w:color w:val="000000"/>
          <w:lang w:val="id-ID"/>
        </w:rPr>
      </w:pPr>
      <w:r w:rsidRPr="00FA6A50">
        <w:rPr>
          <w:rFonts w:asciiTheme="majorHAnsi" w:eastAsia="Arial" w:hAnsiTheme="majorHAnsi" w:cstheme="majorHAnsi"/>
          <w:color w:val="000000"/>
          <w:lang w:val="en-US"/>
        </w:rPr>
        <w:t>A.</w:t>
      </w:r>
      <w:r w:rsidRPr="00FA6A50">
        <w:rPr>
          <w:rFonts w:asciiTheme="majorHAnsi" w:eastAsia="Arial" w:hAnsiTheme="majorHAnsi" w:cstheme="majorHAnsi"/>
          <w:color w:val="000000"/>
          <w:lang w:val="en-US"/>
        </w:rPr>
        <w:tab/>
      </w:r>
      <w:r w:rsidRPr="00FA6A50">
        <w:rPr>
          <w:rFonts w:asciiTheme="majorHAnsi" w:eastAsia="Arial" w:hAnsiTheme="majorHAnsi" w:cstheme="majorHAnsi"/>
          <w:color w:val="000000"/>
          <w:lang w:val="id-ID"/>
        </w:rPr>
        <w:t xml:space="preserve">Faktor Pendukung dalam Menghasilkan </w:t>
      </w:r>
      <w:r w:rsidR="00A12E98" w:rsidRPr="00A12E98">
        <w:rPr>
          <w:rFonts w:cs="Times New Roman"/>
          <w:lang w:val="id-ID" w:eastAsia="en-US"/>
        </w:rPr>
        <w:t>Rekomendasi Kebijakan Berbasis Bukti</w:t>
      </w:r>
    </w:p>
    <w:p w14:paraId="3AA0D483" w14:textId="77777777" w:rsidR="00A12E98" w:rsidRPr="00401616" w:rsidRDefault="00A12E98" w:rsidP="002720A5">
      <w:pPr>
        <w:numPr>
          <w:ilvl w:val="0"/>
          <w:numId w:val="58"/>
        </w:numPr>
        <w:spacing w:line="276" w:lineRule="auto"/>
        <w:ind w:hanging="357"/>
        <w:jc w:val="both"/>
      </w:pPr>
      <w:r w:rsidRPr="00401616">
        <w:t>Sumber Daya Manusia IPTEK</w:t>
      </w:r>
    </w:p>
    <w:p w14:paraId="47057C6E" w14:textId="77777777" w:rsidR="00A12E98" w:rsidRPr="00401616" w:rsidRDefault="00A12E98" w:rsidP="002720A5">
      <w:pPr>
        <w:numPr>
          <w:ilvl w:val="0"/>
          <w:numId w:val="64"/>
        </w:numPr>
        <w:spacing w:line="276" w:lineRule="auto"/>
        <w:ind w:hanging="357"/>
        <w:jc w:val="both"/>
      </w:pPr>
      <w:r w:rsidRPr="00401616">
        <w:t>SDM Litbang internal Pemda diharapkan memiliki kemampuan riset dan inovasi yang kuat untuk memecahkan persoalan daerah.</w:t>
      </w:r>
    </w:p>
    <w:p w14:paraId="388375CE" w14:textId="77777777" w:rsidR="00A12E98" w:rsidRPr="00401616" w:rsidRDefault="00A12E98" w:rsidP="002720A5">
      <w:pPr>
        <w:numPr>
          <w:ilvl w:val="0"/>
          <w:numId w:val="64"/>
        </w:numPr>
        <w:spacing w:line="276" w:lineRule="auto"/>
        <w:ind w:left="1077" w:hanging="357"/>
        <w:jc w:val="both"/>
      </w:pPr>
      <w:r w:rsidRPr="00401616">
        <w:t>SDM institusi litbang eksternal diharapkan mampu menjadi mitra ahli yang mendukung pemecahan masalah melalui riset berkualitas.</w:t>
      </w:r>
    </w:p>
    <w:p w14:paraId="264B449E" w14:textId="77777777" w:rsidR="00A12E98" w:rsidRPr="00401616" w:rsidRDefault="00A12E98" w:rsidP="002720A5">
      <w:pPr>
        <w:numPr>
          <w:ilvl w:val="0"/>
          <w:numId w:val="58"/>
        </w:numPr>
        <w:spacing w:line="276" w:lineRule="auto"/>
        <w:ind w:left="714" w:hanging="357"/>
        <w:jc w:val="both"/>
      </w:pPr>
      <w:r w:rsidRPr="00401616">
        <w:t>Infrastruktur IPTEK</w:t>
      </w:r>
    </w:p>
    <w:p w14:paraId="309420A4" w14:textId="77777777" w:rsidR="00A12E98" w:rsidRPr="00401616" w:rsidRDefault="00A12E98" w:rsidP="002720A5">
      <w:pPr>
        <w:numPr>
          <w:ilvl w:val="0"/>
          <w:numId w:val="65"/>
        </w:numPr>
        <w:spacing w:line="276" w:lineRule="auto"/>
        <w:jc w:val="both"/>
      </w:pPr>
      <w:r w:rsidRPr="00401616">
        <w:t>Tersedianya infrastruktur IPTEK memungkinkan kegiatan riset dan inovasi berjalan optimal dan berkelanjutan.</w:t>
      </w:r>
    </w:p>
    <w:p w14:paraId="3DB4F2BE" w14:textId="77777777" w:rsidR="00A12E98" w:rsidRPr="00401616" w:rsidRDefault="00A12E98" w:rsidP="002720A5">
      <w:pPr>
        <w:numPr>
          <w:ilvl w:val="0"/>
          <w:numId w:val="58"/>
        </w:numPr>
        <w:spacing w:line="276" w:lineRule="auto"/>
        <w:ind w:left="714" w:hanging="357"/>
        <w:jc w:val="both"/>
      </w:pPr>
      <w:r w:rsidRPr="00401616">
        <w:t>Anggaran Riset dan Inovasi Daerah</w:t>
      </w:r>
    </w:p>
    <w:p w14:paraId="61D14195" w14:textId="77777777" w:rsidR="00A12E98" w:rsidRPr="00401616" w:rsidRDefault="00A12E98" w:rsidP="002720A5">
      <w:pPr>
        <w:numPr>
          <w:ilvl w:val="0"/>
          <w:numId w:val="65"/>
        </w:numPr>
        <w:spacing w:line="276" w:lineRule="auto"/>
        <w:jc w:val="both"/>
      </w:pPr>
      <w:r w:rsidRPr="00401616">
        <w:t xml:space="preserve">Ketersediaan pendanaan APBD dan non-APBD </w:t>
      </w:r>
      <w:r w:rsidRPr="00401616">
        <w:rPr>
          <w:lang w:val="en-US"/>
        </w:rPr>
        <w:t xml:space="preserve">yang </w:t>
      </w:r>
      <w:r w:rsidRPr="00401616">
        <w:t>memastikan riset dan inovasi dapat terlaksana sesuai kebutuhan daerah.</w:t>
      </w:r>
    </w:p>
    <w:p w14:paraId="33CDD3CF" w14:textId="77777777" w:rsidR="00A12E98" w:rsidRPr="00401616" w:rsidRDefault="00A12E98" w:rsidP="002720A5">
      <w:pPr>
        <w:numPr>
          <w:ilvl w:val="0"/>
          <w:numId w:val="58"/>
        </w:numPr>
        <w:spacing w:line="276" w:lineRule="auto"/>
        <w:jc w:val="both"/>
      </w:pPr>
      <w:r w:rsidRPr="00401616">
        <w:t>Program dan Kegiatan Riset dan Inovasi</w:t>
      </w:r>
    </w:p>
    <w:p w14:paraId="7A438E80" w14:textId="77777777" w:rsidR="00A12E98" w:rsidRPr="00401616" w:rsidRDefault="00A12E98" w:rsidP="002720A5">
      <w:pPr>
        <w:numPr>
          <w:ilvl w:val="0"/>
          <w:numId w:val="65"/>
        </w:numPr>
        <w:spacing w:line="276" w:lineRule="auto"/>
        <w:jc w:val="both"/>
      </w:pPr>
      <w:r w:rsidRPr="00401616">
        <w:t>Program dan kegiatan riset harus fokus pada prioritas pembangunan sehingga benar-benar menyasar pemecahan isu nyata daerah.</w:t>
      </w:r>
    </w:p>
    <w:p w14:paraId="0CBED0B2" w14:textId="77777777" w:rsidR="00A12E98" w:rsidRPr="00401616" w:rsidRDefault="00A12E98" w:rsidP="002720A5">
      <w:pPr>
        <w:numPr>
          <w:ilvl w:val="0"/>
          <w:numId w:val="58"/>
        </w:numPr>
        <w:spacing w:line="276" w:lineRule="auto"/>
        <w:jc w:val="both"/>
      </w:pPr>
      <w:r w:rsidRPr="00401616">
        <w:t>Kelembagaan IPTEK</w:t>
      </w:r>
    </w:p>
    <w:p w14:paraId="0F58EA73" w14:textId="77777777" w:rsidR="00A12E98" w:rsidRPr="00401616" w:rsidRDefault="00A12E98" w:rsidP="002720A5">
      <w:pPr>
        <w:numPr>
          <w:ilvl w:val="0"/>
          <w:numId w:val="66"/>
        </w:numPr>
        <w:spacing w:line="276" w:lineRule="auto"/>
        <w:jc w:val="both"/>
      </w:pPr>
      <w:r w:rsidRPr="00401616">
        <w:t>Kelembagaan Litbang Pemda yang kuat mampu mendukung penyelesaian masalah melalui riset dan inovasi.</w:t>
      </w:r>
    </w:p>
    <w:p w14:paraId="6126F094" w14:textId="77777777" w:rsidR="00A12E98" w:rsidRPr="00401616" w:rsidRDefault="00A12E98" w:rsidP="002720A5">
      <w:pPr>
        <w:numPr>
          <w:ilvl w:val="0"/>
          <w:numId w:val="66"/>
        </w:numPr>
        <w:spacing w:line="276" w:lineRule="auto"/>
        <w:jc w:val="both"/>
      </w:pPr>
      <w:r w:rsidRPr="00401616">
        <w:t>Institusi litbang eksternal yang diperkuat dapat menjadi mitra strategis Pemda dalam penyediaan solusi berbasis riset.</w:t>
      </w:r>
    </w:p>
    <w:p w14:paraId="2DE83D73" w14:textId="77777777" w:rsidR="00A12E98" w:rsidRPr="00401616" w:rsidRDefault="00A12E98" w:rsidP="002720A5">
      <w:pPr>
        <w:numPr>
          <w:ilvl w:val="0"/>
          <w:numId w:val="58"/>
        </w:numPr>
        <w:spacing w:line="276" w:lineRule="auto"/>
        <w:jc w:val="both"/>
      </w:pPr>
      <w:r w:rsidRPr="00401616">
        <w:t>Jejaring Riset dan Inovasi</w:t>
      </w:r>
    </w:p>
    <w:p w14:paraId="418A3CE5" w14:textId="77777777" w:rsidR="00A12E98" w:rsidRDefault="00A12E98" w:rsidP="002720A5">
      <w:pPr>
        <w:numPr>
          <w:ilvl w:val="0"/>
          <w:numId w:val="67"/>
        </w:numPr>
        <w:spacing w:line="276" w:lineRule="auto"/>
        <w:jc w:val="both"/>
      </w:pPr>
      <w:r w:rsidRPr="00401616">
        <w:t>Terbentuknya tim koordinasi dan pengendali mutu memperkuat tata kelola riset di daerah.</w:t>
      </w:r>
      <w:r>
        <w:t xml:space="preserve"> </w:t>
      </w:r>
    </w:p>
    <w:p w14:paraId="6F4EE80B" w14:textId="77777777" w:rsidR="00A12E98" w:rsidRPr="00401616" w:rsidRDefault="00A12E98" w:rsidP="002720A5">
      <w:pPr>
        <w:numPr>
          <w:ilvl w:val="0"/>
          <w:numId w:val="67"/>
        </w:numPr>
        <w:spacing w:after="120" w:line="276" w:lineRule="auto"/>
        <w:ind w:left="1077" w:hanging="357"/>
        <w:jc w:val="both"/>
      </w:pPr>
      <w:r w:rsidRPr="00401616">
        <w:t>Kolaborasi riset antara Pemda dan institusi litbang mempercepat lahirnya inovasi yang relevan dengan kebutuhan daerah</w:t>
      </w:r>
      <w:r>
        <w:t>.</w:t>
      </w:r>
    </w:p>
    <w:p w14:paraId="4128D972" w14:textId="77777777" w:rsidR="002E0FD3" w:rsidRPr="00FA6A50" w:rsidRDefault="002E0FD3" w:rsidP="00A12E98">
      <w:pPr>
        <w:spacing w:line="276" w:lineRule="auto"/>
        <w:jc w:val="both"/>
        <w:rPr>
          <w:rFonts w:asciiTheme="majorHAnsi" w:eastAsia="Arial" w:hAnsiTheme="majorHAnsi" w:cstheme="majorHAnsi"/>
          <w:color w:val="000000"/>
          <w:lang w:val="id-ID"/>
        </w:rPr>
      </w:pPr>
      <w:r w:rsidRPr="00FA6A50">
        <w:rPr>
          <w:rFonts w:asciiTheme="majorHAnsi" w:eastAsia="Arial" w:hAnsiTheme="majorHAnsi" w:cstheme="majorHAnsi"/>
          <w:color w:val="000000"/>
          <w:lang w:val="id-ID"/>
        </w:rPr>
        <w:t>B. Kemampuan Menghasilkan Rekomendasi Kebijakan Berbasis Bukti</w:t>
      </w:r>
    </w:p>
    <w:p w14:paraId="572AB02C" w14:textId="77777777" w:rsidR="00A12E98" w:rsidRPr="00A12E98" w:rsidRDefault="00A12E98" w:rsidP="002720A5">
      <w:pPr>
        <w:numPr>
          <w:ilvl w:val="0"/>
          <w:numId w:val="58"/>
        </w:numPr>
        <w:spacing w:line="276" w:lineRule="auto"/>
        <w:jc w:val="both"/>
        <w:rPr>
          <w:rFonts w:cs="Times New Roman"/>
          <w:lang w:val="id-ID" w:eastAsia="en-US"/>
        </w:rPr>
      </w:pPr>
      <w:r w:rsidRPr="00A12E98">
        <w:rPr>
          <w:rFonts w:cs="Times New Roman"/>
          <w:lang w:val="id-ID" w:eastAsia="en-US"/>
        </w:rPr>
        <w:t>Kemampuan Menghasilkan Rekomendasi EBP</w:t>
      </w:r>
    </w:p>
    <w:p w14:paraId="1BB565F2" w14:textId="77777777" w:rsidR="00A12E98" w:rsidRPr="00A12E98" w:rsidRDefault="00A12E98" w:rsidP="002720A5">
      <w:pPr>
        <w:numPr>
          <w:ilvl w:val="0"/>
          <w:numId w:val="68"/>
        </w:numPr>
        <w:spacing w:line="276" w:lineRule="auto"/>
        <w:jc w:val="both"/>
        <w:rPr>
          <w:rFonts w:cs="Times New Roman"/>
          <w:lang w:val="id-ID" w:eastAsia="en-US"/>
        </w:rPr>
      </w:pPr>
      <w:r w:rsidRPr="00A12E98">
        <w:rPr>
          <w:rFonts w:cs="Times New Roman"/>
          <w:lang w:val="id-ID" w:eastAsia="en-US"/>
        </w:rPr>
        <w:lastRenderedPageBreak/>
        <w:t>Rekomendasi berbasis bukti harus mampu memperkuat kebijakan prioritas kepala daerah secara tepat sasaran.</w:t>
      </w:r>
    </w:p>
    <w:p w14:paraId="1914C637" w14:textId="77777777" w:rsidR="00A12E98" w:rsidRPr="00A12E98" w:rsidRDefault="00A12E98" w:rsidP="002720A5">
      <w:pPr>
        <w:numPr>
          <w:ilvl w:val="0"/>
          <w:numId w:val="68"/>
        </w:numPr>
        <w:spacing w:after="120" w:line="276" w:lineRule="auto"/>
        <w:jc w:val="both"/>
        <w:rPr>
          <w:rFonts w:cs="Times New Roman"/>
          <w:lang w:val="id-ID" w:eastAsia="en-US"/>
        </w:rPr>
      </w:pPr>
      <w:r w:rsidRPr="00A12E98">
        <w:rPr>
          <w:rFonts w:cs="Times New Roman"/>
          <w:lang w:val="id-ID" w:eastAsia="en-US"/>
        </w:rPr>
        <w:t>Rekomendasi harus tanggap dan akurat dalam merespons isu aktual pembangunan daerah yang muncul tiba-tiba.</w:t>
      </w:r>
    </w:p>
    <w:p w14:paraId="4D04E287" w14:textId="77777777" w:rsidR="00A12E98" w:rsidRPr="00A12E98" w:rsidRDefault="00A12E98" w:rsidP="002720A5">
      <w:pPr>
        <w:numPr>
          <w:ilvl w:val="0"/>
          <w:numId w:val="58"/>
        </w:numPr>
        <w:spacing w:line="276" w:lineRule="auto"/>
        <w:ind w:hanging="357"/>
        <w:jc w:val="both"/>
        <w:rPr>
          <w:rFonts w:cs="Times New Roman"/>
          <w:lang w:val="id-ID" w:eastAsia="en-US"/>
        </w:rPr>
      </w:pPr>
      <w:r w:rsidRPr="00A12E98">
        <w:rPr>
          <w:rFonts w:cs="Times New Roman"/>
          <w:lang w:val="id-ID" w:eastAsia="en-US"/>
        </w:rPr>
        <w:t>Budaya Inovasi Daerah</w:t>
      </w:r>
    </w:p>
    <w:p w14:paraId="4F7337DF" w14:textId="77777777" w:rsidR="00A12E98" w:rsidRPr="00A12E98" w:rsidRDefault="00A12E98" w:rsidP="002720A5">
      <w:pPr>
        <w:numPr>
          <w:ilvl w:val="0"/>
          <w:numId w:val="69"/>
        </w:numPr>
        <w:spacing w:line="276" w:lineRule="auto"/>
        <w:ind w:hanging="357"/>
        <w:jc w:val="both"/>
        <w:rPr>
          <w:rFonts w:cs="Times New Roman"/>
          <w:lang w:val="id-ID" w:eastAsia="en-US"/>
        </w:rPr>
      </w:pPr>
      <w:r w:rsidRPr="00A12E98">
        <w:rPr>
          <w:rFonts w:cs="Times New Roman"/>
          <w:lang w:val="id-ID" w:eastAsia="en-US"/>
        </w:rPr>
        <w:t>Lomba inovasi yang berkelanjutan mendorong kreativitas dan implementasi inovasi nyata.</w:t>
      </w:r>
    </w:p>
    <w:p w14:paraId="12335642" w14:textId="77777777" w:rsidR="00A12E98" w:rsidRPr="00A12E98" w:rsidRDefault="00A12E98" w:rsidP="002720A5">
      <w:pPr>
        <w:numPr>
          <w:ilvl w:val="0"/>
          <w:numId w:val="69"/>
        </w:numPr>
        <w:spacing w:after="120" w:line="276" w:lineRule="auto"/>
        <w:jc w:val="both"/>
        <w:rPr>
          <w:rFonts w:cs="Times New Roman"/>
          <w:lang w:val="id-ID" w:eastAsia="en-US"/>
        </w:rPr>
      </w:pPr>
      <w:r w:rsidRPr="00A12E98">
        <w:rPr>
          <w:rFonts w:cs="Times New Roman"/>
          <w:lang w:val="id-ID" w:eastAsia="en-US"/>
        </w:rPr>
        <w:t>Media promosi inovasi yang efektif meningkatkan penyebarluasan praktik baik dan mendorong adopsi inovasi di berbagai sektor.</w:t>
      </w:r>
    </w:p>
    <w:p w14:paraId="28194E59" w14:textId="79DD38A7" w:rsidR="00A12E98" w:rsidRPr="00A12E98" w:rsidRDefault="00A12E98" w:rsidP="00930A7C">
      <w:pPr>
        <w:spacing w:line="276" w:lineRule="auto"/>
        <w:ind w:left="357"/>
        <w:jc w:val="center"/>
        <w:rPr>
          <w:rFonts w:cs="Arial"/>
          <w:lang w:val="en-US" w:eastAsia="en-US"/>
        </w:rPr>
      </w:pPr>
      <w:r w:rsidRPr="00A12E98">
        <w:rPr>
          <w:rFonts w:cs="Arial"/>
          <w:lang w:val="en-US" w:eastAsia="en-US"/>
        </w:rPr>
        <w:t>Tabel</w:t>
      </w:r>
      <w:r w:rsidR="00A67371">
        <w:rPr>
          <w:rFonts w:cs="Arial"/>
          <w:lang w:val="en-US" w:eastAsia="en-US"/>
        </w:rPr>
        <w:t xml:space="preserve"> 3.1</w:t>
      </w:r>
      <w:r w:rsidRPr="00A12E98">
        <w:rPr>
          <w:rFonts w:cs="Arial"/>
          <w:lang w:val="en-US" w:eastAsia="en-US"/>
        </w:rPr>
        <w:t>:</w:t>
      </w:r>
      <w:r w:rsidR="00A67371">
        <w:rPr>
          <w:rFonts w:cs="Arial"/>
          <w:lang w:val="en-US" w:eastAsia="en-US"/>
        </w:rPr>
        <w:t xml:space="preserve"> </w:t>
      </w:r>
      <w:r w:rsidRPr="00A12E98">
        <w:rPr>
          <w:rFonts w:cs="Arial"/>
          <w:lang w:val="en-US" w:eastAsia="en-US"/>
        </w:rPr>
        <w:t>Kondisi Yang Diharapkan Kemampuan Menghasilkan Rekomendasi Kebijakan Berbasis Bukti (</w:t>
      </w:r>
      <w:r w:rsidRPr="00A12E98">
        <w:rPr>
          <w:rFonts w:cs="Arial"/>
          <w:i/>
          <w:lang w:val="en-US" w:eastAsia="en-US"/>
        </w:rPr>
        <w:t>evidence-based policy</w:t>
      </w:r>
      <w:r w:rsidRPr="00A12E98">
        <w:rPr>
          <w:rFonts w:cs="Arial"/>
          <w:lang w:val="en-US" w:eastAsia="en-US"/>
        </w:rPr>
        <w:t>)</w:t>
      </w:r>
    </w:p>
    <w:tbl>
      <w:tblPr>
        <w:tblStyle w:val="TableGrid"/>
        <w:tblW w:w="8788" w:type="dxa"/>
        <w:tblInd w:w="279" w:type="dxa"/>
        <w:tblLook w:val="04A0" w:firstRow="1" w:lastRow="0" w:firstColumn="1" w:lastColumn="0" w:noHBand="0" w:noVBand="1"/>
      </w:tblPr>
      <w:tblGrid>
        <w:gridCol w:w="510"/>
        <w:gridCol w:w="2668"/>
        <w:gridCol w:w="3768"/>
        <w:gridCol w:w="1842"/>
      </w:tblGrid>
      <w:tr w:rsidR="00930A7C" w:rsidRPr="00930A7C" w14:paraId="07B47C15" w14:textId="77777777" w:rsidTr="00930A7C">
        <w:trPr>
          <w:tblHeader/>
        </w:trPr>
        <w:tc>
          <w:tcPr>
            <w:tcW w:w="510" w:type="dxa"/>
            <w:shd w:val="clear" w:color="auto" w:fill="DEEAF6"/>
            <w:vAlign w:val="center"/>
          </w:tcPr>
          <w:p w14:paraId="6DDF777C" w14:textId="77777777" w:rsidR="00930A7C" w:rsidRPr="00930A7C" w:rsidRDefault="00930A7C" w:rsidP="00930A7C">
            <w:pPr>
              <w:jc w:val="center"/>
              <w:rPr>
                <w:rFonts w:ascii="Calibri" w:hAnsi="Calibri" w:cs="Calibri"/>
                <w:b/>
                <w:sz w:val="20"/>
                <w:szCs w:val="20"/>
                <w:lang w:val="en-US"/>
              </w:rPr>
            </w:pPr>
            <w:r w:rsidRPr="00930A7C">
              <w:rPr>
                <w:rFonts w:ascii="Calibri" w:hAnsi="Calibri" w:cs="Calibri"/>
                <w:b/>
                <w:sz w:val="20"/>
                <w:szCs w:val="20"/>
                <w:lang w:val="en-US"/>
              </w:rPr>
              <w:t>No.</w:t>
            </w:r>
          </w:p>
        </w:tc>
        <w:tc>
          <w:tcPr>
            <w:tcW w:w="2668" w:type="dxa"/>
            <w:shd w:val="clear" w:color="auto" w:fill="DEEAF6"/>
            <w:vAlign w:val="center"/>
          </w:tcPr>
          <w:p w14:paraId="30F7B101" w14:textId="77777777" w:rsidR="00930A7C" w:rsidRPr="00930A7C" w:rsidRDefault="00930A7C" w:rsidP="00930A7C">
            <w:pPr>
              <w:jc w:val="center"/>
              <w:rPr>
                <w:rFonts w:ascii="Calibri" w:hAnsi="Calibri" w:cs="Calibri"/>
                <w:b/>
                <w:sz w:val="20"/>
                <w:szCs w:val="20"/>
                <w:lang w:val="en-US"/>
              </w:rPr>
            </w:pPr>
            <w:r w:rsidRPr="00930A7C">
              <w:rPr>
                <w:rFonts w:ascii="Calibri" w:hAnsi="Calibri" w:cs="Calibri"/>
                <w:b/>
                <w:sz w:val="20"/>
                <w:szCs w:val="20"/>
                <w:lang w:val="en-US"/>
              </w:rPr>
              <w:t>Faktor Penting Dalam Menghasilkan EBP</w:t>
            </w:r>
          </w:p>
        </w:tc>
        <w:tc>
          <w:tcPr>
            <w:tcW w:w="3768" w:type="dxa"/>
            <w:shd w:val="clear" w:color="auto" w:fill="DEEAF6"/>
            <w:vAlign w:val="center"/>
          </w:tcPr>
          <w:p w14:paraId="294E4F01" w14:textId="77777777" w:rsidR="00930A7C" w:rsidRPr="00930A7C" w:rsidRDefault="00930A7C" w:rsidP="00930A7C">
            <w:pPr>
              <w:jc w:val="center"/>
              <w:rPr>
                <w:rFonts w:ascii="Calibri" w:hAnsi="Calibri" w:cs="Calibri"/>
                <w:b/>
                <w:sz w:val="20"/>
                <w:szCs w:val="20"/>
                <w:lang w:val="en-US"/>
              </w:rPr>
            </w:pPr>
            <w:r w:rsidRPr="00930A7C">
              <w:rPr>
                <w:rFonts w:ascii="Calibri" w:hAnsi="Calibri" w:cs="Calibri"/>
                <w:b/>
                <w:sz w:val="20"/>
                <w:szCs w:val="20"/>
                <w:lang w:val="en-US"/>
              </w:rPr>
              <w:t>Kondisi Yang Diharapkan</w:t>
            </w:r>
          </w:p>
        </w:tc>
        <w:tc>
          <w:tcPr>
            <w:tcW w:w="1842" w:type="dxa"/>
            <w:shd w:val="clear" w:color="auto" w:fill="DEEAF6"/>
            <w:vAlign w:val="center"/>
          </w:tcPr>
          <w:p w14:paraId="3C399276" w14:textId="77777777" w:rsidR="00930A7C" w:rsidRPr="00930A7C" w:rsidRDefault="00930A7C" w:rsidP="00930A7C">
            <w:pPr>
              <w:jc w:val="center"/>
              <w:rPr>
                <w:rFonts w:ascii="Calibri" w:hAnsi="Calibri" w:cs="Calibri"/>
                <w:b/>
                <w:sz w:val="20"/>
                <w:szCs w:val="20"/>
                <w:lang w:val="en-US"/>
              </w:rPr>
            </w:pPr>
            <w:r w:rsidRPr="00930A7C">
              <w:rPr>
                <w:rFonts w:ascii="Calibri" w:hAnsi="Calibri" w:cs="Calibri"/>
                <w:b/>
                <w:sz w:val="20"/>
                <w:szCs w:val="20"/>
                <w:lang w:val="en-US"/>
              </w:rPr>
              <w:t>Keterangan</w:t>
            </w:r>
          </w:p>
        </w:tc>
      </w:tr>
      <w:tr w:rsidR="00930A7C" w:rsidRPr="00930A7C" w14:paraId="1279E3E7" w14:textId="77777777" w:rsidTr="00930A7C">
        <w:tc>
          <w:tcPr>
            <w:tcW w:w="510" w:type="dxa"/>
            <w:shd w:val="clear" w:color="auto" w:fill="FBE4D5"/>
          </w:tcPr>
          <w:p w14:paraId="3208E27C" w14:textId="77777777" w:rsidR="00930A7C" w:rsidRPr="00930A7C" w:rsidRDefault="00930A7C" w:rsidP="00930A7C">
            <w:pPr>
              <w:jc w:val="center"/>
              <w:rPr>
                <w:rFonts w:ascii="Calibri" w:hAnsi="Calibri" w:cs="Calibri"/>
                <w:sz w:val="20"/>
                <w:szCs w:val="20"/>
              </w:rPr>
            </w:pPr>
            <w:r w:rsidRPr="00930A7C">
              <w:rPr>
                <w:rFonts w:ascii="Calibri" w:eastAsia="Arial" w:hAnsi="Calibri" w:cs="Calibri"/>
                <w:b/>
                <w:color w:val="000000"/>
                <w:sz w:val="20"/>
                <w:szCs w:val="20"/>
                <w:lang w:val="en-US"/>
              </w:rPr>
              <w:t>A.</w:t>
            </w:r>
          </w:p>
        </w:tc>
        <w:tc>
          <w:tcPr>
            <w:tcW w:w="8278" w:type="dxa"/>
            <w:gridSpan w:val="3"/>
            <w:shd w:val="clear" w:color="auto" w:fill="FBE4D5"/>
          </w:tcPr>
          <w:p w14:paraId="19E57302" w14:textId="77777777" w:rsidR="00930A7C" w:rsidRPr="00930A7C" w:rsidRDefault="00930A7C" w:rsidP="00930A7C">
            <w:pPr>
              <w:rPr>
                <w:rFonts w:ascii="Calibri" w:hAnsi="Calibri" w:cs="Calibri"/>
                <w:sz w:val="20"/>
                <w:szCs w:val="20"/>
                <w:lang w:val="en-US"/>
              </w:rPr>
            </w:pPr>
            <w:r w:rsidRPr="00930A7C">
              <w:rPr>
                <w:rFonts w:ascii="Calibri" w:eastAsia="Arial" w:hAnsi="Calibri" w:cs="Calibri"/>
                <w:b/>
                <w:bCs/>
                <w:color w:val="000000"/>
                <w:sz w:val="20"/>
                <w:szCs w:val="20"/>
                <w:lang w:val="en-US"/>
              </w:rPr>
              <w:t>Faktor Pendukung dalam menghasilkan rekomendasi kebijakan berbasis bukti (EBP)</w:t>
            </w:r>
          </w:p>
        </w:tc>
      </w:tr>
      <w:tr w:rsidR="00930A7C" w:rsidRPr="00930A7C" w14:paraId="6536BD46" w14:textId="77777777" w:rsidTr="00930A7C">
        <w:tc>
          <w:tcPr>
            <w:tcW w:w="510" w:type="dxa"/>
            <w:shd w:val="clear" w:color="auto" w:fill="FFCCFF"/>
          </w:tcPr>
          <w:p w14:paraId="6928D607" w14:textId="77777777" w:rsidR="00930A7C" w:rsidRPr="00930A7C" w:rsidRDefault="00930A7C" w:rsidP="00930A7C">
            <w:pPr>
              <w:jc w:val="center"/>
              <w:rPr>
                <w:rFonts w:ascii="Calibri" w:hAnsi="Calibri" w:cs="Calibri"/>
                <w:b/>
                <w:sz w:val="20"/>
                <w:szCs w:val="20"/>
                <w:lang w:val="en-US"/>
              </w:rPr>
            </w:pPr>
            <w:r w:rsidRPr="00930A7C">
              <w:rPr>
                <w:rFonts w:ascii="Calibri" w:hAnsi="Calibri" w:cs="Calibri"/>
                <w:b/>
                <w:sz w:val="20"/>
                <w:szCs w:val="20"/>
                <w:lang w:val="en-US"/>
              </w:rPr>
              <w:t>A1</w:t>
            </w:r>
          </w:p>
        </w:tc>
        <w:tc>
          <w:tcPr>
            <w:tcW w:w="8278" w:type="dxa"/>
            <w:gridSpan w:val="3"/>
            <w:shd w:val="clear" w:color="auto" w:fill="FFCCFF"/>
          </w:tcPr>
          <w:p w14:paraId="5EA7C4D3" w14:textId="77777777" w:rsidR="00930A7C" w:rsidRPr="00930A7C" w:rsidRDefault="00930A7C" w:rsidP="00930A7C">
            <w:pPr>
              <w:rPr>
                <w:rFonts w:ascii="Calibri" w:hAnsi="Calibri" w:cs="Calibri"/>
                <w:b/>
                <w:sz w:val="20"/>
                <w:szCs w:val="20"/>
              </w:rPr>
            </w:pPr>
            <w:r w:rsidRPr="00930A7C">
              <w:rPr>
                <w:rFonts w:ascii="Calibri" w:hAnsi="Calibri" w:cs="Calibri"/>
                <w:b/>
                <w:sz w:val="20"/>
                <w:szCs w:val="20"/>
              </w:rPr>
              <w:t>Sumber Daya Manusia IPTEK</w:t>
            </w:r>
          </w:p>
        </w:tc>
      </w:tr>
      <w:tr w:rsidR="00930A7C" w:rsidRPr="00930A7C" w14:paraId="4ECFE13C" w14:textId="77777777" w:rsidTr="00930A7C">
        <w:tc>
          <w:tcPr>
            <w:tcW w:w="510" w:type="dxa"/>
          </w:tcPr>
          <w:p w14:paraId="0008127B" w14:textId="77777777" w:rsidR="00930A7C" w:rsidRPr="00930A7C" w:rsidRDefault="00930A7C" w:rsidP="00930A7C">
            <w:pPr>
              <w:jc w:val="center"/>
              <w:rPr>
                <w:rFonts w:ascii="Calibri" w:hAnsi="Calibri" w:cs="Calibri"/>
                <w:sz w:val="20"/>
                <w:szCs w:val="20"/>
                <w:lang w:val="en-US"/>
              </w:rPr>
            </w:pPr>
            <w:r w:rsidRPr="00930A7C">
              <w:rPr>
                <w:rFonts w:ascii="Calibri" w:hAnsi="Calibri" w:cs="Calibri"/>
                <w:sz w:val="20"/>
                <w:szCs w:val="20"/>
                <w:lang w:val="en-US"/>
              </w:rPr>
              <w:t>1</w:t>
            </w:r>
          </w:p>
        </w:tc>
        <w:tc>
          <w:tcPr>
            <w:tcW w:w="2668" w:type="dxa"/>
          </w:tcPr>
          <w:p w14:paraId="50B9A950" w14:textId="77777777" w:rsidR="00930A7C" w:rsidRPr="00930A7C" w:rsidRDefault="00930A7C" w:rsidP="00930A7C">
            <w:pPr>
              <w:ind w:left="8"/>
              <w:rPr>
                <w:rFonts w:ascii="Calibri" w:hAnsi="Calibri" w:cs="Calibri"/>
                <w:sz w:val="20"/>
                <w:szCs w:val="20"/>
                <w:lang w:val="en-US"/>
              </w:rPr>
            </w:pPr>
            <w:r w:rsidRPr="00930A7C">
              <w:rPr>
                <w:rFonts w:ascii="Calibri" w:hAnsi="Calibri" w:cs="Calibri"/>
                <w:sz w:val="20"/>
                <w:szCs w:val="20"/>
                <w:lang w:val="en-US"/>
              </w:rPr>
              <w:t xml:space="preserve">Peningkatan kemampuan SDM Pemerintah Daerah </w:t>
            </w:r>
            <w:r w:rsidRPr="00930A7C">
              <w:rPr>
                <w:rFonts w:ascii="Calibri" w:hAnsi="Calibri" w:cs="Calibri"/>
                <w:sz w:val="20"/>
                <w:szCs w:val="20"/>
              </w:rPr>
              <w:t>yang menangani urusan Litbang</w:t>
            </w:r>
          </w:p>
        </w:tc>
        <w:tc>
          <w:tcPr>
            <w:tcW w:w="3768" w:type="dxa"/>
          </w:tcPr>
          <w:p w14:paraId="7DA1377B" w14:textId="77777777" w:rsidR="00930A7C" w:rsidRPr="00930A7C" w:rsidRDefault="00930A7C" w:rsidP="00930A7C">
            <w:pPr>
              <w:rPr>
                <w:rFonts w:ascii="Calibri" w:hAnsi="Calibri" w:cs="Calibri"/>
                <w:sz w:val="20"/>
                <w:szCs w:val="20"/>
                <w:lang w:val="en-US"/>
              </w:rPr>
            </w:pPr>
            <w:r w:rsidRPr="00930A7C">
              <w:rPr>
                <w:rFonts w:ascii="Calibri" w:hAnsi="Calibri" w:cs="Calibri"/>
                <w:sz w:val="20"/>
                <w:szCs w:val="20"/>
                <w:lang w:val="en-US"/>
              </w:rPr>
              <w:t>SDM JF Pemerintah Daerah yang mampu membantu memecahkan permasalahan daerah melalui riset dan inovasi.</w:t>
            </w:r>
          </w:p>
        </w:tc>
        <w:tc>
          <w:tcPr>
            <w:tcW w:w="1842" w:type="dxa"/>
          </w:tcPr>
          <w:p w14:paraId="2CDA53DC" w14:textId="77777777" w:rsidR="00930A7C" w:rsidRPr="00930A7C" w:rsidRDefault="00930A7C" w:rsidP="00930A7C">
            <w:pPr>
              <w:rPr>
                <w:rFonts w:ascii="Calibri" w:hAnsi="Calibri" w:cs="Calibri"/>
                <w:sz w:val="20"/>
                <w:szCs w:val="20"/>
              </w:rPr>
            </w:pPr>
          </w:p>
        </w:tc>
      </w:tr>
      <w:tr w:rsidR="00930A7C" w:rsidRPr="00930A7C" w14:paraId="58B064FC" w14:textId="77777777" w:rsidTr="00930A7C">
        <w:tc>
          <w:tcPr>
            <w:tcW w:w="510" w:type="dxa"/>
          </w:tcPr>
          <w:p w14:paraId="18008B1F" w14:textId="77777777" w:rsidR="00930A7C" w:rsidRPr="00930A7C" w:rsidRDefault="00930A7C" w:rsidP="00930A7C">
            <w:pPr>
              <w:jc w:val="center"/>
              <w:rPr>
                <w:rFonts w:ascii="Calibri" w:hAnsi="Calibri" w:cs="Calibri"/>
                <w:sz w:val="20"/>
                <w:szCs w:val="20"/>
                <w:lang w:val="en-US"/>
              </w:rPr>
            </w:pPr>
            <w:r w:rsidRPr="00930A7C">
              <w:rPr>
                <w:rFonts w:ascii="Calibri" w:hAnsi="Calibri" w:cs="Calibri"/>
                <w:sz w:val="20"/>
                <w:szCs w:val="20"/>
                <w:lang w:val="en-US"/>
              </w:rPr>
              <w:t>2</w:t>
            </w:r>
          </w:p>
        </w:tc>
        <w:tc>
          <w:tcPr>
            <w:tcW w:w="2668" w:type="dxa"/>
          </w:tcPr>
          <w:p w14:paraId="67E5F34F" w14:textId="77777777" w:rsidR="00930A7C" w:rsidRPr="00930A7C" w:rsidRDefault="00930A7C" w:rsidP="00930A7C">
            <w:pPr>
              <w:ind w:left="8"/>
              <w:rPr>
                <w:rFonts w:ascii="Calibri" w:hAnsi="Calibri" w:cs="Calibri"/>
                <w:sz w:val="20"/>
                <w:szCs w:val="20"/>
                <w:lang w:val="en-US"/>
              </w:rPr>
            </w:pPr>
            <w:r w:rsidRPr="00930A7C">
              <w:rPr>
                <w:rFonts w:ascii="Calibri" w:hAnsi="Calibri" w:cs="Calibri"/>
                <w:sz w:val="20"/>
                <w:szCs w:val="20"/>
                <w:lang w:val="en-US"/>
              </w:rPr>
              <w:t xml:space="preserve">Peningkatan kemampuan </w:t>
            </w:r>
            <w:r w:rsidRPr="00930A7C">
              <w:rPr>
                <w:rFonts w:ascii="Calibri" w:hAnsi="Calibri" w:cs="Calibri"/>
                <w:sz w:val="20"/>
                <w:szCs w:val="20"/>
              </w:rPr>
              <w:t xml:space="preserve">SDM </w:t>
            </w:r>
            <w:r w:rsidRPr="00930A7C">
              <w:rPr>
                <w:rFonts w:ascii="Calibri" w:hAnsi="Calibri" w:cs="Calibri"/>
                <w:sz w:val="20"/>
                <w:szCs w:val="20"/>
                <w:lang w:val="en-US"/>
              </w:rPr>
              <w:t>Institusi Litbang</w:t>
            </w:r>
            <w:r w:rsidRPr="00930A7C">
              <w:rPr>
                <w:rFonts w:ascii="Calibri" w:hAnsi="Calibri" w:cs="Calibri"/>
                <w:sz w:val="20"/>
                <w:szCs w:val="20"/>
              </w:rPr>
              <w:t xml:space="preserve"> </w:t>
            </w:r>
            <w:r w:rsidRPr="00930A7C">
              <w:rPr>
                <w:rFonts w:ascii="Calibri" w:hAnsi="Calibri" w:cs="Calibri"/>
                <w:sz w:val="20"/>
                <w:szCs w:val="20"/>
                <w:lang w:val="en-US"/>
              </w:rPr>
              <w:t xml:space="preserve">eksternal Pemda </w:t>
            </w:r>
            <w:r w:rsidRPr="00930A7C">
              <w:rPr>
                <w:rFonts w:ascii="Calibri" w:hAnsi="Calibri" w:cs="Calibri"/>
                <w:sz w:val="20"/>
                <w:szCs w:val="20"/>
              </w:rPr>
              <w:t>yang menangani urusan Litbang</w:t>
            </w:r>
          </w:p>
        </w:tc>
        <w:tc>
          <w:tcPr>
            <w:tcW w:w="3768" w:type="dxa"/>
          </w:tcPr>
          <w:p w14:paraId="7BB40FBD" w14:textId="77777777" w:rsidR="00930A7C" w:rsidRPr="00930A7C" w:rsidRDefault="00930A7C" w:rsidP="00930A7C">
            <w:pPr>
              <w:rPr>
                <w:rFonts w:ascii="Calibri" w:hAnsi="Calibri" w:cs="Calibri"/>
                <w:sz w:val="20"/>
                <w:szCs w:val="20"/>
                <w:lang w:val="en-US"/>
              </w:rPr>
            </w:pPr>
            <w:r w:rsidRPr="00930A7C">
              <w:rPr>
                <w:rFonts w:ascii="Calibri" w:hAnsi="Calibri" w:cs="Calibri"/>
                <w:sz w:val="20"/>
                <w:szCs w:val="20"/>
                <w:lang w:val="en-US"/>
              </w:rPr>
              <w:t>SDM Institusi Litbang eksternal yang mampu membantu memecahkan permasalahan daerah melalui riset dan inovasi.</w:t>
            </w:r>
          </w:p>
        </w:tc>
        <w:tc>
          <w:tcPr>
            <w:tcW w:w="1842" w:type="dxa"/>
          </w:tcPr>
          <w:p w14:paraId="45CCB108" w14:textId="77777777" w:rsidR="00930A7C" w:rsidRPr="00930A7C" w:rsidRDefault="00930A7C" w:rsidP="00930A7C">
            <w:pPr>
              <w:rPr>
                <w:rFonts w:ascii="Calibri" w:hAnsi="Calibri" w:cs="Calibri"/>
                <w:sz w:val="20"/>
                <w:szCs w:val="20"/>
              </w:rPr>
            </w:pPr>
          </w:p>
        </w:tc>
      </w:tr>
      <w:tr w:rsidR="00930A7C" w:rsidRPr="00930A7C" w14:paraId="32E032C0" w14:textId="77777777" w:rsidTr="00930A7C">
        <w:tc>
          <w:tcPr>
            <w:tcW w:w="510" w:type="dxa"/>
            <w:shd w:val="clear" w:color="auto" w:fill="FFCCFF"/>
          </w:tcPr>
          <w:p w14:paraId="021EF2AA" w14:textId="77777777" w:rsidR="00930A7C" w:rsidRPr="00930A7C" w:rsidRDefault="00930A7C" w:rsidP="00930A7C">
            <w:pPr>
              <w:jc w:val="center"/>
              <w:rPr>
                <w:rFonts w:ascii="Calibri" w:hAnsi="Calibri" w:cs="Calibri"/>
                <w:b/>
                <w:sz w:val="20"/>
                <w:szCs w:val="20"/>
                <w:lang w:val="en-US"/>
              </w:rPr>
            </w:pPr>
            <w:r w:rsidRPr="00930A7C">
              <w:rPr>
                <w:rFonts w:ascii="Calibri" w:hAnsi="Calibri" w:cs="Calibri"/>
                <w:b/>
                <w:sz w:val="20"/>
                <w:szCs w:val="20"/>
                <w:lang w:val="en-US"/>
              </w:rPr>
              <w:t>A2</w:t>
            </w:r>
          </w:p>
        </w:tc>
        <w:tc>
          <w:tcPr>
            <w:tcW w:w="8278" w:type="dxa"/>
            <w:gridSpan w:val="3"/>
            <w:shd w:val="clear" w:color="auto" w:fill="FFCCFF"/>
          </w:tcPr>
          <w:p w14:paraId="7850126F" w14:textId="77777777" w:rsidR="00930A7C" w:rsidRPr="00930A7C" w:rsidRDefault="00930A7C" w:rsidP="00930A7C">
            <w:pPr>
              <w:rPr>
                <w:rFonts w:ascii="Calibri" w:hAnsi="Calibri" w:cs="Calibri"/>
                <w:sz w:val="20"/>
                <w:szCs w:val="20"/>
              </w:rPr>
            </w:pPr>
            <w:r w:rsidRPr="00930A7C">
              <w:rPr>
                <w:rFonts w:ascii="Calibri" w:hAnsi="Calibri" w:cs="Calibri"/>
                <w:b/>
                <w:sz w:val="20"/>
                <w:szCs w:val="20"/>
                <w:lang w:val="en-US"/>
              </w:rPr>
              <w:t>Infrastruktur IPTEK</w:t>
            </w:r>
          </w:p>
        </w:tc>
      </w:tr>
      <w:tr w:rsidR="00930A7C" w:rsidRPr="00930A7C" w14:paraId="150520E0" w14:textId="77777777" w:rsidTr="00930A7C">
        <w:tc>
          <w:tcPr>
            <w:tcW w:w="510" w:type="dxa"/>
          </w:tcPr>
          <w:p w14:paraId="5E07B50F" w14:textId="77777777" w:rsidR="00930A7C" w:rsidRPr="00930A7C" w:rsidRDefault="00930A7C" w:rsidP="00930A7C">
            <w:pPr>
              <w:jc w:val="center"/>
              <w:rPr>
                <w:rFonts w:ascii="Calibri" w:hAnsi="Calibri" w:cs="Calibri"/>
                <w:sz w:val="20"/>
                <w:szCs w:val="20"/>
                <w:lang w:val="en-US"/>
              </w:rPr>
            </w:pPr>
            <w:r w:rsidRPr="00930A7C">
              <w:rPr>
                <w:rFonts w:ascii="Calibri" w:hAnsi="Calibri" w:cs="Calibri"/>
                <w:sz w:val="20"/>
                <w:szCs w:val="20"/>
                <w:lang w:val="en-US"/>
              </w:rPr>
              <w:t>1</w:t>
            </w:r>
          </w:p>
        </w:tc>
        <w:tc>
          <w:tcPr>
            <w:tcW w:w="2668" w:type="dxa"/>
          </w:tcPr>
          <w:p w14:paraId="68B9DAF6" w14:textId="77777777" w:rsidR="00930A7C" w:rsidRPr="00930A7C" w:rsidRDefault="00930A7C" w:rsidP="00930A7C">
            <w:pPr>
              <w:ind w:left="8"/>
              <w:rPr>
                <w:rFonts w:ascii="Calibri" w:hAnsi="Calibri" w:cs="Calibri"/>
                <w:sz w:val="20"/>
                <w:szCs w:val="20"/>
                <w:lang w:val="en-US"/>
              </w:rPr>
            </w:pPr>
            <w:r w:rsidRPr="00930A7C">
              <w:rPr>
                <w:rFonts w:ascii="Calibri" w:hAnsi="Calibri" w:cs="Calibri"/>
                <w:sz w:val="20"/>
                <w:szCs w:val="20"/>
                <w:lang w:val="en-US"/>
              </w:rPr>
              <w:t xml:space="preserve">Penyediaan </w:t>
            </w:r>
            <w:r w:rsidRPr="00930A7C">
              <w:rPr>
                <w:rFonts w:ascii="Calibri" w:hAnsi="Calibri" w:cs="Calibri"/>
                <w:sz w:val="20"/>
                <w:szCs w:val="20"/>
              </w:rPr>
              <w:t xml:space="preserve">Infrastruktur </w:t>
            </w:r>
            <w:r w:rsidRPr="00930A7C">
              <w:rPr>
                <w:rFonts w:ascii="Calibri" w:hAnsi="Calibri" w:cs="Calibri"/>
                <w:sz w:val="20"/>
                <w:szCs w:val="20"/>
                <w:lang w:val="en-US"/>
              </w:rPr>
              <w:t xml:space="preserve">untuk mendukung </w:t>
            </w:r>
            <w:r w:rsidRPr="00930A7C">
              <w:rPr>
                <w:rFonts w:ascii="Calibri" w:hAnsi="Calibri" w:cs="Calibri"/>
                <w:sz w:val="20"/>
                <w:szCs w:val="20"/>
              </w:rPr>
              <w:t>IPTEK di Daerah</w:t>
            </w:r>
          </w:p>
        </w:tc>
        <w:tc>
          <w:tcPr>
            <w:tcW w:w="3768" w:type="dxa"/>
          </w:tcPr>
          <w:p w14:paraId="3D11F964" w14:textId="77777777" w:rsidR="00930A7C" w:rsidRPr="00930A7C" w:rsidRDefault="00930A7C" w:rsidP="00930A7C">
            <w:pPr>
              <w:rPr>
                <w:rFonts w:ascii="Calibri" w:hAnsi="Calibri" w:cs="Calibri"/>
                <w:sz w:val="20"/>
                <w:szCs w:val="20"/>
                <w:lang w:val="en-US"/>
              </w:rPr>
            </w:pPr>
            <w:r w:rsidRPr="00930A7C">
              <w:rPr>
                <w:rFonts w:ascii="Calibri" w:hAnsi="Calibri" w:cs="Calibri"/>
                <w:sz w:val="20"/>
                <w:szCs w:val="20"/>
                <w:lang w:val="en-US"/>
              </w:rPr>
              <w:t xml:space="preserve">Tersedianya </w:t>
            </w:r>
            <w:r w:rsidRPr="00930A7C">
              <w:rPr>
                <w:rFonts w:ascii="Calibri" w:hAnsi="Calibri" w:cs="Calibri"/>
                <w:sz w:val="20"/>
                <w:szCs w:val="20"/>
              </w:rPr>
              <w:t xml:space="preserve">Infrastruktur </w:t>
            </w:r>
            <w:r w:rsidRPr="00930A7C">
              <w:rPr>
                <w:rFonts w:ascii="Calibri" w:hAnsi="Calibri" w:cs="Calibri"/>
                <w:sz w:val="20"/>
                <w:szCs w:val="20"/>
                <w:lang w:val="en-US"/>
              </w:rPr>
              <w:t xml:space="preserve">IPTEK </w:t>
            </w:r>
            <w:r w:rsidRPr="00930A7C">
              <w:rPr>
                <w:rFonts w:ascii="Calibri" w:hAnsi="Calibri" w:cs="Calibri"/>
                <w:sz w:val="20"/>
                <w:szCs w:val="20"/>
              </w:rPr>
              <w:t xml:space="preserve">untuk mendukung </w:t>
            </w:r>
            <w:r w:rsidRPr="00930A7C">
              <w:rPr>
                <w:rFonts w:ascii="Calibri" w:hAnsi="Calibri" w:cs="Calibri"/>
                <w:sz w:val="20"/>
                <w:szCs w:val="20"/>
                <w:lang w:val="en-US"/>
              </w:rPr>
              <w:t>pengembangan riset dan inovasi</w:t>
            </w:r>
            <w:r w:rsidRPr="00930A7C">
              <w:rPr>
                <w:rFonts w:ascii="Calibri" w:hAnsi="Calibri" w:cs="Calibri"/>
                <w:sz w:val="20"/>
                <w:szCs w:val="20"/>
              </w:rPr>
              <w:t xml:space="preserve"> di daerah</w:t>
            </w:r>
          </w:p>
        </w:tc>
        <w:tc>
          <w:tcPr>
            <w:tcW w:w="1842" w:type="dxa"/>
          </w:tcPr>
          <w:p w14:paraId="75994BFD" w14:textId="77777777" w:rsidR="00930A7C" w:rsidRPr="00930A7C" w:rsidRDefault="00930A7C" w:rsidP="00930A7C">
            <w:pPr>
              <w:rPr>
                <w:rFonts w:ascii="Calibri" w:hAnsi="Calibri" w:cs="Calibri"/>
                <w:sz w:val="20"/>
                <w:szCs w:val="20"/>
              </w:rPr>
            </w:pPr>
          </w:p>
        </w:tc>
      </w:tr>
      <w:tr w:rsidR="00930A7C" w:rsidRPr="00930A7C" w14:paraId="09C8A4C2" w14:textId="77777777" w:rsidTr="00930A7C">
        <w:tc>
          <w:tcPr>
            <w:tcW w:w="510" w:type="dxa"/>
            <w:shd w:val="clear" w:color="auto" w:fill="FFCCFF"/>
          </w:tcPr>
          <w:p w14:paraId="00CADD83" w14:textId="77777777" w:rsidR="00930A7C" w:rsidRPr="00930A7C" w:rsidRDefault="00930A7C" w:rsidP="00930A7C">
            <w:pPr>
              <w:jc w:val="center"/>
              <w:rPr>
                <w:rFonts w:ascii="Calibri" w:hAnsi="Calibri" w:cs="Calibri"/>
                <w:b/>
                <w:sz w:val="20"/>
                <w:szCs w:val="20"/>
                <w:lang w:val="en-US"/>
              </w:rPr>
            </w:pPr>
            <w:r w:rsidRPr="00930A7C">
              <w:rPr>
                <w:rFonts w:ascii="Calibri" w:hAnsi="Calibri" w:cs="Calibri"/>
                <w:b/>
                <w:sz w:val="20"/>
                <w:szCs w:val="20"/>
                <w:lang w:val="en-US"/>
              </w:rPr>
              <w:t>A3</w:t>
            </w:r>
          </w:p>
        </w:tc>
        <w:tc>
          <w:tcPr>
            <w:tcW w:w="8278" w:type="dxa"/>
            <w:gridSpan w:val="3"/>
            <w:shd w:val="clear" w:color="auto" w:fill="FFCCFF"/>
          </w:tcPr>
          <w:p w14:paraId="01A09D8C" w14:textId="77777777" w:rsidR="00930A7C" w:rsidRPr="00930A7C" w:rsidRDefault="00930A7C" w:rsidP="00930A7C">
            <w:pPr>
              <w:rPr>
                <w:rFonts w:ascii="Calibri" w:hAnsi="Calibri" w:cs="Calibri"/>
                <w:sz w:val="20"/>
                <w:szCs w:val="20"/>
              </w:rPr>
            </w:pPr>
            <w:r w:rsidRPr="00930A7C">
              <w:rPr>
                <w:rFonts w:ascii="Calibri" w:hAnsi="Calibri" w:cs="Calibri"/>
                <w:b/>
                <w:sz w:val="20"/>
                <w:szCs w:val="20"/>
              </w:rPr>
              <w:t>Anggaran riset dan inovasi daerah</w:t>
            </w:r>
          </w:p>
        </w:tc>
      </w:tr>
      <w:tr w:rsidR="00930A7C" w:rsidRPr="00930A7C" w14:paraId="58082265" w14:textId="77777777" w:rsidTr="00930A7C">
        <w:tc>
          <w:tcPr>
            <w:tcW w:w="510" w:type="dxa"/>
          </w:tcPr>
          <w:p w14:paraId="71655B7C" w14:textId="77777777" w:rsidR="00930A7C" w:rsidRPr="00930A7C" w:rsidRDefault="00930A7C" w:rsidP="00930A7C">
            <w:pPr>
              <w:jc w:val="center"/>
              <w:rPr>
                <w:rFonts w:ascii="Calibri" w:hAnsi="Calibri" w:cs="Calibri"/>
                <w:sz w:val="20"/>
                <w:szCs w:val="20"/>
                <w:lang w:val="en-US"/>
              </w:rPr>
            </w:pPr>
            <w:r w:rsidRPr="00930A7C">
              <w:rPr>
                <w:rFonts w:ascii="Calibri" w:hAnsi="Calibri" w:cs="Calibri"/>
                <w:sz w:val="20"/>
                <w:szCs w:val="20"/>
                <w:lang w:val="en-US"/>
              </w:rPr>
              <w:t>1</w:t>
            </w:r>
          </w:p>
        </w:tc>
        <w:tc>
          <w:tcPr>
            <w:tcW w:w="2668" w:type="dxa"/>
          </w:tcPr>
          <w:p w14:paraId="58738DAB" w14:textId="77777777" w:rsidR="00930A7C" w:rsidRPr="00930A7C" w:rsidRDefault="00930A7C" w:rsidP="00930A7C">
            <w:pPr>
              <w:ind w:left="8"/>
              <w:rPr>
                <w:rFonts w:ascii="Calibri" w:hAnsi="Calibri" w:cs="Calibri"/>
                <w:sz w:val="20"/>
                <w:szCs w:val="20"/>
                <w:lang w:val="en-US"/>
              </w:rPr>
            </w:pPr>
            <w:r w:rsidRPr="00930A7C">
              <w:rPr>
                <w:rFonts w:ascii="Calibri" w:hAnsi="Calibri" w:cs="Calibri"/>
                <w:sz w:val="20"/>
                <w:szCs w:val="20"/>
                <w:lang w:val="en-US"/>
              </w:rPr>
              <w:t>Penyediaan pendanaan Kegiatan Riset dan Inovasi di daerah</w:t>
            </w:r>
          </w:p>
        </w:tc>
        <w:tc>
          <w:tcPr>
            <w:tcW w:w="3768" w:type="dxa"/>
          </w:tcPr>
          <w:p w14:paraId="640EAFF6" w14:textId="77777777" w:rsidR="00930A7C" w:rsidRPr="00930A7C" w:rsidRDefault="00930A7C" w:rsidP="00930A7C">
            <w:pPr>
              <w:rPr>
                <w:rFonts w:ascii="Calibri" w:hAnsi="Calibri" w:cs="Calibri"/>
                <w:sz w:val="20"/>
                <w:szCs w:val="20"/>
                <w:lang w:val="en-US"/>
              </w:rPr>
            </w:pPr>
            <w:r w:rsidRPr="00930A7C">
              <w:rPr>
                <w:rFonts w:ascii="Calibri" w:hAnsi="Calibri" w:cs="Calibri"/>
                <w:sz w:val="20"/>
                <w:szCs w:val="20"/>
                <w:lang w:val="en-US"/>
              </w:rPr>
              <w:t>Kegiatan riset dan inovasi yang dibutuhkan daerah dapat dilaksanakan dengan sumber pendanaan dari APBD dan Non-APBD</w:t>
            </w:r>
          </w:p>
        </w:tc>
        <w:tc>
          <w:tcPr>
            <w:tcW w:w="1842" w:type="dxa"/>
          </w:tcPr>
          <w:p w14:paraId="22815E37" w14:textId="77777777" w:rsidR="00930A7C" w:rsidRPr="00930A7C" w:rsidRDefault="00930A7C" w:rsidP="00930A7C">
            <w:pPr>
              <w:rPr>
                <w:rFonts w:ascii="Calibri" w:hAnsi="Calibri" w:cs="Calibri"/>
                <w:sz w:val="20"/>
                <w:szCs w:val="20"/>
              </w:rPr>
            </w:pPr>
          </w:p>
        </w:tc>
      </w:tr>
      <w:tr w:rsidR="00930A7C" w:rsidRPr="00930A7C" w14:paraId="139DD67E" w14:textId="77777777" w:rsidTr="00930A7C">
        <w:tc>
          <w:tcPr>
            <w:tcW w:w="510" w:type="dxa"/>
            <w:shd w:val="clear" w:color="auto" w:fill="FFCCFF"/>
          </w:tcPr>
          <w:p w14:paraId="4B1C624B" w14:textId="77777777" w:rsidR="00930A7C" w:rsidRPr="00930A7C" w:rsidRDefault="00930A7C" w:rsidP="00930A7C">
            <w:pPr>
              <w:jc w:val="center"/>
              <w:rPr>
                <w:rFonts w:ascii="Calibri" w:hAnsi="Calibri" w:cs="Calibri"/>
                <w:b/>
                <w:sz w:val="20"/>
                <w:szCs w:val="20"/>
                <w:lang w:val="en-US"/>
              </w:rPr>
            </w:pPr>
            <w:r w:rsidRPr="00930A7C">
              <w:rPr>
                <w:rFonts w:ascii="Calibri" w:hAnsi="Calibri" w:cs="Calibri"/>
                <w:b/>
                <w:sz w:val="20"/>
                <w:szCs w:val="20"/>
                <w:lang w:val="en-US"/>
              </w:rPr>
              <w:t>A4</w:t>
            </w:r>
          </w:p>
        </w:tc>
        <w:tc>
          <w:tcPr>
            <w:tcW w:w="8278" w:type="dxa"/>
            <w:gridSpan w:val="3"/>
            <w:shd w:val="clear" w:color="auto" w:fill="FFCCFF"/>
          </w:tcPr>
          <w:p w14:paraId="1AF3BCC7" w14:textId="77777777" w:rsidR="00930A7C" w:rsidRPr="00930A7C" w:rsidRDefault="00930A7C" w:rsidP="00930A7C">
            <w:pPr>
              <w:rPr>
                <w:rFonts w:ascii="Calibri" w:hAnsi="Calibri" w:cs="Calibri"/>
                <w:sz w:val="20"/>
                <w:szCs w:val="20"/>
              </w:rPr>
            </w:pPr>
            <w:r w:rsidRPr="00930A7C">
              <w:rPr>
                <w:rFonts w:ascii="Calibri" w:hAnsi="Calibri" w:cs="Calibri"/>
                <w:b/>
                <w:sz w:val="20"/>
                <w:szCs w:val="20"/>
              </w:rPr>
              <w:t>Program dan Kegiatan Riset dan Inovasi</w:t>
            </w:r>
          </w:p>
        </w:tc>
      </w:tr>
      <w:tr w:rsidR="00930A7C" w:rsidRPr="00930A7C" w14:paraId="56944BA3" w14:textId="77777777" w:rsidTr="00930A7C">
        <w:tc>
          <w:tcPr>
            <w:tcW w:w="510" w:type="dxa"/>
          </w:tcPr>
          <w:p w14:paraId="293A5C18" w14:textId="77777777" w:rsidR="00930A7C" w:rsidRPr="00930A7C" w:rsidRDefault="00930A7C" w:rsidP="00930A7C">
            <w:pPr>
              <w:jc w:val="center"/>
              <w:rPr>
                <w:rFonts w:ascii="Calibri" w:hAnsi="Calibri" w:cs="Calibri"/>
                <w:sz w:val="20"/>
                <w:szCs w:val="20"/>
                <w:lang w:val="en-US"/>
              </w:rPr>
            </w:pPr>
            <w:r w:rsidRPr="00930A7C">
              <w:rPr>
                <w:rFonts w:ascii="Calibri" w:hAnsi="Calibri" w:cs="Calibri"/>
                <w:sz w:val="20"/>
                <w:szCs w:val="20"/>
                <w:lang w:val="en-US"/>
              </w:rPr>
              <w:t>1</w:t>
            </w:r>
          </w:p>
        </w:tc>
        <w:tc>
          <w:tcPr>
            <w:tcW w:w="2668" w:type="dxa"/>
          </w:tcPr>
          <w:p w14:paraId="3EEBC0A9" w14:textId="77777777" w:rsidR="00930A7C" w:rsidRPr="00930A7C" w:rsidRDefault="00930A7C" w:rsidP="00930A7C">
            <w:pPr>
              <w:ind w:left="8"/>
              <w:rPr>
                <w:rFonts w:ascii="Calibri" w:hAnsi="Calibri" w:cs="Calibri"/>
                <w:sz w:val="20"/>
                <w:szCs w:val="20"/>
                <w:lang w:val="en-US"/>
              </w:rPr>
            </w:pPr>
            <w:r w:rsidRPr="00930A7C">
              <w:rPr>
                <w:rFonts w:ascii="Calibri" w:hAnsi="Calibri" w:cs="Calibri"/>
                <w:sz w:val="20"/>
                <w:szCs w:val="20"/>
                <w:lang w:val="en-US"/>
              </w:rPr>
              <w:t xml:space="preserve">Penguatan </w:t>
            </w:r>
            <w:r w:rsidRPr="00930A7C">
              <w:rPr>
                <w:rFonts w:ascii="Calibri" w:hAnsi="Calibri" w:cs="Calibri"/>
                <w:sz w:val="20"/>
                <w:szCs w:val="20"/>
              </w:rPr>
              <w:t>Program dan Kegiatan Riset dan Inovasi</w:t>
            </w:r>
            <w:r w:rsidRPr="00930A7C">
              <w:rPr>
                <w:rFonts w:ascii="Calibri" w:hAnsi="Calibri" w:cs="Calibri"/>
                <w:sz w:val="20"/>
                <w:szCs w:val="20"/>
                <w:lang w:val="en-US"/>
              </w:rPr>
              <w:t xml:space="preserve"> di daerah</w:t>
            </w:r>
          </w:p>
        </w:tc>
        <w:tc>
          <w:tcPr>
            <w:tcW w:w="3768" w:type="dxa"/>
          </w:tcPr>
          <w:p w14:paraId="754AF938" w14:textId="77777777" w:rsidR="00930A7C" w:rsidRPr="00930A7C" w:rsidRDefault="00930A7C" w:rsidP="00930A7C">
            <w:pPr>
              <w:rPr>
                <w:rFonts w:ascii="Calibri" w:hAnsi="Calibri" w:cs="Calibri"/>
                <w:sz w:val="20"/>
                <w:szCs w:val="20"/>
                <w:lang w:val="en-US"/>
              </w:rPr>
            </w:pPr>
            <w:r w:rsidRPr="00930A7C">
              <w:rPr>
                <w:rFonts w:ascii="Calibri" w:hAnsi="Calibri" w:cs="Calibri"/>
                <w:sz w:val="20"/>
                <w:szCs w:val="20"/>
                <w:lang w:val="en-US"/>
              </w:rPr>
              <w:t>Program dan Kegiatan Riset dan Inovasi di daerah yang focus pada prioritas pembangunan dan menyelesaikan permasalahan daerah</w:t>
            </w:r>
          </w:p>
        </w:tc>
        <w:tc>
          <w:tcPr>
            <w:tcW w:w="1842" w:type="dxa"/>
          </w:tcPr>
          <w:p w14:paraId="5847D3C7" w14:textId="77777777" w:rsidR="00930A7C" w:rsidRPr="00930A7C" w:rsidRDefault="00930A7C" w:rsidP="00930A7C">
            <w:pPr>
              <w:rPr>
                <w:rFonts w:ascii="Calibri" w:hAnsi="Calibri" w:cs="Calibri"/>
                <w:sz w:val="20"/>
                <w:szCs w:val="20"/>
              </w:rPr>
            </w:pPr>
          </w:p>
        </w:tc>
      </w:tr>
      <w:tr w:rsidR="00930A7C" w:rsidRPr="00930A7C" w14:paraId="3B3C16FD" w14:textId="77777777" w:rsidTr="00930A7C">
        <w:tc>
          <w:tcPr>
            <w:tcW w:w="510" w:type="dxa"/>
            <w:shd w:val="clear" w:color="auto" w:fill="FFCCFF"/>
          </w:tcPr>
          <w:p w14:paraId="12269DF6" w14:textId="77777777" w:rsidR="00930A7C" w:rsidRPr="00930A7C" w:rsidRDefault="00930A7C" w:rsidP="00930A7C">
            <w:pPr>
              <w:jc w:val="center"/>
              <w:rPr>
                <w:rFonts w:ascii="Calibri" w:hAnsi="Calibri" w:cs="Calibri"/>
                <w:b/>
                <w:sz w:val="20"/>
                <w:szCs w:val="20"/>
                <w:lang w:val="en-US"/>
              </w:rPr>
            </w:pPr>
            <w:r w:rsidRPr="00930A7C">
              <w:rPr>
                <w:rFonts w:ascii="Calibri" w:hAnsi="Calibri" w:cs="Calibri"/>
                <w:b/>
                <w:sz w:val="20"/>
                <w:szCs w:val="20"/>
                <w:lang w:val="en-US"/>
              </w:rPr>
              <w:t>A5</w:t>
            </w:r>
          </w:p>
        </w:tc>
        <w:tc>
          <w:tcPr>
            <w:tcW w:w="8278" w:type="dxa"/>
            <w:gridSpan w:val="3"/>
            <w:shd w:val="clear" w:color="auto" w:fill="FFCCFF"/>
          </w:tcPr>
          <w:p w14:paraId="6E868F80" w14:textId="77777777" w:rsidR="00930A7C" w:rsidRPr="00930A7C" w:rsidRDefault="00930A7C" w:rsidP="00930A7C">
            <w:pPr>
              <w:rPr>
                <w:rFonts w:ascii="Calibri" w:hAnsi="Calibri" w:cs="Calibri"/>
                <w:sz w:val="20"/>
                <w:szCs w:val="20"/>
              </w:rPr>
            </w:pPr>
            <w:r w:rsidRPr="00930A7C">
              <w:rPr>
                <w:rFonts w:ascii="Calibri" w:hAnsi="Calibri" w:cs="Calibri"/>
                <w:b/>
                <w:sz w:val="20"/>
                <w:szCs w:val="20"/>
              </w:rPr>
              <w:t>Kelembagaan Iptek</w:t>
            </w:r>
          </w:p>
        </w:tc>
      </w:tr>
      <w:tr w:rsidR="00930A7C" w:rsidRPr="00930A7C" w14:paraId="07FFF907" w14:textId="77777777" w:rsidTr="00930A7C">
        <w:tc>
          <w:tcPr>
            <w:tcW w:w="510" w:type="dxa"/>
          </w:tcPr>
          <w:p w14:paraId="0B4ABA8F" w14:textId="77777777" w:rsidR="00930A7C" w:rsidRPr="00930A7C" w:rsidRDefault="00930A7C" w:rsidP="00930A7C">
            <w:pPr>
              <w:jc w:val="center"/>
              <w:rPr>
                <w:rFonts w:ascii="Calibri" w:hAnsi="Calibri" w:cs="Calibri"/>
                <w:sz w:val="20"/>
                <w:szCs w:val="20"/>
                <w:lang w:val="en-US"/>
              </w:rPr>
            </w:pPr>
            <w:r w:rsidRPr="00930A7C">
              <w:rPr>
                <w:rFonts w:ascii="Calibri" w:hAnsi="Calibri" w:cs="Calibri"/>
                <w:sz w:val="20"/>
                <w:szCs w:val="20"/>
                <w:lang w:val="en-US"/>
              </w:rPr>
              <w:t>1</w:t>
            </w:r>
          </w:p>
        </w:tc>
        <w:tc>
          <w:tcPr>
            <w:tcW w:w="2668" w:type="dxa"/>
          </w:tcPr>
          <w:p w14:paraId="4CE3C0D6" w14:textId="77777777" w:rsidR="00930A7C" w:rsidRPr="00930A7C" w:rsidRDefault="00930A7C" w:rsidP="00930A7C">
            <w:pPr>
              <w:ind w:left="8"/>
              <w:rPr>
                <w:rFonts w:ascii="Calibri" w:hAnsi="Calibri" w:cs="Calibri"/>
                <w:sz w:val="20"/>
                <w:szCs w:val="20"/>
                <w:lang w:val="en-US"/>
              </w:rPr>
            </w:pPr>
            <w:r w:rsidRPr="00930A7C">
              <w:rPr>
                <w:rFonts w:ascii="Calibri" w:hAnsi="Calibri" w:cs="Calibri"/>
                <w:sz w:val="20"/>
                <w:szCs w:val="20"/>
                <w:lang w:val="en-US"/>
              </w:rPr>
              <w:t>Penguatan k</w:t>
            </w:r>
            <w:r w:rsidRPr="00930A7C">
              <w:rPr>
                <w:rFonts w:ascii="Calibri" w:hAnsi="Calibri" w:cs="Calibri"/>
                <w:sz w:val="20"/>
                <w:szCs w:val="20"/>
              </w:rPr>
              <w:t xml:space="preserve">elembagaan perangkat </w:t>
            </w:r>
            <w:r w:rsidRPr="00930A7C">
              <w:rPr>
                <w:rFonts w:ascii="Calibri" w:hAnsi="Calibri" w:cs="Calibri"/>
                <w:sz w:val="20"/>
                <w:szCs w:val="20"/>
                <w:lang w:val="en-US"/>
              </w:rPr>
              <w:t>Pemerintah D</w:t>
            </w:r>
            <w:r w:rsidRPr="00930A7C">
              <w:rPr>
                <w:rFonts w:ascii="Calibri" w:hAnsi="Calibri" w:cs="Calibri"/>
                <w:sz w:val="20"/>
                <w:szCs w:val="20"/>
              </w:rPr>
              <w:t>aerah yang menangani urusan Litbang</w:t>
            </w:r>
          </w:p>
        </w:tc>
        <w:tc>
          <w:tcPr>
            <w:tcW w:w="3768" w:type="dxa"/>
          </w:tcPr>
          <w:p w14:paraId="5869B71E" w14:textId="77777777" w:rsidR="00930A7C" w:rsidRPr="00930A7C" w:rsidRDefault="00930A7C" w:rsidP="00930A7C">
            <w:pPr>
              <w:rPr>
                <w:rFonts w:ascii="Calibri" w:hAnsi="Calibri" w:cs="Calibri"/>
                <w:sz w:val="20"/>
                <w:szCs w:val="20"/>
                <w:lang w:val="en-US"/>
              </w:rPr>
            </w:pPr>
            <w:r w:rsidRPr="00930A7C">
              <w:rPr>
                <w:rFonts w:ascii="Calibri" w:hAnsi="Calibri" w:cs="Calibri"/>
                <w:sz w:val="20"/>
                <w:szCs w:val="20"/>
                <w:lang w:val="en-US"/>
              </w:rPr>
              <w:t>Lembaga IPTEK perangkat daerah yang mampu membantu memecahkan permasalahan daerah melalui riset dan inovasi</w:t>
            </w:r>
          </w:p>
        </w:tc>
        <w:tc>
          <w:tcPr>
            <w:tcW w:w="1842" w:type="dxa"/>
          </w:tcPr>
          <w:p w14:paraId="6AA2F0E2" w14:textId="77777777" w:rsidR="00930A7C" w:rsidRPr="00930A7C" w:rsidRDefault="00930A7C" w:rsidP="00930A7C">
            <w:pPr>
              <w:rPr>
                <w:rFonts w:ascii="Calibri" w:hAnsi="Calibri" w:cs="Calibri"/>
                <w:sz w:val="20"/>
                <w:szCs w:val="20"/>
              </w:rPr>
            </w:pPr>
          </w:p>
        </w:tc>
      </w:tr>
      <w:tr w:rsidR="00930A7C" w:rsidRPr="00930A7C" w14:paraId="08EE5E13" w14:textId="77777777" w:rsidTr="00930A7C">
        <w:tc>
          <w:tcPr>
            <w:tcW w:w="510" w:type="dxa"/>
          </w:tcPr>
          <w:p w14:paraId="02013CBE" w14:textId="77777777" w:rsidR="00930A7C" w:rsidRPr="00930A7C" w:rsidRDefault="00930A7C" w:rsidP="00930A7C">
            <w:pPr>
              <w:jc w:val="center"/>
              <w:rPr>
                <w:rFonts w:ascii="Calibri" w:hAnsi="Calibri" w:cs="Calibri"/>
                <w:sz w:val="20"/>
                <w:szCs w:val="20"/>
                <w:lang w:val="en-US"/>
              </w:rPr>
            </w:pPr>
            <w:r w:rsidRPr="00930A7C">
              <w:rPr>
                <w:rFonts w:ascii="Calibri" w:hAnsi="Calibri" w:cs="Calibri"/>
                <w:sz w:val="20"/>
                <w:szCs w:val="20"/>
                <w:lang w:val="en-US"/>
              </w:rPr>
              <w:t>2</w:t>
            </w:r>
          </w:p>
        </w:tc>
        <w:tc>
          <w:tcPr>
            <w:tcW w:w="2668" w:type="dxa"/>
          </w:tcPr>
          <w:p w14:paraId="0483E52C" w14:textId="77777777" w:rsidR="00930A7C" w:rsidRPr="00930A7C" w:rsidRDefault="00930A7C" w:rsidP="00930A7C">
            <w:pPr>
              <w:ind w:left="8"/>
              <w:rPr>
                <w:rFonts w:ascii="Calibri" w:hAnsi="Calibri" w:cs="Calibri"/>
                <w:sz w:val="20"/>
                <w:szCs w:val="20"/>
                <w:lang w:val="en-US"/>
              </w:rPr>
            </w:pPr>
            <w:r w:rsidRPr="00930A7C">
              <w:rPr>
                <w:rFonts w:ascii="Calibri" w:hAnsi="Calibri" w:cs="Calibri"/>
                <w:sz w:val="20"/>
                <w:szCs w:val="20"/>
                <w:lang w:val="en-US"/>
              </w:rPr>
              <w:t>Penguatan Institusi Litbang</w:t>
            </w:r>
            <w:r w:rsidRPr="00930A7C">
              <w:rPr>
                <w:rFonts w:ascii="Calibri" w:hAnsi="Calibri" w:cs="Calibri"/>
                <w:sz w:val="20"/>
                <w:szCs w:val="20"/>
              </w:rPr>
              <w:t xml:space="preserve"> </w:t>
            </w:r>
            <w:r w:rsidRPr="00930A7C">
              <w:rPr>
                <w:rFonts w:ascii="Calibri" w:hAnsi="Calibri" w:cs="Calibri"/>
                <w:sz w:val="20"/>
                <w:szCs w:val="20"/>
                <w:lang w:val="en-US"/>
              </w:rPr>
              <w:t xml:space="preserve">eksternal Pemeritnah Daerah </w:t>
            </w:r>
            <w:r w:rsidRPr="00930A7C">
              <w:rPr>
                <w:rFonts w:ascii="Calibri" w:hAnsi="Calibri" w:cs="Calibri"/>
                <w:sz w:val="20"/>
                <w:szCs w:val="20"/>
              </w:rPr>
              <w:t>yang menangani urusan Litbang</w:t>
            </w:r>
            <w:r w:rsidRPr="00930A7C">
              <w:rPr>
                <w:rFonts w:ascii="Calibri" w:hAnsi="Calibri" w:cs="Calibri"/>
                <w:sz w:val="20"/>
                <w:szCs w:val="20"/>
                <w:lang w:val="en-US"/>
              </w:rPr>
              <w:t xml:space="preserve"> di daerah</w:t>
            </w:r>
          </w:p>
        </w:tc>
        <w:tc>
          <w:tcPr>
            <w:tcW w:w="3768" w:type="dxa"/>
          </w:tcPr>
          <w:p w14:paraId="52FB798A" w14:textId="77777777" w:rsidR="00930A7C" w:rsidRPr="00930A7C" w:rsidRDefault="00930A7C" w:rsidP="00930A7C">
            <w:pPr>
              <w:rPr>
                <w:rFonts w:ascii="Calibri" w:hAnsi="Calibri" w:cs="Calibri"/>
                <w:sz w:val="20"/>
                <w:szCs w:val="20"/>
                <w:lang w:val="en-US"/>
              </w:rPr>
            </w:pPr>
            <w:r w:rsidRPr="00930A7C">
              <w:rPr>
                <w:rFonts w:ascii="Calibri" w:hAnsi="Calibri" w:cs="Calibri"/>
                <w:sz w:val="20"/>
                <w:szCs w:val="20"/>
                <w:lang w:val="en-US"/>
              </w:rPr>
              <w:t>Lembaga IPTEK eksternal yang mampu membantu Pemda dalam memecahkan permasalahan daerah melalui riset dan inovasi</w:t>
            </w:r>
          </w:p>
        </w:tc>
        <w:tc>
          <w:tcPr>
            <w:tcW w:w="1842" w:type="dxa"/>
          </w:tcPr>
          <w:p w14:paraId="14728894" w14:textId="77777777" w:rsidR="00930A7C" w:rsidRPr="00930A7C" w:rsidRDefault="00930A7C" w:rsidP="00930A7C">
            <w:pPr>
              <w:rPr>
                <w:rFonts w:ascii="Calibri" w:hAnsi="Calibri" w:cs="Calibri"/>
                <w:sz w:val="20"/>
                <w:szCs w:val="20"/>
              </w:rPr>
            </w:pPr>
          </w:p>
        </w:tc>
      </w:tr>
      <w:tr w:rsidR="00930A7C" w:rsidRPr="00930A7C" w14:paraId="0706322F" w14:textId="77777777" w:rsidTr="00930A7C">
        <w:tc>
          <w:tcPr>
            <w:tcW w:w="510" w:type="dxa"/>
            <w:shd w:val="clear" w:color="auto" w:fill="FFCCFF"/>
          </w:tcPr>
          <w:p w14:paraId="3B9BBD3E" w14:textId="77777777" w:rsidR="00930A7C" w:rsidRPr="00930A7C" w:rsidRDefault="00930A7C" w:rsidP="00930A7C">
            <w:pPr>
              <w:jc w:val="center"/>
              <w:rPr>
                <w:rFonts w:ascii="Calibri" w:hAnsi="Calibri" w:cs="Calibri"/>
                <w:b/>
                <w:sz w:val="20"/>
                <w:szCs w:val="20"/>
                <w:lang w:val="en-US"/>
              </w:rPr>
            </w:pPr>
            <w:r w:rsidRPr="00930A7C">
              <w:rPr>
                <w:rFonts w:ascii="Calibri" w:hAnsi="Calibri" w:cs="Calibri"/>
                <w:b/>
                <w:sz w:val="20"/>
                <w:szCs w:val="20"/>
                <w:lang w:val="en-US"/>
              </w:rPr>
              <w:t>A6</w:t>
            </w:r>
          </w:p>
        </w:tc>
        <w:tc>
          <w:tcPr>
            <w:tcW w:w="8278" w:type="dxa"/>
            <w:gridSpan w:val="3"/>
            <w:shd w:val="clear" w:color="auto" w:fill="FFCCFF"/>
          </w:tcPr>
          <w:p w14:paraId="60B7D228" w14:textId="77777777" w:rsidR="00930A7C" w:rsidRPr="00930A7C" w:rsidRDefault="00930A7C" w:rsidP="00930A7C">
            <w:pPr>
              <w:rPr>
                <w:rFonts w:ascii="Calibri" w:hAnsi="Calibri" w:cs="Calibri"/>
                <w:sz w:val="20"/>
                <w:szCs w:val="20"/>
              </w:rPr>
            </w:pPr>
            <w:r w:rsidRPr="00930A7C">
              <w:rPr>
                <w:rFonts w:ascii="Calibri" w:hAnsi="Calibri" w:cs="Calibri"/>
                <w:b/>
                <w:sz w:val="20"/>
                <w:szCs w:val="20"/>
              </w:rPr>
              <w:t>Jejaring Riset dan Inovasi</w:t>
            </w:r>
          </w:p>
        </w:tc>
      </w:tr>
      <w:tr w:rsidR="00930A7C" w:rsidRPr="00930A7C" w14:paraId="0722B037" w14:textId="77777777" w:rsidTr="00930A7C">
        <w:tc>
          <w:tcPr>
            <w:tcW w:w="510" w:type="dxa"/>
          </w:tcPr>
          <w:p w14:paraId="13BFECE6" w14:textId="77777777" w:rsidR="00930A7C" w:rsidRPr="00930A7C" w:rsidRDefault="00930A7C" w:rsidP="00930A7C">
            <w:pPr>
              <w:jc w:val="center"/>
              <w:rPr>
                <w:rFonts w:ascii="Calibri" w:hAnsi="Calibri" w:cs="Calibri"/>
                <w:sz w:val="20"/>
                <w:szCs w:val="20"/>
                <w:lang w:val="en-US"/>
              </w:rPr>
            </w:pPr>
            <w:r w:rsidRPr="00930A7C">
              <w:rPr>
                <w:rFonts w:ascii="Calibri" w:hAnsi="Calibri" w:cs="Calibri"/>
                <w:sz w:val="20"/>
                <w:szCs w:val="20"/>
                <w:lang w:val="en-US"/>
              </w:rPr>
              <w:t>1</w:t>
            </w:r>
          </w:p>
        </w:tc>
        <w:tc>
          <w:tcPr>
            <w:tcW w:w="2668" w:type="dxa"/>
          </w:tcPr>
          <w:p w14:paraId="44EFF365" w14:textId="77777777" w:rsidR="00930A7C" w:rsidRPr="00930A7C" w:rsidRDefault="00930A7C" w:rsidP="00930A7C">
            <w:pPr>
              <w:ind w:left="8"/>
              <w:rPr>
                <w:rFonts w:ascii="Calibri" w:hAnsi="Calibri" w:cs="Calibri"/>
                <w:sz w:val="20"/>
                <w:szCs w:val="20"/>
                <w:lang w:val="en-US"/>
              </w:rPr>
            </w:pPr>
            <w:r w:rsidRPr="00930A7C">
              <w:rPr>
                <w:rFonts w:ascii="Calibri" w:hAnsi="Calibri" w:cs="Calibri"/>
                <w:sz w:val="20"/>
                <w:szCs w:val="20"/>
                <w:lang w:val="en-US"/>
              </w:rPr>
              <w:t xml:space="preserve">Penguatan </w:t>
            </w:r>
            <w:r w:rsidRPr="00930A7C">
              <w:rPr>
                <w:rFonts w:ascii="Calibri" w:hAnsi="Calibri" w:cs="Calibri"/>
                <w:sz w:val="20"/>
                <w:szCs w:val="20"/>
              </w:rPr>
              <w:t xml:space="preserve">Forum/ Jejaring Riset dan Inovasi </w:t>
            </w:r>
            <w:r w:rsidRPr="00930A7C">
              <w:rPr>
                <w:rFonts w:ascii="Calibri" w:hAnsi="Calibri" w:cs="Calibri"/>
                <w:sz w:val="20"/>
                <w:szCs w:val="20"/>
                <w:lang w:val="en-US"/>
              </w:rPr>
              <w:t xml:space="preserve">di </w:t>
            </w:r>
            <w:r w:rsidRPr="00930A7C">
              <w:rPr>
                <w:rFonts w:ascii="Calibri" w:hAnsi="Calibri" w:cs="Calibri"/>
                <w:sz w:val="20"/>
                <w:szCs w:val="20"/>
              </w:rPr>
              <w:t>Daerah</w:t>
            </w:r>
          </w:p>
        </w:tc>
        <w:tc>
          <w:tcPr>
            <w:tcW w:w="3768" w:type="dxa"/>
          </w:tcPr>
          <w:p w14:paraId="44593A3D" w14:textId="77777777" w:rsidR="00930A7C" w:rsidRPr="00930A7C" w:rsidRDefault="00930A7C" w:rsidP="00930A7C">
            <w:pPr>
              <w:rPr>
                <w:rFonts w:ascii="Calibri" w:hAnsi="Calibri" w:cs="Calibri"/>
                <w:sz w:val="20"/>
                <w:szCs w:val="20"/>
                <w:lang w:val="en-US"/>
              </w:rPr>
            </w:pPr>
            <w:r w:rsidRPr="00930A7C">
              <w:rPr>
                <w:rFonts w:ascii="Calibri" w:hAnsi="Calibri" w:cs="Calibri"/>
                <w:sz w:val="20"/>
                <w:szCs w:val="20"/>
              </w:rPr>
              <w:t>Terban</w:t>
            </w:r>
            <w:r w:rsidRPr="00930A7C">
              <w:rPr>
                <w:rFonts w:ascii="Calibri" w:hAnsi="Calibri" w:cs="Calibri"/>
                <w:sz w:val="20"/>
                <w:szCs w:val="20"/>
                <w:lang w:val="en-US"/>
              </w:rPr>
              <w:t xml:space="preserve">gunnya </w:t>
            </w:r>
            <w:r w:rsidRPr="00930A7C">
              <w:rPr>
                <w:rFonts w:ascii="Calibri" w:hAnsi="Calibri" w:cs="Calibri"/>
                <w:sz w:val="20"/>
                <w:szCs w:val="20"/>
              </w:rPr>
              <w:t>Tim Koordinasi Kelitbangan, Tim Pengendali Mutu</w:t>
            </w:r>
          </w:p>
        </w:tc>
        <w:tc>
          <w:tcPr>
            <w:tcW w:w="1842" w:type="dxa"/>
          </w:tcPr>
          <w:p w14:paraId="2E1C1A1E" w14:textId="77777777" w:rsidR="00930A7C" w:rsidRPr="00930A7C" w:rsidRDefault="00930A7C" w:rsidP="00930A7C">
            <w:pPr>
              <w:rPr>
                <w:rFonts w:ascii="Calibri" w:hAnsi="Calibri" w:cs="Calibri"/>
                <w:sz w:val="20"/>
                <w:szCs w:val="20"/>
              </w:rPr>
            </w:pPr>
          </w:p>
        </w:tc>
      </w:tr>
      <w:tr w:rsidR="00930A7C" w:rsidRPr="00930A7C" w14:paraId="3181ED19" w14:textId="77777777" w:rsidTr="00930A7C">
        <w:tc>
          <w:tcPr>
            <w:tcW w:w="510" w:type="dxa"/>
          </w:tcPr>
          <w:p w14:paraId="58CEF41D" w14:textId="77777777" w:rsidR="00930A7C" w:rsidRPr="00930A7C" w:rsidRDefault="00930A7C" w:rsidP="00930A7C">
            <w:pPr>
              <w:jc w:val="center"/>
              <w:rPr>
                <w:rFonts w:ascii="Calibri" w:hAnsi="Calibri" w:cs="Calibri"/>
                <w:sz w:val="20"/>
                <w:szCs w:val="20"/>
                <w:lang w:val="en-US"/>
              </w:rPr>
            </w:pPr>
            <w:r w:rsidRPr="00930A7C">
              <w:rPr>
                <w:rFonts w:ascii="Calibri" w:hAnsi="Calibri" w:cs="Calibri"/>
                <w:sz w:val="20"/>
                <w:szCs w:val="20"/>
                <w:lang w:val="en-US"/>
              </w:rPr>
              <w:lastRenderedPageBreak/>
              <w:t>2</w:t>
            </w:r>
          </w:p>
        </w:tc>
        <w:tc>
          <w:tcPr>
            <w:tcW w:w="2668" w:type="dxa"/>
          </w:tcPr>
          <w:p w14:paraId="1677D6FA" w14:textId="77777777" w:rsidR="00930A7C" w:rsidRPr="00930A7C" w:rsidRDefault="00930A7C" w:rsidP="00930A7C">
            <w:pPr>
              <w:ind w:left="8"/>
              <w:rPr>
                <w:rFonts w:ascii="Calibri" w:hAnsi="Calibri" w:cs="Calibri"/>
                <w:sz w:val="20"/>
                <w:szCs w:val="20"/>
                <w:lang w:val="en-US"/>
              </w:rPr>
            </w:pPr>
            <w:r w:rsidRPr="00930A7C">
              <w:rPr>
                <w:rFonts w:ascii="Calibri" w:hAnsi="Calibri" w:cs="Calibri"/>
                <w:sz w:val="20"/>
                <w:szCs w:val="20"/>
                <w:lang w:val="en-US"/>
              </w:rPr>
              <w:t>Penguatan k</w:t>
            </w:r>
            <w:r w:rsidRPr="00930A7C">
              <w:rPr>
                <w:rFonts w:ascii="Calibri" w:hAnsi="Calibri" w:cs="Calibri"/>
                <w:sz w:val="20"/>
                <w:szCs w:val="20"/>
              </w:rPr>
              <w:t xml:space="preserve">erjasama/ kolaborasi riset dan inovasi </w:t>
            </w:r>
            <w:r w:rsidRPr="00930A7C">
              <w:rPr>
                <w:rFonts w:ascii="Calibri" w:hAnsi="Calibri" w:cs="Calibri"/>
                <w:sz w:val="20"/>
                <w:szCs w:val="20"/>
                <w:lang w:val="en-US"/>
              </w:rPr>
              <w:t>di daerah</w:t>
            </w:r>
          </w:p>
        </w:tc>
        <w:tc>
          <w:tcPr>
            <w:tcW w:w="3768" w:type="dxa"/>
          </w:tcPr>
          <w:p w14:paraId="0E7EF184" w14:textId="77777777" w:rsidR="00930A7C" w:rsidRPr="00930A7C" w:rsidRDefault="00930A7C" w:rsidP="00930A7C">
            <w:pPr>
              <w:rPr>
                <w:rFonts w:ascii="Calibri" w:hAnsi="Calibri" w:cs="Calibri"/>
                <w:sz w:val="20"/>
                <w:szCs w:val="20"/>
              </w:rPr>
            </w:pPr>
            <w:r w:rsidRPr="00930A7C">
              <w:rPr>
                <w:rFonts w:ascii="Calibri" w:hAnsi="Calibri" w:cs="Calibri"/>
                <w:sz w:val="20"/>
                <w:szCs w:val="20"/>
              </w:rPr>
              <w:t xml:space="preserve">Kerjasama/ kolaborasi antara pemerintah daerah dengan Institusi Litbang </w:t>
            </w:r>
            <w:r w:rsidRPr="00930A7C">
              <w:rPr>
                <w:rFonts w:ascii="Calibri" w:hAnsi="Calibri" w:cs="Calibri"/>
                <w:sz w:val="20"/>
                <w:szCs w:val="20"/>
                <w:lang w:val="en-US"/>
              </w:rPr>
              <w:t xml:space="preserve">di dalam dan luar daerah </w:t>
            </w:r>
            <w:r w:rsidRPr="00930A7C">
              <w:rPr>
                <w:rFonts w:ascii="Calibri" w:hAnsi="Calibri" w:cs="Calibri"/>
                <w:sz w:val="20"/>
                <w:szCs w:val="20"/>
              </w:rPr>
              <w:t>untuk penguatan Riset</w:t>
            </w:r>
            <w:r w:rsidRPr="00930A7C">
              <w:rPr>
                <w:rFonts w:ascii="Calibri" w:hAnsi="Calibri" w:cs="Calibri"/>
                <w:sz w:val="20"/>
                <w:szCs w:val="20"/>
                <w:lang w:val="en-US"/>
              </w:rPr>
              <w:t>-</w:t>
            </w:r>
            <w:r w:rsidRPr="00930A7C">
              <w:rPr>
                <w:rFonts w:ascii="Calibri" w:hAnsi="Calibri" w:cs="Calibri"/>
                <w:sz w:val="20"/>
                <w:szCs w:val="20"/>
              </w:rPr>
              <w:t xml:space="preserve">Inovasi </w:t>
            </w:r>
            <w:r w:rsidRPr="00930A7C">
              <w:rPr>
                <w:rFonts w:ascii="Calibri" w:hAnsi="Calibri" w:cs="Calibri"/>
                <w:sz w:val="20"/>
                <w:szCs w:val="20"/>
                <w:lang w:val="en-US"/>
              </w:rPr>
              <w:t xml:space="preserve">dan sesuai kebutuhan </w:t>
            </w:r>
            <w:r w:rsidRPr="00930A7C">
              <w:rPr>
                <w:rFonts w:ascii="Calibri" w:hAnsi="Calibri" w:cs="Calibri"/>
                <w:sz w:val="20"/>
                <w:szCs w:val="20"/>
              </w:rPr>
              <w:t>daerah</w:t>
            </w:r>
          </w:p>
        </w:tc>
        <w:tc>
          <w:tcPr>
            <w:tcW w:w="1842" w:type="dxa"/>
          </w:tcPr>
          <w:p w14:paraId="37040D60" w14:textId="77777777" w:rsidR="00930A7C" w:rsidRPr="00930A7C" w:rsidRDefault="00930A7C" w:rsidP="00930A7C">
            <w:pPr>
              <w:rPr>
                <w:rFonts w:ascii="Calibri" w:hAnsi="Calibri" w:cs="Calibri"/>
                <w:sz w:val="20"/>
                <w:szCs w:val="20"/>
              </w:rPr>
            </w:pPr>
          </w:p>
        </w:tc>
      </w:tr>
      <w:tr w:rsidR="00930A7C" w:rsidRPr="00930A7C" w14:paraId="743AF8DA" w14:textId="77777777" w:rsidTr="00930A7C">
        <w:tc>
          <w:tcPr>
            <w:tcW w:w="510" w:type="dxa"/>
            <w:shd w:val="clear" w:color="auto" w:fill="FBE4D5"/>
          </w:tcPr>
          <w:p w14:paraId="6071AE06" w14:textId="77777777" w:rsidR="00930A7C" w:rsidRPr="00930A7C" w:rsidRDefault="00930A7C" w:rsidP="00930A7C">
            <w:pPr>
              <w:jc w:val="center"/>
              <w:rPr>
                <w:rFonts w:ascii="Calibri" w:hAnsi="Calibri" w:cs="Calibri"/>
                <w:sz w:val="20"/>
                <w:szCs w:val="20"/>
                <w:lang w:val="en-US"/>
              </w:rPr>
            </w:pPr>
            <w:r w:rsidRPr="00930A7C">
              <w:rPr>
                <w:rFonts w:ascii="Calibri" w:eastAsia="Arial" w:hAnsi="Calibri" w:cs="Calibri"/>
                <w:b/>
                <w:color w:val="000000"/>
                <w:sz w:val="20"/>
                <w:szCs w:val="20"/>
                <w:lang w:val="en-US"/>
              </w:rPr>
              <w:t>B.</w:t>
            </w:r>
          </w:p>
        </w:tc>
        <w:tc>
          <w:tcPr>
            <w:tcW w:w="8278" w:type="dxa"/>
            <w:gridSpan w:val="3"/>
            <w:shd w:val="clear" w:color="auto" w:fill="FBE4D5"/>
          </w:tcPr>
          <w:p w14:paraId="042E0323" w14:textId="77777777" w:rsidR="00930A7C" w:rsidRPr="00930A7C" w:rsidRDefault="00930A7C" w:rsidP="00930A7C">
            <w:pPr>
              <w:rPr>
                <w:rFonts w:ascii="Calibri" w:hAnsi="Calibri" w:cs="Calibri"/>
                <w:sz w:val="20"/>
                <w:szCs w:val="20"/>
              </w:rPr>
            </w:pPr>
            <w:r w:rsidRPr="00930A7C">
              <w:rPr>
                <w:rFonts w:ascii="Calibri" w:eastAsia="Arial" w:hAnsi="Calibri" w:cs="Calibri"/>
                <w:b/>
                <w:bCs/>
                <w:color w:val="000000"/>
                <w:sz w:val="20"/>
                <w:szCs w:val="20"/>
                <w:lang w:val="en-US"/>
              </w:rPr>
              <w:t>Kemampuan menghasilkan rekomendasi kebijakan berbasis bukti (EBP)</w:t>
            </w:r>
          </w:p>
        </w:tc>
      </w:tr>
      <w:tr w:rsidR="00930A7C" w:rsidRPr="00930A7C" w14:paraId="4AE9655B" w14:textId="77777777" w:rsidTr="00930A7C">
        <w:tc>
          <w:tcPr>
            <w:tcW w:w="510" w:type="dxa"/>
            <w:shd w:val="clear" w:color="auto" w:fill="FFCCFF"/>
          </w:tcPr>
          <w:p w14:paraId="1569CAAB" w14:textId="77777777" w:rsidR="00930A7C" w:rsidRPr="00930A7C" w:rsidRDefault="00930A7C" w:rsidP="00930A7C">
            <w:pPr>
              <w:jc w:val="center"/>
              <w:rPr>
                <w:rFonts w:ascii="Calibri" w:hAnsi="Calibri" w:cs="Calibri"/>
                <w:b/>
                <w:sz w:val="20"/>
                <w:szCs w:val="20"/>
                <w:lang w:val="en-US"/>
              </w:rPr>
            </w:pPr>
            <w:r w:rsidRPr="00930A7C">
              <w:rPr>
                <w:rFonts w:ascii="Calibri" w:hAnsi="Calibri" w:cs="Calibri"/>
                <w:b/>
                <w:sz w:val="20"/>
                <w:szCs w:val="20"/>
                <w:lang w:val="en-US"/>
              </w:rPr>
              <w:t>B1</w:t>
            </w:r>
          </w:p>
        </w:tc>
        <w:tc>
          <w:tcPr>
            <w:tcW w:w="8278" w:type="dxa"/>
            <w:gridSpan w:val="3"/>
            <w:shd w:val="clear" w:color="auto" w:fill="FFCCFF"/>
          </w:tcPr>
          <w:p w14:paraId="1690C52F" w14:textId="77777777" w:rsidR="00930A7C" w:rsidRPr="00930A7C" w:rsidRDefault="00930A7C" w:rsidP="00930A7C">
            <w:pPr>
              <w:rPr>
                <w:rFonts w:ascii="Calibri" w:hAnsi="Calibri" w:cs="Calibri"/>
                <w:sz w:val="20"/>
                <w:szCs w:val="20"/>
              </w:rPr>
            </w:pPr>
            <w:r w:rsidRPr="00930A7C">
              <w:rPr>
                <w:rFonts w:ascii="Calibri" w:hAnsi="Calibri" w:cs="Calibri"/>
                <w:b/>
                <w:sz w:val="20"/>
                <w:szCs w:val="20"/>
              </w:rPr>
              <w:t>Kemampuan Menghasilkan Rekomendasi Kebijakan Berbasis Bukti</w:t>
            </w:r>
          </w:p>
        </w:tc>
      </w:tr>
      <w:tr w:rsidR="00930A7C" w:rsidRPr="00930A7C" w14:paraId="38DA3477" w14:textId="77777777" w:rsidTr="00930A7C">
        <w:tc>
          <w:tcPr>
            <w:tcW w:w="510" w:type="dxa"/>
          </w:tcPr>
          <w:p w14:paraId="76E22042" w14:textId="77777777" w:rsidR="00930A7C" w:rsidRPr="00930A7C" w:rsidRDefault="00930A7C" w:rsidP="00930A7C">
            <w:pPr>
              <w:jc w:val="center"/>
              <w:rPr>
                <w:rFonts w:ascii="Calibri" w:hAnsi="Calibri" w:cs="Calibri"/>
                <w:sz w:val="20"/>
                <w:szCs w:val="20"/>
                <w:lang w:val="en-US"/>
              </w:rPr>
            </w:pPr>
            <w:r w:rsidRPr="00930A7C">
              <w:rPr>
                <w:rFonts w:ascii="Calibri" w:hAnsi="Calibri" w:cs="Calibri"/>
                <w:sz w:val="20"/>
                <w:szCs w:val="20"/>
                <w:lang w:val="en-US"/>
              </w:rPr>
              <w:t>1</w:t>
            </w:r>
          </w:p>
        </w:tc>
        <w:tc>
          <w:tcPr>
            <w:tcW w:w="2668" w:type="dxa"/>
          </w:tcPr>
          <w:p w14:paraId="5BFC79C3" w14:textId="77777777" w:rsidR="00930A7C" w:rsidRPr="00930A7C" w:rsidRDefault="00930A7C" w:rsidP="00930A7C">
            <w:pPr>
              <w:ind w:left="8"/>
              <w:rPr>
                <w:rFonts w:ascii="Calibri" w:hAnsi="Calibri" w:cs="Calibri"/>
                <w:sz w:val="20"/>
                <w:szCs w:val="20"/>
                <w:lang w:val="en-US"/>
              </w:rPr>
            </w:pPr>
            <w:r w:rsidRPr="00930A7C">
              <w:rPr>
                <w:rFonts w:ascii="Calibri" w:hAnsi="Calibri" w:cs="Calibri"/>
                <w:sz w:val="20"/>
                <w:szCs w:val="20"/>
                <w:lang w:val="en-US"/>
              </w:rPr>
              <w:t xml:space="preserve">Kemampuan </w:t>
            </w:r>
            <w:r w:rsidRPr="00930A7C">
              <w:rPr>
                <w:rFonts w:ascii="Calibri" w:hAnsi="Calibri" w:cs="Calibri"/>
                <w:sz w:val="20"/>
                <w:szCs w:val="20"/>
              </w:rPr>
              <w:t>menghasilkan rekomendasi kebijakan berbasis bukti untuk merespon program prioritas Kepala Daerah</w:t>
            </w:r>
          </w:p>
        </w:tc>
        <w:tc>
          <w:tcPr>
            <w:tcW w:w="3768" w:type="dxa"/>
          </w:tcPr>
          <w:p w14:paraId="7FD81C5B" w14:textId="77777777" w:rsidR="00930A7C" w:rsidRPr="00930A7C" w:rsidRDefault="00930A7C" w:rsidP="00930A7C">
            <w:pPr>
              <w:rPr>
                <w:rFonts w:ascii="Calibri" w:hAnsi="Calibri" w:cs="Calibri"/>
                <w:sz w:val="20"/>
                <w:szCs w:val="20"/>
                <w:lang w:val="en-US"/>
              </w:rPr>
            </w:pPr>
            <w:r w:rsidRPr="00930A7C">
              <w:rPr>
                <w:rFonts w:ascii="Calibri" w:hAnsi="Calibri" w:cs="Calibri"/>
                <w:sz w:val="20"/>
                <w:szCs w:val="20"/>
                <w:lang w:val="en-US"/>
              </w:rPr>
              <w:t xml:space="preserve">Dihasilkannya </w:t>
            </w:r>
            <w:r w:rsidRPr="00930A7C">
              <w:rPr>
                <w:rFonts w:ascii="Calibri" w:hAnsi="Calibri" w:cs="Calibri"/>
                <w:sz w:val="20"/>
                <w:szCs w:val="20"/>
              </w:rPr>
              <w:t>Rekomendasi kebijakan yang tepat sasaran yang mampu menguatkan kebijakan program prioritas kepala daerah.</w:t>
            </w:r>
          </w:p>
        </w:tc>
        <w:tc>
          <w:tcPr>
            <w:tcW w:w="1842" w:type="dxa"/>
          </w:tcPr>
          <w:p w14:paraId="20C4CC31" w14:textId="77777777" w:rsidR="00930A7C" w:rsidRPr="00930A7C" w:rsidRDefault="00930A7C" w:rsidP="00930A7C">
            <w:pPr>
              <w:rPr>
                <w:rFonts w:ascii="Calibri" w:hAnsi="Calibri" w:cs="Calibri"/>
                <w:sz w:val="20"/>
                <w:szCs w:val="20"/>
              </w:rPr>
            </w:pPr>
          </w:p>
        </w:tc>
      </w:tr>
      <w:tr w:rsidR="00930A7C" w:rsidRPr="00930A7C" w14:paraId="33BA7545" w14:textId="77777777" w:rsidTr="00930A7C">
        <w:tc>
          <w:tcPr>
            <w:tcW w:w="510" w:type="dxa"/>
          </w:tcPr>
          <w:p w14:paraId="261B89B5" w14:textId="77777777" w:rsidR="00930A7C" w:rsidRPr="00930A7C" w:rsidRDefault="00930A7C" w:rsidP="00930A7C">
            <w:pPr>
              <w:jc w:val="center"/>
              <w:rPr>
                <w:rFonts w:ascii="Calibri" w:hAnsi="Calibri" w:cs="Calibri"/>
                <w:sz w:val="20"/>
                <w:szCs w:val="20"/>
                <w:lang w:val="en-US"/>
              </w:rPr>
            </w:pPr>
            <w:r w:rsidRPr="00930A7C">
              <w:rPr>
                <w:rFonts w:ascii="Calibri" w:hAnsi="Calibri" w:cs="Calibri"/>
                <w:sz w:val="20"/>
                <w:szCs w:val="20"/>
                <w:lang w:val="en-US"/>
              </w:rPr>
              <w:t>2</w:t>
            </w:r>
          </w:p>
        </w:tc>
        <w:tc>
          <w:tcPr>
            <w:tcW w:w="2668" w:type="dxa"/>
          </w:tcPr>
          <w:p w14:paraId="097E9B61" w14:textId="77777777" w:rsidR="00930A7C" w:rsidRPr="00930A7C" w:rsidRDefault="00930A7C" w:rsidP="00930A7C">
            <w:pPr>
              <w:ind w:left="8"/>
              <w:rPr>
                <w:rFonts w:ascii="Calibri" w:hAnsi="Calibri" w:cs="Calibri"/>
                <w:sz w:val="20"/>
                <w:szCs w:val="20"/>
                <w:lang w:val="en-US"/>
              </w:rPr>
            </w:pPr>
            <w:r w:rsidRPr="00930A7C">
              <w:rPr>
                <w:rFonts w:ascii="Calibri" w:hAnsi="Calibri" w:cs="Calibri"/>
                <w:sz w:val="20"/>
                <w:szCs w:val="20"/>
              </w:rPr>
              <w:t>Kemampuan menghasilkan rekomendasi kebijakan berbasis bukti untuk merespon isu aktual pembangunan daerah</w:t>
            </w:r>
            <w:r w:rsidRPr="00930A7C">
              <w:rPr>
                <w:rFonts w:ascii="Calibri" w:hAnsi="Calibri" w:cs="Calibri"/>
                <w:sz w:val="20"/>
                <w:szCs w:val="20"/>
                <w:lang w:val="en-US"/>
              </w:rPr>
              <w:t xml:space="preserve"> (muncul tiba-tiba)</w:t>
            </w:r>
          </w:p>
        </w:tc>
        <w:tc>
          <w:tcPr>
            <w:tcW w:w="3768" w:type="dxa"/>
          </w:tcPr>
          <w:p w14:paraId="591B9BAC" w14:textId="77777777" w:rsidR="00930A7C" w:rsidRPr="00930A7C" w:rsidRDefault="00930A7C" w:rsidP="00930A7C">
            <w:pPr>
              <w:rPr>
                <w:rFonts w:ascii="Calibri" w:hAnsi="Calibri" w:cs="Calibri"/>
                <w:sz w:val="20"/>
                <w:szCs w:val="20"/>
                <w:lang w:val="en-US"/>
              </w:rPr>
            </w:pPr>
            <w:r w:rsidRPr="00930A7C">
              <w:rPr>
                <w:rFonts w:ascii="Calibri" w:hAnsi="Calibri" w:cs="Calibri"/>
                <w:sz w:val="20"/>
                <w:szCs w:val="20"/>
              </w:rPr>
              <w:t xml:space="preserve">Dihasilkannya Rekomendasi kebijakan yang mampu menjawab </w:t>
            </w:r>
            <w:r w:rsidRPr="00930A7C">
              <w:rPr>
                <w:rFonts w:ascii="Calibri" w:hAnsi="Calibri" w:cs="Calibri"/>
                <w:sz w:val="20"/>
                <w:szCs w:val="20"/>
                <w:lang w:val="en-US"/>
              </w:rPr>
              <w:t>permasalah</w:t>
            </w:r>
            <w:r w:rsidRPr="00930A7C">
              <w:rPr>
                <w:rFonts w:ascii="Calibri" w:hAnsi="Calibri" w:cs="Calibri"/>
                <w:sz w:val="20"/>
                <w:szCs w:val="20"/>
              </w:rPr>
              <w:t xml:space="preserve">an isu aktual pembangunan </w:t>
            </w:r>
            <w:r w:rsidRPr="00930A7C">
              <w:rPr>
                <w:rFonts w:ascii="Calibri" w:hAnsi="Calibri" w:cs="Calibri"/>
                <w:sz w:val="20"/>
                <w:szCs w:val="20"/>
                <w:lang w:val="en-US"/>
              </w:rPr>
              <w:t xml:space="preserve">daerah </w:t>
            </w:r>
            <w:r w:rsidRPr="00930A7C">
              <w:rPr>
                <w:rFonts w:ascii="Calibri" w:hAnsi="Calibri" w:cs="Calibri"/>
                <w:sz w:val="20"/>
                <w:szCs w:val="20"/>
              </w:rPr>
              <w:t>secara cepat dan tepat.</w:t>
            </w:r>
          </w:p>
        </w:tc>
        <w:tc>
          <w:tcPr>
            <w:tcW w:w="1842" w:type="dxa"/>
          </w:tcPr>
          <w:p w14:paraId="1330019C" w14:textId="77777777" w:rsidR="00930A7C" w:rsidRPr="00930A7C" w:rsidRDefault="00930A7C" w:rsidP="00930A7C">
            <w:pPr>
              <w:rPr>
                <w:rFonts w:ascii="Calibri" w:hAnsi="Calibri" w:cs="Calibri"/>
                <w:sz w:val="20"/>
                <w:szCs w:val="20"/>
              </w:rPr>
            </w:pPr>
          </w:p>
        </w:tc>
      </w:tr>
      <w:tr w:rsidR="00930A7C" w:rsidRPr="00930A7C" w14:paraId="40EE5C7F" w14:textId="77777777" w:rsidTr="00930A7C">
        <w:tc>
          <w:tcPr>
            <w:tcW w:w="510" w:type="dxa"/>
            <w:shd w:val="clear" w:color="auto" w:fill="FFCCFF"/>
          </w:tcPr>
          <w:p w14:paraId="1331A95E" w14:textId="77777777" w:rsidR="00930A7C" w:rsidRPr="00930A7C" w:rsidRDefault="00930A7C" w:rsidP="00930A7C">
            <w:pPr>
              <w:jc w:val="center"/>
              <w:rPr>
                <w:rFonts w:ascii="Calibri" w:hAnsi="Calibri" w:cs="Calibri"/>
                <w:b/>
                <w:sz w:val="20"/>
                <w:szCs w:val="20"/>
                <w:lang w:val="en-US"/>
              </w:rPr>
            </w:pPr>
            <w:r w:rsidRPr="00930A7C">
              <w:rPr>
                <w:rFonts w:ascii="Calibri" w:hAnsi="Calibri" w:cs="Calibri"/>
                <w:b/>
                <w:sz w:val="20"/>
                <w:szCs w:val="20"/>
                <w:lang w:val="en-US"/>
              </w:rPr>
              <w:t>B2</w:t>
            </w:r>
          </w:p>
        </w:tc>
        <w:tc>
          <w:tcPr>
            <w:tcW w:w="8278" w:type="dxa"/>
            <w:gridSpan w:val="3"/>
            <w:shd w:val="clear" w:color="auto" w:fill="FFCCFF"/>
          </w:tcPr>
          <w:p w14:paraId="733B31B2" w14:textId="77777777" w:rsidR="00930A7C" w:rsidRPr="00930A7C" w:rsidRDefault="00930A7C" w:rsidP="00930A7C">
            <w:pPr>
              <w:rPr>
                <w:rFonts w:ascii="Calibri" w:hAnsi="Calibri" w:cs="Calibri"/>
                <w:sz w:val="20"/>
                <w:szCs w:val="20"/>
              </w:rPr>
            </w:pPr>
            <w:r w:rsidRPr="00930A7C">
              <w:rPr>
                <w:rFonts w:ascii="Calibri" w:hAnsi="Calibri" w:cs="Calibri"/>
                <w:b/>
                <w:sz w:val="20"/>
                <w:szCs w:val="20"/>
              </w:rPr>
              <w:t>Budaya Inovasi Daerah</w:t>
            </w:r>
          </w:p>
        </w:tc>
      </w:tr>
      <w:tr w:rsidR="00930A7C" w:rsidRPr="00930A7C" w14:paraId="78903392" w14:textId="77777777" w:rsidTr="00930A7C">
        <w:tc>
          <w:tcPr>
            <w:tcW w:w="510" w:type="dxa"/>
          </w:tcPr>
          <w:p w14:paraId="135F3E18" w14:textId="77777777" w:rsidR="00930A7C" w:rsidRPr="00930A7C" w:rsidRDefault="00930A7C" w:rsidP="00930A7C">
            <w:pPr>
              <w:jc w:val="center"/>
              <w:rPr>
                <w:rFonts w:ascii="Calibri" w:hAnsi="Calibri" w:cs="Calibri"/>
                <w:sz w:val="20"/>
                <w:szCs w:val="20"/>
                <w:lang w:val="en-US"/>
              </w:rPr>
            </w:pPr>
            <w:r w:rsidRPr="00930A7C">
              <w:rPr>
                <w:rFonts w:ascii="Calibri" w:hAnsi="Calibri" w:cs="Calibri"/>
                <w:sz w:val="20"/>
                <w:szCs w:val="20"/>
                <w:lang w:val="en-US"/>
              </w:rPr>
              <w:t>1</w:t>
            </w:r>
          </w:p>
        </w:tc>
        <w:tc>
          <w:tcPr>
            <w:tcW w:w="2668" w:type="dxa"/>
          </w:tcPr>
          <w:p w14:paraId="47DDDCE9" w14:textId="77777777" w:rsidR="00930A7C" w:rsidRPr="00930A7C" w:rsidRDefault="00930A7C" w:rsidP="00930A7C">
            <w:pPr>
              <w:ind w:left="8"/>
              <w:rPr>
                <w:rFonts w:ascii="Calibri" w:hAnsi="Calibri" w:cs="Calibri"/>
                <w:sz w:val="20"/>
                <w:szCs w:val="20"/>
                <w:lang w:val="en-US"/>
              </w:rPr>
            </w:pPr>
            <w:r w:rsidRPr="00930A7C">
              <w:rPr>
                <w:rFonts w:ascii="Calibri" w:hAnsi="Calibri" w:cs="Calibri"/>
                <w:sz w:val="20"/>
                <w:szCs w:val="20"/>
                <w:lang w:val="en-US"/>
              </w:rPr>
              <w:t>Lomba inovasi di daerah</w:t>
            </w:r>
          </w:p>
        </w:tc>
        <w:tc>
          <w:tcPr>
            <w:tcW w:w="3768" w:type="dxa"/>
          </w:tcPr>
          <w:p w14:paraId="2570A758" w14:textId="77777777" w:rsidR="00930A7C" w:rsidRPr="00930A7C" w:rsidRDefault="00930A7C" w:rsidP="00930A7C">
            <w:pPr>
              <w:rPr>
                <w:rFonts w:ascii="Calibri" w:hAnsi="Calibri" w:cs="Calibri"/>
                <w:sz w:val="20"/>
                <w:szCs w:val="20"/>
                <w:lang w:val="en-US"/>
              </w:rPr>
            </w:pPr>
            <w:r w:rsidRPr="00930A7C">
              <w:rPr>
                <w:rFonts w:ascii="Calibri" w:hAnsi="Calibri" w:cs="Calibri"/>
                <w:sz w:val="20"/>
                <w:szCs w:val="20"/>
                <w:lang w:val="en-US"/>
              </w:rPr>
              <w:t>Terselenggaranya Lomba Inovasi di daerah yang ditindaklanjuti dengan implementasi yang berkelanjutan</w:t>
            </w:r>
          </w:p>
        </w:tc>
        <w:tc>
          <w:tcPr>
            <w:tcW w:w="1842" w:type="dxa"/>
          </w:tcPr>
          <w:p w14:paraId="6DD0A67E" w14:textId="77777777" w:rsidR="00930A7C" w:rsidRPr="00930A7C" w:rsidRDefault="00930A7C" w:rsidP="00930A7C">
            <w:pPr>
              <w:rPr>
                <w:rFonts w:ascii="Calibri" w:hAnsi="Calibri" w:cs="Calibri"/>
                <w:sz w:val="20"/>
                <w:szCs w:val="20"/>
              </w:rPr>
            </w:pPr>
          </w:p>
        </w:tc>
      </w:tr>
      <w:tr w:rsidR="00930A7C" w:rsidRPr="00930A7C" w14:paraId="1119AA89" w14:textId="77777777" w:rsidTr="00930A7C">
        <w:tc>
          <w:tcPr>
            <w:tcW w:w="510" w:type="dxa"/>
          </w:tcPr>
          <w:p w14:paraId="4F17555C" w14:textId="77777777" w:rsidR="00930A7C" w:rsidRPr="00930A7C" w:rsidRDefault="00930A7C" w:rsidP="00930A7C">
            <w:pPr>
              <w:jc w:val="center"/>
              <w:rPr>
                <w:rFonts w:ascii="Calibri" w:hAnsi="Calibri" w:cs="Calibri"/>
                <w:sz w:val="20"/>
                <w:szCs w:val="20"/>
                <w:lang w:val="en-US"/>
              </w:rPr>
            </w:pPr>
            <w:r w:rsidRPr="00930A7C">
              <w:rPr>
                <w:rFonts w:ascii="Calibri" w:hAnsi="Calibri" w:cs="Calibri"/>
                <w:sz w:val="20"/>
                <w:szCs w:val="20"/>
                <w:lang w:val="en-US"/>
              </w:rPr>
              <w:t>2</w:t>
            </w:r>
          </w:p>
        </w:tc>
        <w:tc>
          <w:tcPr>
            <w:tcW w:w="2668" w:type="dxa"/>
          </w:tcPr>
          <w:p w14:paraId="4D3284DC" w14:textId="77777777" w:rsidR="00930A7C" w:rsidRPr="00930A7C" w:rsidRDefault="00930A7C" w:rsidP="00930A7C">
            <w:pPr>
              <w:ind w:left="8"/>
              <w:rPr>
                <w:rFonts w:ascii="Calibri" w:hAnsi="Calibri" w:cs="Calibri"/>
                <w:sz w:val="20"/>
                <w:szCs w:val="20"/>
                <w:lang w:val="en-US"/>
              </w:rPr>
            </w:pPr>
            <w:r w:rsidRPr="00930A7C">
              <w:rPr>
                <w:rFonts w:ascii="Calibri" w:hAnsi="Calibri" w:cs="Calibri"/>
                <w:sz w:val="20"/>
                <w:szCs w:val="20"/>
                <w:lang w:val="en-US"/>
              </w:rPr>
              <w:t>Promosi inovasi di daerah</w:t>
            </w:r>
          </w:p>
        </w:tc>
        <w:tc>
          <w:tcPr>
            <w:tcW w:w="3768" w:type="dxa"/>
          </w:tcPr>
          <w:p w14:paraId="261FCEFB" w14:textId="77777777" w:rsidR="00930A7C" w:rsidRPr="00930A7C" w:rsidRDefault="00930A7C" w:rsidP="00930A7C">
            <w:pPr>
              <w:rPr>
                <w:rFonts w:ascii="Calibri" w:hAnsi="Calibri" w:cs="Calibri"/>
                <w:sz w:val="20"/>
                <w:szCs w:val="20"/>
                <w:lang w:val="en-US"/>
              </w:rPr>
            </w:pPr>
            <w:r w:rsidRPr="00930A7C">
              <w:rPr>
                <w:rFonts w:ascii="Calibri" w:hAnsi="Calibri" w:cs="Calibri"/>
                <w:sz w:val="20"/>
                <w:szCs w:val="20"/>
              </w:rPr>
              <w:t xml:space="preserve">Tersedianya media promosi inovasi </w:t>
            </w:r>
            <w:r w:rsidRPr="00930A7C">
              <w:rPr>
                <w:rFonts w:ascii="Calibri" w:hAnsi="Calibri" w:cs="Calibri"/>
                <w:sz w:val="20"/>
                <w:szCs w:val="20"/>
                <w:lang w:val="en-US"/>
              </w:rPr>
              <w:t xml:space="preserve">yang efektif </w:t>
            </w:r>
            <w:r w:rsidRPr="00930A7C">
              <w:rPr>
                <w:rFonts w:ascii="Calibri" w:hAnsi="Calibri" w:cs="Calibri"/>
                <w:sz w:val="20"/>
                <w:szCs w:val="20"/>
              </w:rPr>
              <w:t>di daerah</w:t>
            </w:r>
          </w:p>
        </w:tc>
        <w:tc>
          <w:tcPr>
            <w:tcW w:w="1842" w:type="dxa"/>
          </w:tcPr>
          <w:p w14:paraId="2D542B9B" w14:textId="77777777" w:rsidR="00930A7C" w:rsidRPr="00930A7C" w:rsidRDefault="00930A7C" w:rsidP="00930A7C">
            <w:pPr>
              <w:rPr>
                <w:rFonts w:ascii="Calibri" w:hAnsi="Calibri" w:cs="Calibri"/>
                <w:sz w:val="20"/>
                <w:szCs w:val="20"/>
              </w:rPr>
            </w:pPr>
          </w:p>
        </w:tc>
      </w:tr>
    </w:tbl>
    <w:p w14:paraId="20AFF95A" w14:textId="77777777" w:rsidR="002E0FD3" w:rsidRPr="00FA6A50" w:rsidRDefault="00930A7C" w:rsidP="00930A7C">
      <w:pPr>
        <w:spacing w:after="120" w:line="276" w:lineRule="auto"/>
        <w:ind w:left="426"/>
        <w:rPr>
          <w:rFonts w:asciiTheme="majorHAnsi" w:eastAsia="Arial" w:hAnsiTheme="majorHAnsi" w:cstheme="majorHAnsi"/>
        </w:rPr>
      </w:pPr>
      <w:r w:rsidRPr="00FA6A50">
        <w:rPr>
          <w:rFonts w:asciiTheme="majorHAnsi" w:eastAsia="Arial" w:hAnsiTheme="majorHAnsi" w:cstheme="majorHAnsi"/>
          <w:sz w:val="20"/>
          <w:szCs w:val="20"/>
        </w:rPr>
        <w:t>Sumber: data diolah,</w:t>
      </w:r>
      <w:r>
        <w:rPr>
          <w:rFonts w:asciiTheme="majorHAnsi" w:eastAsia="Arial" w:hAnsiTheme="majorHAnsi" w:cstheme="majorHAnsi"/>
          <w:sz w:val="20"/>
          <w:szCs w:val="20"/>
        </w:rPr>
        <w:t xml:space="preserve"> 2025</w:t>
      </w:r>
    </w:p>
    <w:p w14:paraId="19FDB249" w14:textId="77777777" w:rsidR="007F3C33" w:rsidRPr="00FA6A50" w:rsidRDefault="007F3C33">
      <w:pPr>
        <w:spacing w:after="120" w:line="276" w:lineRule="auto"/>
        <w:jc w:val="both"/>
        <w:rPr>
          <w:rFonts w:asciiTheme="majorHAnsi" w:eastAsia="Arial" w:hAnsiTheme="majorHAnsi" w:cstheme="majorHAnsi"/>
        </w:rPr>
      </w:pPr>
    </w:p>
    <w:p w14:paraId="34AD6406" w14:textId="77777777" w:rsidR="007F3C33" w:rsidRPr="00FA6A50" w:rsidRDefault="005F5937">
      <w:pPr>
        <w:pStyle w:val="Heading3"/>
        <w:numPr>
          <w:ilvl w:val="2"/>
          <w:numId w:val="19"/>
        </w:numPr>
        <w:spacing w:before="0" w:after="120" w:line="276" w:lineRule="auto"/>
        <w:ind w:left="0" w:firstLine="0"/>
        <w:jc w:val="both"/>
        <w:rPr>
          <w:rFonts w:asciiTheme="majorHAnsi" w:eastAsia="Arial" w:hAnsiTheme="majorHAnsi" w:cstheme="majorHAnsi"/>
        </w:rPr>
      </w:pPr>
      <w:r w:rsidRPr="00FA6A50">
        <w:rPr>
          <w:rFonts w:asciiTheme="majorHAnsi" w:eastAsia="Arial" w:hAnsiTheme="majorHAnsi" w:cstheme="majorHAnsi"/>
        </w:rPr>
        <w:t>Ekosistem Riset dan Inovasi yang diharapkan</w:t>
      </w:r>
      <w:r w:rsidRPr="00FA6A50">
        <w:rPr>
          <w:rFonts w:asciiTheme="majorHAnsi" w:eastAsia="Arial" w:hAnsiTheme="majorHAnsi" w:cstheme="majorHAnsi"/>
          <w:b w:val="0"/>
          <w:bCs w:val="0"/>
        </w:rPr>
        <w:t xml:space="preserve"> </w:t>
      </w:r>
      <w:r w:rsidRPr="00FA6A50">
        <w:rPr>
          <w:rFonts w:asciiTheme="majorHAnsi" w:eastAsia="Arial" w:hAnsiTheme="majorHAnsi" w:cstheme="majorHAnsi"/>
        </w:rPr>
        <w:t>Pada Setiap Tema Prioritas</w:t>
      </w:r>
    </w:p>
    <w:p w14:paraId="7AE31B49" w14:textId="77777777" w:rsidR="007F3C33" w:rsidRPr="00FA6A50" w:rsidRDefault="005F5937">
      <w:pPr>
        <w:numPr>
          <w:ilvl w:val="0"/>
          <w:numId w:val="17"/>
        </w:numPr>
        <w:pBdr>
          <w:top w:val="nil"/>
          <w:left w:val="nil"/>
          <w:bottom w:val="nil"/>
          <w:right w:val="nil"/>
          <w:between w:val="nil"/>
        </w:pBdr>
        <w:spacing w:after="120" w:line="276" w:lineRule="auto"/>
        <w:ind w:left="284"/>
        <w:jc w:val="both"/>
        <w:rPr>
          <w:rFonts w:asciiTheme="majorHAnsi" w:eastAsia="Arial" w:hAnsiTheme="majorHAnsi" w:cstheme="majorHAnsi"/>
          <w:b/>
          <w:bCs/>
          <w:color w:val="000000"/>
        </w:rPr>
      </w:pPr>
      <w:r w:rsidRPr="00FA6A50">
        <w:rPr>
          <w:rFonts w:asciiTheme="majorHAnsi" w:eastAsia="Arial" w:hAnsiTheme="majorHAnsi" w:cstheme="majorHAnsi"/>
          <w:b/>
          <w:bCs/>
        </w:rPr>
        <w:t xml:space="preserve">Usaha Mikro (UM) - </w:t>
      </w:r>
      <w:r w:rsidRPr="00FA6A50">
        <w:rPr>
          <w:rFonts w:asciiTheme="majorHAnsi" w:eastAsia="Arial" w:hAnsiTheme="majorHAnsi" w:cstheme="majorHAnsi"/>
          <w:b/>
          <w:bCs/>
          <w:color w:val="000000"/>
        </w:rPr>
        <w:t>Industri (IKM) Makanan dan minuman</w:t>
      </w:r>
    </w:p>
    <w:p w14:paraId="759AA8F1" w14:textId="77777777" w:rsidR="007F3C33" w:rsidRDefault="005F5937">
      <w:pPr>
        <w:spacing w:after="120" w:line="276" w:lineRule="auto"/>
        <w:ind w:firstLine="709"/>
        <w:jc w:val="both"/>
        <w:rPr>
          <w:rFonts w:asciiTheme="majorHAnsi" w:eastAsia="Arial" w:hAnsiTheme="majorHAnsi" w:cstheme="majorHAnsi"/>
        </w:rPr>
      </w:pPr>
      <w:r w:rsidRPr="00FA6A50">
        <w:rPr>
          <w:rFonts w:asciiTheme="majorHAnsi" w:eastAsia="Arial" w:hAnsiTheme="majorHAnsi" w:cstheme="majorHAnsi"/>
        </w:rPr>
        <w:t xml:space="preserve">Berdasarkan survei dan wawancara dengan stakeholder terkait, dapat digambarkan tentang kondisi ekosistem </w:t>
      </w:r>
      <w:r w:rsidR="00404FC5">
        <w:rPr>
          <w:rFonts w:asciiTheme="majorHAnsi" w:eastAsia="Arial" w:hAnsiTheme="majorHAnsi" w:cstheme="majorHAnsi"/>
          <w:color w:val="000000"/>
        </w:rPr>
        <w:t>UM-IKM</w:t>
      </w:r>
      <w:r w:rsidRPr="00FA6A50">
        <w:rPr>
          <w:rFonts w:asciiTheme="majorHAnsi" w:eastAsia="Arial" w:hAnsiTheme="majorHAnsi" w:cstheme="majorHAnsi"/>
          <w:color w:val="000000"/>
        </w:rPr>
        <w:t xml:space="preserve"> makanan dan minuman </w:t>
      </w:r>
      <w:r w:rsidRPr="00FA6A50">
        <w:rPr>
          <w:rFonts w:asciiTheme="majorHAnsi" w:eastAsia="Arial" w:hAnsiTheme="majorHAnsi" w:cstheme="majorHAnsi"/>
        </w:rPr>
        <w:t>yang diharapkan tahun 2029 sebagai berikut:</w:t>
      </w:r>
    </w:p>
    <w:p w14:paraId="49501545" w14:textId="77777777" w:rsidR="00404FC5" w:rsidRPr="00404FC5" w:rsidRDefault="00404FC5" w:rsidP="00404FC5">
      <w:pPr>
        <w:spacing w:after="120" w:line="276" w:lineRule="auto"/>
        <w:jc w:val="both"/>
        <w:rPr>
          <w:rFonts w:eastAsia="Times New Roman"/>
        </w:rPr>
      </w:pPr>
      <w:r w:rsidRPr="00404FC5">
        <w:rPr>
          <w:rFonts w:eastAsia="Times New Roman"/>
        </w:rPr>
        <w:t xml:space="preserve">Pengembangan UM–IKM makanan dan minuman di Kabupaten Sumedang membutuhkan dukungan ekosistem riset dan inovasi yang kuat, terintegrasi, dan mampu menjawab kebutuhan strategis pelaku usaha. </w:t>
      </w:r>
    </w:p>
    <w:p w14:paraId="204CCB50" w14:textId="77777777" w:rsidR="00404FC5" w:rsidRPr="00404FC5" w:rsidRDefault="00404FC5" w:rsidP="00404FC5">
      <w:pPr>
        <w:spacing w:after="120" w:line="276" w:lineRule="auto"/>
        <w:jc w:val="both"/>
        <w:outlineLvl w:val="1"/>
        <w:rPr>
          <w:rFonts w:eastAsia="Times New Roman"/>
        </w:rPr>
      </w:pPr>
      <w:r w:rsidRPr="00404FC5">
        <w:rPr>
          <w:rFonts w:eastAsia="Times New Roman"/>
        </w:rPr>
        <w:t>1. Kebijakan Infrastruktur Riset dan Inovasi di Daerah</w:t>
      </w:r>
    </w:p>
    <w:p w14:paraId="3D208E56" w14:textId="77777777" w:rsidR="00404FC5" w:rsidRPr="00404FC5" w:rsidRDefault="00404FC5" w:rsidP="00404FC5">
      <w:pPr>
        <w:spacing w:after="120" w:line="276" w:lineRule="auto"/>
        <w:jc w:val="both"/>
        <w:rPr>
          <w:rFonts w:eastAsia="Times New Roman"/>
        </w:rPr>
      </w:pPr>
      <w:r w:rsidRPr="00404FC5">
        <w:rPr>
          <w:rFonts w:eastAsia="Times New Roman"/>
        </w:rPr>
        <w:t>Dari sisi kebijakan, Kabupaten Sumedang pada dasarnya tidak memiliki aturan yang menghambat UM–IKM makanan dan minuman. Justru, pemerintah daerah sudah memberikan berbagai kemudahan—terutama fasilitasi legalitas seperti PIRT, izin usaha, dan sertifikasi halal. Namun demikian, hingga saat ini belum terdapat Peraturan Daerah atau Peraturan Bupati yang secara khusus mengatur kebijakan pengembangan UM–IKM makanan dan minuman. Ke depan, dalam periode lima tahun mendatang, dibutuhkan kebijakan formal yang memberikan kejelasan arah, mandat kelembagaan, mekanisme pendampingan, dan dukungan pembiayaan untuk sektor ini.</w:t>
      </w:r>
    </w:p>
    <w:p w14:paraId="25013DA7" w14:textId="77777777" w:rsidR="00404FC5" w:rsidRPr="00404FC5" w:rsidRDefault="00404FC5" w:rsidP="00404FC5">
      <w:pPr>
        <w:spacing w:after="120" w:line="276" w:lineRule="auto"/>
        <w:jc w:val="both"/>
        <w:rPr>
          <w:rFonts w:eastAsia="Times New Roman"/>
        </w:rPr>
      </w:pPr>
      <w:r w:rsidRPr="00404FC5">
        <w:rPr>
          <w:rFonts w:eastAsia="Times New Roman"/>
        </w:rPr>
        <w:lastRenderedPageBreak/>
        <w:t>Di bidang basis data, Sumedang sudah memiliki data UMKM, namun diperlukan pembaruan rutin agar akurat, mutakhir, dan terklasifikasi berdasarkan jenis usaha (termasuk KBLI lima digit, tenaga kerja, omzet, skala usaha, jangkauan pemasaran, dan mitra). Basis data ini sudah berada dalam format digital dan sebagian terhubung dengan sistem Satu Data Indonesia, tetapi masih memerlukan peningkatan kualitas dan kelengkapan.</w:t>
      </w:r>
    </w:p>
    <w:p w14:paraId="3BA7034A" w14:textId="77777777" w:rsidR="00404FC5" w:rsidRPr="00404FC5" w:rsidRDefault="00404FC5" w:rsidP="00404FC5">
      <w:pPr>
        <w:spacing w:after="120" w:line="276" w:lineRule="auto"/>
        <w:jc w:val="both"/>
        <w:rPr>
          <w:rFonts w:eastAsia="Times New Roman"/>
        </w:rPr>
      </w:pPr>
      <w:r w:rsidRPr="00404FC5">
        <w:rPr>
          <w:rFonts w:eastAsia="Times New Roman"/>
        </w:rPr>
        <w:t>Infrastruktur inovasi di Sumedang seperti Creative Center, UMKM Center, rumah kemasan, ruang publik kreatif, dan Kawasan Sains &amp; Teknologi (Unpad) telah tersedia dan berfungsi. Agar lebih optimal, diperlukan pemanfaatan yang lebih intensif oleh para pelaku UM–IKM serta penguatan kerja sama dengan inkubator bisnis di perguruan tinggi. Ruang Terbuka Hijau yang ada juga perlu ditingkatkan fungsinya sebagai Ruang Publik Kreatif (RPK), dengan menyediakan WiFi, gazebo, RBRA yang representatif, pojok baca, zona kreatif, olahraga, dan fasilitas jualan UMKM.</w:t>
      </w:r>
    </w:p>
    <w:p w14:paraId="1135FCA3" w14:textId="77777777" w:rsidR="00404FC5" w:rsidRPr="00404FC5" w:rsidRDefault="00404FC5" w:rsidP="00404FC5">
      <w:pPr>
        <w:spacing w:after="120" w:line="276" w:lineRule="auto"/>
        <w:jc w:val="both"/>
        <w:rPr>
          <w:rFonts w:eastAsia="Times New Roman"/>
        </w:rPr>
      </w:pPr>
      <w:r w:rsidRPr="00404FC5">
        <w:rPr>
          <w:rFonts w:eastAsia="Times New Roman"/>
        </w:rPr>
        <w:t>Aspek pembiayaan untuk riset dan inovasi masih menjadi tantangan. Belum tersedia insentif atau bantuan modal khusus untuk UM–IKM makanan dan minuman. Oleh karena itu, diperlukan regulasi yang mengatur skema bantuan modal, sekaligus upaya aktif Pemda dalam mencari sumber pendanaan non-APBD seperti DAK Non Fisik, APBD Provinsi, CSR Swasta/BUMN, maupun program kementerian. Demikian pula kegiatan inventarisasi kekayaan intelektual masih terbatas, sehingga perlu anggaran khusus untuk mendorong UM–IKM mendaftarkan HKI seperti merek, hak cipta, dan desain kemasan.</w:t>
      </w:r>
    </w:p>
    <w:p w14:paraId="5F29A904" w14:textId="77777777" w:rsidR="00404FC5" w:rsidRPr="00404FC5" w:rsidRDefault="00404FC5" w:rsidP="00404FC5">
      <w:pPr>
        <w:spacing w:after="120" w:line="276" w:lineRule="auto"/>
        <w:jc w:val="both"/>
        <w:outlineLvl w:val="1"/>
        <w:rPr>
          <w:rFonts w:eastAsia="Times New Roman"/>
        </w:rPr>
      </w:pPr>
      <w:r w:rsidRPr="00404FC5">
        <w:rPr>
          <w:rFonts w:eastAsia="Times New Roman"/>
        </w:rPr>
        <w:t>2. Kapasitas Kelembagaan dan Daya Dukung Riset dan Inovasi</w:t>
      </w:r>
    </w:p>
    <w:p w14:paraId="5C45FA4F" w14:textId="77777777" w:rsidR="00404FC5" w:rsidRPr="00404FC5" w:rsidRDefault="00404FC5" w:rsidP="00404FC5">
      <w:pPr>
        <w:spacing w:after="120" w:line="276" w:lineRule="auto"/>
        <w:jc w:val="both"/>
        <w:rPr>
          <w:rFonts w:eastAsia="Times New Roman"/>
        </w:rPr>
      </w:pPr>
      <w:r w:rsidRPr="00404FC5">
        <w:rPr>
          <w:rFonts w:eastAsia="Times New Roman"/>
        </w:rPr>
        <w:t>Dari sisi kelembagaan, Bidang Riset dan Inovasi Daerah (RIDA) Bappeda memiliki peran penting dalam koordinasi lintas sektor. Namun, keterbatasan anggaran dan SDM membuat kolaborasi perlu diperkuat melalui dukungan Bagian Kerja Sama Setda, terutama jika pelaksanaan program memerlukan jejaring dengan perguruan tinggi, BRIN, komunitas, maupun sektor swasta.</w:t>
      </w:r>
    </w:p>
    <w:p w14:paraId="03A08C35" w14:textId="77777777" w:rsidR="00404FC5" w:rsidRPr="00404FC5" w:rsidRDefault="00404FC5" w:rsidP="00404FC5">
      <w:pPr>
        <w:spacing w:after="120" w:line="276" w:lineRule="auto"/>
        <w:jc w:val="both"/>
        <w:rPr>
          <w:rFonts w:eastAsia="Times New Roman"/>
        </w:rPr>
      </w:pPr>
      <w:r w:rsidRPr="00404FC5">
        <w:rPr>
          <w:rFonts w:eastAsia="Times New Roman"/>
        </w:rPr>
        <w:t>Pelaksanaan program pengembangan UM–IKM makanan dan minuman telah dilakukan oleh perangkat daerah teknis, namun masih perlu diperluas melalui pola kerja sama pentahelix. Kegiatan ini dapat mencakup riset produk, inovasi proses produksi, pemasaran digital, hingga pendampingan standardisasi. Website umkm.sumedangkab.go.id telah tersedia dan dimanfaatkan untuk koordinasi, namun masih harus dioptimalkan sebagai sarana kolaborasi riset dan inovasi.</w:t>
      </w:r>
    </w:p>
    <w:p w14:paraId="412F891F" w14:textId="77777777" w:rsidR="00404FC5" w:rsidRPr="00404FC5" w:rsidRDefault="00404FC5" w:rsidP="00404FC5">
      <w:pPr>
        <w:spacing w:after="120" w:line="276" w:lineRule="auto"/>
        <w:jc w:val="both"/>
        <w:outlineLvl w:val="1"/>
        <w:rPr>
          <w:rFonts w:eastAsia="Times New Roman"/>
        </w:rPr>
      </w:pPr>
      <w:r w:rsidRPr="00404FC5">
        <w:rPr>
          <w:rFonts w:eastAsia="Times New Roman"/>
        </w:rPr>
        <w:t>3. Kemitraan Riset dan Inovasi</w:t>
      </w:r>
    </w:p>
    <w:p w14:paraId="57AC491F" w14:textId="77777777" w:rsidR="00404FC5" w:rsidRPr="00404FC5" w:rsidRDefault="00404FC5" w:rsidP="00404FC5">
      <w:pPr>
        <w:spacing w:after="120" w:line="276" w:lineRule="auto"/>
        <w:jc w:val="both"/>
        <w:rPr>
          <w:rFonts w:eastAsia="Times New Roman"/>
        </w:rPr>
      </w:pPr>
      <w:r w:rsidRPr="00404FC5">
        <w:rPr>
          <w:rFonts w:eastAsia="Times New Roman"/>
        </w:rPr>
        <w:t>Kemitraan riset dan inovasi di Sumedang sudah berjalan dalam bentuk transfer teknologi melalui pelatihan, pendampingan, dan bantuan alat produksi bagi UM–IKM. Transfer teknologi ini perlu diperkuat agar UM–IKM mampu mengikuti perkembangan teknologi pengolahan pangan yang semakin cepat.</w:t>
      </w:r>
    </w:p>
    <w:p w14:paraId="077E0275" w14:textId="77777777" w:rsidR="00404FC5" w:rsidRPr="00404FC5" w:rsidRDefault="00404FC5" w:rsidP="00404FC5">
      <w:pPr>
        <w:spacing w:after="120" w:line="276" w:lineRule="auto"/>
        <w:jc w:val="both"/>
        <w:rPr>
          <w:rFonts w:eastAsia="Times New Roman"/>
        </w:rPr>
      </w:pPr>
      <w:r w:rsidRPr="00404FC5">
        <w:rPr>
          <w:rFonts w:eastAsia="Times New Roman"/>
        </w:rPr>
        <w:t xml:space="preserve">Di sisi lain, kegiatan diseminasi hasil riset dan praktik baik masih sangat terbatas. Belum ada program khusus yang mendorong penyebaran hasil riset dari perguruan tinggi atau lembaga </w:t>
      </w:r>
      <w:r w:rsidRPr="00404FC5">
        <w:rPr>
          <w:rFonts w:eastAsia="Times New Roman"/>
        </w:rPr>
        <w:lastRenderedPageBreak/>
        <w:t>riset kepada pelaku UM–IKM. Padahal, kegiatan semacam ini penting untuk meningkatkan kualitas produk, efisiensi proses, dan daya saing di pasar. Oleh karena itu, perlu ada program reguler mengenai diseminasi inovasi berbasis riset kepada UM–IKM makanan dan minuman.</w:t>
      </w:r>
    </w:p>
    <w:p w14:paraId="0830EDF7" w14:textId="77777777" w:rsidR="00404FC5" w:rsidRPr="00404FC5" w:rsidRDefault="00404FC5" w:rsidP="00404FC5">
      <w:pPr>
        <w:spacing w:after="120" w:line="276" w:lineRule="auto"/>
        <w:jc w:val="both"/>
        <w:outlineLvl w:val="1"/>
        <w:rPr>
          <w:rFonts w:eastAsia="Times New Roman"/>
        </w:rPr>
      </w:pPr>
      <w:r w:rsidRPr="00404FC5">
        <w:rPr>
          <w:rFonts w:eastAsia="Times New Roman"/>
        </w:rPr>
        <w:t>4. Budaya Riset dan Inovasi</w:t>
      </w:r>
    </w:p>
    <w:p w14:paraId="5825DDB1" w14:textId="77777777" w:rsidR="00404FC5" w:rsidRPr="00404FC5" w:rsidRDefault="00404FC5" w:rsidP="00404FC5">
      <w:pPr>
        <w:spacing w:after="120" w:line="276" w:lineRule="auto"/>
        <w:jc w:val="both"/>
        <w:rPr>
          <w:rFonts w:eastAsia="Times New Roman"/>
        </w:rPr>
      </w:pPr>
      <w:r w:rsidRPr="00404FC5">
        <w:rPr>
          <w:rFonts w:eastAsia="Times New Roman"/>
        </w:rPr>
        <w:t>Budaya inovasi di Kabupaten Sumedang telah tumbuh melalui kegiatan promosi, kampanye produk, dan pameran yang secara rutin dilakukan. Media sosial seperti Instagram @oleholeh_sumedang menjadi kanal pemasaran yang cukup efektif untuk memperkenalkan produk lokal kepada masyarakat luas.</w:t>
      </w:r>
    </w:p>
    <w:p w14:paraId="3FB6BBA6" w14:textId="77777777" w:rsidR="00404FC5" w:rsidRPr="00404FC5" w:rsidRDefault="00404FC5" w:rsidP="00404FC5">
      <w:pPr>
        <w:spacing w:after="120" w:line="276" w:lineRule="auto"/>
        <w:jc w:val="both"/>
        <w:rPr>
          <w:rFonts w:eastAsia="Times New Roman"/>
        </w:rPr>
      </w:pPr>
      <w:r w:rsidRPr="00404FC5">
        <w:rPr>
          <w:rFonts w:eastAsia="Times New Roman"/>
        </w:rPr>
        <w:t>Namun demikian, belum tersedia mekanisme apresiasi prestasi inovasi seperti lomba inovasi. Padahal, lomba inovasi dapat menjadi pemicu kreativitas, kompetisi sehat, dan motivasi bagi UM–IKM. Selain itu, Sumedang belum memiliki program sistematis untuk melahirkan perusahaan pemula berbasis riset (startup), sehingga perlu dorongan agar UM–IKM mulai mengadopsi pendekatan berbasis data dan riset dalam pengembangan produk. Upaya inventarisasi kearifan lokal dan teknologi masyarakat sudah mulai dilakukan, namun perlu diarahkan secara lebih terstruktur untuk mendukung inovasi makanan dan minuman khas Sumedang.</w:t>
      </w:r>
    </w:p>
    <w:p w14:paraId="60499BCE" w14:textId="77777777" w:rsidR="00404FC5" w:rsidRPr="00404FC5" w:rsidRDefault="00404FC5" w:rsidP="00404FC5">
      <w:pPr>
        <w:spacing w:after="120" w:line="276" w:lineRule="auto"/>
        <w:jc w:val="both"/>
        <w:outlineLvl w:val="1"/>
        <w:rPr>
          <w:rFonts w:eastAsia="Times New Roman"/>
        </w:rPr>
      </w:pPr>
      <w:r w:rsidRPr="00404FC5">
        <w:rPr>
          <w:rFonts w:eastAsia="Times New Roman"/>
        </w:rPr>
        <w:t>5. Keterpaduan atau Koherensi Riset dan Inovasi</w:t>
      </w:r>
    </w:p>
    <w:p w14:paraId="02EB1923" w14:textId="77777777" w:rsidR="00404FC5" w:rsidRPr="00404FC5" w:rsidRDefault="00404FC5" w:rsidP="00404FC5">
      <w:pPr>
        <w:spacing w:after="120" w:line="276" w:lineRule="auto"/>
        <w:jc w:val="both"/>
        <w:rPr>
          <w:rFonts w:eastAsia="Times New Roman"/>
        </w:rPr>
      </w:pPr>
      <w:r w:rsidRPr="00404FC5">
        <w:rPr>
          <w:rFonts w:eastAsia="Times New Roman"/>
        </w:rPr>
        <w:t>Koherensi antara kebijakan pusat, provinsi, dan Kabupaten Sumedang pada dasarnya sudah cukup baik. Namun demikian, prakarsa riset dan inovasi daerah yang secara khusus diarahkan untuk UM–IKM makanan dan minuman masih belum berkembang. Pengembangan klaster inovasi maupun sentra IKM juga belum terwujud, termasuk belum adanya sumber pembiayaan dari DAK fisik atau non fisik untuk pembentukan klaster tersebut.</w:t>
      </w:r>
    </w:p>
    <w:p w14:paraId="10300B64" w14:textId="77777777" w:rsidR="00404FC5" w:rsidRPr="00404FC5" w:rsidRDefault="00404FC5" w:rsidP="00404FC5">
      <w:pPr>
        <w:spacing w:after="120" w:line="276" w:lineRule="auto"/>
        <w:jc w:val="both"/>
        <w:rPr>
          <w:rFonts w:eastAsia="Times New Roman"/>
        </w:rPr>
      </w:pPr>
      <w:r w:rsidRPr="00404FC5">
        <w:rPr>
          <w:rFonts w:eastAsia="Times New Roman"/>
        </w:rPr>
        <w:t>Ke depan, sangat penting bagi Kabupaten Sumedang untuk merancang program riset dan inovasi yang menjawab kebutuhan lokal, misalnya inovasi olahan tahu Sumedang, pengembangan produk turunan singkong, atau inovasi produk herbal. Keterpaduan kebijakan perlu diperkuat melalui pembentukan klaster inovasi dan sentra IKM yang fokus pada komoditas unggulan daerah.</w:t>
      </w:r>
    </w:p>
    <w:p w14:paraId="1E31AD3C" w14:textId="77777777" w:rsidR="00404FC5" w:rsidRPr="00404FC5" w:rsidRDefault="00404FC5" w:rsidP="00404FC5">
      <w:pPr>
        <w:spacing w:after="120" w:line="276" w:lineRule="auto"/>
        <w:jc w:val="both"/>
        <w:outlineLvl w:val="1"/>
        <w:rPr>
          <w:rFonts w:eastAsia="Times New Roman"/>
        </w:rPr>
      </w:pPr>
      <w:r w:rsidRPr="00404FC5">
        <w:rPr>
          <w:rFonts w:eastAsia="Times New Roman"/>
        </w:rPr>
        <w:t>6. Penyelarasan dengan Perkembangan Global</w:t>
      </w:r>
    </w:p>
    <w:p w14:paraId="72CFA039" w14:textId="77777777" w:rsidR="00404FC5" w:rsidRPr="00404FC5" w:rsidRDefault="00404FC5" w:rsidP="00404FC5">
      <w:pPr>
        <w:spacing w:after="120" w:line="276" w:lineRule="auto"/>
        <w:jc w:val="both"/>
        <w:rPr>
          <w:rFonts w:eastAsia="Times New Roman"/>
        </w:rPr>
      </w:pPr>
      <w:r w:rsidRPr="00404FC5">
        <w:rPr>
          <w:rFonts w:eastAsia="Times New Roman"/>
        </w:rPr>
        <w:t>Terkait respons terhadap perkembangan global, Sumedang telah memfasilitasi pemenuhan standar produk seperti sertifikasi halal, kemasan, perizinan PIRT, dan standar komposisi pangan. Di masa mendatang, diharapkan seluruh UM–IKM makanan dan minuman telah memenuhi standar tersebut, sehingga dapat masuk ke pasar modern maupun pasar global secara lebih percaya diri.</w:t>
      </w:r>
    </w:p>
    <w:p w14:paraId="2242AB36" w14:textId="77777777" w:rsidR="00404FC5" w:rsidRPr="00404FC5" w:rsidRDefault="00404FC5" w:rsidP="00404FC5">
      <w:pPr>
        <w:spacing w:after="120" w:line="276" w:lineRule="auto"/>
        <w:jc w:val="both"/>
        <w:rPr>
          <w:rFonts w:eastAsia="Times New Roman"/>
        </w:rPr>
      </w:pPr>
      <w:r w:rsidRPr="00404FC5">
        <w:rPr>
          <w:rFonts w:eastAsia="Times New Roman"/>
        </w:rPr>
        <w:t>Namun, kerja sama internasional masih belum pernah dilakukan. Kabupaten Sumedang perlu mulai membuka peluang kerja sama global, misalnya dalam pengembangan produk ramah lingkungan, pemenuhan standar keamanan pangan internasional, pelatihan ekspor, maupun adopsi teknologi pangan yang lebih maju. Dukungan pemerintah daerah sangat diperlukan agar UM–IKM dapat terhubung dengan jejaring internasional tersebut.</w:t>
      </w:r>
    </w:p>
    <w:p w14:paraId="72AEFDDF" w14:textId="77777777" w:rsidR="00404FC5" w:rsidRPr="00FA6A50" w:rsidRDefault="00404FC5">
      <w:pPr>
        <w:spacing w:after="120" w:line="276" w:lineRule="auto"/>
        <w:ind w:firstLine="709"/>
        <w:jc w:val="both"/>
        <w:rPr>
          <w:rFonts w:asciiTheme="majorHAnsi" w:eastAsia="Arial" w:hAnsiTheme="majorHAnsi" w:cstheme="majorHAnsi"/>
        </w:rPr>
      </w:pPr>
    </w:p>
    <w:p w14:paraId="3E4E4A40" w14:textId="77777777" w:rsidR="007F3C33" w:rsidRPr="00FA6A50" w:rsidRDefault="005F5937">
      <w:pPr>
        <w:spacing w:after="120" w:line="276" w:lineRule="auto"/>
        <w:jc w:val="both"/>
        <w:rPr>
          <w:rFonts w:asciiTheme="majorHAnsi" w:eastAsia="Arial" w:hAnsiTheme="majorHAnsi" w:cstheme="majorHAnsi"/>
        </w:rPr>
      </w:pPr>
      <w:r w:rsidRPr="00FA6A50">
        <w:rPr>
          <w:rFonts w:asciiTheme="majorHAnsi" w:eastAsia="Arial" w:hAnsiTheme="majorHAnsi" w:cstheme="majorHAnsi"/>
        </w:rPr>
        <w:t>Secara lengkap kondisi yang diharapkan ekosistem riset dan inovasi dalam pengembangan industri makanan dan minuman tersaji dalam tabel berikut ini.</w:t>
      </w:r>
    </w:p>
    <w:p w14:paraId="5C834500" w14:textId="77777777" w:rsidR="007F3C33" w:rsidRPr="00FA6A50" w:rsidRDefault="005F5937">
      <w:pPr>
        <w:spacing w:line="276" w:lineRule="auto"/>
        <w:jc w:val="center"/>
        <w:rPr>
          <w:rFonts w:asciiTheme="majorHAnsi" w:eastAsia="Arial" w:hAnsiTheme="majorHAnsi" w:cstheme="majorHAnsi"/>
          <w:b/>
          <w:bCs/>
        </w:rPr>
      </w:pPr>
      <w:r w:rsidRPr="00FA6A50">
        <w:rPr>
          <w:rFonts w:asciiTheme="majorHAnsi" w:eastAsia="Arial" w:hAnsiTheme="majorHAnsi" w:cstheme="majorHAnsi"/>
          <w:b/>
          <w:bCs/>
        </w:rPr>
        <w:t>Tabel 3.</w:t>
      </w:r>
      <w:r w:rsidR="00105A2D" w:rsidRPr="00FA6A50">
        <w:rPr>
          <w:rFonts w:asciiTheme="majorHAnsi" w:eastAsia="Arial" w:hAnsiTheme="majorHAnsi" w:cstheme="majorHAnsi"/>
          <w:b/>
          <w:bCs/>
        </w:rPr>
        <w:t>2</w:t>
      </w:r>
      <w:r w:rsidRPr="00FA6A50">
        <w:rPr>
          <w:rFonts w:asciiTheme="majorHAnsi" w:eastAsia="Arial" w:hAnsiTheme="majorHAnsi" w:cstheme="majorHAnsi"/>
          <w:b/>
          <w:bCs/>
        </w:rPr>
        <w:t>.</w:t>
      </w:r>
    </w:p>
    <w:p w14:paraId="32FB0357" w14:textId="77777777" w:rsidR="007F3C33" w:rsidRPr="00FA6A50" w:rsidRDefault="005F5937" w:rsidP="00404FC5">
      <w:pPr>
        <w:spacing w:line="276" w:lineRule="auto"/>
        <w:jc w:val="center"/>
        <w:rPr>
          <w:rFonts w:asciiTheme="majorHAnsi" w:eastAsia="Arial" w:hAnsiTheme="majorHAnsi" w:cstheme="majorHAnsi"/>
        </w:rPr>
      </w:pPr>
      <w:r w:rsidRPr="00FA6A50">
        <w:rPr>
          <w:rFonts w:asciiTheme="majorHAnsi" w:eastAsia="Arial" w:hAnsiTheme="majorHAnsi" w:cstheme="majorHAnsi"/>
        </w:rPr>
        <w:t xml:space="preserve">Kondisi Yang Diharapkan Ekosistem Riset dan Inovasi </w:t>
      </w:r>
      <w:r w:rsidR="00404FC5">
        <w:rPr>
          <w:rFonts w:asciiTheme="majorHAnsi" w:eastAsia="Arial" w:hAnsiTheme="majorHAnsi" w:cstheme="majorHAnsi"/>
        </w:rPr>
        <w:t xml:space="preserve">UM-IKM </w:t>
      </w:r>
      <w:r w:rsidRPr="00FA6A50">
        <w:rPr>
          <w:rFonts w:asciiTheme="majorHAnsi" w:eastAsia="Arial" w:hAnsiTheme="majorHAnsi" w:cstheme="majorHAnsi"/>
        </w:rPr>
        <w:t>Makanan dan Minuman</w:t>
      </w:r>
    </w:p>
    <w:tbl>
      <w:tblPr>
        <w:tblStyle w:val="TableGrid"/>
        <w:tblW w:w="9558" w:type="dxa"/>
        <w:jc w:val="center"/>
        <w:tblLook w:val="04A0" w:firstRow="1" w:lastRow="0" w:firstColumn="1" w:lastColumn="0" w:noHBand="0" w:noVBand="1"/>
      </w:tblPr>
      <w:tblGrid>
        <w:gridCol w:w="2257"/>
        <w:gridCol w:w="2596"/>
        <w:gridCol w:w="2797"/>
        <w:gridCol w:w="1908"/>
      </w:tblGrid>
      <w:tr w:rsidR="00404FC5" w:rsidRPr="00404FC5" w14:paraId="03DEB875" w14:textId="77777777" w:rsidTr="00404FC5">
        <w:trPr>
          <w:tblHeader/>
          <w:jc w:val="center"/>
        </w:trPr>
        <w:tc>
          <w:tcPr>
            <w:tcW w:w="2314" w:type="dxa"/>
            <w:shd w:val="clear" w:color="auto" w:fill="BFBFBF"/>
            <w:vAlign w:val="center"/>
          </w:tcPr>
          <w:p w14:paraId="62BC017C" w14:textId="77777777" w:rsidR="00404FC5" w:rsidRPr="00BD0FB2" w:rsidRDefault="00404FC5" w:rsidP="00404FC5">
            <w:pPr>
              <w:spacing w:line="276" w:lineRule="auto"/>
              <w:jc w:val="center"/>
              <w:rPr>
                <w:rFonts w:asciiTheme="majorHAnsi" w:hAnsiTheme="majorHAnsi" w:cstheme="majorHAnsi"/>
                <w:b/>
                <w:bCs/>
                <w:sz w:val="20"/>
                <w:szCs w:val="20"/>
                <w:lang w:val="fi-FI"/>
              </w:rPr>
            </w:pPr>
            <w:r w:rsidRPr="00BD0FB2">
              <w:rPr>
                <w:rFonts w:asciiTheme="majorHAnsi" w:hAnsiTheme="majorHAnsi" w:cstheme="majorHAnsi"/>
                <w:b/>
                <w:bCs/>
                <w:sz w:val="20"/>
                <w:szCs w:val="20"/>
                <w:lang w:val="fi-FI"/>
              </w:rPr>
              <w:t>Elemen Sub-elemen Ekosistem Riset dan Inovasi</w:t>
            </w:r>
          </w:p>
        </w:tc>
        <w:tc>
          <w:tcPr>
            <w:tcW w:w="2643" w:type="dxa"/>
            <w:shd w:val="clear" w:color="auto" w:fill="BFBFBF"/>
            <w:vAlign w:val="center"/>
          </w:tcPr>
          <w:p w14:paraId="6191ECED" w14:textId="77777777" w:rsidR="00404FC5" w:rsidRPr="00BD0FB2" w:rsidRDefault="00404FC5" w:rsidP="00404FC5">
            <w:pPr>
              <w:spacing w:line="276" w:lineRule="auto"/>
              <w:jc w:val="center"/>
              <w:rPr>
                <w:rFonts w:asciiTheme="majorHAnsi" w:hAnsiTheme="majorHAnsi" w:cstheme="majorHAnsi"/>
                <w:b/>
                <w:bCs/>
                <w:sz w:val="20"/>
                <w:szCs w:val="20"/>
                <w:lang w:val="en-US"/>
              </w:rPr>
            </w:pPr>
            <w:r w:rsidRPr="00BD0FB2">
              <w:rPr>
                <w:rFonts w:asciiTheme="majorHAnsi" w:hAnsiTheme="majorHAnsi" w:cstheme="majorHAnsi"/>
                <w:b/>
                <w:bCs/>
                <w:sz w:val="20"/>
                <w:szCs w:val="20"/>
                <w:lang w:val="en-US"/>
              </w:rPr>
              <w:t>Indikator</w:t>
            </w:r>
          </w:p>
        </w:tc>
        <w:tc>
          <w:tcPr>
            <w:tcW w:w="2835" w:type="dxa"/>
            <w:shd w:val="clear" w:color="auto" w:fill="BFBFBF"/>
            <w:vAlign w:val="center"/>
          </w:tcPr>
          <w:p w14:paraId="363B3C1B" w14:textId="77777777" w:rsidR="00404FC5" w:rsidRPr="00BD0FB2" w:rsidRDefault="00404FC5" w:rsidP="00404FC5">
            <w:pPr>
              <w:spacing w:line="276" w:lineRule="auto"/>
              <w:jc w:val="center"/>
              <w:rPr>
                <w:rFonts w:asciiTheme="majorHAnsi" w:hAnsiTheme="majorHAnsi" w:cstheme="majorHAnsi"/>
                <w:b/>
                <w:bCs/>
                <w:sz w:val="20"/>
                <w:szCs w:val="20"/>
                <w:lang w:val="en-US"/>
              </w:rPr>
            </w:pPr>
            <w:r w:rsidRPr="00BD0FB2">
              <w:rPr>
                <w:rFonts w:asciiTheme="majorHAnsi" w:hAnsiTheme="majorHAnsi" w:cstheme="majorHAnsi"/>
                <w:b/>
                <w:bCs/>
                <w:sz w:val="20"/>
                <w:szCs w:val="20"/>
                <w:lang w:val="en-US"/>
              </w:rPr>
              <w:t>Kondisi yang Diharapkan</w:t>
            </w:r>
          </w:p>
        </w:tc>
        <w:tc>
          <w:tcPr>
            <w:tcW w:w="1766" w:type="dxa"/>
            <w:shd w:val="clear" w:color="auto" w:fill="BFBFBF"/>
            <w:vAlign w:val="center"/>
          </w:tcPr>
          <w:p w14:paraId="197DA2E4" w14:textId="77777777" w:rsidR="00404FC5" w:rsidRPr="00BD0FB2" w:rsidRDefault="00404FC5" w:rsidP="00404FC5">
            <w:pPr>
              <w:spacing w:line="276" w:lineRule="auto"/>
              <w:jc w:val="center"/>
              <w:rPr>
                <w:rFonts w:asciiTheme="majorHAnsi" w:hAnsiTheme="majorHAnsi" w:cstheme="majorHAnsi"/>
                <w:b/>
                <w:bCs/>
                <w:sz w:val="20"/>
                <w:szCs w:val="20"/>
                <w:lang w:val="en-US"/>
              </w:rPr>
            </w:pPr>
            <w:r w:rsidRPr="00BD0FB2">
              <w:rPr>
                <w:rFonts w:asciiTheme="majorHAnsi" w:hAnsiTheme="majorHAnsi" w:cstheme="majorHAnsi"/>
                <w:b/>
                <w:bCs/>
                <w:sz w:val="20"/>
                <w:szCs w:val="20"/>
                <w:lang w:val="en-US"/>
              </w:rPr>
              <w:t>Keterangan</w:t>
            </w:r>
          </w:p>
        </w:tc>
      </w:tr>
      <w:tr w:rsidR="00404FC5" w:rsidRPr="00404FC5" w14:paraId="3283ABE6" w14:textId="77777777" w:rsidTr="00DA6018">
        <w:trPr>
          <w:trHeight w:val="340"/>
          <w:jc w:val="center"/>
        </w:trPr>
        <w:tc>
          <w:tcPr>
            <w:tcW w:w="9558" w:type="dxa"/>
            <w:gridSpan w:val="4"/>
            <w:vAlign w:val="center"/>
          </w:tcPr>
          <w:p w14:paraId="125719C1" w14:textId="77777777" w:rsidR="00404FC5" w:rsidRPr="00BD0FB2" w:rsidRDefault="00404FC5" w:rsidP="00404FC5">
            <w:pPr>
              <w:spacing w:line="276" w:lineRule="auto"/>
              <w:jc w:val="both"/>
              <w:rPr>
                <w:rFonts w:asciiTheme="majorHAnsi" w:hAnsiTheme="majorHAnsi" w:cstheme="majorHAnsi"/>
                <w:sz w:val="20"/>
                <w:szCs w:val="20"/>
                <w:lang w:val="fi-FI"/>
              </w:rPr>
            </w:pPr>
            <w:r w:rsidRPr="00BD0FB2">
              <w:rPr>
                <w:rFonts w:asciiTheme="majorHAnsi" w:hAnsiTheme="majorHAnsi" w:cstheme="majorHAnsi"/>
                <w:b/>
                <w:bCs/>
                <w:sz w:val="20"/>
                <w:szCs w:val="20"/>
                <w:lang w:val="fi-FI"/>
              </w:rPr>
              <w:t>Elemen 1 : Kebijakan Infrastruktur Riset dan Inovasi di Daerah </w:t>
            </w:r>
          </w:p>
        </w:tc>
      </w:tr>
      <w:tr w:rsidR="00404FC5" w:rsidRPr="00404FC5" w14:paraId="141A62A6" w14:textId="77777777" w:rsidTr="00404FC5">
        <w:trPr>
          <w:jc w:val="center"/>
        </w:trPr>
        <w:tc>
          <w:tcPr>
            <w:tcW w:w="2314" w:type="dxa"/>
          </w:tcPr>
          <w:p w14:paraId="00666589" w14:textId="77777777" w:rsidR="00404FC5" w:rsidRPr="00BD0FB2" w:rsidRDefault="00404FC5" w:rsidP="00404FC5">
            <w:pPr>
              <w:spacing w:line="276" w:lineRule="auto"/>
              <w:jc w:val="both"/>
              <w:rPr>
                <w:rFonts w:asciiTheme="majorHAnsi" w:hAnsiTheme="majorHAnsi" w:cstheme="majorHAnsi"/>
                <w:sz w:val="20"/>
                <w:szCs w:val="20"/>
                <w:lang w:val="fi-FI"/>
              </w:rPr>
            </w:pPr>
            <w:r w:rsidRPr="00BD0FB2">
              <w:rPr>
                <w:rFonts w:asciiTheme="majorHAnsi" w:hAnsiTheme="majorHAnsi" w:cstheme="majorHAnsi"/>
                <w:sz w:val="20"/>
                <w:szCs w:val="20"/>
                <w:lang w:val="fi-FI"/>
              </w:rPr>
              <w:t>Reformasi kebijakan Riset dan Inovasi di daerah;</w:t>
            </w:r>
          </w:p>
        </w:tc>
        <w:tc>
          <w:tcPr>
            <w:tcW w:w="2643" w:type="dxa"/>
          </w:tcPr>
          <w:p w14:paraId="7351D71D" w14:textId="77777777" w:rsidR="00404FC5" w:rsidRPr="00BD0FB2" w:rsidRDefault="00404FC5" w:rsidP="00404FC5">
            <w:pPr>
              <w:spacing w:line="276" w:lineRule="auto"/>
              <w:jc w:val="both"/>
              <w:rPr>
                <w:rFonts w:asciiTheme="majorHAnsi" w:hAnsiTheme="majorHAnsi" w:cstheme="majorHAnsi"/>
                <w:sz w:val="20"/>
                <w:szCs w:val="20"/>
                <w:lang w:val="en-US"/>
              </w:rPr>
            </w:pPr>
            <w:r w:rsidRPr="00BD0FB2">
              <w:rPr>
                <w:rFonts w:asciiTheme="majorHAnsi" w:hAnsiTheme="majorHAnsi" w:cstheme="majorHAnsi"/>
                <w:sz w:val="20"/>
                <w:szCs w:val="20"/>
                <w:lang w:val="en-US"/>
              </w:rPr>
              <w:t>a) Berikan gambaran, apakah (saat ini) ada kebijakan yang menghambat dan atau mendukung Pengembangan UM-IKM Makanan dan Minuman? (b) Apakah sampai 5 tahun ke depan diperlukan kebijakan baru (berupa Perda atau Perbup atau peraturan lainnya) untuk Pengembangan UM-IKM Ma</w:t>
            </w:r>
            <w:r w:rsidR="00711A32" w:rsidRPr="00BD0FB2">
              <w:rPr>
                <w:rFonts w:asciiTheme="majorHAnsi" w:hAnsiTheme="majorHAnsi" w:cstheme="majorHAnsi"/>
                <w:sz w:val="20"/>
                <w:szCs w:val="20"/>
                <w:lang w:val="en-US"/>
              </w:rPr>
              <w:t xml:space="preserve">min </w:t>
            </w:r>
            <w:r w:rsidRPr="00BD0FB2">
              <w:rPr>
                <w:rFonts w:asciiTheme="majorHAnsi" w:hAnsiTheme="majorHAnsi" w:cstheme="majorHAnsi"/>
                <w:sz w:val="20"/>
                <w:szCs w:val="20"/>
                <w:lang w:val="en-US"/>
              </w:rPr>
              <w:t>di Kab</w:t>
            </w:r>
            <w:r w:rsidR="00711A32" w:rsidRPr="00BD0FB2">
              <w:rPr>
                <w:rFonts w:asciiTheme="majorHAnsi" w:hAnsiTheme="majorHAnsi" w:cstheme="majorHAnsi"/>
                <w:sz w:val="20"/>
                <w:szCs w:val="20"/>
                <w:lang w:val="en-US"/>
              </w:rPr>
              <w:t xml:space="preserve">. </w:t>
            </w:r>
            <w:r w:rsidRPr="00BD0FB2">
              <w:rPr>
                <w:rFonts w:asciiTheme="majorHAnsi" w:hAnsiTheme="majorHAnsi" w:cstheme="majorHAnsi"/>
                <w:sz w:val="20"/>
                <w:szCs w:val="20"/>
                <w:lang w:val="en-US"/>
              </w:rPr>
              <w:t>Sumedang?</w:t>
            </w:r>
          </w:p>
        </w:tc>
        <w:tc>
          <w:tcPr>
            <w:tcW w:w="2835" w:type="dxa"/>
          </w:tcPr>
          <w:p w14:paraId="25B66308" w14:textId="77777777" w:rsidR="00404FC5" w:rsidRPr="00BD0FB2" w:rsidRDefault="00404FC5" w:rsidP="00404FC5">
            <w:pPr>
              <w:spacing w:line="276" w:lineRule="auto"/>
              <w:ind w:left="29"/>
              <w:jc w:val="both"/>
              <w:rPr>
                <w:rFonts w:asciiTheme="majorHAnsi" w:eastAsia="Times New Roman" w:hAnsiTheme="majorHAnsi" w:cstheme="majorHAnsi"/>
                <w:noProof/>
                <w:kern w:val="2"/>
                <w:sz w:val="20"/>
                <w:szCs w:val="20"/>
                <w14:ligatures w14:val="standardContextual"/>
              </w:rPr>
            </w:pPr>
            <w:r w:rsidRPr="00BD0FB2">
              <w:rPr>
                <w:rFonts w:asciiTheme="majorHAnsi" w:eastAsia="Times New Roman" w:hAnsiTheme="majorHAnsi" w:cstheme="majorHAnsi"/>
                <w:noProof/>
                <w:kern w:val="2"/>
                <w:sz w:val="20"/>
                <w:szCs w:val="20"/>
                <w14:ligatures w14:val="standardContextual"/>
              </w:rPr>
              <w:t>Adanya dukungan Pemerintah Sumedang dalam kemudahan mengakses fasilitasi legalitas agar UM-IKM Makanan dan Minuman di Kabupaten Sumedang dapat berdaya saing.</w:t>
            </w:r>
          </w:p>
          <w:p w14:paraId="6101F68E" w14:textId="77777777" w:rsidR="00404FC5" w:rsidRPr="00BD0FB2" w:rsidRDefault="00404FC5" w:rsidP="00404FC5">
            <w:pPr>
              <w:spacing w:line="276" w:lineRule="auto"/>
              <w:ind w:left="29"/>
              <w:jc w:val="both"/>
              <w:rPr>
                <w:rFonts w:asciiTheme="majorHAnsi" w:eastAsia="Times New Roman" w:hAnsiTheme="majorHAnsi" w:cstheme="majorHAnsi"/>
                <w:noProof/>
                <w:kern w:val="2"/>
                <w:sz w:val="20"/>
                <w:szCs w:val="20"/>
                <w14:ligatures w14:val="standardContextual"/>
              </w:rPr>
            </w:pPr>
          </w:p>
          <w:p w14:paraId="235C9ED2" w14:textId="77777777" w:rsidR="00404FC5" w:rsidRPr="00BD0FB2" w:rsidRDefault="00404FC5" w:rsidP="00404FC5">
            <w:pPr>
              <w:spacing w:line="276" w:lineRule="auto"/>
              <w:ind w:left="29"/>
              <w:jc w:val="both"/>
              <w:rPr>
                <w:rFonts w:asciiTheme="majorHAnsi" w:eastAsia="Times New Roman" w:hAnsiTheme="majorHAnsi" w:cstheme="majorHAnsi"/>
                <w:noProof/>
                <w:kern w:val="2"/>
                <w:sz w:val="20"/>
                <w:szCs w:val="20"/>
                <w14:ligatures w14:val="standardContextual"/>
              </w:rPr>
            </w:pPr>
            <w:r w:rsidRPr="00BD0FB2">
              <w:rPr>
                <w:rFonts w:asciiTheme="majorHAnsi" w:eastAsia="Times New Roman" w:hAnsiTheme="majorHAnsi" w:cstheme="majorHAnsi"/>
                <w:noProof/>
                <w:kern w:val="2"/>
                <w:sz w:val="20"/>
                <w:szCs w:val="20"/>
                <w14:ligatures w14:val="standardContextual"/>
              </w:rPr>
              <w:t>Adanya aturan yang jelas baik Perbup ataupun Perda tentang kebijakan dalam pengembangan UM-IKM Makanan dan Minuman</w:t>
            </w:r>
          </w:p>
        </w:tc>
        <w:tc>
          <w:tcPr>
            <w:tcW w:w="1766" w:type="dxa"/>
          </w:tcPr>
          <w:p w14:paraId="3345B415" w14:textId="77777777" w:rsidR="00404FC5" w:rsidRPr="00BD0FB2" w:rsidRDefault="00404FC5" w:rsidP="00404FC5">
            <w:pPr>
              <w:spacing w:line="276" w:lineRule="auto"/>
              <w:ind w:left="39"/>
              <w:rPr>
                <w:rFonts w:asciiTheme="majorHAnsi" w:hAnsiTheme="majorHAnsi" w:cstheme="majorHAnsi"/>
                <w:b/>
                <w:bCs/>
                <w:sz w:val="20"/>
                <w:szCs w:val="20"/>
                <w:lang w:val="en-US"/>
              </w:rPr>
            </w:pPr>
          </w:p>
        </w:tc>
      </w:tr>
      <w:tr w:rsidR="00404FC5" w:rsidRPr="00404FC5" w14:paraId="52042AFF" w14:textId="77777777" w:rsidTr="00404FC5">
        <w:trPr>
          <w:jc w:val="center"/>
        </w:trPr>
        <w:tc>
          <w:tcPr>
            <w:tcW w:w="2314" w:type="dxa"/>
          </w:tcPr>
          <w:p w14:paraId="534725B0" w14:textId="77777777" w:rsidR="00404FC5" w:rsidRPr="00BD0FB2" w:rsidRDefault="00404FC5" w:rsidP="00404FC5">
            <w:pPr>
              <w:spacing w:line="276" w:lineRule="auto"/>
              <w:jc w:val="both"/>
              <w:rPr>
                <w:rFonts w:asciiTheme="majorHAnsi" w:hAnsiTheme="majorHAnsi" w:cstheme="majorHAnsi"/>
                <w:sz w:val="20"/>
                <w:szCs w:val="20"/>
                <w:lang w:val="en-US"/>
              </w:rPr>
            </w:pPr>
            <w:r w:rsidRPr="00BD0FB2">
              <w:rPr>
                <w:rFonts w:asciiTheme="majorHAnsi" w:hAnsiTheme="majorHAnsi" w:cstheme="majorHAnsi"/>
                <w:sz w:val="20"/>
                <w:szCs w:val="20"/>
                <w:lang w:val="en-US"/>
              </w:rPr>
              <w:t>Penataan basis data Riset dan Inovasi;</w:t>
            </w:r>
          </w:p>
        </w:tc>
        <w:tc>
          <w:tcPr>
            <w:tcW w:w="2643" w:type="dxa"/>
          </w:tcPr>
          <w:p w14:paraId="6B7DB14B" w14:textId="77777777" w:rsidR="00404FC5" w:rsidRPr="00BD0FB2" w:rsidRDefault="00404FC5" w:rsidP="00404FC5">
            <w:pPr>
              <w:spacing w:line="276" w:lineRule="auto"/>
              <w:jc w:val="both"/>
              <w:rPr>
                <w:rFonts w:asciiTheme="majorHAnsi" w:hAnsiTheme="majorHAnsi" w:cstheme="majorHAnsi"/>
                <w:sz w:val="20"/>
                <w:szCs w:val="20"/>
                <w:lang w:val="en-US"/>
              </w:rPr>
            </w:pPr>
            <w:r w:rsidRPr="00BD0FB2">
              <w:rPr>
                <w:rFonts w:asciiTheme="majorHAnsi" w:hAnsiTheme="majorHAnsi" w:cstheme="majorHAnsi"/>
                <w:sz w:val="20"/>
                <w:szCs w:val="20"/>
                <w:lang w:val="en-US"/>
              </w:rPr>
              <w:t>a) Apakah tersedia basis data yang mendukung investasi dan bisnis (khususnya yg terkait Pengembangan UM-IKM Makanan dan Minuman), misalnya data UM-IKM: jumlah unit usaha sesuai kelompok usaha (KBLI 5 digit), tenaga kerja, omzet, skala usaha, jangkauan pemasaran, mitra kerja, dsb)? (b) Kalau tersedia, dalam bentuk apa basis data tsb (manual/form, tercatat dalam Excel, dsb). (c) Apakah data tsb sudah dalam bentuk digital dan terhubung dengan Satu Data Indonesia?</w:t>
            </w:r>
          </w:p>
        </w:tc>
        <w:tc>
          <w:tcPr>
            <w:tcW w:w="2835" w:type="dxa"/>
          </w:tcPr>
          <w:p w14:paraId="50077AB6" w14:textId="77777777" w:rsidR="00404FC5" w:rsidRPr="00BD0FB2" w:rsidRDefault="00404FC5" w:rsidP="00404FC5">
            <w:pPr>
              <w:spacing w:line="276" w:lineRule="auto"/>
              <w:rPr>
                <w:rFonts w:asciiTheme="majorHAnsi" w:hAnsiTheme="majorHAnsi" w:cstheme="majorHAnsi"/>
                <w:sz w:val="20"/>
                <w:szCs w:val="20"/>
                <w:lang w:val="en-US"/>
              </w:rPr>
            </w:pPr>
            <w:r w:rsidRPr="00BD0FB2">
              <w:rPr>
                <w:rFonts w:asciiTheme="majorHAnsi" w:hAnsiTheme="majorHAnsi" w:cstheme="majorHAnsi"/>
                <w:sz w:val="20"/>
                <w:szCs w:val="20"/>
                <w:lang w:val="en-US"/>
              </w:rPr>
              <w:t>Data yang sudah ada agar selalu di update (secara berkala) sehingga menampilkan data yang akurat dan berdasarkan kelompok jenis usahanya.</w:t>
            </w:r>
          </w:p>
        </w:tc>
        <w:tc>
          <w:tcPr>
            <w:tcW w:w="1766" w:type="dxa"/>
          </w:tcPr>
          <w:p w14:paraId="49FB8AAF" w14:textId="77777777" w:rsidR="00404FC5" w:rsidRPr="00BD0FB2" w:rsidRDefault="00404FC5" w:rsidP="00404FC5">
            <w:pPr>
              <w:spacing w:line="276" w:lineRule="auto"/>
              <w:ind w:left="39"/>
              <w:rPr>
                <w:rFonts w:asciiTheme="majorHAnsi" w:hAnsiTheme="majorHAnsi" w:cstheme="majorHAnsi"/>
                <w:sz w:val="20"/>
                <w:szCs w:val="20"/>
                <w:lang w:val="en-US"/>
              </w:rPr>
            </w:pPr>
          </w:p>
        </w:tc>
      </w:tr>
      <w:tr w:rsidR="00404FC5" w:rsidRPr="00404FC5" w14:paraId="4E416F2D" w14:textId="77777777" w:rsidTr="00404FC5">
        <w:trPr>
          <w:jc w:val="center"/>
        </w:trPr>
        <w:tc>
          <w:tcPr>
            <w:tcW w:w="2314" w:type="dxa"/>
          </w:tcPr>
          <w:p w14:paraId="04F26729" w14:textId="77777777" w:rsidR="00404FC5" w:rsidRPr="00BD0FB2" w:rsidRDefault="00404FC5" w:rsidP="00404FC5">
            <w:pPr>
              <w:spacing w:line="276" w:lineRule="auto"/>
              <w:jc w:val="both"/>
              <w:rPr>
                <w:rFonts w:asciiTheme="majorHAnsi" w:hAnsiTheme="majorHAnsi" w:cstheme="majorHAnsi"/>
                <w:sz w:val="20"/>
                <w:szCs w:val="20"/>
                <w:lang w:val="pt-BR"/>
              </w:rPr>
            </w:pPr>
            <w:r w:rsidRPr="00BD0FB2">
              <w:rPr>
                <w:rFonts w:asciiTheme="majorHAnsi" w:hAnsiTheme="majorHAnsi" w:cstheme="majorHAnsi"/>
                <w:sz w:val="20"/>
                <w:szCs w:val="20"/>
                <w:lang w:val="pt-BR"/>
              </w:rPr>
              <w:t>Pengembangan infrastruktur dasar Riset dan Inovasi;</w:t>
            </w:r>
          </w:p>
        </w:tc>
        <w:tc>
          <w:tcPr>
            <w:tcW w:w="2643" w:type="dxa"/>
          </w:tcPr>
          <w:p w14:paraId="626C404C" w14:textId="77777777" w:rsidR="00404FC5" w:rsidRPr="00BD0FB2" w:rsidRDefault="00404FC5" w:rsidP="00404FC5">
            <w:pPr>
              <w:spacing w:line="276" w:lineRule="auto"/>
              <w:jc w:val="both"/>
              <w:rPr>
                <w:rFonts w:asciiTheme="majorHAnsi" w:hAnsiTheme="majorHAnsi" w:cstheme="majorHAnsi"/>
                <w:sz w:val="20"/>
                <w:szCs w:val="20"/>
                <w:lang w:val="pt-BR"/>
              </w:rPr>
            </w:pPr>
            <w:r w:rsidRPr="00BD0FB2">
              <w:rPr>
                <w:rFonts w:asciiTheme="majorHAnsi" w:hAnsiTheme="majorHAnsi" w:cstheme="majorHAnsi"/>
                <w:sz w:val="20"/>
                <w:szCs w:val="20"/>
                <w:lang w:val="pt-BR"/>
              </w:rPr>
              <w:t xml:space="preserve">(a) Apakah di Sumedang tersedia infrastruktur berikut: pusat inovasi, inkubator, creative center, kawasan sain dan teknologi (KST), ruang publik kreatif (RPK), PLUT, dsb </w:t>
            </w:r>
            <w:r w:rsidRPr="00BD0FB2">
              <w:rPr>
                <w:rFonts w:asciiTheme="majorHAnsi" w:hAnsiTheme="majorHAnsi" w:cstheme="majorHAnsi"/>
                <w:sz w:val="20"/>
                <w:szCs w:val="20"/>
                <w:lang w:val="pt-BR"/>
              </w:rPr>
              <w:lastRenderedPageBreak/>
              <w:t>(tambahkan) ? (b) Bagaimana keberfungsian dari infrastruktur (di atas) yang tersedia di Sumedang?  (c) Kalau inkubator tidak tersedia, bagaimana cara melakukan kerjasama dengan inkubator bisnis (yang ada di perguruan tinggi)?  (d) Bagaimana kondisi RTH (ruang terbuka hijau): jumlah, lokasi, keberfungsian, dan apakah mungkin dikembangkan menjadi RPK (RTH yang dilengkapi WiFi, sarana pertemuan, dan kelembagaan pengelola)?</w:t>
            </w:r>
          </w:p>
        </w:tc>
        <w:tc>
          <w:tcPr>
            <w:tcW w:w="2835" w:type="dxa"/>
          </w:tcPr>
          <w:p w14:paraId="6DEB8A7C" w14:textId="77777777" w:rsidR="00404FC5" w:rsidRPr="00BD0FB2" w:rsidRDefault="00404FC5" w:rsidP="002720A5">
            <w:pPr>
              <w:numPr>
                <w:ilvl w:val="0"/>
                <w:numId w:val="105"/>
              </w:numPr>
              <w:spacing w:line="276" w:lineRule="auto"/>
              <w:ind w:left="173" w:hanging="66"/>
              <w:jc w:val="both"/>
              <w:rPr>
                <w:rFonts w:asciiTheme="majorHAnsi" w:hAnsiTheme="majorHAnsi" w:cstheme="majorHAnsi"/>
                <w:noProof/>
                <w:kern w:val="2"/>
                <w:sz w:val="20"/>
                <w:szCs w:val="20"/>
                <w14:ligatures w14:val="standardContextual"/>
              </w:rPr>
            </w:pPr>
            <w:r w:rsidRPr="00BD0FB2">
              <w:rPr>
                <w:rFonts w:asciiTheme="majorHAnsi" w:hAnsiTheme="majorHAnsi" w:cstheme="majorHAnsi"/>
                <w:noProof/>
                <w:kern w:val="2"/>
                <w:sz w:val="20"/>
                <w:szCs w:val="20"/>
                <w14:ligatures w14:val="standardContextual"/>
              </w:rPr>
              <w:lastRenderedPageBreak/>
              <w:t>Agar infrastruktur yang ada dapat dimanfaatkan secara baik oleh para pelaku UM-IKM sehingga UM-IKM di Kabupaten sumedang dapat berkembang dan Naik kelas.</w:t>
            </w:r>
          </w:p>
          <w:p w14:paraId="002C9FF3" w14:textId="77777777" w:rsidR="00404FC5" w:rsidRPr="00BD0FB2" w:rsidRDefault="00404FC5" w:rsidP="002720A5">
            <w:pPr>
              <w:numPr>
                <w:ilvl w:val="0"/>
                <w:numId w:val="105"/>
              </w:numPr>
              <w:spacing w:line="276" w:lineRule="auto"/>
              <w:ind w:left="173" w:hanging="283"/>
              <w:jc w:val="both"/>
              <w:rPr>
                <w:rFonts w:asciiTheme="majorHAnsi" w:hAnsiTheme="majorHAnsi" w:cstheme="majorHAnsi"/>
                <w:noProof/>
                <w:kern w:val="2"/>
                <w:sz w:val="20"/>
                <w:szCs w:val="20"/>
                <w14:ligatures w14:val="standardContextual"/>
              </w:rPr>
            </w:pPr>
            <w:r w:rsidRPr="00BD0FB2">
              <w:rPr>
                <w:rFonts w:asciiTheme="majorHAnsi" w:hAnsiTheme="majorHAnsi" w:cstheme="majorHAnsi"/>
                <w:noProof/>
                <w:kern w:val="2"/>
                <w:sz w:val="20"/>
                <w:szCs w:val="20"/>
                <w14:ligatures w14:val="standardContextual"/>
              </w:rPr>
              <w:lastRenderedPageBreak/>
              <w:t>Terjalinnya kerjasama yang baik dengan seluruh perguruan tinggi yang ada di Kabupaten Sumedang;</w:t>
            </w:r>
          </w:p>
          <w:p w14:paraId="4B00EC24" w14:textId="77777777" w:rsidR="00404FC5" w:rsidRPr="00BD0FB2" w:rsidRDefault="00404FC5" w:rsidP="002720A5">
            <w:pPr>
              <w:numPr>
                <w:ilvl w:val="0"/>
                <w:numId w:val="105"/>
              </w:numPr>
              <w:spacing w:line="276" w:lineRule="auto"/>
              <w:ind w:left="173" w:hanging="283"/>
              <w:jc w:val="both"/>
              <w:rPr>
                <w:rFonts w:asciiTheme="majorHAnsi" w:hAnsiTheme="majorHAnsi" w:cstheme="majorHAnsi"/>
                <w:noProof/>
                <w:kern w:val="2"/>
                <w:sz w:val="20"/>
                <w:szCs w:val="20"/>
                <w14:ligatures w14:val="standardContextual"/>
              </w:rPr>
            </w:pPr>
            <w:r w:rsidRPr="00BD0FB2">
              <w:rPr>
                <w:rFonts w:asciiTheme="majorHAnsi" w:hAnsiTheme="majorHAnsi" w:cstheme="majorHAnsi"/>
                <w:noProof/>
                <w:kern w:val="2"/>
                <w:sz w:val="20"/>
                <w:szCs w:val="20"/>
                <w14:ligatures w14:val="standardContextual"/>
              </w:rPr>
              <w:t>Agar Ruang Terbuka Hijau dapat dimanfaatkan dan dikelola dengan baik dan dilengkapi dengan berbagai kelengkapan berupa WiFi, gezebo, perbaikan RBRA, sudut baca, zona kreatif, zona olahraga, pujasera/ tempat khusus berjualan UMKM.</w:t>
            </w:r>
          </w:p>
        </w:tc>
        <w:tc>
          <w:tcPr>
            <w:tcW w:w="1766" w:type="dxa"/>
          </w:tcPr>
          <w:p w14:paraId="7D700A20" w14:textId="77777777" w:rsidR="00404FC5" w:rsidRPr="00BD0FB2" w:rsidRDefault="00404FC5" w:rsidP="00404FC5">
            <w:pPr>
              <w:spacing w:line="276" w:lineRule="auto"/>
              <w:ind w:left="39"/>
              <w:rPr>
                <w:rFonts w:asciiTheme="majorHAnsi" w:eastAsia="Times New Roman" w:hAnsiTheme="majorHAnsi" w:cstheme="majorHAnsi"/>
                <w:sz w:val="20"/>
                <w:szCs w:val="20"/>
                <w:lang w:val="en-US"/>
              </w:rPr>
            </w:pPr>
          </w:p>
        </w:tc>
      </w:tr>
      <w:tr w:rsidR="00404FC5" w:rsidRPr="00404FC5" w14:paraId="56B93186" w14:textId="77777777" w:rsidTr="00404FC5">
        <w:trPr>
          <w:jc w:val="center"/>
        </w:trPr>
        <w:tc>
          <w:tcPr>
            <w:tcW w:w="2314" w:type="dxa"/>
          </w:tcPr>
          <w:p w14:paraId="3F52ED6F" w14:textId="77777777" w:rsidR="00404FC5" w:rsidRPr="00BD0FB2" w:rsidRDefault="00404FC5" w:rsidP="00404FC5">
            <w:pPr>
              <w:spacing w:line="276" w:lineRule="auto"/>
              <w:jc w:val="both"/>
              <w:rPr>
                <w:rFonts w:asciiTheme="majorHAnsi" w:hAnsiTheme="majorHAnsi" w:cstheme="majorHAnsi"/>
                <w:sz w:val="20"/>
                <w:szCs w:val="20"/>
                <w:lang w:val="fi-FI"/>
              </w:rPr>
            </w:pPr>
            <w:r w:rsidRPr="00BD0FB2">
              <w:rPr>
                <w:rFonts w:asciiTheme="majorHAnsi" w:hAnsiTheme="majorHAnsi" w:cstheme="majorHAnsi"/>
                <w:sz w:val="20"/>
                <w:szCs w:val="20"/>
                <w:lang w:val="fi-FI"/>
              </w:rPr>
              <w:t xml:space="preserve">Penyediaan anggaran Riset dan Inovasi; </w:t>
            </w:r>
          </w:p>
        </w:tc>
        <w:tc>
          <w:tcPr>
            <w:tcW w:w="2643" w:type="dxa"/>
          </w:tcPr>
          <w:p w14:paraId="6B6B9E3A" w14:textId="77777777" w:rsidR="00404FC5" w:rsidRPr="00BD0FB2" w:rsidRDefault="00404FC5" w:rsidP="00404FC5">
            <w:pPr>
              <w:spacing w:line="276" w:lineRule="auto"/>
              <w:jc w:val="both"/>
              <w:rPr>
                <w:rFonts w:asciiTheme="majorHAnsi" w:hAnsiTheme="majorHAnsi" w:cstheme="majorHAnsi"/>
                <w:sz w:val="20"/>
                <w:szCs w:val="20"/>
                <w:lang w:val="fi-FI"/>
              </w:rPr>
            </w:pPr>
            <w:r w:rsidRPr="00BD0FB2">
              <w:rPr>
                <w:rFonts w:asciiTheme="majorHAnsi" w:hAnsiTheme="majorHAnsi" w:cstheme="majorHAnsi"/>
                <w:sz w:val="20"/>
                <w:szCs w:val="20"/>
                <w:lang w:val="fi-FI"/>
              </w:rPr>
              <w:t>a) Apakah tersedia cukup anggaran untuk Pengembangan UM-IKM Makanan dan Minuman? (b) Apakah ada upaya mencari sumber-sumber pendanaan non APBD kabupaten Sumedang (dana CSR, APBD provinsi, APBN, sumber lain) untuk mendukung Pengembangan UM-IKM Makanan dan Minuman? (c) Adakah skema insentif/bantuan modal untuk Pengembangan UM-IKM Makanan dan Minuman?</w:t>
            </w:r>
          </w:p>
        </w:tc>
        <w:tc>
          <w:tcPr>
            <w:tcW w:w="2835" w:type="dxa"/>
          </w:tcPr>
          <w:p w14:paraId="1AA20E49" w14:textId="77777777" w:rsidR="00404FC5" w:rsidRPr="00BD0FB2" w:rsidRDefault="00404FC5" w:rsidP="002720A5">
            <w:pPr>
              <w:numPr>
                <w:ilvl w:val="0"/>
                <w:numId w:val="106"/>
              </w:numPr>
              <w:spacing w:line="276" w:lineRule="auto"/>
              <w:ind w:left="178" w:hanging="178"/>
              <w:jc w:val="both"/>
              <w:rPr>
                <w:rFonts w:asciiTheme="majorHAnsi" w:hAnsiTheme="majorHAnsi" w:cstheme="majorHAnsi"/>
                <w:noProof/>
                <w:kern w:val="2"/>
                <w:sz w:val="20"/>
                <w:szCs w:val="20"/>
                <w14:ligatures w14:val="standardContextual"/>
              </w:rPr>
            </w:pPr>
            <w:r w:rsidRPr="00BD0FB2">
              <w:rPr>
                <w:rFonts w:asciiTheme="majorHAnsi" w:hAnsiTheme="majorHAnsi" w:cstheme="majorHAnsi"/>
                <w:noProof/>
                <w:kern w:val="2"/>
                <w:sz w:val="20"/>
                <w:szCs w:val="20"/>
                <w14:ligatures w14:val="standardContextual"/>
              </w:rPr>
              <w:t>Perlu adanya insentif/bantuan modal bagi UM-IKM makanan dan minuman dan perlu juga adanya aturan atau regulasi yang mengatur tentang bantuan modal.</w:t>
            </w:r>
          </w:p>
          <w:p w14:paraId="560AB9B2" w14:textId="77777777" w:rsidR="00404FC5" w:rsidRPr="00BD0FB2" w:rsidRDefault="00404FC5" w:rsidP="002720A5">
            <w:pPr>
              <w:numPr>
                <w:ilvl w:val="0"/>
                <w:numId w:val="106"/>
              </w:numPr>
              <w:spacing w:line="276" w:lineRule="auto"/>
              <w:ind w:left="178" w:hanging="178"/>
              <w:jc w:val="both"/>
              <w:rPr>
                <w:rFonts w:asciiTheme="majorHAnsi" w:hAnsiTheme="majorHAnsi" w:cstheme="majorHAnsi"/>
                <w:noProof/>
                <w:kern w:val="2"/>
                <w:sz w:val="20"/>
                <w:szCs w:val="20"/>
                <w14:ligatures w14:val="standardContextual"/>
              </w:rPr>
            </w:pPr>
            <w:r w:rsidRPr="00BD0FB2">
              <w:rPr>
                <w:rFonts w:asciiTheme="majorHAnsi" w:hAnsiTheme="majorHAnsi" w:cstheme="majorHAnsi"/>
                <w:noProof/>
                <w:kern w:val="2"/>
                <w:sz w:val="20"/>
                <w:szCs w:val="20"/>
                <w14:ligatures w14:val="standardContextual"/>
              </w:rPr>
              <w:t>Agar Pengembangan UM-IKM di Kab</w:t>
            </w:r>
            <w:r w:rsidRPr="00BD0FB2">
              <w:rPr>
                <w:rFonts w:asciiTheme="majorHAnsi" w:hAnsiTheme="majorHAnsi" w:cstheme="majorHAnsi"/>
                <w:noProof/>
                <w:kern w:val="2"/>
                <w:sz w:val="20"/>
                <w:szCs w:val="20"/>
                <w:lang w:val="en-US"/>
                <w14:ligatures w14:val="standardContextual"/>
              </w:rPr>
              <w:t>.</w:t>
            </w:r>
            <w:r w:rsidRPr="00BD0FB2">
              <w:rPr>
                <w:rFonts w:asciiTheme="majorHAnsi" w:hAnsiTheme="majorHAnsi" w:cstheme="majorHAnsi"/>
                <w:noProof/>
                <w:kern w:val="2"/>
                <w:sz w:val="20"/>
                <w:szCs w:val="20"/>
                <w14:ligatures w14:val="standardContextual"/>
              </w:rPr>
              <w:t xml:space="preserve"> Sumedang tetap berlangsung maka upaya yang dilakukan adalah  mencari sumber anggaran non APBD seperti: DAK Non Fisik, APBD Propinsi, CSR baik dari Bank, BUMN, Akademisi dan lembaga lainnya</w:t>
            </w:r>
          </w:p>
        </w:tc>
        <w:tc>
          <w:tcPr>
            <w:tcW w:w="1766" w:type="dxa"/>
          </w:tcPr>
          <w:p w14:paraId="7482BDD3" w14:textId="77777777" w:rsidR="00404FC5" w:rsidRPr="00BD0FB2" w:rsidRDefault="00404FC5" w:rsidP="00404FC5">
            <w:pPr>
              <w:spacing w:line="276" w:lineRule="auto"/>
              <w:rPr>
                <w:rFonts w:asciiTheme="majorHAnsi" w:hAnsiTheme="majorHAnsi" w:cstheme="majorHAnsi"/>
                <w:sz w:val="20"/>
                <w:szCs w:val="20"/>
                <w:lang w:val="pt-BR"/>
              </w:rPr>
            </w:pPr>
          </w:p>
        </w:tc>
      </w:tr>
      <w:tr w:rsidR="00404FC5" w:rsidRPr="00404FC5" w14:paraId="69194400" w14:textId="77777777" w:rsidTr="00404FC5">
        <w:trPr>
          <w:jc w:val="center"/>
        </w:trPr>
        <w:tc>
          <w:tcPr>
            <w:tcW w:w="2314" w:type="dxa"/>
          </w:tcPr>
          <w:p w14:paraId="19ADD4D9" w14:textId="77777777" w:rsidR="00404FC5" w:rsidRPr="00BD0FB2" w:rsidRDefault="00404FC5" w:rsidP="00404FC5">
            <w:pPr>
              <w:spacing w:line="276" w:lineRule="auto"/>
              <w:jc w:val="both"/>
              <w:rPr>
                <w:rFonts w:asciiTheme="majorHAnsi" w:hAnsiTheme="majorHAnsi" w:cstheme="majorHAnsi"/>
                <w:sz w:val="20"/>
                <w:szCs w:val="20"/>
                <w:lang w:val="fi-FI"/>
              </w:rPr>
            </w:pPr>
            <w:r w:rsidRPr="00BD0FB2">
              <w:rPr>
                <w:rFonts w:asciiTheme="majorHAnsi" w:hAnsiTheme="majorHAnsi" w:cstheme="majorHAnsi"/>
                <w:sz w:val="20"/>
                <w:szCs w:val="20"/>
                <w:lang w:val="fi-FI"/>
              </w:rPr>
              <w:t>Peningkatan perlindungan dan pemanfaatan kekayaan intelektual.</w:t>
            </w:r>
          </w:p>
        </w:tc>
        <w:tc>
          <w:tcPr>
            <w:tcW w:w="2643" w:type="dxa"/>
          </w:tcPr>
          <w:p w14:paraId="3CCB4347" w14:textId="77777777" w:rsidR="00404FC5" w:rsidRPr="00BD0FB2" w:rsidRDefault="00404FC5" w:rsidP="00404FC5">
            <w:pPr>
              <w:spacing w:line="276" w:lineRule="auto"/>
              <w:jc w:val="both"/>
              <w:rPr>
                <w:rFonts w:asciiTheme="majorHAnsi" w:hAnsiTheme="majorHAnsi" w:cstheme="majorHAnsi"/>
                <w:sz w:val="20"/>
                <w:szCs w:val="20"/>
                <w:lang w:val="fi-FI"/>
              </w:rPr>
            </w:pPr>
            <w:r w:rsidRPr="00BD0FB2">
              <w:rPr>
                <w:rFonts w:asciiTheme="majorHAnsi" w:hAnsiTheme="majorHAnsi" w:cstheme="majorHAnsi"/>
                <w:sz w:val="20"/>
                <w:szCs w:val="20"/>
                <w:lang w:val="fi-FI"/>
              </w:rPr>
              <w:t>Apakah di Sumedang saat ini ada kegiatan inventarisasi data kekayaan intelektual (merk, hak cipta, paten, dsb) terkait dengan Pengembangan UM-IKM Makanan dan Minuman tsb ?</w:t>
            </w:r>
          </w:p>
        </w:tc>
        <w:tc>
          <w:tcPr>
            <w:tcW w:w="2835" w:type="dxa"/>
          </w:tcPr>
          <w:p w14:paraId="5CE0C858" w14:textId="77777777" w:rsidR="00404FC5" w:rsidRPr="00BD0FB2" w:rsidRDefault="00404FC5" w:rsidP="00404FC5">
            <w:pPr>
              <w:spacing w:line="276" w:lineRule="auto"/>
              <w:jc w:val="both"/>
              <w:rPr>
                <w:rFonts w:asciiTheme="majorHAnsi" w:hAnsiTheme="majorHAnsi" w:cstheme="majorHAnsi"/>
                <w:noProof/>
                <w:kern w:val="2"/>
                <w:sz w:val="20"/>
                <w:szCs w:val="20"/>
                <w14:ligatures w14:val="standardContextual"/>
              </w:rPr>
            </w:pPr>
            <w:r w:rsidRPr="00BD0FB2">
              <w:rPr>
                <w:rFonts w:asciiTheme="majorHAnsi" w:hAnsiTheme="majorHAnsi" w:cstheme="majorHAnsi"/>
                <w:noProof/>
                <w:kern w:val="2"/>
                <w:sz w:val="20"/>
                <w:szCs w:val="20"/>
                <w14:ligatures w14:val="standardContextual"/>
              </w:rPr>
              <w:t>Agar disediakan anggaran untuk perlindungan KI bagi UM-IKM, sehingga UM-IKM Kabupaten Sumedang lebih banyak lagi dalam mengurus Hak Kekayaaan Intelektual.</w:t>
            </w:r>
          </w:p>
        </w:tc>
        <w:tc>
          <w:tcPr>
            <w:tcW w:w="1766" w:type="dxa"/>
          </w:tcPr>
          <w:p w14:paraId="3672B1BC" w14:textId="77777777" w:rsidR="00404FC5" w:rsidRPr="00BD0FB2" w:rsidRDefault="00404FC5" w:rsidP="00404FC5">
            <w:pPr>
              <w:spacing w:line="276" w:lineRule="auto"/>
              <w:rPr>
                <w:rFonts w:asciiTheme="majorHAnsi" w:hAnsiTheme="majorHAnsi" w:cstheme="majorHAnsi"/>
                <w:sz w:val="20"/>
                <w:szCs w:val="20"/>
                <w:lang w:val="pt-BR"/>
              </w:rPr>
            </w:pPr>
          </w:p>
        </w:tc>
      </w:tr>
      <w:tr w:rsidR="00404FC5" w:rsidRPr="00404FC5" w14:paraId="3FA51C71" w14:textId="77777777" w:rsidTr="00DA6018">
        <w:trPr>
          <w:jc w:val="center"/>
        </w:trPr>
        <w:tc>
          <w:tcPr>
            <w:tcW w:w="9558" w:type="dxa"/>
            <w:gridSpan w:val="4"/>
            <w:vAlign w:val="center"/>
          </w:tcPr>
          <w:p w14:paraId="09529184" w14:textId="77777777" w:rsidR="00404FC5" w:rsidRPr="00BD0FB2" w:rsidRDefault="00404FC5" w:rsidP="00404FC5">
            <w:pPr>
              <w:spacing w:line="276" w:lineRule="auto"/>
              <w:jc w:val="both"/>
              <w:rPr>
                <w:rFonts w:asciiTheme="majorHAnsi" w:hAnsiTheme="majorHAnsi" w:cstheme="majorHAnsi"/>
                <w:sz w:val="20"/>
                <w:szCs w:val="20"/>
                <w:lang w:val="fi-FI"/>
              </w:rPr>
            </w:pPr>
            <w:r w:rsidRPr="00BD0FB2">
              <w:rPr>
                <w:rFonts w:asciiTheme="majorHAnsi" w:hAnsiTheme="majorHAnsi" w:cstheme="majorHAnsi"/>
                <w:b/>
                <w:bCs/>
                <w:sz w:val="20"/>
                <w:szCs w:val="20"/>
                <w:lang w:val="fi-FI"/>
              </w:rPr>
              <w:t>Elemen 2 : Kapasitas kelembagaan dan daya dukung Riset dan Inovasi</w:t>
            </w:r>
          </w:p>
        </w:tc>
      </w:tr>
      <w:tr w:rsidR="00404FC5" w:rsidRPr="00404FC5" w14:paraId="4FFB426C" w14:textId="77777777" w:rsidTr="00404FC5">
        <w:trPr>
          <w:jc w:val="center"/>
        </w:trPr>
        <w:tc>
          <w:tcPr>
            <w:tcW w:w="2314" w:type="dxa"/>
          </w:tcPr>
          <w:p w14:paraId="3C40EA53" w14:textId="77777777" w:rsidR="00404FC5" w:rsidRPr="00BD0FB2" w:rsidRDefault="00404FC5" w:rsidP="00404FC5">
            <w:pPr>
              <w:spacing w:line="276" w:lineRule="auto"/>
              <w:jc w:val="both"/>
              <w:rPr>
                <w:rFonts w:asciiTheme="majorHAnsi" w:hAnsiTheme="majorHAnsi" w:cstheme="majorHAnsi"/>
                <w:sz w:val="20"/>
                <w:szCs w:val="20"/>
                <w:lang w:val="fi-FI"/>
              </w:rPr>
            </w:pPr>
            <w:r w:rsidRPr="00BD0FB2">
              <w:rPr>
                <w:rFonts w:asciiTheme="majorHAnsi" w:hAnsiTheme="majorHAnsi" w:cstheme="majorHAnsi"/>
                <w:sz w:val="20"/>
                <w:szCs w:val="20"/>
                <w:lang w:val="fi-FI"/>
              </w:rPr>
              <w:t xml:space="preserve">Penguatan kolaborasi Riset dan Inovasi di daerah dengan pemangku kepentingan; </w:t>
            </w:r>
          </w:p>
        </w:tc>
        <w:tc>
          <w:tcPr>
            <w:tcW w:w="2643" w:type="dxa"/>
          </w:tcPr>
          <w:p w14:paraId="216A52BD" w14:textId="77777777" w:rsidR="00404FC5" w:rsidRPr="00BD0FB2" w:rsidRDefault="00404FC5" w:rsidP="00404FC5">
            <w:pPr>
              <w:spacing w:line="276" w:lineRule="auto"/>
              <w:jc w:val="both"/>
              <w:rPr>
                <w:rFonts w:asciiTheme="majorHAnsi" w:hAnsiTheme="majorHAnsi" w:cstheme="majorHAnsi"/>
                <w:sz w:val="20"/>
                <w:szCs w:val="20"/>
                <w:lang w:val="fi-FI"/>
              </w:rPr>
            </w:pPr>
            <w:r w:rsidRPr="00BD0FB2">
              <w:rPr>
                <w:rFonts w:asciiTheme="majorHAnsi" w:hAnsiTheme="majorHAnsi" w:cstheme="majorHAnsi"/>
                <w:sz w:val="20"/>
                <w:szCs w:val="20"/>
                <w:lang w:val="fi-FI"/>
              </w:rPr>
              <w:t xml:space="preserve">a) Bagaimana kondisi/ kesiapan Bidang Riset dan inovasi Daerah (RIDA) Bapperida Kabupaten </w:t>
            </w:r>
            <w:r w:rsidRPr="00BD0FB2">
              <w:rPr>
                <w:rFonts w:asciiTheme="majorHAnsi" w:hAnsiTheme="majorHAnsi" w:cstheme="majorHAnsi"/>
                <w:sz w:val="20"/>
                <w:szCs w:val="20"/>
                <w:lang w:val="fi-FI"/>
              </w:rPr>
              <w:lastRenderedPageBreak/>
              <w:t>Sumedang dalam mendukung tema Pengembangan UM-IKM Makanan dan Minuman (anggaran, SDM, kemampuan melakukan koordinasi dengan pihak lain yang terkait dengan riset dan inovasi)? (b) Apakah bidang RIDA melakukan kerjasama dengan BRIN/swasta/ perguruan tinggi, khususnya dalam rangka Pengembangan UM-IKM Makanan dan Minuman tersebut ?</w:t>
            </w:r>
          </w:p>
        </w:tc>
        <w:tc>
          <w:tcPr>
            <w:tcW w:w="2835" w:type="dxa"/>
          </w:tcPr>
          <w:p w14:paraId="06F4D54F" w14:textId="77777777" w:rsidR="00404FC5" w:rsidRPr="00BD0FB2" w:rsidRDefault="00404FC5" w:rsidP="00404FC5">
            <w:pPr>
              <w:spacing w:line="276" w:lineRule="auto"/>
              <w:jc w:val="both"/>
              <w:rPr>
                <w:rFonts w:asciiTheme="majorHAnsi" w:eastAsia="Arial" w:hAnsiTheme="majorHAnsi" w:cstheme="majorHAnsi"/>
                <w:sz w:val="20"/>
                <w:szCs w:val="20"/>
              </w:rPr>
            </w:pPr>
            <w:r w:rsidRPr="00BD0FB2">
              <w:rPr>
                <w:rFonts w:asciiTheme="majorHAnsi" w:eastAsia="Arial" w:hAnsiTheme="majorHAnsi" w:cstheme="majorHAnsi"/>
                <w:sz w:val="20"/>
                <w:szCs w:val="20"/>
              </w:rPr>
              <w:lastRenderedPageBreak/>
              <w:t xml:space="preserve">Perangkat daerah teknis yang menjadi pemangku kegiatan pengembangan UM-IKM Makanan dan Minuman di </w:t>
            </w:r>
            <w:r w:rsidRPr="00BD0FB2">
              <w:rPr>
                <w:rFonts w:asciiTheme="majorHAnsi" w:eastAsia="Arial" w:hAnsiTheme="majorHAnsi" w:cstheme="majorHAnsi"/>
                <w:sz w:val="20"/>
                <w:szCs w:val="20"/>
              </w:rPr>
              <w:lastRenderedPageBreak/>
              <w:t>Kabupaten Sumedang diharapkan dapat berkoordinasi dengan Bagian Kerja Sama Sekretariat Daerah Kabupaten Sumedang terkait hal-hal yang memerlukan dukungan, khususnya dalam menghadapi kendala anggaran.</w:t>
            </w:r>
          </w:p>
          <w:p w14:paraId="79A7F776" w14:textId="77777777" w:rsidR="00404FC5" w:rsidRPr="00BD0FB2" w:rsidRDefault="00404FC5" w:rsidP="00404FC5">
            <w:pPr>
              <w:spacing w:line="276" w:lineRule="auto"/>
              <w:jc w:val="both"/>
              <w:rPr>
                <w:rFonts w:asciiTheme="majorHAnsi" w:eastAsia="Arial" w:hAnsiTheme="majorHAnsi" w:cstheme="majorHAnsi"/>
                <w:sz w:val="20"/>
                <w:szCs w:val="20"/>
              </w:rPr>
            </w:pPr>
            <w:r w:rsidRPr="00BD0FB2">
              <w:rPr>
                <w:rFonts w:asciiTheme="majorHAnsi" w:eastAsia="Arial" w:hAnsiTheme="majorHAnsi" w:cstheme="majorHAnsi"/>
                <w:sz w:val="20"/>
                <w:szCs w:val="20"/>
              </w:rPr>
              <w:t>Pelaksanaan program dan kegiatan Pengembangan UM-IKM Makanan dan Minuman di kabupaten Sumedang dapat dilakukan melalui mekanisme kerja sama dengan berbagai pihak (pentahelix), baik yang telah maupun yang belum menjalin kerja sama dengan Pemerintah Kab Sumedang.</w:t>
            </w:r>
          </w:p>
        </w:tc>
        <w:tc>
          <w:tcPr>
            <w:tcW w:w="1766" w:type="dxa"/>
          </w:tcPr>
          <w:p w14:paraId="3BCD59D0" w14:textId="77777777" w:rsidR="00404FC5" w:rsidRPr="00BD0FB2" w:rsidRDefault="00404FC5" w:rsidP="00404FC5">
            <w:pPr>
              <w:spacing w:line="276" w:lineRule="auto"/>
              <w:rPr>
                <w:rFonts w:asciiTheme="majorHAnsi" w:hAnsiTheme="majorHAnsi" w:cstheme="majorHAnsi"/>
                <w:sz w:val="20"/>
                <w:szCs w:val="20"/>
                <w:lang w:val="en-US"/>
              </w:rPr>
            </w:pPr>
          </w:p>
        </w:tc>
      </w:tr>
      <w:tr w:rsidR="00404FC5" w:rsidRPr="00404FC5" w14:paraId="69B1AB27" w14:textId="77777777" w:rsidTr="00404FC5">
        <w:trPr>
          <w:jc w:val="center"/>
        </w:trPr>
        <w:tc>
          <w:tcPr>
            <w:tcW w:w="2314" w:type="dxa"/>
          </w:tcPr>
          <w:p w14:paraId="75301C79" w14:textId="77777777" w:rsidR="00404FC5" w:rsidRPr="00BD0FB2" w:rsidRDefault="00404FC5" w:rsidP="00404FC5">
            <w:pPr>
              <w:spacing w:line="276" w:lineRule="auto"/>
              <w:jc w:val="both"/>
              <w:rPr>
                <w:rFonts w:asciiTheme="majorHAnsi" w:hAnsiTheme="majorHAnsi" w:cstheme="majorHAnsi"/>
                <w:sz w:val="20"/>
                <w:szCs w:val="20"/>
                <w:lang w:val="fi-FI"/>
              </w:rPr>
            </w:pPr>
            <w:r w:rsidRPr="00BD0FB2">
              <w:rPr>
                <w:rFonts w:asciiTheme="majorHAnsi" w:hAnsiTheme="majorHAnsi" w:cstheme="majorHAnsi"/>
                <w:sz w:val="20"/>
                <w:szCs w:val="20"/>
                <w:lang w:val="fi-FI"/>
              </w:rPr>
              <w:t>Penyediaan sarana pendukung Riset dan Inovasi di daerah yang disesuaikan dengan kemampuan daerah.</w:t>
            </w:r>
          </w:p>
        </w:tc>
        <w:tc>
          <w:tcPr>
            <w:tcW w:w="2643" w:type="dxa"/>
          </w:tcPr>
          <w:p w14:paraId="51C135BB" w14:textId="77777777" w:rsidR="00404FC5" w:rsidRPr="00BD0FB2" w:rsidRDefault="00404FC5" w:rsidP="00404FC5">
            <w:pPr>
              <w:spacing w:line="276" w:lineRule="auto"/>
              <w:jc w:val="both"/>
              <w:rPr>
                <w:rFonts w:asciiTheme="majorHAnsi" w:hAnsiTheme="majorHAnsi" w:cstheme="majorHAnsi"/>
                <w:sz w:val="20"/>
                <w:szCs w:val="20"/>
                <w:lang w:val="fi-FI"/>
              </w:rPr>
            </w:pPr>
            <w:r w:rsidRPr="00BD0FB2">
              <w:rPr>
                <w:rFonts w:asciiTheme="majorHAnsi" w:hAnsiTheme="majorHAnsi" w:cstheme="majorHAnsi"/>
                <w:sz w:val="20"/>
                <w:szCs w:val="20"/>
                <w:lang w:val="fi-FI"/>
              </w:rPr>
              <w:t>Apakah di Sumedang saat ini tersedia sarana pendukung (misalnya website, media koordinasi, dsb) untuk melakukan kolaborasi riset dan inovasi dalam rangka Pengembangan UM-IKM Makanan dan Minuman tersebut ?</w:t>
            </w:r>
          </w:p>
        </w:tc>
        <w:tc>
          <w:tcPr>
            <w:tcW w:w="2835" w:type="dxa"/>
          </w:tcPr>
          <w:p w14:paraId="7C3736CC" w14:textId="77777777" w:rsidR="00404FC5" w:rsidRPr="00BD0FB2" w:rsidRDefault="00404FC5" w:rsidP="00404FC5">
            <w:pPr>
              <w:spacing w:line="276" w:lineRule="auto"/>
              <w:jc w:val="both"/>
              <w:rPr>
                <w:rFonts w:asciiTheme="majorHAnsi" w:hAnsiTheme="majorHAnsi" w:cstheme="majorHAnsi"/>
                <w:sz w:val="20"/>
                <w:szCs w:val="20"/>
                <w:lang w:val="en-US"/>
              </w:rPr>
            </w:pPr>
            <w:r w:rsidRPr="00BD0FB2">
              <w:rPr>
                <w:rFonts w:asciiTheme="majorHAnsi" w:hAnsiTheme="majorHAnsi" w:cstheme="majorHAnsi"/>
                <w:sz w:val="20"/>
                <w:szCs w:val="20"/>
                <w:lang w:val="en-US"/>
              </w:rPr>
              <w:t>Website umkm.sumedangkab.go.id</w:t>
            </w:r>
          </w:p>
          <w:p w14:paraId="6D3E3794" w14:textId="77777777" w:rsidR="00404FC5" w:rsidRPr="00BD0FB2" w:rsidRDefault="00404FC5" w:rsidP="00404FC5">
            <w:pPr>
              <w:spacing w:line="276" w:lineRule="auto"/>
              <w:jc w:val="both"/>
              <w:rPr>
                <w:rFonts w:asciiTheme="majorHAnsi" w:hAnsiTheme="majorHAnsi" w:cstheme="majorHAnsi"/>
                <w:sz w:val="20"/>
                <w:szCs w:val="20"/>
                <w:lang w:val="en-US"/>
              </w:rPr>
            </w:pPr>
            <w:r w:rsidRPr="00BD0FB2">
              <w:rPr>
                <w:rFonts w:asciiTheme="majorHAnsi" w:hAnsiTheme="majorHAnsi" w:cstheme="majorHAnsi"/>
                <w:sz w:val="20"/>
                <w:szCs w:val="20"/>
                <w:lang w:val="en-US"/>
              </w:rPr>
              <w:t>Dimanfaatkan secara optimal oleh UMKM</w:t>
            </w:r>
          </w:p>
        </w:tc>
        <w:tc>
          <w:tcPr>
            <w:tcW w:w="1766" w:type="dxa"/>
          </w:tcPr>
          <w:p w14:paraId="06E71232" w14:textId="77777777" w:rsidR="00404FC5" w:rsidRPr="00BD0FB2" w:rsidRDefault="00404FC5" w:rsidP="00404FC5">
            <w:pPr>
              <w:spacing w:line="276" w:lineRule="auto"/>
              <w:rPr>
                <w:rFonts w:asciiTheme="majorHAnsi" w:hAnsiTheme="majorHAnsi" w:cstheme="majorHAnsi"/>
                <w:sz w:val="20"/>
                <w:szCs w:val="20"/>
                <w:lang w:val="en-US"/>
              </w:rPr>
            </w:pPr>
          </w:p>
        </w:tc>
      </w:tr>
      <w:tr w:rsidR="00404FC5" w:rsidRPr="00404FC5" w14:paraId="78C1F4B1" w14:textId="77777777" w:rsidTr="00DA6018">
        <w:trPr>
          <w:jc w:val="center"/>
        </w:trPr>
        <w:tc>
          <w:tcPr>
            <w:tcW w:w="9558" w:type="dxa"/>
            <w:gridSpan w:val="4"/>
            <w:vAlign w:val="center"/>
          </w:tcPr>
          <w:p w14:paraId="5FFFF0B3" w14:textId="77777777" w:rsidR="00404FC5" w:rsidRPr="00BD0FB2" w:rsidRDefault="00404FC5" w:rsidP="00404FC5">
            <w:pPr>
              <w:spacing w:line="276" w:lineRule="auto"/>
              <w:jc w:val="both"/>
              <w:rPr>
                <w:rFonts w:asciiTheme="majorHAnsi" w:hAnsiTheme="majorHAnsi" w:cstheme="majorHAnsi"/>
                <w:sz w:val="20"/>
                <w:szCs w:val="20"/>
                <w:lang w:val="fi-FI"/>
              </w:rPr>
            </w:pPr>
            <w:r w:rsidRPr="00BD0FB2">
              <w:rPr>
                <w:rFonts w:asciiTheme="majorHAnsi" w:hAnsiTheme="majorHAnsi" w:cstheme="majorHAnsi"/>
                <w:b/>
                <w:bCs/>
                <w:sz w:val="20"/>
                <w:szCs w:val="20"/>
                <w:lang w:val="fi-FI"/>
              </w:rPr>
              <w:t>Elemen 3 : Kemitraan Riset dan Inovasi;</w:t>
            </w:r>
          </w:p>
        </w:tc>
      </w:tr>
      <w:tr w:rsidR="00404FC5" w:rsidRPr="00404FC5" w14:paraId="72F392C6" w14:textId="77777777" w:rsidTr="00404FC5">
        <w:trPr>
          <w:jc w:val="center"/>
        </w:trPr>
        <w:tc>
          <w:tcPr>
            <w:tcW w:w="2314" w:type="dxa"/>
          </w:tcPr>
          <w:p w14:paraId="43D51932" w14:textId="77777777" w:rsidR="00404FC5" w:rsidRPr="00BD0FB2" w:rsidRDefault="00404FC5" w:rsidP="00404FC5">
            <w:pPr>
              <w:spacing w:line="276" w:lineRule="auto"/>
              <w:jc w:val="both"/>
              <w:rPr>
                <w:rFonts w:asciiTheme="majorHAnsi" w:hAnsiTheme="majorHAnsi" w:cstheme="majorHAnsi"/>
                <w:sz w:val="20"/>
                <w:szCs w:val="20"/>
                <w:lang w:val="en-US"/>
              </w:rPr>
            </w:pPr>
            <w:r w:rsidRPr="00BD0FB2">
              <w:rPr>
                <w:rFonts w:asciiTheme="majorHAnsi" w:hAnsiTheme="majorHAnsi" w:cstheme="majorHAnsi"/>
                <w:sz w:val="20"/>
                <w:szCs w:val="20"/>
              </w:rPr>
              <w:t>Peningkatan difusi inovasi</w:t>
            </w:r>
          </w:p>
        </w:tc>
        <w:tc>
          <w:tcPr>
            <w:tcW w:w="2643" w:type="dxa"/>
          </w:tcPr>
          <w:p w14:paraId="61346668" w14:textId="77777777" w:rsidR="00404FC5" w:rsidRPr="00BD0FB2" w:rsidRDefault="00404FC5" w:rsidP="00404FC5">
            <w:pPr>
              <w:spacing w:line="276" w:lineRule="auto"/>
              <w:jc w:val="both"/>
              <w:rPr>
                <w:rFonts w:asciiTheme="majorHAnsi" w:hAnsiTheme="majorHAnsi" w:cstheme="majorHAnsi"/>
                <w:sz w:val="20"/>
                <w:szCs w:val="20"/>
                <w:lang w:val="en-US"/>
              </w:rPr>
            </w:pPr>
            <w:r w:rsidRPr="00BD0FB2">
              <w:rPr>
                <w:rFonts w:asciiTheme="majorHAnsi" w:hAnsiTheme="majorHAnsi" w:cstheme="majorHAnsi"/>
                <w:sz w:val="20"/>
                <w:szCs w:val="20"/>
                <w:lang w:val="en-US"/>
              </w:rPr>
              <w:t>Apakah di Sumedang terdapat model dan strategi transfer teknologi bagi UM-IKM dalam rangka Pengembangan UM-IKM Makanan dan Minuman tersebut ?</w:t>
            </w:r>
          </w:p>
        </w:tc>
        <w:tc>
          <w:tcPr>
            <w:tcW w:w="2835" w:type="dxa"/>
          </w:tcPr>
          <w:p w14:paraId="32499C6B" w14:textId="77777777" w:rsidR="00404FC5" w:rsidRPr="00BD0FB2" w:rsidRDefault="00404FC5" w:rsidP="00404FC5">
            <w:pPr>
              <w:spacing w:line="276" w:lineRule="auto"/>
              <w:jc w:val="both"/>
              <w:rPr>
                <w:rFonts w:asciiTheme="majorHAnsi" w:hAnsiTheme="majorHAnsi" w:cstheme="majorHAnsi"/>
                <w:sz w:val="20"/>
                <w:szCs w:val="20"/>
                <w:lang w:val="en-US"/>
              </w:rPr>
            </w:pPr>
            <w:r w:rsidRPr="00BD0FB2">
              <w:rPr>
                <w:rFonts w:asciiTheme="majorHAnsi" w:hAnsiTheme="majorHAnsi" w:cstheme="majorHAnsi"/>
                <w:sz w:val="20"/>
                <w:szCs w:val="20"/>
                <w:lang w:val="en-US"/>
              </w:rPr>
              <w:t>Transfer teknologi harus terus dilaksanakan agar UM-IKM Kabupaten Sumedang dapat berkembang mengikuti perkembangan teknologi.</w:t>
            </w:r>
          </w:p>
        </w:tc>
        <w:tc>
          <w:tcPr>
            <w:tcW w:w="1766" w:type="dxa"/>
          </w:tcPr>
          <w:p w14:paraId="4D027948" w14:textId="77777777" w:rsidR="00404FC5" w:rsidRPr="00BD0FB2" w:rsidRDefault="00404FC5" w:rsidP="00404FC5">
            <w:pPr>
              <w:spacing w:line="276" w:lineRule="auto"/>
              <w:rPr>
                <w:rFonts w:asciiTheme="majorHAnsi" w:hAnsiTheme="majorHAnsi" w:cstheme="majorHAnsi"/>
                <w:sz w:val="20"/>
                <w:szCs w:val="20"/>
                <w:lang w:val="en-US"/>
              </w:rPr>
            </w:pPr>
          </w:p>
        </w:tc>
      </w:tr>
      <w:tr w:rsidR="00404FC5" w:rsidRPr="00404FC5" w14:paraId="73B27C0B" w14:textId="77777777" w:rsidTr="00404FC5">
        <w:trPr>
          <w:jc w:val="center"/>
        </w:trPr>
        <w:tc>
          <w:tcPr>
            <w:tcW w:w="2314" w:type="dxa"/>
          </w:tcPr>
          <w:p w14:paraId="0552AB0C" w14:textId="77777777" w:rsidR="00404FC5" w:rsidRPr="00BD0FB2" w:rsidRDefault="00404FC5" w:rsidP="00404FC5">
            <w:pPr>
              <w:spacing w:line="276" w:lineRule="auto"/>
              <w:jc w:val="both"/>
              <w:rPr>
                <w:rFonts w:asciiTheme="majorHAnsi" w:hAnsiTheme="majorHAnsi" w:cstheme="majorHAnsi"/>
                <w:sz w:val="20"/>
                <w:szCs w:val="20"/>
                <w:lang w:val="fi-FI"/>
              </w:rPr>
            </w:pPr>
            <w:r w:rsidRPr="00BD0FB2">
              <w:rPr>
                <w:rFonts w:asciiTheme="majorHAnsi" w:hAnsiTheme="majorHAnsi" w:cstheme="majorHAnsi"/>
                <w:sz w:val="20"/>
                <w:szCs w:val="20"/>
              </w:rPr>
              <w:t>Peningkatan praktik baik dan diseminasi hasil Riset dan Inovasi kepada pelaku inovasi.</w:t>
            </w:r>
          </w:p>
        </w:tc>
        <w:tc>
          <w:tcPr>
            <w:tcW w:w="2643" w:type="dxa"/>
          </w:tcPr>
          <w:p w14:paraId="4F789B3D" w14:textId="77777777" w:rsidR="00404FC5" w:rsidRPr="00BD0FB2" w:rsidRDefault="00404FC5" w:rsidP="00404FC5">
            <w:pPr>
              <w:spacing w:line="276" w:lineRule="auto"/>
              <w:jc w:val="both"/>
              <w:rPr>
                <w:rFonts w:asciiTheme="majorHAnsi" w:hAnsiTheme="majorHAnsi" w:cstheme="majorHAnsi"/>
                <w:sz w:val="20"/>
                <w:szCs w:val="20"/>
                <w:lang w:val="fi-FI"/>
              </w:rPr>
            </w:pPr>
            <w:r w:rsidRPr="00BD0FB2">
              <w:rPr>
                <w:rFonts w:asciiTheme="majorHAnsi" w:hAnsiTheme="majorHAnsi" w:cstheme="majorHAnsi"/>
                <w:sz w:val="20"/>
                <w:szCs w:val="20"/>
                <w:lang w:val="fi-FI"/>
              </w:rPr>
              <w:t>Apakah di Sumedang ada kegiatan sosialisasi praktik baik dan diseminasi hasil riset/ inovasi bagi UM-IKM untuk Pengembangan UM-IKM Makanan dan Minuman tersebut ?</w:t>
            </w:r>
          </w:p>
        </w:tc>
        <w:tc>
          <w:tcPr>
            <w:tcW w:w="2835" w:type="dxa"/>
          </w:tcPr>
          <w:p w14:paraId="60E84F9F" w14:textId="77777777" w:rsidR="00404FC5" w:rsidRPr="00BD0FB2" w:rsidRDefault="00404FC5" w:rsidP="00404FC5">
            <w:pPr>
              <w:spacing w:line="276" w:lineRule="auto"/>
              <w:jc w:val="both"/>
              <w:rPr>
                <w:rFonts w:asciiTheme="majorHAnsi" w:hAnsiTheme="majorHAnsi" w:cstheme="majorHAnsi"/>
                <w:sz w:val="20"/>
                <w:szCs w:val="20"/>
                <w:lang w:val="en-US"/>
              </w:rPr>
            </w:pPr>
            <w:r w:rsidRPr="00BD0FB2">
              <w:rPr>
                <w:rFonts w:asciiTheme="majorHAnsi" w:hAnsiTheme="majorHAnsi" w:cstheme="majorHAnsi"/>
                <w:sz w:val="20"/>
                <w:szCs w:val="20"/>
                <w:lang w:val="en-US"/>
              </w:rPr>
              <w:t>Perlu adanya diseminasi hasil riset dan inovasi sehingga UM-IKM Makanan dan Minuman dapat meningkatkan kualitas dan memiliki daya saing yang tinggi.</w:t>
            </w:r>
          </w:p>
        </w:tc>
        <w:tc>
          <w:tcPr>
            <w:tcW w:w="1766" w:type="dxa"/>
          </w:tcPr>
          <w:p w14:paraId="4B436625" w14:textId="77777777" w:rsidR="00404FC5" w:rsidRPr="00BD0FB2" w:rsidRDefault="00404FC5" w:rsidP="00404FC5">
            <w:pPr>
              <w:spacing w:line="276" w:lineRule="auto"/>
              <w:rPr>
                <w:rFonts w:asciiTheme="majorHAnsi" w:hAnsiTheme="majorHAnsi" w:cstheme="majorHAnsi"/>
                <w:sz w:val="20"/>
                <w:szCs w:val="20"/>
                <w:lang w:val="fi-FI"/>
              </w:rPr>
            </w:pPr>
          </w:p>
        </w:tc>
      </w:tr>
      <w:tr w:rsidR="00404FC5" w:rsidRPr="00404FC5" w14:paraId="3CF39DB0" w14:textId="77777777" w:rsidTr="00DA6018">
        <w:trPr>
          <w:jc w:val="center"/>
        </w:trPr>
        <w:tc>
          <w:tcPr>
            <w:tcW w:w="9558" w:type="dxa"/>
            <w:gridSpan w:val="4"/>
            <w:vAlign w:val="center"/>
          </w:tcPr>
          <w:p w14:paraId="214DB3B3" w14:textId="4A2B278E" w:rsidR="00404FC5" w:rsidRPr="00BD0FB2" w:rsidRDefault="00404FC5" w:rsidP="00404FC5">
            <w:pPr>
              <w:spacing w:line="276" w:lineRule="auto"/>
              <w:jc w:val="both"/>
              <w:rPr>
                <w:rFonts w:asciiTheme="majorHAnsi" w:hAnsiTheme="majorHAnsi" w:cstheme="majorHAnsi"/>
                <w:sz w:val="20"/>
                <w:szCs w:val="20"/>
                <w:lang w:val="en-US"/>
              </w:rPr>
            </w:pPr>
            <w:r w:rsidRPr="00BD0FB2">
              <w:rPr>
                <w:rFonts w:asciiTheme="majorHAnsi" w:hAnsiTheme="majorHAnsi" w:cstheme="majorHAnsi"/>
                <w:b/>
                <w:bCs/>
                <w:sz w:val="20"/>
                <w:szCs w:val="20"/>
                <w:lang w:val="en-US"/>
              </w:rPr>
              <w:t>Elemen 4: Budaya Riset dan Inovasi</w:t>
            </w:r>
          </w:p>
        </w:tc>
      </w:tr>
      <w:tr w:rsidR="00404FC5" w:rsidRPr="00404FC5" w14:paraId="2BB72539" w14:textId="77777777" w:rsidTr="00404FC5">
        <w:trPr>
          <w:jc w:val="center"/>
        </w:trPr>
        <w:tc>
          <w:tcPr>
            <w:tcW w:w="2314" w:type="dxa"/>
          </w:tcPr>
          <w:p w14:paraId="68F54399" w14:textId="77777777" w:rsidR="00404FC5" w:rsidRPr="00BD0FB2" w:rsidRDefault="00404FC5" w:rsidP="00404FC5">
            <w:pPr>
              <w:spacing w:line="276" w:lineRule="auto"/>
              <w:jc w:val="both"/>
              <w:rPr>
                <w:rFonts w:asciiTheme="majorHAnsi" w:hAnsiTheme="majorHAnsi" w:cstheme="majorHAnsi"/>
                <w:sz w:val="20"/>
                <w:szCs w:val="20"/>
                <w:lang w:val="en-US"/>
              </w:rPr>
            </w:pPr>
            <w:r w:rsidRPr="00BD0FB2">
              <w:rPr>
                <w:rFonts w:asciiTheme="majorHAnsi" w:hAnsiTheme="majorHAnsi" w:cstheme="majorHAnsi"/>
                <w:sz w:val="20"/>
                <w:szCs w:val="20"/>
                <w:lang w:val="en-US"/>
              </w:rPr>
              <w:t>Promosi dan kampanye inovasi;</w:t>
            </w:r>
          </w:p>
        </w:tc>
        <w:tc>
          <w:tcPr>
            <w:tcW w:w="2643" w:type="dxa"/>
          </w:tcPr>
          <w:p w14:paraId="242F3C8B" w14:textId="77777777" w:rsidR="00404FC5" w:rsidRPr="00BD0FB2" w:rsidRDefault="00404FC5" w:rsidP="00404FC5">
            <w:pPr>
              <w:spacing w:line="276" w:lineRule="auto"/>
              <w:jc w:val="both"/>
              <w:rPr>
                <w:rFonts w:asciiTheme="majorHAnsi" w:hAnsiTheme="majorHAnsi" w:cstheme="majorHAnsi"/>
                <w:sz w:val="20"/>
                <w:szCs w:val="20"/>
                <w:lang w:val="en-US"/>
              </w:rPr>
            </w:pPr>
            <w:r w:rsidRPr="00BD0FB2">
              <w:rPr>
                <w:rFonts w:asciiTheme="majorHAnsi" w:hAnsiTheme="majorHAnsi" w:cstheme="majorHAnsi"/>
                <w:sz w:val="20"/>
                <w:szCs w:val="20"/>
                <w:lang w:val="en-US"/>
              </w:rPr>
              <w:t xml:space="preserve">Apakah di Sumedang pernah diselenggarakan promosi dan kampanye inovasi, serta </w:t>
            </w:r>
            <w:r w:rsidRPr="00BD0FB2">
              <w:rPr>
                <w:rFonts w:asciiTheme="majorHAnsi" w:hAnsiTheme="majorHAnsi" w:cstheme="majorHAnsi"/>
                <w:sz w:val="20"/>
                <w:szCs w:val="20"/>
                <w:lang w:val="en-US"/>
              </w:rPr>
              <w:lastRenderedPageBreak/>
              <w:t>pameran/pemasaran  produk inovasi, yang tepat untuk mendukung Pengembangan UM-IKM Makanan dan Minuman tersebut ?</w:t>
            </w:r>
          </w:p>
        </w:tc>
        <w:tc>
          <w:tcPr>
            <w:tcW w:w="2835" w:type="dxa"/>
          </w:tcPr>
          <w:p w14:paraId="433272EB" w14:textId="77777777" w:rsidR="00404FC5" w:rsidRPr="00BD0FB2" w:rsidRDefault="00404FC5" w:rsidP="00404FC5">
            <w:pPr>
              <w:spacing w:line="276" w:lineRule="auto"/>
              <w:jc w:val="both"/>
              <w:rPr>
                <w:rFonts w:asciiTheme="majorHAnsi" w:hAnsiTheme="majorHAnsi" w:cstheme="majorHAnsi"/>
                <w:sz w:val="20"/>
                <w:szCs w:val="20"/>
                <w:lang w:val="en-US"/>
              </w:rPr>
            </w:pPr>
            <w:r w:rsidRPr="00BD0FB2">
              <w:rPr>
                <w:rFonts w:asciiTheme="majorHAnsi" w:hAnsiTheme="majorHAnsi" w:cstheme="majorHAnsi"/>
                <w:sz w:val="20"/>
                <w:szCs w:val="20"/>
                <w:lang w:val="en-US"/>
              </w:rPr>
              <w:lastRenderedPageBreak/>
              <w:t xml:space="preserve">Promnosi harus terus dilaksanakan untuk mengenalkan produk-produk </w:t>
            </w:r>
            <w:r w:rsidRPr="00BD0FB2">
              <w:rPr>
                <w:rFonts w:asciiTheme="majorHAnsi" w:hAnsiTheme="majorHAnsi" w:cstheme="majorHAnsi"/>
                <w:sz w:val="20"/>
                <w:szCs w:val="20"/>
                <w:lang w:val="en-US"/>
              </w:rPr>
              <w:lastRenderedPageBreak/>
              <w:t>yang ada di Kabupaten Sumedang sehingga jangkauan pemasarannya dapat semakin luas.</w:t>
            </w:r>
          </w:p>
        </w:tc>
        <w:tc>
          <w:tcPr>
            <w:tcW w:w="1766" w:type="dxa"/>
          </w:tcPr>
          <w:p w14:paraId="016F73B9" w14:textId="77777777" w:rsidR="00404FC5" w:rsidRPr="00BD0FB2" w:rsidRDefault="00404FC5" w:rsidP="00404FC5">
            <w:pPr>
              <w:spacing w:line="276" w:lineRule="auto"/>
              <w:ind w:left="37"/>
              <w:rPr>
                <w:rFonts w:asciiTheme="majorHAnsi" w:hAnsiTheme="majorHAnsi" w:cstheme="majorHAnsi"/>
                <w:sz w:val="20"/>
                <w:szCs w:val="20"/>
                <w:lang w:val="en-US"/>
              </w:rPr>
            </w:pPr>
            <w:r w:rsidRPr="00BD0FB2">
              <w:rPr>
                <w:rFonts w:asciiTheme="majorHAnsi" w:hAnsiTheme="majorHAnsi" w:cstheme="majorHAnsi"/>
                <w:sz w:val="20"/>
                <w:szCs w:val="20"/>
                <w:lang w:val="en-US"/>
              </w:rPr>
              <w:lastRenderedPageBreak/>
              <w:t>Misalnya melalui Instagram : oleholeh_sumedang</w:t>
            </w:r>
          </w:p>
        </w:tc>
      </w:tr>
      <w:tr w:rsidR="00404FC5" w:rsidRPr="00404FC5" w14:paraId="15086823" w14:textId="77777777" w:rsidTr="00404FC5">
        <w:trPr>
          <w:jc w:val="center"/>
        </w:trPr>
        <w:tc>
          <w:tcPr>
            <w:tcW w:w="2314" w:type="dxa"/>
          </w:tcPr>
          <w:p w14:paraId="2C1BCB35" w14:textId="77777777" w:rsidR="00404FC5" w:rsidRPr="00BD0FB2" w:rsidRDefault="00404FC5" w:rsidP="00404FC5">
            <w:pPr>
              <w:spacing w:line="276" w:lineRule="auto"/>
              <w:jc w:val="both"/>
              <w:rPr>
                <w:rFonts w:asciiTheme="majorHAnsi" w:hAnsiTheme="majorHAnsi" w:cstheme="majorHAnsi"/>
                <w:sz w:val="20"/>
                <w:szCs w:val="20"/>
                <w:lang w:val="en-US"/>
              </w:rPr>
            </w:pPr>
            <w:r w:rsidRPr="00BD0FB2">
              <w:rPr>
                <w:rFonts w:asciiTheme="majorHAnsi" w:hAnsiTheme="majorHAnsi" w:cstheme="majorHAnsi"/>
                <w:sz w:val="20"/>
                <w:szCs w:val="20"/>
                <w:lang w:val="en-US"/>
              </w:rPr>
              <w:t>Apresiasi prestasi inovasi</w:t>
            </w:r>
          </w:p>
        </w:tc>
        <w:tc>
          <w:tcPr>
            <w:tcW w:w="2643" w:type="dxa"/>
          </w:tcPr>
          <w:p w14:paraId="414F8AE1" w14:textId="77777777" w:rsidR="00404FC5" w:rsidRPr="00BD0FB2" w:rsidRDefault="00404FC5" w:rsidP="00404FC5">
            <w:pPr>
              <w:spacing w:line="276" w:lineRule="auto"/>
              <w:jc w:val="both"/>
              <w:rPr>
                <w:rFonts w:asciiTheme="majorHAnsi" w:hAnsiTheme="majorHAnsi" w:cstheme="majorHAnsi"/>
                <w:sz w:val="20"/>
                <w:szCs w:val="20"/>
                <w:lang w:val="en-US"/>
              </w:rPr>
            </w:pPr>
            <w:r w:rsidRPr="00BD0FB2">
              <w:rPr>
                <w:rFonts w:asciiTheme="majorHAnsi" w:hAnsiTheme="majorHAnsi" w:cstheme="majorHAnsi"/>
                <w:sz w:val="20"/>
                <w:szCs w:val="20"/>
                <w:lang w:val="en-US"/>
              </w:rPr>
              <w:t>Apakah di Sumedang pernah diselenggarakan lomba inovasi?  Apakah lomba inovasi tersebut dapat diarahkan untuk mendukung Pengembangan UM-IKM Makanan dan Minuman tersebut ?</w:t>
            </w:r>
          </w:p>
        </w:tc>
        <w:tc>
          <w:tcPr>
            <w:tcW w:w="2835" w:type="dxa"/>
          </w:tcPr>
          <w:p w14:paraId="238FBB09" w14:textId="77777777" w:rsidR="00404FC5" w:rsidRPr="00BD0FB2" w:rsidRDefault="00404FC5" w:rsidP="00404FC5">
            <w:pPr>
              <w:spacing w:line="276" w:lineRule="auto"/>
              <w:jc w:val="both"/>
              <w:rPr>
                <w:rFonts w:asciiTheme="majorHAnsi" w:hAnsiTheme="majorHAnsi" w:cstheme="majorHAnsi"/>
                <w:sz w:val="20"/>
                <w:szCs w:val="20"/>
                <w:lang w:val="en-US"/>
              </w:rPr>
            </w:pPr>
            <w:r w:rsidRPr="00BD0FB2">
              <w:rPr>
                <w:rFonts w:asciiTheme="majorHAnsi" w:hAnsiTheme="majorHAnsi" w:cstheme="majorHAnsi"/>
                <w:sz w:val="20"/>
                <w:szCs w:val="20"/>
                <w:lang w:val="en-US"/>
              </w:rPr>
              <w:t>Perlu dilakukan lomba inovasi sehingga dapat memberikan motivasi bagi UM-IKM untuk lebih kreatif.</w:t>
            </w:r>
          </w:p>
        </w:tc>
        <w:tc>
          <w:tcPr>
            <w:tcW w:w="1766" w:type="dxa"/>
          </w:tcPr>
          <w:p w14:paraId="5C07099B" w14:textId="77777777" w:rsidR="00404FC5" w:rsidRPr="00BD0FB2" w:rsidRDefault="00404FC5" w:rsidP="00404FC5">
            <w:pPr>
              <w:spacing w:line="276" w:lineRule="auto"/>
              <w:rPr>
                <w:rFonts w:asciiTheme="majorHAnsi" w:hAnsiTheme="majorHAnsi" w:cstheme="majorHAnsi"/>
                <w:sz w:val="20"/>
                <w:szCs w:val="20"/>
                <w:lang w:val="en-US"/>
              </w:rPr>
            </w:pPr>
          </w:p>
        </w:tc>
      </w:tr>
      <w:tr w:rsidR="00404FC5" w:rsidRPr="00404FC5" w14:paraId="338FF43C" w14:textId="77777777" w:rsidTr="00404FC5">
        <w:trPr>
          <w:jc w:val="center"/>
        </w:trPr>
        <w:tc>
          <w:tcPr>
            <w:tcW w:w="2314" w:type="dxa"/>
          </w:tcPr>
          <w:p w14:paraId="7E8FBE9C" w14:textId="77777777" w:rsidR="00404FC5" w:rsidRPr="00BD0FB2" w:rsidRDefault="00404FC5" w:rsidP="00404FC5">
            <w:pPr>
              <w:spacing w:line="276" w:lineRule="auto"/>
              <w:jc w:val="both"/>
              <w:rPr>
                <w:rFonts w:asciiTheme="majorHAnsi" w:hAnsiTheme="majorHAnsi" w:cstheme="majorHAnsi"/>
                <w:sz w:val="20"/>
                <w:szCs w:val="20"/>
                <w:lang w:val="fi-FI"/>
              </w:rPr>
            </w:pPr>
            <w:r w:rsidRPr="00BD0FB2">
              <w:rPr>
                <w:rFonts w:asciiTheme="majorHAnsi" w:hAnsiTheme="majorHAnsi" w:cstheme="majorHAnsi"/>
                <w:sz w:val="20"/>
                <w:szCs w:val="20"/>
                <w:lang w:val="fi-FI"/>
              </w:rPr>
              <w:t>Pengembangan Perusahaan pemula berbasis riset</w:t>
            </w:r>
          </w:p>
        </w:tc>
        <w:tc>
          <w:tcPr>
            <w:tcW w:w="2643" w:type="dxa"/>
          </w:tcPr>
          <w:p w14:paraId="6B9053D7" w14:textId="77777777" w:rsidR="00404FC5" w:rsidRPr="00BD0FB2" w:rsidRDefault="00404FC5" w:rsidP="00404FC5">
            <w:pPr>
              <w:spacing w:line="276" w:lineRule="auto"/>
              <w:jc w:val="both"/>
              <w:rPr>
                <w:rFonts w:asciiTheme="majorHAnsi" w:hAnsiTheme="majorHAnsi" w:cstheme="majorHAnsi"/>
                <w:sz w:val="20"/>
                <w:szCs w:val="20"/>
                <w:lang w:val="fi-FI"/>
              </w:rPr>
            </w:pPr>
            <w:r w:rsidRPr="00BD0FB2">
              <w:rPr>
                <w:rFonts w:asciiTheme="majorHAnsi" w:hAnsiTheme="majorHAnsi" w:cstheme="majorHAnsi"/>
                <w:sz w:val="20"/>
                <w:szCs w:val="20"/>
                <w:lang w:val="fi-FI"/>
              </w:rPr>
              <w:t>Apakah ada program menumbuhkan perusahaan pemula berbasis riset/ wirausaha baru untuk mendukung Pengembangan UM-IKM Makanan dan Minuman tersebut ?</w:t>
            </w:r>
          </w:p>
        </w:tc>
        <w:tc>
          <w:tcPr>
            <w:tcW w:w="2835" w:type="dxa"/>
          </w:tcPr>
          <w:p w14:paraId="1AED51F9" w14:textId="77777777" w:rsidR="00404FC5" w:rsidRPr="00BD0FB2" w:rsidRDefault="00404FC5" w:rsidP="00404FC5">
            <w:pPr>
              <w:spacing w:line="276" w:lineRule="auto"/>
              <w:jc w:val="both"/>
              <w:rPr>
                <w:rFonts w:asciiTheme="majorHAnsi" w:hAnsiTheme="majorHAnsi" w:cstheme="majorHAnsi"/>
                <w:sz w:val="20"/>
                <w:szCs w:val="20"/>
                <w:lang w:val="en-US"/>
              </w:rPr>
            </w:pPr>
            <w:r w:rsidRPr="00BD0FB2">
              <w:rPr>
                <w:rFonts w:asciiTheme="majorHAnsi" w:hAnsiTheme="majorHAnsi" w:cstheme="majorHAnsi"/>
                <w:sz w:val="20"/>
                <w:szCs w:val="20"/>
                <w:lang w:val="en-US"/>
              </w:rPr>
              <w:t>Perlu dilaksanakan program berbasis riset bagi UM-IKM makanan dan minuman.</w:t>
            </w:r>
          </w:p>
        </w:tc>
        <w:tc>
          <w:tcPr>
            <w:tcW w:w="1766" w:type="dxa"/>
          </w:tcPr>
          <w:p w14:paraId="1D6E8278" w14:textId="77777777" w:rsidR="00404FC5" w:rsidRPr="00BD0FB2" w:rsidRDefault="00404FC5" w:rsidP="00404FC5">
            <w:pPr>
              <w:spacing w:line="276" w:lineRule="auto"/>
              <w:rPr>
                <w:rFonts w:asciiTheme="majorHAnsi" w:hAnsiTheme="majorHAnsi" w:cstheme="majorHAnsi"/>
                <w:sz w:val="20"/>
                <w:szCs w:val="20"/>
                <w:lang w:val="en-US"/>
              </w:rPr>
            </w:pPr>
          </w:p>
        </w:tc>
      </w:tr>
      <w:tr w:rsidR="00404FC5" w:rsidRPr="00404FC5" w14:paraId="6883C399" w14:textId="77777777" w:rsidTr="00404FC5">
        <w:trPr>
          <w:jc w:val="center"/>
        </w:trPr>
        <w:tc>
          <w:tcPr>
            <w:tcW w:w="2314" w:type="dxa"/>
          </w:tcPr>
          <w:p w14:paraId="349975F1" w14:textId="77777777" w:rsidR="00404FC5" w:rsidRPr="00BD0FB2" w:rsidRDefault="00404FC5" w:rsidP="00404FC5">
            <w:pPr>
              <w:spacing w:line="276" w:lineRule="auto"/>
              <w:jc w:val="both"/>
              <w:rPr>
                <w:rFonts w:asciiTheme="majorHAnsi" w:hAnsiTheme="majorHAnsi" w:cstheme="majorHAnsi"/>
                <w:sz w:val="20"/>
                <w:szCs w:val="20"/>
                <w:lang w:val="fi-FI"/>
              </w:rPr>
            </w:pPr>
            <w:r w:rsidRPr="00BD0FB2">
              <w:rPr>
                <w:rFonts w:asciiTheme="majorHAnsi" w:hAnsiTheme="majorHAnsi" w:cstheme="majorHAnsi"/>
                <w:sz w:val="20"/>
                <w:szCs w:val="20"/>
                <w:lang w:val="fi-FI"/>
              </w:rPr>
              <w:t>Inventarisasi, pengembangan, dan perlindungan pengetahuan dan/atau teknologi masyarakat.</w:t>
            </w:r>
          </w:p>
        </w:tc>
        <w:tc>
          <w:tcPr>
            <w:tcW w:w="2643" w:type="dxa"/>
          </w:tcPr>
          <w:p w14:paraId="7E4E77B6" w14:textId="77777777" w:rsidR="00404FC5" w:rsidRPr="00BD0FB2" w:rsidRDefault="00404FC5" w:rsidP="00404FC5">
            <w:pPr>
              <w:spacing w:line="276" w:lineRule="auto"/>
              <w:jc w:val="both"/>
              <w:rPr>
                <w:rFonts w:asciiTheme="majorHAnsi" w:hAnsiTheme="majorHAnsi" w:cstheme="majorHAnsi"/>
                <w:sz w:val="20"/>
                <w:szCs w:val="20"/>
                <w:lang w:val="fi-FI"/>
              </w:rPr>
            </w:pPr>
            <w:r w:rsidRPr="00BD0FB2">
              <w:rPr>
                <w:rFonts w:asciiTheme="majorHAnsi" w:hAnsiTheme="majorHAnsi" w:cstheme="majorHAnsi"/>
                <w:sz w:val="20"/>
                <w:szCs w:val="20"/>
                <w:lang w:val="fi-FI"/>
              </w:rPr>
              <w:t>Apakah di Sumedang ada kodefikasi teknologi masyarakat dan/atau kearifan lokal terkait dengan UM-IKM untuk mendukung Pengembangan UM-IKM Makanan dan Minuman tersebut ?</w:t>
            </w:r>
          </w:p>
        </w:tc>
        <w:tc>
          <w:tcPr>
            <w:tcW w:w="2835" w:type="dxa"/>
          </w:tcPr>
          <w:p w14:paraId="2353872A" w14:textId="77777777" w:rsidR="00404FC5" w:rsidRPr="00BD0FB2" w:rsidRDefault="00404FC5" w:rsidP="00404FC5">
            <w:pPr>
              <w:spacing w:line="276" w:lineRule="auto"/>
              <w:jc w:val="both"/>
              <w:rPr>
                <w:rFonts w:asciiTheme="majorHAnsi" w:hAnsiTheme="majorHAnsi" w:cstheme="majorHAnsi"/>
                <w:sz w:val="20"/>
                <w:szCs w:val="20"/>
                <w:lang w:val="en-US"/>
              </w:rPr>
            </w:pPr>
            <w:r w:rsidRPr="00BD0FB2">
              <w:rPr>
                <w:rFonts w:asciiTheme="majorHAnsi" w:hAnsiTheme="majorHAnsi" w:cstheme="majorHAnsi"/>
                <w:sz w:val="20"/>
                <w:szCs w:val="20"/>
                <w:lang w:val="en-US"/>
              </w:rPr>
              <w:t>Dilakukannya kodefikasi teknologi masyarakat/ kearifan lokal untuk pengembangan industri makanan dan minuman</w:t>
            </w:r>
          </w:p>
        </w:tc>
        <w:tc>
          <w:tcPr>
            <w:tcW w:w="1766" w:type="dxa"/>
          </w:tcPr>
          <w:p w14:paraId="56752E73" w14:textId="77777777" w:rsidR="00404FC5" w:rsidRPr="00BD0FB2" w:rsidRDefault="00404FC5" w:rsidP="00404FC5">
            <w:pPr>
              <w:spacing w:line="276" w:lineRule="auto"/>
              <w:rPr>
                <w:rFonts w:asciiTheme="majorHAnsi" w:hAnsiTheme="majorHAnsi" w:cstheme="majorHAnsi"/>
                <w:sz w:val="20"/>
                <w:szCs w:val="20"/>
                <w:lang w:val="en-US"/>
              </w:rPr>
            </w:pPr>
          </w:p>
        </w:tc>
      </w:tr>
      <w:tr w:rsidR="00404FC5" w:rsidRPr="00404FC5" w14:paraId="1C16CFA1" w14:textId="77777777" w:rsidTr="00DA6018">
        <w:trPr>
          <w:jc w:val="center"/>
        </w:trPr>
        <w:tc>
          <w:tcPr>
            <w:tcW w:w="9558" w:type="dxa"/>
            <w:gridSpan w:val="4"/>
            <w:vAlign w:val="center"/>
          </w:tcPr>
          <w:p w14:paraId="21F3ABE9" w14:textId="77777777" w:rsidR="00404FC5" w:rsidRPr="00BD0FB2" w:rsidRDefault="00404FC5" w:rsidP="00404FC5">
            <w:pPr>
              <w:spacing w:line="276" w:lineRule="auto"/>
              <w:jc w:val="both"/>
              <w:rPr>
                <w:rFonts w:asciiTheme="majorHAnsi" w:hAnsiTheme="majorHAnsi" w:cstheme="majorHAnsi"/>
                <w:sz w:val="20"/>
                <w:szCs w:val="20"/>
                <w:lang w:val="fi-FI"/>
              </w:rPr>
            </w:pPr>
            <w:r w:rsidRPr="00BD0FB2">
              <w:rPr>
                <w:rFonts w:asciiTheme="majorHAnsi" w:hAnsiTheme="majorHAnsi" w:cstheme="majorHAnsi"/>
                <w:b/>
                <w:bCs/>
                <w:sz w:val="20"/>
                <w:szCs w:val="20"/>
                <w:lang w:val="fi-FI"/>
              </w:rPr>
              <w:t>Elemen 5 : Keterpaduan atau koherensi Riset dan Inovasi di daerah</w:t>
            </w:r>
          </w:p>
        </w:tc>
      </w:tr>
      <w:tr w:rsidR="00404FC5" w:rsidRPr="00404FC5" w14:paraId="56085C98" w14:textId="77777777" w:rsidTr="00404FC5">
        <w:trPr>
          <w:jc w:val="center"/>
        </w:trPr>
        <w:tc>
          <w:tcPr>
            <w:tcW w:w="2314" w:type="dxa"/>
          </w:tcPr>
          <w:p w14:paraId="32281FFE" w14:textId="77777777" w:rsidR="00404FC5" w:rsidRPr="00BD0FB2" w:rsidRDefault="00404FC5" w:rsidP="00404FC5">
            <w:pPr>
              <w:spacing w:line="276" w:lineRule="auto"/>
              <w:jc w:val="both"/>
              <w:rPr>
                <w:rFonts w:asciiTheme="majorHAnsi" w:hAnsiTheme="majorHAnsi" w:cstheme="majorHAnsi"/>
                <w:sz w:val="20"/>
                <w:szCs w:val="20"/>
                <w:lang w:val="fi-FI"/>
              </w:rPr>
            </w:pPr>
            <w:r w:rsidRPr="00BD0FB2">
              <w:rPr>
                <w:rFonts w:asciiTheme="majorHAnsi" w:hAnsiTheme="majorHAnsi" w:cstheme="majorHAnsi"/>
                <w:sz w:val="20"/>
                <w:szCs w:val="20"/>
                <w:lang w:val="fi-FI"/>
              </w:rPr>
              <w:t>Prakarsa pengembangan Riset dan Inovasi di daerah berdasarkan kebutuhan daerah untuk mengatasi permasalahan daerah</w:t>
            </w:r>
          </w:p>
        </w:tc>
        <w:tc>
          <w:tcPr>
            <w:tcW w:w="2643" w:type="dxa"/>
          </w:tcPr>
          <w:p w14:paraId="48601835" w14:textId="77777777" w:rsidR="00404FC5" w:rsidRPr="00BD0FB2" w:rsidRDefault="00404FC5" w:rsidP="00404FC5">
            <w:pPr>
              <w:spacing w:line="276" w:lineRule="auto"/>
              <w:jc w:val="both"/>
              <w:rPr>
                <w:rFonts w:asciiTheme="majorHAnsi" w:hAnsiTheme="majorHAnsi" w:cstheme="majorHAnsi"/>
                <w:sz w:val="20"/>
                <w:szCs w:val="20"/>
                <w:lang w:val="fi-FI"/>
              </w:rPr>
            </w:pPr>
            <w:r w:rsidRPr="00BD0FB2">
              <w:rPr>
                <w:rFonts w:asciiTheme="majorHAnsi" w:hAnsiTheme="majorHAnsi" w:cstheme="majorHAnsi"/>
                <w:sz w:val="20"/>
                <w:szCs w:val="20"/>
                <w:lang w:val="fi-FI"/>
              </w:rPr>
              <w:t>Apakah di Sumedang ada prakarsa riset dan inovasi dalam rangka  Pengembangan UM-IKM Makanan dan Minuman tersebut ?</w:t>
            </w:r>
          </w:p>
        </w:tc>
        <w:tc>
          <w:tcPr>
            <w:tcW w:w="2835" w:type="dxa"/>
          </w:tcPr>
          <w:p w14:paraId="298D874A" w14:textId="77777777" w:rsidR="00404FC5" w:rsidRPr="00BD0FB2" w:rsidRDefault="00404FC5" w:rsidP="00404FC5">
            <w:pPr>
              <w:spacing w:line="276" w:lineRule="auto"/>
              <w:jc w:val="both"/>
              <w:rPr>
                <w:rFonts w:asciiTheme="majorHAnsi" w:hAnsiTheme="majorHAnsi" w:cstheme="majorHAnsi"/>
                <w:sz w:val="20"/>
                <w:szCs w:val="20"/>
                <w:lang w:val="en-US"/>
              </w:rPr>
            </w:pPr>
            <w:r w:rsidRPr="00BD0FB2">
              <w:rPr>
                <w:rFonts w:asciiTheme="majorHAnsi" w:hAnsiTheme="majorHAnsi" w:cstheme="majorHAnsi"/>
                <w:sz w:val="20"/>
                <w:szCs w:val="20"/>
                <w:lang w:val="en-US"/>
              </w:rPr>
              <w:t>Perlu dilakukan pengembangan riset dan inovasi di daerah untuk pengembangan UM-IKM makanan dan minuman.</w:t>
            </w:r>
          </w:p>
        </w:tc>
        <w:tc>
          <w:tcPr>
            <w:tcW w:w="1766" w:type="dxa"/>
          </w:tcPr>
          <w:p w14:paraId="358BFA26" w14:textId="77777777" w:rsidR="00404FC5" w:rsidRPr="00BD0FB2" w:rsidRDefault="00404FC5" w:rsidP="00404FC5">
            <w:pPr>
              <w:spacing w:line="276" w:lineRule="auto"/>
              <w:rPr>
                <w:rFonts w:asciiTheme="majorHAnsi" w:hAnsiTheme="majorHAnsi" w:cstheme="majorHAnsi"/>
                <w:sz w:val="20"/>
                <w:szCs w:val="20"/>
                <w:lang w:val="en-US"/>
              </w:rPr>
            </w:pPr>
          </w:p>
        </w:tc>
      </w:tr>
      <w:tr w:rsidR="00404FC5" w:rsidRPr="00404FC5" w14:paraId="3D6E2A12" w14:textId="77777777" w:rsidTr="00404FC5">
        <w:trPr>
          <w:jc w:val="center"/>
        </w:trPr>
        <w:tc>
          <w:tcPr>
            <w:tcW w:w="2314" w:type="dxa"/>
          </w:tcPr>
          <w:p w14:paraId="19D5166D" w14:textId="77777777" w:rsidR="00404FC5" w:rsidRPr="00BD0FB2" w:rsidRDefault="00404FC5" w:rsidP="00404FC5">
            <w:pPr>
              <w:spacing w:line="276" w:lineRule="auto"/>
              <w:jc w:val="both"/>
              <w:rPr>
                <w:rFonts w:asciiTheme="majorHAnsi" w:hAnsiTheme="majorHAnsi" w:cstheme="majorHAnsi"/>
                <w:sz w:val="20"/>
                <w:szCs w:val="20"/>
                <w:lang w:val="en-US"/>
              </w:rPr>
            </w:pPr>
            <w:r w:rsidRPr="00BD0FB2">
              <w:rPr>
                <w:rFonts w:asciiTheme="majorHAnsi" w:hAnsiTheme="majorHAnsi" w:cstheme="majorHAnsi"/>
                <w:sz w:val="20"/>
                <w:szCs w:val="20"/>
                <w:lang w:val="en-US"/>
              </w:rPr>
              <w:t>Penyelenggaraan pengembangan klaster inovasi berbasis produk unggulan daerah</w:t>
            </w:r>
          </w:p>
        </w:tc>
        <w:tc>
          <w:tcPr>
            <w:tcW w:w="2643" w:type="dxa"/>
          </w:tcPr>
          <w:p w14:paraId="1ECA19F5" w14:textId="77777777" w:rsidR="00404FC5" w:rsidRPr="00BD0FB2" w:rsidRDefault="00404FC5" w:rsidP="00404FC5">
            <w:pPr>
              <w:spacing w:line="276" w:lineRule="auto"/>
              <w:jc w:val="both"/>
              <w:rPr>
                <w:rFonts w:asciiTheme="majorHAnsi" w:hAnsiTheme="majorHAnsi" w:cstheme="majorHAnsi"/>
                <w:sz w:val="20"/>
                <w:szCs w:val="20"/>
                <w:lang w:val="en-US"/>
              </w:rPr>
            </w:pPr>
            <w:r w:rsidRPr="00BD0FB2">
              <w:rPr>
                <w:rFonts w:asciiTheme="majorHAnsi" w:hAnsiTheme="majorHAnsi" w:cstheme="majorHAnsi"/>
                <w:sz w:val="20"/>
                <w:szCs w:val="20"/>
                <w:lang w:val="en-US"/>
              </w:rPr>
              <w:t xml:space="preserve">Apakah di Sumedang ada  pembentukan dan pengembangan klaster inovasi atau sentra IKM berbasis kelompok usaha untuk mendukung Pengembangan UM-IKM Makanan dan Minuman tersebut ? Misalnya pengembangan Sentra IKM dan lembaga pengelolanya </w:t>
            </w:r>
            <w:r w:rsidRPr="00BD0FB2">
              <w:rPr>
                <w:rFonts w:asciiTheme="majorHAnsi" w:hAnsiTheme="majorHAnsi" w:cstheme="majorHAnsi"/>
                <w:sz w:val="20"/>
                <w:szCs w:val="20"/>
                <w:lang w:val="en-US"/>
              </w:rPr>
              <w:lastRenderedPageBreak/>
              <w:t>(yang dibiayai oleh DAK fisik maupun DAK non fisik)</w:t>
            </w:r>
          </w:p>
        </w:tc>
        <w:tc>
          <w:tcPr>
            <w:tcW w:w="2835" w:type="dxa"/>
          </w:tcPr>
          <w:p w14:paraId="4A5294FC" w14:textId="77777777" w:rsidR="00404FC5" w:rsidRPr="00BD0FB2" w:rsidRDefault="00404FC5" w:rsidP="00404FC5">
            <w:pPr>
              <w:spacing w:line="276" w:lineRule="auto"/>
              <w:jc w:val="both"/>
              <w:rPr>
                <w:rFonts w:asciiTheme="majorHAnsi" w:hAnsiTheme="majorHAnsi" w:cstheme="majorHAnsi"/>
                <w:sz w:val="20"/>
                <w:szCs w:val="20"/>
                <w:lang w:val="en-US"/>
              </w:rPr>
            </w:pPr>
            <w:r w:rsidRPr="00BD0FB2">
              <w:rPr>
                <w:rFonts w:asciiTheme="majorHAnsi" w:hAnsiTheme="majorHAnsi" w:cstheme="majorHAnsi"/>
                <w:sz w:val="20"/>
                <w:szCs w:val="20"/>
                <w:lang w:val="en-US"/>
              </w:rPr>
              <w:lastRenderedPageBreak/>
              <w:t>Untuk mendukng pengembangan UM-IKM makanan dan minuman perlu terus dikembangkan melalui sentra-sentra dan kluster inovasi.</w:t>
            </w:r>
          </w:p>
        </w:tc>
        <w:tc>
          <w:tcPr>
            <w:tcW w:w="1766" w:type="dxa"/>
          </w:tcPr>
          <w:p w14:paraId="5D2A5E3D" w14:textId="77777777" w:rsidR="00404FC5" w:rsidRPr="00BD0FB2" w:rsidRDefault="00404FC5" w:rsidP="00404FC5">
            <w:pPr>
              <w:spacing w:line="276" w:lineRule="auto"/>
              <w:rPr>
                <w:rFonts w:asciiTheme="majorHAnsi" w:hAnsiTheme="majorHAnsi" w:cstheme="majorHAnsi"/>
                <w:sz w:val="20"/>
                <w:szCs w:val="20"/>
                <w:lang w:val="en-US"/>
              </w:rPr>
            </w:pPr>
          </w:p>
        </w:tc>
      </w:tr>
      <w:tr w:rsidR="00404FC5" w:rsidRPr="00404FC5" w14:paraId="7F1E746C" w14:textId="77777777" w:rsidTr="00404FC5">
        <w:trPr>
          <w:jc w:val="center"/>
        </w:trPr>
        <w:tc>
          <w:tcPr>
            <w:tcW w:w="2314" w:type="dxa"/>
          </w:tcPr>
          <w:p w14:paraId="4650BB32" w14:textId="77777777" w:rsidR="00404FC5" w:rsidRPr="00BD0FB2" w:rsidRDefault="00404FC5" w:rsidP="00404FC5">
            <w:pPr>
              <w:spacing w:line="276" w:lineRule="auto"/>
              <w:jc w:val="both"/>
              <w:rPr>
                <w:rFonts w:asciiTheme="majorHAnsi" w:hAnsiTheme="majorHAnsi" w:cstheme="majorHAnsi"/>
                <w:sz w:val="20"/>
                <w:szCs w:val="20"/>
                <w:lang w:val="fi-FI"/>
              </w:rPr>
            </w:pPr>
            <w:r w:rsidRPr="00BD0FB2">
              <w:rPr>
                <w:rFonts w:asciiTheme="majorHAnsi" w:hAnsiTheme="majorHAnsi" w:cstheme="majorHAnsi"/>
                <w:sz w:val="20"/>
                <w:szCs w:val="20"/>
                <w:lang w:val="fi-FI"/>
              </w:rPr>
              <w:t>Kesesuaian kebijakan antara Pemerintah Pusat dan Pemerintah Daerah</w:t>
            </w:r>
          </w:p>
        </w:tc>
        <w:tc>
          <w:tcPr>
            <w:tcW w:w="2643" w:type="dxa"/>
          </w:tcPr>
          <w:p w14:paraId="222A5205" w14:textId="77777777" w:rsidR="00404FC5" w:rsidRPr="00BD0FB2" w:rsidRDefault="00404FC5" w:rsidP="00404FC5">
            <w:pPr>
              <w:spacing w:line="276" w:lineRule="auto"/>
              <w:jc w:val="both"/>
              <w:rPr>
                <w:rFonts w:asciiTheme="majorHAnsi" w:hAnsiTheme="majorHAnsi" w:cstheme="majorHAnsi"/>
                <w:sz w:val="20"/>
                <w:szCs w:val="20"/>
                <w:lang w:val="fi-FI"/>
              </w:rPr>
            </w:pPr>
            <w:r w:rsidRPr="00BD0FB2">
              <w:rPr>
                <w:rFonts w:asciiTheme="majorHAnsi" w:hAnsiTheme="majorHAnsi" w:cstheme="majorHAnsi"/>
                <w:sz w:val="20"/>
                <w:szCs w:val="20"/>
                <w:lang w:val="fi-FI"/>
              </w:rPr>
              <w:t>Apakah program Pengembangan UM-IKM Makanan dan Minuman di Kab Sumedang telah dikaitkan dengan kebijakan pusat -provinsi (koherensi  kebijakan)?</w:t>
            </w:r>
          </w:p>
        </w:tc>
        <w:tc>
          <w:tcPr>
            <w:tcW w:w="2835" w:type="dxa"/>
          </w:tcPr>
          <w:p w14:paraId="4C995006" w14:textId="77777777" w:rsidR="00404FC5" w:rsidRPr="00BD0FB2" w:rsidRDefault="00404FC5" w:rsidP="00404FC5">
            <w:pPr>
              <w:spacing w:line="276" w:lineRule="auto"/>
              <w:jc w:val="both"/>
              <w:rPr>
                <w:rFonts w:asciiTheme="majorHAnsi" w:hAnsiTheme="majorHAnsi" w:cstheme="majorHAnsi"/>
                <w:sz w:val="20"/>
                <w:szCs w:val="20"/>
                <w:lang w:val="en-US"/>
              </w:rPr>
            </w:pPr>
            <w:r w:rsidRPr="00BD0FB2">
              <w:rPr>
                <w:rFonts w:asciiTheme="majorHAnsi" w:hAnsiTheme="majorHAnsi" w:cstheme="majorHAnsi"/>
                <w:sz w:val="20"/>
                <w:szCs w:val="20"/>
                <w:lang w:val="en-US"/>
              </w:rPr>
              <w:t>Program pengembang UM-IKM di Kabupaten Sumedang harus selal;u selaras dengan kebijakan yang ada baik tingkat propinsi maupun di tingkat pusat.</w:t>
            </w:r>
          </w:p>
        </w:tc>
        <w:tc>
          <w:tcPr>
            <w:tcW w:w="1766" w:type="dxa"/>
          </w:tcPr>
          <w:p w14:paraId="309FD796" w14:textId="77777777" w:rsidR="00404FC5" w:rsidRPr="00BD0FB2" w:rsidRDefault="00404FC5" w:rsidP="00404FC5">
            <w:pPr>
              <w:spacing w:line="276" w:lineRule="auto"/>
              <w:rPr>
                <w:rFonts w:asciiTheme="majorHAnsi" w:hAnsiTheme="majorHAnsi" w:cstheme="majorHAnsi"/>
                <w:sz w:val="20"/>
                <w:szCs w:val="20"/>
                <w:lang w:val="en-US"/>
              </w:rPr>
            </w:pPr>
          </w:p>
        </w:tc>
      </w:tr>
      <w:tr w:rsidR="00404FC5" w:rsidRPr="00404FC5" w14:paraId="210AD854" w14:textId="77777777" w:rsidTr="00DA6018">
        <w:trPr>
          <w:jc w:val="center"/>
        </w:trPr>
        <w:tc>
          <w:tcPr>
            <w:tcW w:w="9558" w:type="dxa"/>
            <w:gridSpan w:val="4"/>
            <w:vAlign w:val="center"/>
          </w:tcPr>
          <w:p w14:paraId="4E6558C2" w14:textId="77777777" w:rsidR="00404FC5" w:rsidRPr="00BD0FB2" w:rsidRDefault="00404FC5" w:rsidP="00404FC5">
            <w:pPr>
              <w:spacing w:line="276" w:lineRule="auto"/>
              <w:jc w:val="both"/>
              <w:rPr>
                <w:rFonts w:asciiTheme="majorHAnsi" w:hAnsiTheme="majorHAnsi" w:cstheme="majorHAnsi"/>
                <w:sz w:val="20"/>
                <w:szCs w:val="20"/>
                <w:lang w:val="en-US"/>
              </w:rPr>
            </w:pPr>
            <w:r w:rsidRPr="00BD0FB2">
              <w:rPr>
                <w:rFonts w:asciiTheme="majorHAnsi" w:hAnsiTheme="majorHAnsi" w:cstheme="majorHAnsi"/>
                <w:b/>
                <w:bCs/>
                <w:sz w:val="20"/>
                <w:szCs w:val="20"/>
                <w:lang w:val="en-US"/>
              </w:rPr>
              <w:t>Elemen 6: Penyelarasan dengan perkembangan global</w:t>
            </w:r>
          </w:p>
        </w:tc>
      </w:tr>
      <w:tr w:rsidR="00404FC5" w:rsidRPr="00404FC5" w14:paraId="7440FEF6" w14:textId="77777777" w:rsidTr="00404FC5">
        <w:trPr>
          <w:jc w:val="center"/>
        </w:trPr>
        <w:tc>
          <w:tcPr>
            <w:tcW w:w="2314" w:type="dxa"/>
          </w:tcPr>
          <w:p w14:paraId="3819DDCA" w14:textId="77777777" w:rsidR="00404FC5" w:rsidRPr="00BD0FB2" w:rsidRDefault="00404FC5" w:rsidP="00404FC5">
            <w:pPr>
              <w:spacing w:line="276" w:lineRule="auto"/>
              <w:jc w:val="both"/>
              <w:rPr>
                <w:rFonts w:asciiTheme="majorHAnsi" w:hAnsiTheme="majorHAnsi" w:cstheme="majorHAnsi"/>
                <w:sz w:val="20"/>
                <w:szCs w:val="20"/>
                <w:lang w:val="en-US"/>
              </w:rPr>
            </w:pPr>
            <w:r w:rsidRPr="00BD0FB2">
              <w:rPr>
                <w:rFonts w:asciiTheme="majorHAnsi" w:hAnsiTheme="majorHAnsi" w:cstheme="majorHAnsi"/>
                <w:sz w:val="20"/>
                <w:szCs w:val="20"/>
                <w:lang w:val="en-US"/>
              </w:rPr>
              <w:t>Peningkatan kepedulian isu internasional yang mempengaruhi pengembangan ekosistem Riset dan Inovasi di daerah</w:t>
            </w:r>
          </w:p>
        </w:tc>
        <w:tc>
          <w:tcPr>
            <w:tcW w:w="2643" w:type="dxa"/>
          </w:tcPr>
          <w:p w14:paraId="535E6EF7" w14:textId="77777777" w:rsidR="00404FC5" w:rsidRPr="00BD0FB2" w:rsidRDefault="00404FC5" w:rsidP="00404FC5">
            <w:pPr>
              <w:spacing w:line="276" w:lineRule="auto"/>
              <w:jc w:val="both"/>
              <w:rPr>
                <w:rFonts w:asciiTheme="majorHAnsi" w:hAnsiTheme="majorHAnsi" w:cstheme="majorHAnsi"/>
                <w:sz w:val="20"/>
                <w:szCs w:val="20"/>
                <w:lang w:val="en-US"/>
              </w:rPr>
            </w:pPr>
            <w:r w:rsidRPr="00BD0FB2">
              <w:rPr>
                <w:rFonts w:asciiTheme="majorHAnsi" w:hAnsiTheme="majorHAnsi" w:cstheme="majorHAnsi"/>
                <w:sz w:val="20"/>
                <w:szCs w:val="20"/>
                <w:lang w:val="en-US"/>
              </w:rPr>
              <w:t>Apakah di Sumedang ada program/ kegiatan fasilitasi kepada UM-IKM dalam memenuhi Standarisasi produk dalam mendukung Pengembangan UM-IKM Makanan dan Minuman tersebut (seperti: perijinan (BPOM, PIRT, dsb), Kemasan, Label Halal, Komposisi/ingredient), Ukuran Berat Bersih, dsb)  ?</w:t>
            </w:r>
          </w:p>
        </w:tc>
        <w:tc>
          <w:tcPr>
            <w:tcW w:w="2835" w:type="dxa"/>
          </w:tcPr>
          <w:p w14:paraId="68D3D8BD" w14:textId="77777777" w:rsidR="00404FC5" w:rsidRPr="00BD0FB2" w:rsidRDefault="00404FC5" w:rsidP="00404FC5">
            <w:pPr>
              <w:spacing w:line="276" w:lineRule="auto"/>
              <w:jc w:val="both"/>
              <w:rPr>
                <w:rFonts w:asciiTheme="majorHAnsi" w:hAnsiTheme="majorHAnsi" w:cstheme="majorHAnsi"/>
                <w:sz w:val="20"/>
                <w:szCs w:val="20"/>
                <w:lang w:val="en-US"/>
              </w:rPr>
            </w:pPr>
            <w:r w:rsidRPr="00BD0FB2">
              <w:rPr>
                <w:rFonts w:asciiTheme="majorHAnsi" w:hAnsiTheme="majorHAnsi" w:cstheme="majorHAnsi"/>
                <w:sz w:val="20"/>
                <w:szCs w:val="20"/>
                <w:lang w:val="en-US"/>
              </w:rPr>
              <w:t>Diharapkan UM-IKM Sumedang sudah memiliki standardisasi produk sehingga UM-IKM dapat memasarkan produknya dengan aman.</w:t>
            </w:r>
          </w:p>
        </w:tc>
        <w:tc>
          <w:tcPr>
            <w:tcW w:w="1766" w:type="dxa"/>
          </w:tcPr>
          <w:p w14:paraId="222EB0CA" w14:textId="77777777" w:rsidR="00404FC5" w:rsidRPr="00BD0FB2" w:rsidRDefault="00404FC5" w:rsidP="00404FC5">
            <w:pPr>
              <w:spacing w:line="276" w:lineRule="auto"/>
              <w:rPr>
                <w:rFonts w:asciiTheme="majorHAnsi" w:hAnsiTheme="majorHAnsi" w:cstheme="majorHAnsi"/>
                <w:sz w:val="20"/>
                <w:szCs w:val="20"/>
                <w:lang w:val="en-US"/>
              </w:rPr>
            </w:pPr>
          </w:p>
        </w:tc>
      </w:tr>
      <w:tr w:rsidR="00404FC5" w:rsidRPr="00404FC5" w14:paraId="2966EC2C" w14:textId="77777777" w:rsidTr="00404FC5">
        <w:trPr>
          <w:jc w:val="center"/>
        </w:trPr>
        <w:tc>
          <w:tcPr>
            <w:tcW w:w="2314" w:type="dxa"/>
          </w:tcPr>
          <w:p w14:paraId="7C820B70" w14:textId="77777777" w:rsidR="00404FC5" w:rsidRPr="00BD0FB2" w:rsidRDefault="00404FC5" w:rsidP="00404FC5">
            <w:pPr>
              <w:spacing w:line="276" w:lineRule="auto"/>
              <w:jc w:val="both"/>
              <w:rPr>
                <w:rFonts w:asciiTheme="majorHAnsi" w:hAnsiTheme="majorHAnsi" w:cstheme="majorHAnsi"/>
                <w:sz w:val="20"/>
                <w:szCs w:val="20"/>
                <w:lang w:val="en-US"/>
              </w:rPr>
            </w:pPr>
            <w:r w:rsidRPr="00BD0FB2">
              <w:rPr>
                <w:rFonts w:asciiTheme="majorHAnsi" w:hAnsiTheme="majorHAnsi" w:cstheme="majorHAnsi"/>
                <w:sz w:val="20"/>
                <w:szCs w:val="20"/>
                <w:lang w:val="en-US"/>
              </w:rPr>
              <w:t>Penguatan kerjasama internasional</w:t>
            </w:r>
          </w:p>
        </w:tc>
        <w:tc>
          <w:tcPr>
            <w:tcW w:w="2643" w:type="dxa"/>
          </w:tcPr>
          <w:p w14:paraId="23FDD36E" w14:textId="77777777" w:rsidR="00404FC5" w:rsidRPr="00BD0FB2" w:rsidRDefault="00404FC5" w:rsidP="00404FC5">
            <w:pPr>
              <w:spacing w:line="276" w:lineRule="auto"/>
              <w:jc w:val="both"/>
              <w:rPr>
                <w:rFonts w:asciiTheme="majorHAnsi" w:hAnsiTheme="majorHAnsi" w:cstheme="majorHAnsi"/>
                <w:sz w:val="20"/>
                <w:szCs w:val="20"/>
                <w:lang w:val="en-US"/>
              </w:rPr>
            </w:pPr>
            <w:r w:rsidRPr="00BD0FB2">
              <w:rPr>
                <w:rFonts w:asciiTheme="majorHAnsi" w:hAnsiTheme="majorHAnsi" w:cstheme="majorHAnsi"/>
                <w:sz w:val="20"/>
                <w:szCs w:val="20"/>
                <w:lang w:val="en-US"/>
              </w:rPr>
              <w:t>Apakah ada kerjasama internasional yang dilakukan Kabupaten Sumedang dalam rangka Pengembangan UM-IKM Makanan dan Minuman tersebut, salah satunya terkait dengan produk yang ramah lingkungan?</w:t>
            </w:r>
          </w:p>
        </w:tc>
        <w:tc>
          <w:tcPr>
            <w:tcW w:w="2835" w:type="dxa"/>
          </w:tcPr>
          <w:p w14:paraId="5BA4F3A8" w14:textId="77777777" w:rsidR="00404FC5" w:rsidRPr="00BD0FB2" w:rsidRDefault="00404FC5" w:rsidP="00404FC5">
            <w:pPr>
              <w:spacing w:line="276" w:lineRule="auto"/>
              <w:jc w:val="both"/>
              <w:rPr>
                <w:rFonts w:asciiTheme="majorHAnsi" w:hAnsiTheme="majorHAnsi" w:cstheme="majorHAnsi"/>
                <w:sz w:val="20"/>
                <w:szCs w:val="20"/>
                <w:lang w:val="en-US"/>
              </w:rPr>
            </w:pPr>
            <w:r w:rsidRPr="00BD0FB2">
              <w:rPr>
                <w:rFonts w:asciiTheme="majorHAnsi" w:hAnsiTheme="majorHAnsi" w:cstheme="majorHAnsi"/>
                <w:sz w:val="20"/>
                <w:szCs w:val="20"/>
                <w:lang w:val="en-US"/>
              </w:rPr>
              <w:t>Perlu dukungan Pemerintah Daerah Kabupaten Sumedang dalam memfasilitasi kerjasama secara internasional</w:t>
            </w:r>
          </w:p>
        </w:tc>
        <w:tc>
          <w:tcPr>
            <w:tcW w:w="1766" w:type="dxa"/>
          </w:tcPr>
          <w:p w14:paraId="622465EC" w14:textId="77777777" w:rsidR="00404FC5" w:rsidRPr="00BD0FB2" w:rsidRDefault="00404FC5" w:rsidP="00404FC5">
            <w:pPr>
              <w:spacing w:line="276" w:lineRule="auto"/>
              <w:rPr>
                <w:rFonts w:asciiTheme="majorHAnsi" w:hAnsiTheme="majorHAnsi" w:cstheme="majorHAnsi"/>
                <w:sz w:val="20"/>
                <w:szCs w:val="20"/>
                <w:lang w:val="en-US"/>
              </w:rPr>
            </w:pPr>
          </w:p>
        </w:tc>
      </w:tr>
    </w:tbl>
    <w:p w14:paraId="6C7F1ADD" w14:textId="77777777" w:rsidR="007F3C33" w:rsidRPr="00FA6A50" w:rsidRDefault="005F5937">
      <w:pPr>
        <w:jc w:val="both"/>
        <w:rPr>
          <w:rFonts w:asciiTheme="majorHAnsi" w:eastAsia="Arial" w:hAnsiTheme="majorHAnsi" w:cstheme="majorHAnsi"/>
          <w:sz w:val="20"/>
          <w:szCs w:val="20"/>
        </w:rPr>
      </w:pPr>
      <w:r w:rsidRPr="00FA6A50">
        <w:rPr>
          <w:rFonts w:asciiTheme="majorHAnsi" w:eastAsia="Arial" w:hAnsiTheme="majorHAnsi" w:cstheme="majorHAnsi"/>
          <w:sz w:val="20"/>
          <w:szCs w:val="20"/>
        </w:rPr>
        <w:t>Sumber: data diolah, 2025</w:t>
      </w:r>
    </w:p>
    <w:p w14:paraId="63368A0B" w14:textId="77777777" w:rsidR="007F3C33" w:rsidRDefault="007F3C33">
      <w:pPr>
        <w:rPr>
          <w:rFonts w:asciiTheme="majorHAnsi" w:eastAsia="Arial" w:hAnsiTheme="majorHAnsi" w:cstheme="majorHAnsi"/>
        </w:rPr>
      </w:pPr>
    </w:p>
    <w:p w14:paraId="3E5AA848" w14:textId="77777777" w:rsidR="00711A32" w:rsidRPr="00FA6A50" w:rsidRDefault="00711A32">
      <w:pPr>
        <w:rPr>
          <w:rFonts w:asciiTheme="majorHAnsi" w:eastAsia="Arial" w:hAnsiTheme="majorHAnsi" w:cstheme="majorHAnsi"/>
        </w:rPr>
      </w:pPr>
    </w:p>
    <w:p w14:paraId="36F6954B" w14:textId="77777777" w:rsidR="007F3C33" w:rsidRPr="00FA6A50" w:rsidRDefault="005F5937">
      <w:pPr>
        <w:numPr>
          <w:ilvl w:val="0"/>
          <w:numId w:val="17"/>
        </w:numPr>
        <w:pBdr>
          <w:top w:val="nil"/>
          <w:left w:val="nil"/>
          <w:bottom w:val="nil"/>
          <w:right w:val="nil"/>
          <w:between w:val="nil"/>
        </w:pBdr>
        <w:spacing w:after="120" w:line="276" w:lineRule="auto"/>
        <w:ind w:left="425" w:hanging="425"/>
        <w:jc w:val="both"/>
        <w:rPr>
          <w:rFonts w:asciiTheme="majorHAnsi" w:eastAsia="Arial" w:hAnsiTheme="majorHAnsi" w:cstheme="majorHAnsi"/>
          <w:b/>
          <w:bCs/>
          <w:color w:val="000000"/>
        </w:rPr>
      </w:pPr>
      <w:r w:rsidRPr="00FA6A50">
        <w:rPr>
          <w:rFonts w:asciiTheme="majorHAnsi" w:eastAsia="Arial" w:hAnsiTheme="majorHAnsi" w:cstheme="majorHAnsi"/>
          <w:b/>
          <w:bCs/>
          <w:color w:val="000000"/>
        </w:rPr>
        <w:t>Ekonomi Kreatif</w:t>
      </w:r>
    </w:p>
    <w:p w14:paraId="2CCA2E7F" w14:textId="77777777" w:rsidR="00B5538B" w:rsidRPr="00D46378" w:rsidRDefault="00B5538B" w:rsidP="00B5538B">
      <w:pPr>
        <w:spacing w:after="120" w:line="276" w:lineRule="auto"/>
        <w:ind w:firstLine="709"/>
        <w:jc w:val="both"/>
        <w:rPr>
          <w:rFonts w:eastAsia="Times New Roman" w:cstheme="minorHAnsi"/>
        </w:rPr>
      </w:pPr>
      <w:r w:rsidRPr="00D46378">
        <w:rPr>
          <w:rFonts w:eastAsia="Times New Roman" w:cstheme="minorHAnsi"/>
        </w:rPr>
        <w:t xml:space="preserve">Berdasarkan survei menggunakan kuesioner terhadap stakeholder terkait, dapat digambarkan tentang kondisi ekosistem </w:t>
      </w:r>
      <w:r w:rsidRPr="00D46378">
        <w:rPr>
          <w:rFonts w:eastAsia="Times New Roman" w:cstheme="minorHAnsi"/>
          <w:color w:val="000000"/>
        </w:rPr>
        <w:t>ekonomi kreatif yan</w:t>
      </w:r>
      <w:r w:rsidRPr="00D46378">
        <w:rPr>
          <w:rFonts w:eastAsia="Times New Roman" w:cstheme="minorHAnsi"/>
        </w:rPr>
        <w:t>g diharapkan tahun 2029 sebagai berikut:</w:t>
      </w:r>
    </w:p>
    <w:p w14:paraId="63668637" w14:textId="77777777" w:rsidR="00B5538B" w:rsidRPr="00D46378" w:rsidRDefault="00B5538B" w:rsidP="002720A5">
      <w:pPr>
        <w:pStyle w:val="ListParagraph"/>
        <w:numPr>
          <w:ilvl w:val="0"/>
          <w:numId w:val="36"/>
        </w:numPr>
        <w:spacing w:after="120" w:line="276" w:lineRule="auto"/>
        <w:contextualSpacing w:val="0"/>
        <w:jc w:val="both"/>
        <w:rPr>
          <w:rFonts w:eastAsia="Times New Roman" w:cstheme="minorHAnsi"/>
          <w:lang w:val="pt-BR"/>
        </w:rPr>
      </w:pPr>
      <w:bookmarkStart w:id="27" w:name="_Hlk214052116"/>
      <w:r w:rsidRPr="00D46378">
        <w:rPr>
          <w:rFonts w:eastAsia="Times New Roman" w:cstheme="minorHAnsi"/>
        </w:rPr>
        <w:t>Kebijakan yang mendukung pengembangan ekraf perlu direalisasikan, mulai dari kebijakan roadmap ekraf sampai tahun 2045, pemfokusan subsektor ekraf, dan peraturan daerah tentang ekraf.</w:t>
      </w:r>
      <w:r w:rsidRPr="00D46378">
        <w:rPr>
          <w:rFonts w:cstheme="minorHAnsi"/>
        </w:rPr>
        <w:t xml:space="preserve"> </w:t>
      </w:r>
      <w:r w:rsidRPr="00D46378">
        <w:rPr>
          <w:rFonts w:eastAsia="Times New Roman" w:cstheme="minorHAnsi"/>
          <w:lang w:val="pt-BR"/>
        </w:rPr>
        <w:t xml:space="preserve">Penataan dan perluasan meta data terhadap basis data ekraf dalam program satu data Indonesia Kab Sumedang, perlu terus ditingkatkan. Disamping itu, perlu peningkatan fungsi infrastruktur pendukung riset dan inovasi, seperti: ruang publik kreatif (RPK), Sumedang </w:t>
      </w:r>
      <w:r w:rsidRPr="00D46378">
        <w:rPr>
          <w:rFonts w:eastAsia="Times New Roman" w:cstheme="minorHAnsi"/>
          <w:lang w:val="pt-BR"/>
        </w:rPr>
        <w:lastRenderedPageBreak/>
        <w:t>Creative Center sebagai pusat inovasi/inkubator, dan geotheater. Perlu dukungan anggaran yang memadai untuk mengembangkan ekraf.</w:t>
      </w:r>
    </w:p>
    <w:p w14:paraId="6F37E224" w14:textId="77777777" w:rsidR="00B5538B" w:rsidRPr="00D46378" w:rsidRDefault="00B5538B" w:rsidP="002720A5">
      <w:pPr>
        <w:pStyle w:val="ListParagraph"/>
        <w:numPr>
          <w:ilvl w:val="0"/>
          <w:numId w:val="36"/>
        </w:numPr>
        <w:spacing w:after="120" w:line="276" w:lineRule="auto"/>
        <w:contextualSpacing w:val="0"/>
        <w:jc w:val="both"/>
        <w:rPr>
          <w:rFonts w:eastAsia="Times New Roman" w:cstheme="minorHAnsi"/>
        </w:rPr>
      </w:pPr>
      <w:r w:rsidRPr="00D46378">
        <w:rPr>
          <w:rFonts w:eastAsia="Times New Roman" w:cstheme="minorHAnsi"/>
          <w:lang w:val="fi-FI"/>
        </w:rPr>
        <w:t xml:space="preserve">Kapasitas kelembagaan riset dan inovasi dalam melakukan kolaborasi dengan perguruan tinggi makin optimal. </w:t>
      </w:r>
      <w:r w:rsidRPr="00D46378">
        <w:rPr>
          <w:rFonts w:eastAsia="Times New Roman" w:cstheme="minorHAnsi"/>
        </w:rPr>
        <w:t>Sarana berjejaring, seperti website tersedia dalam pengembangan ekonomi kreatif.</w:t>
      </w:r>
    </w:p>
    <w:p w14:paraId="4DEB6A13" w14:textId="77777777" w:rsidR="00B5538B" w:rsidRPr="00D46378" w:rsidRDefault="00B5538B" w:rsidP="002720A5">
      <w:pPr>
        <w:pStyle w:val="ListParagraph"/>
        <w:numPr>
          <w:ilvl w:val="0"/>
          <w:numId w:val="36"/>
        </w:numPr>
        <w:spacing w:after="120" w:line="276" w:lineRule="auto"/>
        <w:contextualSpacing w:val="0"/>
        <w:jc w:val="both"/>
        <w:rPr>
          <w:rFonts w:eastAsia="Times New Roman" w:cstheme="minorHAnsi"/>
          <w:lang w:val="fi-FI"/>
        </w:rPr>
      </w:pPr>
      <w:r w:rsidRPr="00D46378">
        <w:rPr>
          <w:rFonts w:eastAsia="Times New Roman" w:cstheme="minorHAnsi"/>
        </w:rPr>
        <w:t xml:space="preserve">Kemitraan riset dan inovasi dapat diwujudkan, dengan menguatkan jejaring antara pemerintah daerah, perguruan tinggi, pelaku uasaha, dan masyarakat dalam pengembangan ekraf. Disamping itu juga telah dirumuskan </w:t>
      </w:r>
      <w:r w:rsidRPr="00D46378">
        <w:rPr>
          <w:rFonts w:eastAsia="Times New Roman" w:cstheme="minorHAnsi"/>
          <w:color w:val="000000"/>
        </w:rPr>
        <w:t xml:space="preserve">model dan strategi transfer teknologi, serta praktik baik. </w:t>
      </w:r>
      <w:r w:rsidRPr="00D46378">
        <w:rPr>
          <w:rFonts w:eastAsia="Times New Roman" w:cstheme="minorHAnsi"/>
          <w:color w:val="000000"/>
          <w:lang w:val="fi-FI"/>
        </w:rPr>
        <w:t>Demikian juga sudah ditentukan pelaku ekonomi kreatif, yang akan menerima manfaat dari kemitraan ini.</w:t>
      </w:r>
    </w:p>
    <w:p w14:paraId="5B51436D" w14:textId="77777777" w:rsidR="00B5538B" w:rsidRPr="00D46378" w:rsidRDefault="00B5538B" w:rsidP="002720A5">
      <w:pPr>
        <w:pStyle w:val="ListParagraph"/>
        <w:numPr>
          <w:ilvl w:val="0"/>
          <w:numId w:val="36"/>
        </w:numPr>
        <w:spacing w:after="120" w:line="276" w:lineRule="auto"/>
        <w:contextualSpacing w:val="0"/>
        <w:jc w:val="both"/>
        <w:rPr>
          <w:rFonts w:eastAsia="Times New Roman" w:cstheme="minorHAnsi"/>
          <w:lang w:val="fi-FI"/>
        </w:rPr>
      </w:pPr>
      <w:r w:rsidRPr="00D46378">
        <w:rPr>
          <w:rFonts w:cstheme="minorHAnsi"/>
          <w:color w:val="000000"/>
        </w:rPr>
        <w:t xml:space="preserve">Budaya riset dan inovasi dapat berjalan dengan baik. </w:t>
      </w:r>
      <w:r w:rsidRPr="00D46378">
        <w:rPr>
          <w:rFonts w:cstheme="minorHAnsi"/>
          <w:color w:val="000000"/>
          <w:lang w:val="fi-FI"/>
        </w:rPr>
        <w:t xml:space="preserve">Promosi dan kampanye inovasi produk ekonomi kreatif diadakan dan tepat sasaran. Terselenggara apresiasi inovasi pengembangan </w:t>
      </w:r>
      <w:r w:rsidRPr="00D46378">
        <w:rPr>
          <w:rFonts w:eastAsia="Times New Roman" w:cstheme="minorHAnsi"/>
          <w:color w:val="000000"/>
          <w:lang w:val="fi-FI"/>
        </w:rPr>
        <w:t>ekonomi kreatif</w:t>
      </w:r>
      <w:r w:rsidRPr="00D46378">
        <w:rPr>
          <w:rFonts w:cstheme="minorHAnsi"/>
          <w:color w:val="000000"/>
          <w:lang w:val="fi-FI"/>
        </w:rPr>
        <w:t xml:space="preserve">. Peningkatan jiwa kewirausahaan pemuda dan masyarakat ditingkatkan, jumlah wirausaha baru dapat ditingkatkan. Kegiatan </w:t>
      </w:r>
      <w:r w:rsidRPr="00D46378">
        <w:rPr>
          <w:rFonts w:eastAsia="Times New Roman" w:cstheme="minorHAnsi"/>
          <w:color w:val="000000"/>
          <w:lang w:val="fi-FI"/>
        </w:rPr>
        <w:t>inventarisasi kearifan lokal produk ekonomi kreatif, dapat dilakukan.</w:t>
      </w:r>
    </w:p>
    <w:p w14:paraId="57949559" w14:textId="77777777" w:rsidR="00B5538B" w:rsidRPr="00D46378" w:rsidRDefault="00B5538B" w:rsidP="002720A5">
      <w:pPr>
        <w:pStyle w:val="ListParagraph"/>
        <w:numPr>
          <w:ilvl w:val="0"/>
          <w:numId w:val="36"/>
        </w:numPr>
        <w:spacing w:after="120" w:line="276" w:lineRule="auto"/>
        <w:contextualSpacing w:val="0"/>
        <w:jc w:val="both"/>
        <w:rPr>
          <w:rFonts w:eastAsia="Times New Roman" w:cstheme="minorHAnsi"/>
          <w:lang w:val="fi-FI"/>
        </w:rPr>
      </w:pPr>
      <w:r w:rsidRPr="00D46378">
        <w:rPr>
          <w:rFonts w:eastAsia="Times New Roman" w:cstheme="minorHAnsi"/>
          <w:lang w:val="fi-FI"/>
        </w:rPr>
        <w:t xml:space="preserve">Keterpaduan atau koherensi Riset dan Inovasi di daerah diharapkan lebih optimal. Prakarsa riset dan inovasi dalam pengembangan </w:t>
      </w:r>
      <w:r w:rsidRPr="00D46378">
        <w:rPr>
          <w:rFonts w:eastAsia="Times New Roman" w:cstheme="minorHAnsi"/>
          <w:color w:val="000000"/>
          <w:lang w:val="fi-FI"/>
        </w:rPr>
        <w:t>ekonomi kreatif</w:t>
      </w:r>
      <w:r w:rsidRPr="00D46378">
        <w:rPr>
          <w:rFonts w:eastAsia="Times New Roman" w:cstheme="minorHAnsi"/>
          <w:lang w:val="fi-FI"/>
        </w:rPr>
        <w:t xml:space="preserve"> yang tertuang dalam dokumen perencanaan RIPJPID ini, dapat diimplementasikan. Klaster industri subsektor </w:t>
      </w:r>
      <w:r w:rsidRPr="00D46378">
        <w:rPr>
          <w:rFonts w:eastAsia="Times New Roman" w:cstheme="minorHAnsi"/>
          <w:color w:val="000000"/>
          <w:lang w:val="fi-FI"/>
        </w:rPr>
        <w:t>ekonomi kreatif</w:t>
      </w:r>
      <w:r w:rsidRPr="00D46378">
        <w:rPr>
          <w:rFonts w:eastAsia="Times New Roman" w:cstheme="minorHAnsi"/>
          <w:lang w:val="fi-FI"/>
        </w:rPr>
        <w:t xml:space="preserve"> terbentuk. Sinkronisasi perencanaan ekraf dapat terus dilakukan dengan pemerintah pusat dan pemerintah provinsi Jawa Barat</w:t>
      </w:r>
      <w:r w:rsidRPr="00D46378">
        <w:rPr>
          <w:rFonts w:cstheme="minorHAnsi"/>
          <w:color w:val="000000"/>
          <w:lang w:val="fi-FI"/>
        </w:rPr>
        <w:t>.</w:t>
      </w:r>
      <w:r w:rsidRPr="00D46378">
        <w:rPr>
          <w:rFonts w:eastAsia="Times New Roman" w:cstheme="minorHAnsi"/>
          <w:color w:val="000000"/>
          <w:lang w:val="fi-FI"/>
        </w:rPr>
        <w:t xml:space="preserve"> </w:t>
      </w:r>
    </w:p>
    <w:bookmarkEnd w:id="27"/>
    <w:p w14:paraId="7A324E9F" w14:textId="77777777" w:rsidR="00B5538B" w:rsidRPr="00D46378" w:rsidRDefault="00B5538B" w:rsidP="002720A5">
      <w:pPr>
        <w:pStyle w:val="ListParagraph"/>
        <w:numPr>
          <w:ilvl w:val="0"/>
          <w:numId w:val="36"/>
        </w:numPr>
        <w:spacing w:after="120" w:line="276" w:lineRule="auto"/>
        <w:contextualSpacing w:val="0"/>
        <w:jc w:val="both"/>
        <w:rPr>
          <w:rFonts w:eastAsia="Times New Roman" w:cstheme="minorHAnsi"/>
          <w:lang w:val="fi-FI"/>
        </w:rPr>
      </w:pPr>
      <w:r w:rsidRPr="00D46378">
        <w:rPr>
          <w:rFonts w:eastAsia="Times New Roman" w:cstheme="minorHAnsi"/>
          <w:lang w:val="fi-FI"/>
        </w:rPr>
        <w:t xml:space="preserve">Dalam rangka penyelarasan dengan perkembangan global, </w:t>
      </w:r>
      <w:r w:rsidRPr="00D46378">
        <w:rPr>
          <w:rFonts w:eastAsia="Times New Roman" w:cstheme="minorHAnsi"/>
          <w:color w:val="000000"/>
          <w:lang w:val="fi-FI"/>
        </w:rPr>
        <w:t>Pemerintah Kab Sumedang dapat meningkatkan upaya dalam memberikan fasilitasi kepada pelaku ekraf dalam menjalin kerjasama internasional dalam menyerap produk ekonomi kreatif. Demikian juga, f</w:t>
      </w:r>
      <w:r w:rsidRPr="00D46378">
        <w:rPr>
          <w:rFonts w:cstheme="minorHAnsi"/>
          <w:lang w:val="fi-FI"/>
        </w:rPr>
        <w:t>asilitasi untuk peningkatan standar produk perlu terus dilakukan dengan target-target yang terukur (kuantitatif)</w:t>
      </w:r>
      <w:r w:rsidRPr="00D46378">
        <w:rPr>
          <w:rFonts w:eastAsia="Times New Roman" w:cstheme="minorHAnsi"/>
          <w:color w:val="000000"/>
          <w:lang w:val="fi-FI"/>
        </w:rPr>
        <w:t>.</w:t>
      </w:r>
    </w:p>
    <w:p w14:paraId="76FF1B0D" w14:textId="77777777" w:rsidR="007F3C33" w:rsidRPr="00FA6A50" w:rsidRDefault="005F5937">
      <w:pPr>
        <w:spacing w:after="120" w:line="276" w:lineRule="auto"/>
        <w:jc w:val="both"/>
        <w:rPr>
          <w:rFonts w:asciiTheme="majorHAnsi" w:eastAsia="Arial" w:hAnsiTheme="majorHAnsi" w:cstheme="majorHAnsi"/>
        </w:rPr>
      </w:pPr>
      <w:r w:rsidRPr="00FA6A50">
        <w:rPr>
          <w:rFonts w:asciiTheme="majorHAnsi" w:eastAsia="Arial" w:hAnsiTheme="majorHAnsi" w:cstheme="majorHAnsi"/>
        </w:rPr>
        <w:t>Secara lengkap kondisi yang diharapkan ekosistem riset dan inovasi dalam pengembangan ekonomi kreatif tersaji dalam tabel berikut ini.</w:t>
      </w:r>
    </w:p>
    <w:p w14:paraId="33BDB424" w14:textId="77777777" w:rsidR="007F3C33" w:rsidRPr="00FA6A50" w:rsidRDefault="005F5937">
      <w:pPr>
        <w:spacing w:line="276" w:lineRule="auto"/>
        <w:jc w:val="center"/>
        <w:rPr>
          <w:rFonts w:asciiTheme="majorHAnsi" w:eastAsia="Arial" w:hAnsiTheme="majorHAnsi" w:cstheme="majorHAnsi"/>
          <w:b/>
          <w:bCs/>
        </w:rPr>
      </w:pPr>
      <w:r w:rsidRPr="00FA6A50">
        <w:rPr>
          <w:rFonts w:asciiTheme="majorHAnsi" w:eastAsia="Arial" w:hAnsiTheme="majorHAnsi" w:cstheme="majorHAnsi"/>
          <w:b/>
          <w:bCs/>
        </w:rPr>
        <w:t>Tabel 3.</w:t>
      </w:r>
      <w:r w:rsidR="00084503" w:rsidRPr="00FA6A50">
        <w:rPr>
          <w:rFonts w:asciiTheme="majorHAnsi" w:eastAsia="Arial" w:hAnsiTheme="majorHAnsi" w:cstheme="majorHAnsi"/>
          <w:b/>
          <w:bCs/>
        </w:rPr>
        <w:t>3</w:t>
      </w:r>
    </w:p>
    <w:p w14:paraId="0FB48AA5" w14:textId="77777777" w:rsidR="007F3C33" w:rsidRPr="00FA6A50" w:rsidRDefault="005F5937" w:rsidP="007921BD">
      <w:pPr>
        <w:spacing w:line="276" w:lineRule="auto"/>
        <w:jc w:val="center"/>
        <w:rPr>
          <w:rFonts w:asciiTheme="majorHAnsi" w:eastAsia="Arial" w:hAnsiTheme="majorHAnsi" w:cstheme="majorHAnsi"/>
        </w:rPr>
      </w:pPr>
      <w:r w:rsidRPr="00FA6A50">
        <w:rPr>
          <w:rFonts w:asciiTheme="majorHAnsi" w:eastAsia="Arial" w:hAnsiTheme="majorHAnsi" w:cstheme="majorHAnsi"/>
        </w:rPr>
        <w:t>Kondisi Yang Diharapkan Ekosistem Riset dan Inovasi Ekonomi Kreatif</w:t>
      </w:r>
    </w:p>
    <w:tbl>
      <w:tblPr>
        <w:tblStyle w:val="TableGrid11"/>
        <w:tblW w:w="0" w:type="auto"/>
        <w:tblLook w:val="04A0" w:firstRow="1" w:lastRow="0" w:firstColumn="1" w:lastColumn="0" w:noHBand="0" w:noVBand="1"/>
      </w:tblPr>
      <w:tblGrid>
        <w:gridCol w:w="1943"/>
        <w:gridCol w:w="2062"/>
        <w:gridCol w:w="3296"/>
        <w:gridCol w:w="1648"/>
      </w:tblGrid>
      <w:tr w:rsidR="004E1D09" w:rsidRPr="004E1D09" w14:paraId="5488AEE0" w14:textId="77777777" w:rsidTr="004E1D09">
        <w:trPr>
          <w:tblHeader/>
        </w:trPr>
        <w:tc>
          <w:tcPr>
            <w:tcW w:w="1943" w:type="dxa"/>
            <w:shd w:val="clear" w:color="auto" w:fill="A6A6A6"/>
            <w:vAlign w:val="center"/>
          </w:tcPr>
          <w:p w14:paraId="1C378CF2" w14:textId="77777777" w:rsidR="004E1D09" w:rsidRPr="004E1D09" w:rsidRDefault="004E1D09" w:rsidP="004E1D09">
            <w:pPr>
              <w:jc w:val="center"/>
              <w:rPr>
                <w:sz w:val="20"/>
                <w:szCs w:val="20"/>
                <w:lang w:val="fi-FI"/>
              </w:rPr>
            </w:pPr>
            <w:r w:rsidRPr="004E1D09">
              <w:rPr>
                <w:sz w:val="20"/>
                <w:szCs w:val="20"/>
                <w:lang w:val="fi-FI"/>
              </w:rPr>
              <w:t xml:space="preserve">Elemen Sub-elemen Ekosistem Riset dan Inovasi </w:t>
            </w:r>
          </w:p>
        </w:tc>
        <w:tc>
          <w:tcPr>
            <w:tcW w:w="2062" w:type="dxa"/>
            <w:shd w:val="clear" w:color="auto" w:fill="A6A6A6"/>
            <w:vAlign w:val="center"/>
          </w:tcPr>
          <w:p w14:paraId="1A26F1D0" w14:textId="77777777" w:rsidR="004E1D09" w:rsidRPr="004E1D09" w:rsidRDefault="004E1D09" w:rsidP="004E1D09">
            <w:pPr>
              <w:jc w:val="center"/>
              <w:rPr>
                <w:sz w:val="20"/>
                <w:szCs w:val="20"/>
                <w:lang w:val="en-US"/>
              </w:rPr>
            </w:pPr>
            <w:r w:rsidRPr="004E1D09">
              <w:rPr>
                <w:sz w:val="20"/>
                <w:szCs w:val="20"/>
              </w:rPr>
              <w:t>Indikator</w:t>
            </w:r>
          </w:p>
        </w:tc>
        <w:tc>
          <w:tcPr>
            <w:tcW w:w="3296" w:type="dxa"/>
            <w:shd w:val="clear" w:color="auto" w:fill="A6A6A6"/>
            <w:vAlign w:val="center"/>
          </w:tcPr>
          <w:p w14:paraId="6317807E" w14:textId="77777777" w:rsidR="004E1D09" w:rsidRPr="004E1D09" w:rsidRDefault="004E1D09" w:rsidP="004E1D09">
            <w:pPr>
              <w:jc w:val="center"/>
              <w:rPr>
                <w:sz w:val="20"/>
                <w:szCs w:val="20"/>
                <w:lang w:val="en-US"/>
              </w:rPr>
            </w:pPr>
            <w:r w:rsidRPr="004E1D09">
              <w:rPr>
                <w:sz w:val="20"/>
                <w:szCs w:val="20"/>
              </w:rPr>
              <w:t>Kondisi Yang Diharapkan</w:t>
            </w:r>
          </w:p>
        </w:tc>
        <w:tc>
          <w:tcPr>
            <w:tcW w:w="1648" w:type="dxa"/>
            <w:shd w:val="clear" w:color="auto" w:fill="A6A6A6"/>
            <w:vAlign w:val="center"/>
          </w:tcPr>
          <w:p w14:paraId="17A94A00" w14:textId="77777777" w:rsidR="004E1D09" w:rsidRPr="004E1D09" w:rsidRDefault="004E1D09" w:rsidP="004E1D09">
            <w:pPr>
              <w:jc w:val="center"/>
              <w:rPr>
                <w:sz w:val="20"/>
                <w:szCs w:val="20"/>
                <w:lang w:val="en-US"/>
              </w:rPr>
            </w:pPr>
            <w:r w:rsidRPr="004E1D09">
              <w:rPr>
                <w:sz w:val="20"/>
                <w:szCs w:val="20"/>
              </w:rPr>
              <w:t>Keterangan</w:t>
            </w:r>
          </w:p>
        </w:tc>
      </w:tr>
      <w:tr w:rsidR="004E1D09" w:rsidRPr="004E1D09" w14:paraId="7AB13498" w14:textId="77777777" w:rsidTr="00DA6018">
        <w:tc>
          <w:tcPr>
            <w:tcW w:w="8949" w:type="dxa"/>
            <w:gridSpan w:val="4"/>
            <w:vAlign w:val="center"/>
          </w:tcPr>
          <w:p w14:paraId="1AA9AF27" w14:textId="77777777" w:rsidR="004E1D09" w:rsidRPr="004E1D09" w:rsidRDefault="004E1D09" w:rsidP="004E1D09">
            <w:pPr>
              <w:jc w:val="both"/>
              <w:rPr>
                <w:sz w:val="20"/>
                <w:szCs w:val="20"/>
                <w:lang w:val="fi-FI"/>
              </w:rPr>
            </w:pPr>
            <w:r w:rsidRPr="004E1D09">
              <w:rPr>
                <w:b/>
                <w:bCs/>
                <w:sz w:val="20"/>
                <w:szCs w:val="20"/>
                <w:lang w:val="fi-FI"/>
              </w:rPr>
              <w:t>Elemen 1 : Kebijakan Infrastruktur Riset dan Inovasi di Daerah </w:t>
            </w:r>
          </w:p>
        </w:tc>
      </w:tr>
      <w:tr w:rsidR="004E1D09" w:rsidRPr="004E1D09" w14:paraId="0A64A0B0" w14:textId="77777777" w:rsidTr="00DA6018">
        <w:tc>
          <w:tcPr>
            <w:tcW w:w="1943" w:type="dxa"/>
          </w:tcPr>
          <w:p w14:paraId="7B3BABB8" w14:textId="77777777" w:rsidR="004E1D09" w:rsidRPr="004E1D09" w:rsidRDefault="004E1D09" w:rsidP="004E1D09">
            <w:pPr>
              <w:jc w:val="both"/>
              <w:rPr>
                <w:sz w:val="20"/>
                <w:szCs w:val="20"/>
                <w:lang w:val="fi-FI"/>
              </w:rPr>
            </w:pPr>
            <w:r w:rsidRPr="004E1D09">
              <w:rPr>
                <w:sz w:val="20"/>
                <w:szCs w:val="20"/>
                <w:lang w:val="fi-FI"/>
              </w:rPr>
              <w:t>Reformasi kebijakan Riset dan Inovasi di daerah;</w:t>
            </w:r>
          </w:p>
        </w:tc>
        <w:tc>
          <w:tcPr>
            <w:tcW w:w="2062" w:type="dxa"/>
          </w:tcPr>
          <w:p w14:paraId="3B379F77" w14:textId="77777777" w:rsidR="004E1D09" w:rsidRPr="004E1D09" w:rsidRDefault="004E1D09" w:rsidP="004E1D09">
            <w:pPr>
              <w:jc w:val="both"/>
              <w:rPr>
                <w:sz w:val="20"/>
                <w:szCs w:val="20"/>
                <w:lang w:val="en-US"/>
              </w:rPr>
            </w:pPr>
            <w:r w:rsidRPr="004E1D09">
              <w:rPr>
                <w:sz w:val="20"/>
                <w:szCs w:val="20"/>
                <w:lang w:val="id-ID"/>
              </w:rPr>
              <w:t xml:space="preserve">kebijakan yang mendukung </w:t>
            </w:r>
            <w:r w:rsidRPr="004E1D09">
              <w:rPr>
                <w:sz w:val="20"/>
                <w:szCs w:val="20"/>
                <w:lang w:val="en-US"/>
              </w:rPr>
              <w:t>dan atau yang menghambat pengembangan</w:t>
            </w:r>
            <w:r w:rsidRPr="004E1D09">
              <w:rPr>
                <w:sz w:val="20"/>
                <w:szCs w:val="20"/>
                <w:lang w:val="id-ID"/>
              </w:rPr>
              <w:t xml:space="preserve"> ekonomi kreatif </w:t>
            </w:r>
          </w:p>
        </w:tc>
        <w:tc>
          <w:tcPr>
            <w:tcW w:w="3296" w:type="dxa"/>
          </w:tcPr>
          <w:p w14:paraId="5FED682D" w14:textId="77777777" w:rsidR="004E1D09" w:rsidRPr="004E1D09" w:rsidRDefault="004E1D09" w:rsidP="002720A5">
            <w:pPr>
              <w:numPr>
                <w:ilvl w:val="0"/>
                <w:numId w:val="137"/>
              </w:numPr>
              <w:ind w:left="97" w:hanging="218"/>
              <w:rPr>
                <w:rFonts w:eastAsia="Times New Roman"/>
                <w:color w:val="000000"/>
                <w:sz w:val="20"/>
                <w:szCs w:val="20"/>
              </w:rPr>
            </w:pPr>
            <w:r w:rsidRPr="004E1D09">
              <w:rPr>
                <w:rFonts w:eastAsia="Times New Roman"/>
                <w:color w:val="000000"/>
                <w:sz w:val="20"/>
                <w:szCs w:val="20"/>
              </w:rPr>
              <w:t>Sudah tersusun Roadmap Pengembangan Ekonomi Kreatif  Kab Sumedang sd. Tahun 2045, sesuai peraturan perundangan yang ada</w:t>
            </w:r>
          </w:p>
          <w:p w14:paraId="31C27F48" w14:textId="77777777" w:rsidR="004E1D09" w:rsidRPr="004E1D09" w:rsidRDefault="004E1D09" w:rsidP="002720A5">
            <w:pPr>
              <w:numPr>
                <w:ilvl w:val="0"/>
                <w:numId w:val="137"/>
              </w:numPr>
              <w:ind w:left="97" w:hanging="218"/>
              <w:rPr>
                <w:rFonts w:eastAsia="Times New Roman"/>
                <w:color w:val="000000"/>
                <w:sz w:val="20"/>
                <w:szCs w:val="20"/>
              </w:rPr>
            </w:pPr>
            <w:r w:rsidRPr="004E1D09">
              <w:rPr>
                <w:rFonts w:eastAsia="Times New Roman"/>
                <w:color w:val="000000"/>
                <w:sz w:val="20"/>
                <w:szCs w:val="20"/>
              </w:rPr>
              <w:lastRenderedPageBreak/>
              <w:t>Sudah tersusun Perbup tentang pemfokusan pengembangan Ekraf tahun 2026-2030</w:t>
            </w:r>
          </w:p>
          <w:p w14:paraId="0D99CD71" w14:textId="77777777" w:rsidR="004E1D09" w:rsidRPr="004E1D09" w:rsidRDefault="004E1D09" w:rsidP="002720A5">
            <w:pPr>
              <w:numPr>
                <w:ilvl w:val="0"/>
                <w:numId w:val="137"/>
              </w:numPr>
              <w:ind w:left="97" w:hanging="218"/>
              <w:jc w:val="both"/>
              <w:rPr>
                <w:sz w:val="20"/>
                <w:szCs w:val="20"/>
                <w:lang w:val="en-US"/>
              </w:rPr>
            </w:pPr>
            <w:r w:rsidRPr="004E1D09">
              <w:rPr>
                <w:rFonts w:eastAsia="Times New Roman"/>
                <w:color w:val="000000"/>
                <w:sz w:val="20"/>
                <w:szCs w:val="20"/>
              </w:rPr>
              <w:t>Sudah tersusun Perda tentang Ekonomi Kreatif</w:t>
            </w:r>
          </w:p>
        </w:tc>
        <w:tc>
          <w:tcPr>
            <w:tcW w:w="1648" w:type="dxa"/>
          </w:tcPr>
          <w:p w14:paraId="606B2B2F" w14:textId="77777777" w:rsidR="004E1D09" w:rsidRPr="004E1D09" w:rsidRDefault="004E1D09" w:rsidP="004E1D09">
            <w:pPr>
              <w:jc w:val="both"/>
              <w:rPr>
                <w:sz w:val="20"/>
                <w:szCs w:val="20"/>
              </w:rPr>
            </w:pPr>
          </w:p>
        </w:tc>
      </w:tr>
      <w:tr w:rsidR="004E1D09" w:rsidRPr="004E1D09" w14:paraId="3F679826" w14:textId="77777777" w:rsidTr="00DA6018">
        <w:tc>
          <w:tcPr>
            <w:tcW w:w="1943" w:type="dxa"/>
          </w:tcPr>
          <w:p w14:paraId="51754805" w14:textId="77777777" w:rsidR="004E1D09" w:rsidRPr="004E1D09" w:rsidRDefault="004E1D09" w:rsidP="004E1D09">
            <w:pPr>
              <w:jc w:val="both"/>
              <w:rPr>
                <w:sz w:val="20"/>
                <w:szCs w:val="20"/>
                <w:lang w:val="en-US"/>
              </w:rPr>
            </w:pPr>
            <w:r w:rsidRPr="004E1D09">
              <w:rPr>
                <w:sz w:val="20"/>
                <w:szCs w:val="20"/>
              </w:rPr>
              <w:t>Penataan basis data Riset dan Inovasi;</w:t>
            </w:r>
          </w:p>
        </w:tc>
        <w:tc>
          <w:tcPr>
            <w:tcW w:w="2062" w:type="dxa"/>
          </w:tcPr>
          <w:p w14:paraId="1B58B79E" w14:textId="77777777" w:rsidR="004E1D09" w:rsidRPr="004E1D09" w:rsidRDefault="004E1D09" w:rsidP="004E1D09">
            <w:pPr>
              <w:jc w:val="both"/>
              <w:rPr>
                <w:sz w:val="20"/>
                <w:szCs w:val="20"/>
                <w:lang w:val="en-US"/>
              </w:rPr>
            </w:pPr>
            <w:r w:rsidRPr="004E1D09">
              <w:rPr>
                <w:sz w:val="20"/>
                <w:szCs w:val="20"/>
                <w:lang w:val="id-ID"/>
              </w:rPr>
              <w:t xml:space="preserve">Basis data yang mendukung investasi dan bisnis, data kewirausahaan (jumlah </w:t>
            </w:r>
            <w:r w:rsidRPr="004E1D09">
              <w:rPr>
                <w:sz w:val="20"/>
                <w:szCs w:val="20"/>
                <w:lang w:val="en-US"/>
              </w:rPr>
              <w:t>pelaku usaha</w:t>
            </w:r>
            <w:r w:rsidRPr="004E1D09">
              <w:rPr>
                <w:sz w:val="20"/>
                <w:szCs w:val="20"/>
                <w:lang w:val="id-ID"/>
              </w:rPr>
              <w:t xml:space="preserve">, tenaga kerja, sektor usaha, omzet, dsb) terkait ekonomi kreatif </w:t>
            </w:r>
          </w:p>
        </w:tc>
        <w:tc>
          <w:tcPr>
            <w:tcW w:w="3296" w:type="dxa"/>
          </w:tcPr>
          <w:p w14:paraId="3588ED09" w14:textId="77777777" w:rsidR="004E1D09" w:rsidRPr="004E1D09" w:rsidRDefault="004E1D09" w:rsidP="002720A5">
            <w:pPr>
              <w:numPr>
                <w:ilvl w:val="0"/>
                <w:numId w:val="138"/>
              </w:numPr>
              <w:ind w:left="170" w:hanging="284"/>
              <w:rPr>
                <w:rFonts w:eastAsia="Times New Roman"/>
                <w:color w:val="000000"/>
                <w:sz w:val="20"/>
                <w:szCs w:val="20"/>
              </w:rPr>
            </w:pPr>
            <w:r w:rsidRPr="004E1D09">
              <w:rPr>
                <w:rFonts w:eastAsia="Times New Roman"/>
                <w:color w:val="000000"/>
                <w:sz w:val="20"/>
                <w:szCs w:val="20"/>
              </w:rPr>
              <w:t>Data Ekraf menjadi bagian dari Satu Data Indonesia.</w:t>
            </w:r>
          </w:p>
          <w:p w14:paraId="60FA346E" w14:textId="77777777" w:rsidR="004E1D09" w:rsidRPr="004E1D09" w:rsidRDefault="004E1D09" w:rsidP="002720A5">
            <w:pPr>
              <w:numPr>
                <w:ilvl w:val="0"/>
                <w:numId w:val="138"/>
              </w:numPr>
              <w:ind w:left="170" w:hanging="284"/>
              <w:rPr>
                <w:sz w:val="20"/>
                <w:szCs w:val="20"/>
              </w:rPr>
            </w:pPr>
            <w:r w:rsidRPr="004E1D09">
              <w:rPr>
                <w:rFonts w:eastAsia="Times New Roman"/>
                <w:color w:val="000000"/>
                <w:sz w:val="20"/>
                <w:szCs w:val="20"/>
              </w:rPr>
              <w:t xml:space="preserve">Jumlah pelaku ekonomi kreatif yang terdata lebih banyak </w:t>
            </w:r>
          </w:p>
          <w:p w14:paraId="79BA48B5" w14:textId="77777777" w:rsidR="004E1D09" w:rsidRPr="004E1D09" w:rsidRDefault="004E1D09" w:rsidP="002720A5">
            <w:pPr>
              <w:numPr>
                <w:ilvl w:val="0"/>
                <w:numId w:val="138"/>
              </w:numPr>
              <w:ind w:left="170" w:hanging="284"/>
              <w:rPr>
                <w:sz w:val="20"/>
                <w:szCs w:val="20"/>
              </w:rPr>
            </w:pPr>
            <w:r w:rsidRPr="004E1D09">
              <w:rPr>
                <w:rFonts w:eastAsia="Times New Roman"/>
                <w:color w:val="000000"/>
                <w:sz w:val="20"/>
                <w:szCs w:val="20"/>
              </w:rPr>
              <w:t>Data base bisa teranalisa dan dijadikan bahan dalam pembuatan kebijakan tentang pengembangan ekonomi kreatif</w:t>
            </w:r>
          </w:p>
        </w:tc>
        <w:tc>
          <w:tcPr>
            <w:tcW w:w="1648" w:type="dxa"/>
          </w:tcPr>
          <w:p w14:paraId="7A844568" w14:textId="77777777" w:rsidR="004E1D09" w:rsidRPr="004E1D09" w:rsidRDefault="004E1D09" w:rsidP="004E1D09">
            <w:pPr>
              <w:jc w:val="both"/>
              <w:rPr>
                <w:sz w:val="20"/>
                <w:szCs w:val="20"/>
              </w:rPr>
            </w:pPr>
          </w:p>
        </w:tc>
      </w:tr>
      <w:tr w:rsidR="004E1D09" w:rsidRPr="004E1D09" w14:paraId="50F08554" w14:textId="77777777" w:rsidTr="00DA6018">
        <w:tc>
          <w:tcPr>
            <w:tcW w:w="1943" w:type="dxa"/>
          </w:tcPr>
          <w:p w14:paraId="0444BCE7" w14:textId="77777777" w:rsidR="004E1D09" w:rsidRPr="004E1D09" w:rsidRDefault="004E1D09" w:rsidP="004E1D09">
            <w:pPr>
              <w:jc w:val="both"/>
              <w:rPr>
                <w:sz w:val="20"/>
                <w:szCs w:val="20"/>
                <w:lang w:val="pt-BR"/>
              </w:rPr>
            </w:pPr>
            <w:r w:rsidRPr="004E1D09">
              <w:rPr>
                <w:sz w:val="20"/>
                <w:szCs w:val="20"/>
                <w:lang w:val="pt-BR"/>
              </w:rPr>
              <w:t>Pengembangan infrastruktur dasar Riset dan Inovasi;</w:t>
            </w:r>
          </w:p>
        </w:tc>
        <w:tc>
          <w:tcPr>
            <w:tcW w:w="2062" w:type="dxa"/>
          </w:tcPr>
          <w:p w14:paraId="5C0FAE40" w14:textId="77777777" w:rsidR="004E1D09" w:rsidRPr="004E1D09" w:rsidRDefault="004E1D09" w:rsidP="004E1D09">
            <w:pPr>
              <w:jc w:val="both"/>
              <w:rPr>
                <w:sz w:val="20"/>
                <w:szCs w:val="20"/>
                <w:lang w:val="pt-BR"/>
              </w:rPr>
            </w:pPr>
            <w:r w:rsidRPr="004E1D09">
              <w:rPr>
                <w:sz w:val="20"/>
                <w:szCs w:val="20"/>
                <w:lang w:val="pt-BR"/>
              </w:rPr>
              <w:t xml:space="preserve">Ruang Publik Kreatif (RPK), Creative center, </w:t>
            </w:r>
            <w:r w:rsidRPr="004E1D09">
              <w:rPr>
                <w:sz w:val="20"/>
                <w:szCs w:val="20"/>
                <w:lang w:val="id-ID"/>
              </w:rPr>
              <w:t>Pusat inovasi</w:t>
            </w:r>
            <w:r w:rsidRPr="004E1D09">
              <w:rPr>
                <w:sz w:val="20"/>
                <w:szCs w:val="20"/>
                <w:lang w:val="pt-BR"/>
              </w:rPr>
              <w:t xml:space="preserve">, inkubator, dsb untuk </w:t>
            </w:r>
            <w:r w:rsidRPr="004E1D09">
              <w:rPr>
                <w:sz w:val="20"/>
                <w:szCs w:val="20"/>
                <w:lang w:val="id-ID"/>
              </w:rPr>
              <w:t xml:space="preserve">pengembangan </w:t>
            </w:r>
            <w:r w:rsidRPr="004E1D09">
              <w:rPr>
                <w:sz w:val="20"/>
                <w:szCs w:val="20"/>
                <w:lang w:val="pt-BR"/>
              </w:rPr>
              <w:t xml:space="preserve">produk ekonomi kreatif </w:t>
            </w:r>
          </w:p>
        </w:tc>
        <w:tc>
          <w:tcPr>
            <w:tcW w:w="3296" w:type="dxa"/>
          </w:tcPr>
          <w:p w14:paraId="609CC043" w14:textId="77777777" w:rsidR="004E1D09" w:rsidRPr="004E1D09" w:rsidRDefault="004E1D09" w:rsidP="002720A5">
            <w:pPr>
              <w:numPr>
                <w:ilvl w:val="0"/>
                <w:numId w:val="142"/>
              </w:numPr>
              <w:ind w:left="170" w:hanging="284"/>
              <w:rPr>
                <w:rFonts w:eastAsia="Times New Roman"/>
                <w:color w:val="000000"/>
                <w:sz w:val="20"/>
                <w:szCs w:val="20"/>
              </w:rPr>
            </w:pPr>
            <w:r w:rsidRPr="004E1D09">
              <w:rPr>
                <w:rFonts w:eastAsia="Times New Roman"/>
                <w:color w:val="000000"/>
                <w:sz w:val="20"/>
                <w:szCs w:val="20"/>
              </w:rPr>
              <w:t>Untuk merevitalisasi RTH menjadi RPK, perlu: dukungan akses wifi; pembangunan gazebo di setiap sudut; Penambahan tegakan dan perindang; Perbaikan RBRA sesuai standar agar sekaligus menjadi RTH ramah anak; Terdapat sudut baca dan zona kreatif; Terdapat zona olahraga dan disediakan fasilitas pendukungnya; dan Terdapat zona khusus untuk Pujasera dengan kondisi bangunan atau lokasi yang layak</w:t>
            </w:r>
          </w:p>
          <w:p w14:paraId="7888C392" w14:textId="77777777" w:rsidR="004E1D09" w:rsidRPr="004E1D09" w:rsidRDefault="004E1D09" w:rsidP="002720A5">
            <w:pPr>
              <w:numPr>
                <w:ilvl w:val="0"/>
                <w:numId w:val="136"/>
              </w:numPr>
              <w:ind w:left="244" w:hanging="244"/>
              <w:jc w:val="both"/>
              <w:rPr>
                <w:sz w:val="20"/>
                <w:szCs w:val="20"/>
                <w:lang w:val="pt-BR"/>
              </w:rPr>
            </w:pPr>
            <w:r w:rsidRPr="004E1D09">
              <w:rPr>
                <w:rFonts w:eastAsia="Times New Roman"/>
                <w:color w:val="000000"/>
                <w:sz w:val="20"/>
                <w:szCs w:val="20"/>
              </w:rPr>
              <w:t>Sarana prasarana gedung SCC lebih lengkap, sehingga setiap ruangan bisa bermanfaat lebih optimal</w:t>
            </w:r>
          </w:p>
          <w:p w14:paraId="31C3B432" w14:textId="77777777" w:rsidR="004E1D09" w:rsidRPr="004E1D09" w:rsidRDefault="004E1D09" w:rsidP="002720A5">
            <w:pPr>
              <w:numPr>
                <w:ilvl w:val="0"/>
                <w:numId w:val="136"/>
              </w:numPr>
              <w:ind w:left="244" w:hanging="244"/>
              <w:jc w:val="both"/>
              <w:rPr>
                <w:sz w:val="20"/>
                <w:szCs w:val="20"/>
                <w:lang w:val="pt-BR"/>
              </w:rPr>
            </w:pPr>
            <w:r w:rsidRPr="004E1D09">
              <w:rPr>
                <w:sz w:val="20"/>
                <w:szCs w:val="20"/>
              </w:rPr>
              <w:t>Geotheater berfungsi dalam mengembangkan seni pertunjukan dan wahana pemasaran produk IKM dan pelaku Ekraf</w:t>
            </w:r>
          </w:p>
        </w:tc>
        <w:tc>
          <w:tcPr>
            <w:tcW w:w="1648" w:type="dxa"/>
          </w:tcPr>
          <w:p w14:paraId="3BE4BB41" w14:textId="77777777" w:rsidR="004E1D09" w:rsidRPr="004E1D09" w:rsidRDefault="004E1D09" w:rsidP="004E1D09">
            <w:pPr>
              <w:jc w:val="both"/>
              <w:rPr>
                <w:color w:val="000000"/>
                <w:sz w:val="20"/>
                <w:szCs w:val="20"/>
                <w:lang w:val="pt-BR"/>
              </w:rPr>
            </w:pPr>
            <w:r w:rsidRPr="004E1D09">
              <w:rPr>
                <w:rFonts w:eastAsia="Times New Roman"/>
                <w:color w:val="000000"/>
                <w:sz w:val="20"/>
                <w:szCs w:val="20"/>
                <w:lang w:val="pt-BR"/>
              </w:rPr>
              <w:t>Dengan melengkapi gazebo dan hotspot pada setiap RPK yang ada serta dikelola dengan melibatkan komunitas, serta ditetapkan kalender event/kegiatan, maka RPK akan menjadi pusat penumbuhan ide-ide kreatif yang mendorong tumbuhnya inovasi dan wirausaha.</w:t>
            </w:r>
          </w:p>
        </w:tc>
      </w:tr>
      <w:tr w:rsidR="004E1D09" w:rsidRPr="004E1D09" w14:paraId="149B2756" w14:textId="77777777" w:rsidTr="00DA6018">
        <w:tc>
          <w:tcPr>
            <w:tcW w:w="1943" w:type="dxa"/>
          </w:tcPr>
          <w:p w14:paraId="3637C3C1" w14:textId="77777777" w:rsidR="004E1D09" w:rsidRPr="004E1D09" w:rsidRDefault="004E1D09" w:rsidP="004E1D09">
            <w:pPr>
              <w:jc w:val="both"/>
              <w:rPr>
                <w:sz w:val="20"/>
                <w:szCs w:val="20"/>
                <w:lang w:val="fi-FI"/>
              </w:rPr>
            </w:pPr>
            <w:r w:rsidRPr="004E1D09">
              <w:rPr>
                <w:sz w:val="20"/>
                <w:szCs w:val="20"/>
                <w:lang w:val="fi-FI"/>
              </w:rPr>
              <w:t xml:space="preserve">Penyediaan anggaran Riset dan Inovasi; </w:t>
            </w:r>
          </w:p>
        </w:tc>
        <w:tc>
          <w:tcPr>
            <w:tcW w:w="2062" w:type="dxa"/>
          </w:tcPr>
          <w:p w14:paraId="145D8D98" w14:textId="77777777" w:rsidR="004E1D09" w:rsidRPr="004E1D09" w:rsidRDefault="004E1D09" w:rsidP="004E1D09">
            <w:pPr>
              <w:jc w:val="both"/>
              <w:rPr>
                <w:sz w:val="20"/>
                <w:szCs w:val="20"/>
                <w:lang w:val="fi-FI"/>
              </w:rPr>
            </w:pPr>
            <w:r w:rsidRPr="004E1D09">
              <w:rPr>
                <w:sz w:val="20"/>
                <w:szCs w:val="20"/>
                <w:lang w:val="id-ID"/>
              </w:rPr>
              <w:t xml:space="preserve">Skema/model pendanaan atau anggaran khusus untuk riset dan inovasi dalam rangka pengembangan ekonomi kreatif </w:t>
            </w:r>
          </w:p>
        </w:tc>
        <w:tc>
          <w:tcPr>
            <w:tcW w:w="3296" w:type="dxa"/>
          </w:tcPr>
          <w:p w14:paraId="640DC8D3" w14:textId="77777777" w:rsidR="004E1D09" w:rsidRPr="004E1D09" w:rsidRDefault="004E1D09" w:rsidP="002720A5">
            <w:pPr>
              <w:numPr>
                <w:ilvl w:val="0"/>
                <w:numId w:val="136"/>
              </w:numPr>
              <w:ind w:left="97" w:hanging="218"/>
              <w:jc w:val="both"/>
              <w:rPr>
                <w:color w:val="000000"/>
                <w:sz w:val="20"/>
                <w:szCs w:val="20"/>
              </w:rPr>
            </w:pPr>
            <w:r w:rsidRPr="004E1D09">
              <w:rPr>
                <w:rFonts w:eastAsia="Times New Roman"/>
                <w:color w:val="000000"/>
                <w:sz w:val="20"/>
                <w:szCs w:val="20"/>
              </w:rPr>
              <w:t xml:space="preserve">Terdapat skema model anggaran riset dan inovasi Ekraf, khususnya peningkatan kapasitas wirausaha yang ada dan penciptaan wirausaha baru </w:t>
            </w:r>
            <w:r w:rsidRPr="004E1D09">
              <w:rPr>
                <w:color w:val="000000"/>
                <w:sz w:val="20"/>
                <w:szCs w:val="20"/>
              </w:rPr>
              <w:t>ekonomi kreatif</w:t>
            </w:r>
          </w:p>
          <w:p w14:paraId="7FDE20DD" w14:textId="77777777" w:rsidR="004E1D09" w:rsidRPr="004E1D09" w:rsidRDefault="004E1D09" w:rsidP="002720A5">
            <w:pPr>
              <w:numPr>
                <w:ilvl w:val="0"/>
                <w:numId w:val="136"/>
              </w:numPr>
              <w:ind w:left="97" w:hanging="218"/>
              <w:jc w:val="both"/>
              <w:rPr>
                <w:sz w:val="20"/>
                <w:szCs w:val="20"/>
                <w:lang w:val="en-US"/>
              </w:rPr>
            </w:pPr>
            <w:r w:rsidRPr="004E1D09">
              <w:rPr>
                <w:rFonts w:eastAsia="Times New Roman"/>
                <w:color w:val="000000"/>
                <w:sz w:val="20"/>
                <w:szCs w:val="20"/>
              </w:rPr>
              <w:t>Dapat mengembangkan lebih banyak sub sektor Ekraf,  tidak hanya disentuh, tetapi pelaku ekraf pendapatannya bisa lebih meningkat, maju dan mandiri</w:t>
            </w:r>
          </w:p>
        </w:tc>
        <w:tc>
          <w:tcPr>
            <w:tcW w:w="1648" w:type="dxa"/>
          </w:tcPr>
          <w:p w14:paraId="079FB2CD" w14:textId="77777777" w:rsidR="004E1D09" w:rsidRPr="004E1D09" w:rsidRDefault="004E1D09" w:rsidP="004E1D09">
            <w:pPr>
              <w:jc w:val="both"/>
              <w:rPr>
                <w:sz w:val="20"/>
                <w:szCs w:val="20"/>
                <w:lang w:val="en-US"/>
              </w:rPr>
            </w:pPr>
            <w:r w:rsidRPr="004E1D09">
              <w:rPr>
                <w:b/>
                <w:bCs/>
                <w:color w:val="000000"/>
                <w:sz w:val="20"/>
                <w:szCs w:val="20"/>
              </w:rPr>
              <w:t> </w:t>
            </w:r>
          </w:p>
        </w:tc>
      </w:tr>
      <w:tr w:rsidR="004E1D09" w:rsidRPr="004E1D09" w14:paraId="0FE45D44" w14:textId="77777777" w:rsidTr="00DA6018">
        <w:tc>
          <w:tcPr>
            <w:tcW w:w="1943" w:type="dxa"/>
          </w:tcPr>
          <w:p w14:paraId="1F40BEF3" w14:textId="77777777" w:rsidR="004E1D09" w:rsidRPr="004E1D09" w:rsidRDefault="004E1D09" w:rsidP="004E1D09">
            <w:pPr>
              <w:jc w:val="both"/>
              <w:rPr>
                <w:sz w:val="20"/>
                <w:szCs w:val="20"/>
                <w:lang w:val="fi-FI"/>
              </w:rPr>
            </w:pPr>
            <w:r w:rsidRPr="004E1D09">
              <w:rPr>
                <w:sz w:val="20"/>
                <w:szCs w:val="20"/>
                <w:lang w:val="fi-FI"/>
              </w:rPr>
              <w:t>Peningkatan perlindungan dan pemanfaatan kekayaan intelektual.</w:t>
            </w:r>
          </w:p>
        </w:tc>
        <w:tc>
          <w:tcPr>
            <w:tcW w:w="2062" w:type="dxa"/>
          </w:tcPr>
          <w:p w14:paraId="11EA264E" w14:textId="77777777" w:rsidR="004E1D09" w:rsidRPr="004E1D09" w:rsidRDefault="004E1D09" w:rsidP="004E1D09">
            <w:pPr>
              <w:jc w:val="both"/>
              <w:rPr>
                <w:sz w:val="20"/>
                <w:szCs w:val="20"/>
                <w:lang w:val="en-US"/>
              </w:rPr>
            </w:pPr>
            <w:r w:rsidRPr="004E1D09">
              <w:rPr>
                <w:sz w:val="20"/>
                <w:szCs w:val="20"/>
              </w:rPr>
              <w:t xml:space="preserve">Kegiatan inventarisasi data kekayaan intelektual (merk, hak cipta, paten, dsb) terkait dengan ekonomi kreatif </w:t>
            </w:r>
          </w:p>
        </w:tc>
        <w:tc>
          <w:tcPr>
            <w:tcW w:w="3296" w:type="dxa"/>
          </w:tcPr>
          <w:p w14:paraId="5ECC3063" w14:textId="77777777" w:rsidR="004E1D09" w:rsidRPr="004E1D09" w:rsidRDefault="004E1D09" w:rsidP="004E1D09">
            <w:pPr>
              <w:jc w:val="both"/>
              <w:rPr>
                <w:sz w:val="20"/>
                <w:szCs w:val="20"/>
                <w:lang w:val="en-US"/>
              </w:rPr>
            </w:pPr>
            <w:r w:rsidRPr="004E1D09">
              <w:rPr>
                <w:rFonts w:eastAsia="Times New Roman"/>
                <w:color w:val="000000"/>
                <w:sz w:val="20"/>
                <w:szCs w:val="20"/>
              </w:rPr>
              <w:t>Para pelaku ekraf memiliki kesadaran tentang pentingnya HAKI dan pendaftaran HAKI bisa dilaksanakan secara mandiri</w:t>
            </w:r>
          </w:p>
        </w:tc>
        <w:tc>
          <w:tcPr>
            <w:tcW w:w="1648" w:type="dxa"/>
          </w:tcPr>
          <w:p w14:paraId="5A692CB1" w14:textId="77777777" w:rsidR="004E1D09" w:rsidRPr="004E1D09" w:rsidRDefault="004E1D09" w:rsidP="004E1D09">
            <w:pPr>
              <w:jc w:val="both"/>
              <w:rPr>
                <w:sz w:val="20"/>
                <w:szCs w:val="20"/>
                <w:lang w:val="en-US"/>
              </w:rPr>
            </w:pPr>
          </w:p>
        </w:tc>
      </w:tr>
      <w:tr w:rsidR="004E1D09" w:rsidRPr="004E1D09" w14:paraId="5123AD80" w14:textId="77777777" w:rsidTr="00DA6018">
        <w:trPr>
          <w:trHeight w:val="340"/>
        </w:trPr>
        <w:tc>
          <w:tcPr>
            <w:tcW w:w="8949" w:type="dxa"/>
            <w:gridSpan w:val="4"/>
            <w:vAlign w:val="center"/>
          </w:tcPr>
          <w:p w14:paraId="46DAC0CF" w14:textId="77777777" w:rsidR="004E1D09" w:rsidRPr="004E1D09" w:rsidRDefault="004E1D09" w:rsidP="004E1D09">
            <w:pPr>
              <w:jc w:val="both"/>
              <w:rPr>
                <w:sz w:val="20"/>
                <w:szCs w:val="20"/>
                <w:lang w:val="fi-FI"/>
              </w:rPr>
            </w:pPr>
            <w:r w:rsidRPr="004E1D09">
              <w:rPr>
                <w:b/>
                <w:bCs/>
                <w:sz w:val="20"/>
                <w:szCs w:val="20"/>
                <w:lang w:val="fi-FI"/>
              </w:rPr>
              <w:t>Elemen 2: Kapasitas kelembagaan dan daya dukung Riset dan Inovasi</w:t>
            </w:r>
          </w:p>
        </w:tc>
      </w:tr>
      <w:tr w:rsidR="004E1D09" w:rsidRPr="004E1D09" w14:paraId="6C5C8E08" w14:textId="77777777" w:rsidTr="00DA6018">
        <w:tc>
          <w:tcPr>
            <w:tcW w:w="1943" w:type="dxa"/>
          </w:tcPr>
          <w:p w14:paraId="60C3DB58" w14:textId="77777777" w:rsidR="004E1D09" w:rsidRPr="004E1D09" w:rsidRDefault="004E1D09" w:rsidP="004E1D09">
            <w:pPr>
              <w:jc w:val="both"/>
              <w:rPr>
                <w:sz w:val="20"/>
                <w:szCs w:val="20"/>
                <w:lang w:val="fi-FI"/>
              </w:rPr>
            </w:pPr>
            <w:r w:rsidRPr="004E1D09">
              <w:rPr>
                <w:sz w:val="20"/>
                <w:szCs w:val="20"/>
                <w:lang w:val="fi-FI"/>
              </w:rPr>
              <w:t xml:space="preserve">Penguatan kolaborasi Riset dan Inovasi di </w:t>
            </w:r>
            <w:r w:rsidRPr="004E1D09">
              <w:rPr>
                <w:sz w:val="20"/>
                <w:szCs w:val="20"/>
                <w:lang w:val="fi-FI"/>
              </w:rPr>
              <w:lastRenderedPageBreak/>
              <w:t xml:space="preserve">daerah dengan pemangku kepentingan; </w:t>
            </w:r>
          </w:p>
        </w:tc>
        <w:tc>
          <w:tcPr>
            <w:tcW w:w="2062" w:type="dxa"/>
          </w:tcPr>
          <w:p w14:paraId="54C2A29F" w14:textId="77777777" w:rsidR="004E1D09" w:rsidRPr="004E1D09" w:rsidRDefault="004E1D09" w:rsidP="004E1D09">
            <w:pPr>
              <w:jc w:val="both"/>
              <w:rPr>
                <w:sz w:val="20"/>
                <w:szCs w:val="20"/>
                <w:lang w:val="fi-FI"/>
              </w:rPr>
            </w:pPr>
            <w:r w:rsidRPr="004E1D09">
              <w:rPr>
                <w:sz w:val="20"/>
                <w:szCs w:val="20"/>
                <w:lang w:val="id-ID"/>
              </w:rPr>
              <w:lastRenderedPageBreak/>
              <w:t xml:space="preserve">Kerjasama dengan BRIN, swasta atau </w:t>
            </w:r>
            <w:r w:rsidRPr="004E1D09">
              <w:rPr>
                <w:sz w:val="20"/>
                <w:szCs w:val="20"/>
                <w:lang w:val="id-ID"/>
              </w:rPr>
              <w:lastRenderedPageBreak/>
              <w:t xml:space="preserve">perguruan tinggi dalam rangka pengembangan </w:t>
            </w:r>
            <w:r w:rsidRPr="004E1D09">
              <w:rPr>
                <w:sz w:val="20"/>
                <w:szCs w:val="20"/>
                <w:lang w:val="fi-FI"/>
              </w:rPr>
              <w:t xml:space="preserve">ekonomi kreatif </w:t>
            </w:r>
          </w:p>
        </w:tc>
        <w:tc>
          <w:tcPr>
            <w:tcW w:w="3296" w:type="dxa"/>
          </w:tcPr>
          <w:p w14:paraId="49E59DEE" w14:textId="77777777" w:rsidR="004E1D09" w:rsidRPr="004E1D09" w:rsidRDefault="004E1D09" w:rsidP="002720A5">
            <w:pPr>
              <w:numPr>
                <w:ilvl w:val="0"/>
                <w:numId w:val="143"/>
              </w:numPr>
              <w:ind w:left="97" w:hanging="218"/>
              <w:rPr>
                <w:rFonts w:eastAsia="Times New Roman"/>
                <w:color w:val="000000"/>
                <w:sz w:val="20"/>
                <w:szCs w:val="20"/>
              </w:rPr>
            </w:pPr>
            <w:r w:rsidRPr="004E1D09">
              <w:rPr>
                <w:rFonts w:eastAsia="Times New Roman"/>
                <w:color w:val="000000"/>
                <w:sz w:val="20"/>
                <w:szCs w:val="20"/>
              </w:rPr>
              <w:lastRenderedPageBreak/>
              <w:t xml:space="preserve">OPD yang menjadi pemangku kegiatan pengembangan ekonomi </w:t>
            </w:r>
            <w:r w:rsidRPr="004E1D09">
              <w:rPr>
                <w:rFonts w:eastAsia="Times New Roman"/>
                <w:color w:val="000000"/>
                <w:sz w:val="20"/>
                <w:szCs w:val="20"/>
              </w:rPr>
              <w:lastRenderedPageBreak/>
              <w:t>kreatif diharapkan dapat berkoordinasi dengan Bagian Kerja Sama Sekretariat Daerah terkait hal-hal yang memerlukan dukungan, khususnya yang berhubungan dengan kendala anggaran. Dengan demikian, pelaksanaan program dan kegiatan dapat dilakukan melalui mekanisme kerja sama pentahelix dengan berbagai pihak, baik yang telah maupun yang belum menjalin kerja sama dengan Pemerintah Daerah Kabupaten Sumedang.</w:t>
            </w:r>
          </w:p>
          <w:p w14:paraId="08E88A15" w14:textId="77777777" w:rsidR="004E1D09" w:rsidRPr="004E1D09" w:rsidRDefault="004E1D09" w:rsidP="002720A5">
            <w:pPr>
              <w:numPr>
                <w:ilvl w:val="0"/>
                <w:numId w:val="143"/>
              </w:numPr>
              <w:ind w:left="97" w:hanging="218"/>
              <w:jc w:val="both"/>
              <w:rPr>
                <w:rFonts w:eastAsia="Arial"/>
                <w:sz w:val="20"/>
                <w:szCs w:val="20"/>
                <w:lang w:val="id-ID"/>
              </w:rPr>
            </w:pPr>
            <w:r w:rsidRPr="004E1D09">
              <w:rPr>
                <w:rFonts w:eastAsia="Times New Roman"/>
                <w:color w:val="000000"/>
                <w:sz w:val="20"/>
                <w:szCs w:val="20"/>
              </w:rPr>
              <w:t>Tindak lanjut teknis dengan UIN Sunan Gunung Djati Bandung, perlu segera dilakukan</w:t>
            </w:r>
          </w:p>
        </w:tc>
        <w:tc>
          <w:tcPr>
            <w:tcW w:w="1648" w:type="dxa"/>
          </w:tcPr>
          <w:p w14:paraId="5C05FA34" w14:textId="77777777" w:rsidR="004E1D09" w:rsidRPr="004E1D09" w:rsidRDefault="004E1D09" w:rsidP="004E1D09">
            <w:pPr>
              <w:jc w:val="both"/>
              <w:rPr>
                <w:sz w:val="20"/>
                <w:szCs w:val="20"/>
                <w:lang w:val="fi-FI"/>
              </w:rPr>
            </w:pPr>
          </w:p>
        </w:tc>
      </w:tr>
      <w:tr w:rsidR="004E1D09" w:rsidRPr="004E1D09" w14:paraId="3BC8CC3B" w14:textId="77777777" w:rsidTr="00DA6018">
        <w:tc>
          <w:tcPr>
            <w:tcW w:w="1943" w:type="dxa"/>
          </w:tcPr>
          <w:p w14:paraId="35C1AD63" w14:textId="77777777" w:rsidR="004E1D09" w:rsidRPr="004E1D09" w:rsidRDefault="004E1D09" w:rsidP="004E1D09">
            <w:pPr>
              <w:jc w:val="both"/>
              <w:rPr>
                <w:sz w:val="20"/>
                <w:szCs w:val="20"/>
                <w:lang w:val="fi-FI"/>
              </w:rPr>
            </w:pPr>
            <w:r w:rsidRPr="004E1D09">
              <w:rPr>
                <w:sz w:val="20"/>
                <w:szCs w:val="20"/>
                <w:lang w:val="fi-FI"/>
              </w:rPr>
              <w:t>Penyediaan sarana pendukung Riset dan Inovasi di daerah yang disesuaikan dengan kemampuan daerah.</w:t>
            </w:r>
          </w:p>
        </w:tc>
        <w:tc>
          <w:tcPr>
            <w:tcW w:w="2062" w:type="dxa"/>
          </w:tcPr>
          <w:p w14:paraId="622578C4" w14:textId="77777777" w:rsidR="004E1D09" w:rsidRPr="004E1D09" w:rsidRDefault="004E1D09" w:rsidP="004E1D09">
            <w:pPr>
              <w:jc w:val="both"/>
              <w:rPr>
                <w:sz w:val="20"/>
                <w:szCs w:val="20"/>
                <w:lang w:val="fi-FI"/>
              </w:rPr>
            </w:pPr>
            <w:r w:rsidRPr="004E1D09">
              <w:rPr>
                <w:sz w:val="20"/>
                <w:szCs w:val="20"/>
                <w:lang w:val="id-ID"/>
              </w:rPr>
              <w:t xml:space="preserve">Sarana pendukung (website, proyek percontohan, dsb) untuk melakukan kolaborasi riset dan inovasi dalam rangka pengembangan ekonomi kreatif </w:t>
            </w:r>
          </w:p>
        </w:tc>
        <w:tc>
          <w:tcPr>
            <w:tcW w:w="3296" w:type="dxa"/>
          </w:tcPr>
          <w:p w14:paraId="5296F42F" w14:textId="77777777" w:rsidR="004E1D09" w:rsidRPr="004E1D09" w:rsidRDefault="004E1D09" w:rsidP="004E1D09">
            <w:pPr>
              <w:jc w:val="both"/>
              <w:rPr>
                <w:rFonts w:eastAsia="Times New Roman"/>
                <w:color w:val="000000"/>
                <w:sz w:val="20"/>
                <w:szCs w:val="20"/>
              </w:rPr>
            </w:pPr>
            <w:r w:rsidRPr="004E1D09">
              <w:rPr>
                <w:rFonts w:eastAsia="Times New Roman"/>
                <w:color w:val="000000"/>
                <w:sz w:val="20"/>
                <w:szCs w:val="20"/>
              </w:rPr>
              <w:t>Sebaiknya diintegrasikan di web pariwisata virtualtour.sumedangkab.go.id atau disparbudpora.sumedangkab.go.id dalam bentuk kategori khusus ekonomi kreatif</w:t>
            </w:r>
          </w:p>
        </w:tc>
        <w:tc>
          <w:tcPr>
            <w:tcW w:w="1648" w:type="dxa"/>
          </w:tcPr>
          <w:p w14:paraId="04228805" w14:textId="77777777" w:rsidR="004E1D09" w:rsidRPr="004E1D09" w:rsidRDefault="004E1D09" w:rsidP="004E1D09">
            <w:pPr>
              <w:jc w:val="both"/>
              <w:rPr>
                <w:sz w:val="20"/>
                <w:szCs w:val="20"/>
                <w:lang w:val="fi-FI"/>
              </w:rPr>
            </w:pPr>
            <w:r w:rsidRPr="004E1D09">
              <w:rPr>
                <w:rFonts w:eastAsia="Times New Roman"/>
                <w:color w:val="000000"/>
                <w:sz w:val="20"/>
                <w:szCs w:val="20"/>
                <w:lang w:val="fi-FI"/>
              </w:rPr>
              <w:t> </w:t>
            </w:r>
          </w:p>
        </w:tc>
      </w:tr>
      <w:tr w:rsidR="004E1D09" w:rsidRPr="004E1D09" w14:paraId="0F1AF5BE" w14:textId="77777777" w:rsidTr="00DA6018">
        <w:trPr>
          <w:trHeight w:val="340"/>
        </w:trPr>
        <w:tc>
          <w:tcPr>
            <w:tcW w:w="8949" w:type="dxa"/>
            <w:gridSpan w:val="4"/>
            <w:vAlign w:val="center"/>
          </w:tcPr>
          <w:p w14:paraId="214FD7EA" w14:textId="77777777" w:rsidR="004E1D09" w:rsidRPr="004E1D09" w:rsidRDefault="004E1D09" w:rsidP="004E1D09">
            <w:pPr>
              <w:jc w:val="both"/>
              <w:rPr>
                <w:sz w:val="20"/>
                <w:szCs w:val="20"/>
                <w:lang w:val="fi-FI"/>
              </w:rPr>
            </w:pPr>
            <w:r w:rsidRPr="004E1D09">
              <w:rPr>
                <w:b/>
                <w:bCs/>
                <w:sz w:val="20"/>
                <w:szCs w:val="20"/>
                <w:lang w:val="fi-FI"/>
              </w:rPr>
              <w:t>Elemen 3 : Kemitraan Riset dan Inovasi;</w:t>
            </w:r>
          </w:p>
        </w:tc>
      </w:tr>
      <w:tr w:rsidR="004E1D09" w:rsidRPr="004E1D09" w14:paraId="76478A03" w14:textId="77777777" w:rsidTr="00DA6018">
        <w:tc>
          <w:tcPr>
            <w:tcW w:w="1943" w:type="dxa"/>
          </w:tcPr>
          <w:p w14:paraId="18522350" w14:textId="77777777" w:rsidR="004E1D09" w:rsidRPr="004E1D09" w:rsidRDefault="004E1D09" w:rsidP="004E1D09">
            <w:pPr>
              <w:jc w:val="both"/>
              <w:rPr>
                <w:sz w:val="20"/>
                <w:szCs w:val="20"/>
                <w:lang w:val="id-ID"/>
              </w:rPr>
            </w:pPr>
            <w:r w:rsidRPr="004E1D09">
              <w:rPr>
                <w:sz w:val="20"/>
                <w:szCs w:val="20"/>
                <w:lang w:val="en-US"/>
              </w:rPr>
              <w:t>Penguatan kemitraan</w:t>
            </w:r>
          </w:p>
        </w:tc>
        <w:tc>
          <w:tcPr>
            <w:tcW w:w="2062" w:type="dxa"/>
          </w:tcPr>
          <w:p w14:paraId="22216AC3" w14:textId="77777777" w:rsidR="004E1D09" w:rsidRPr="004E1D09" w:rsidRDefault="004E1D09" w:rsidP="004E1D09">
            <w:pPr>
              <w:jc w:val="both"/>
              <w:rPr>
                <w:sz w:val="20"/>
                <w:szCs w:val="20"/>
                <w:lang w:val="id-ID"/>
              </w:rPr>
            </w:pPr>
            <w:r w:rsidRPr="004E1D09">
              <w:rPr>
                <w:color w:val="000000"/>
                <w:sz w:val="20"/>
                <w:szCs w:val="20"/>
              </w:rPr>
              <w:t>Upaya meningkatkan jejaring kemitraan antar pemerintahan daerah, perguruan tinggi, swasta, dan masyarakat dalam pengembangan Ekraf</w:t>
            </w:r>
          </w:p>
        </w:tc>
        <w:tc>
          <w:tcPr>
            <w:tcW w:w="3296" w:type="dxa"/>
          </w:tcPr>
          <w:p w14:paraId="7709853E" w14:textId="77777777" w:rsidR="004E1D09" w:rsidRPr="004E1D09" w:rsidRDefault="004E1D09" w:rsidP="004E1D09">
            <w:pPr>
              <w:jc w:val="both"/>
              <w:rPr>
                <w:rFonts w:eastAsia="Times New Roman"/>
                <w:color w:val="000000"/>
                <w:sz w:val="20"/>
                <w:szCs w:val="20"/>
              </w:rPr>
            </w:pPr>
            <w:r w:rsidRPr="004E1D09">
              <w:rPr>
                <w:noProof/>
                <w:sz w:val="20"/>
                <w:szCs w:val="20"/>
              </w:rPr>
              <w:t>Berfungsinya jejaring kerjasama antara pemerintah daerah, perguruan tinggi, swasta, dan lembaga sosial masyarakat.</w:t>
            </w:r>
          </w:p>
        </w:tc>
        <w:tc>
          <w:tcPr>
            <w:tcW w:w="1648" w:type="dxa"/>
          </w:tcPr>
          <w:p w14:paraId="43498386" w14:textId="77777777" w:rsidR="004E1D09" w:rsidRPr="004E1D09" w:rsidRDefault="004E1D09" w:rsidP="004E1D09">
            <w:pPr>
              <w:jc w:val="both"/>
              <w:rPr>
                <w:sz w:val="20"/>
                <w:szCs w:val="20"/>
                <w:lang w:val="en-US"/>
              </w:rPr>
            </w:pPr>
          </w:p>
        </w:tc>
      </w:tr>
      <w:tr w:rsidR="004E1D09" w:rsidRPr="004E1D09" w14:paraId="67968BEC" w14:textId="77777777" w:rsidTr="00DA6018">
        <w:tc>
          <w:tcPr>
            <w:tcW w:w="1943" w:type="dxa"/>
          </w:tcPr>
          <w:p w14:paraId="3186893B" w14:textId="77777777" w:rsidR="004E1D09" w:rsidRPr="004E1D09" w:rsidRDefault="004E1D09" w:rsidP="004E1D09">
            <w:pPr>
              <w:jc w:val="both"/>
              <w:rPr>
                <w:sz w:val="20"/>
                <w:szCs w:val="20"/>
                <w:lang w:val="en-US"/>
              </w:rPr>
            </w:pPr>
            <w:r w:rsidRPr="004E1D09">
              <w:rPr>
                <w:sz w:val="20"/>
                <w:szCs w:val="20"/>
                <w:lang w:val="id-ID"/>
              </w:rPr>
              <w:t>Peningkatan difusi inovasi</w:t>
            </w:r>
          </w:p>
        </w:tc>
        <w:tc>
          <w:tcPr>
            <w:tcW w:w="2062" w:type="dxa"/>
          </w:tcPr>
          <w:p w14:paraId="114B64E4" w14:textId="77777777" w:rsidR="004E1D09" w:rsidRPr="004E1D09" w:rsidRDefault="004E1D09" w:rsidP="004E1D09">
            <w:pPr>
              <w:jc w:val="both"/>
              <w:rPr>
                <w:sz w:val="20"/>
                <w:szCs w:val="20"/>
                <w:lang w:val="en-US"/>
              </w:rPr>
            </w:pPr>
            <w:r w:rsidRPr="004E1D09">
              <w:rPr>
                <w:sz w:val="20"/>
                <w:szCs w:val="20"/>
                <w:lang w:val="id-ID"/>
              </w:rPr>
              <w:t xml:space="preserve">Model dan strategi transfer teknologi bagi usaha mikro dalam rangka pengembangan ekonomi kreatif </w:t>
            </w:r>
          </w:p>
        </w:tc>
        <w:tc>
          <w:tcPr>
            <w:tcW w:w="3296" w:type="dxa"/>
          </w:tcPr>
          <w:p w14:paraId="146A4B1C" w14:textId="77777777" w:rsidR="004E1D09" w:rsidRPr="004E1D09" w:rsidRDefault="004E1D09" w:rsidP="004E1D09">
            <w:pPr>
              <w:jc w:val="both"/>
              <w:rPr>
                <w:sz w:val="20"/>
                <w:szCs w:val="20"/>
              </w:rPr>
            </w:pPr>
            <w:r w:rsidRPr="004E1D09">
              <w:rPr>
                <w:rFonts w:eastAsia="Times New Roman"/>
                <w:color w:val="000000"/>
                <w:sz w:val="20"/>
                <w:szCs w:val="20"/>
              </w:rPr>
              <w:t>Adanya strategi yg tepat, terencana, dan terukur dalam melakukan transfer teknologi/ inovasi kepada pelaku Ekraf</w:t>
            </w:r>
          </w:p>
        </w:tc>
        <w:tc>
          <w:tcPr>
            <w:tcW w:w="1648" w:type="dxa"/>
          </w:tcPr>
          <w:p w14:paraId="4CD02133" w14:textId="77777777" w:rsidR="004E1D09" w:rsidRPr="004E1D09" w:rsidRDefault="004E1D09" w:rsidP="004E1D09">
            <w:pPr>
              <w:jc w:val="both"/>
              <w:rPr>
                <w:sz w:val="20"/>
                <w:szCs w:val="20"/>
                <w:lang w:val="en-US"/>
              </w:rPr>
            </w:pPr>
          </w:p>
        </w:tc>
      </w:tr>
      <w:tr w:rsidR="004E1D09" w:rsidRPr="004E1D09" w14:paraId="7E70F559" w14:textId="77777777" w:rsidTr="00DA6018">
        <w:tc>
          <w:tcPr>
            <w:tcW w:w="1943" w:type="dxa"/>
          </w:tcPr>
          <w:p w14:paraId="1582DA3E" w14:textId="77777777" w:rsidR="004E1D09" w:rsidRPr="004E1D09" w:rsidRDefault="004E1D09" w:rsidP="004E1D09">
            <w:pPr>
              <w:jc w:val="both"/>
              <w:rPr>
                <w:sz w:val="20"/>
                <w:szCs w:val="20"/>
                <w:lang w:val="fi-FI"/>
              </w:rPr>
            </w:pPr>
            <w:r w:rsidRPr="004E1D09">
              <w:rPr>
                <w:sz w:val="20"/>
                <w:szCs w:val="20"/>
                <w:lang w:val="id-ID"/>
              </w:rPr>
              <w:t>Peningkatan praktik baik dan diseminasi hasil Riset dan Inovasi kepada pelaku inovasi.</w:t>
            </w:r>
          </w:p>
        </w:tc>
        <w:tc>
          <w:tcPr>
            <w:tcW w:w="2062" w:type="dxa"/>
          </w:tcPr>
          <w:p w14:paraId="57FB3984" w14:textId="77777777" w:rsidR="004E1D09" w:rsidRPr="004E1D09" w:rsidRDefault="004E1D09" w:rsidP="004E1D09">
            <w:pPr>
              <w:jc w:val="both"/>
              <w:rPr>
                <w:sz w:val="20"/>
                <w:szCs w:val="20"/>
                <w:lang w:val="fi-FI"/>
              </w:rPr>
            </w:pPr>
            <w:r w:rsidRPr="004E1D09">
              <w:rPr>
                <w:sz w:val="20"/>
                <w:szCs w:val="20"/>
                <w:lang w:val="id-ID"/>
              </w:rPr>
              <w:t xml:space="preserve">Sosialisasi praktik baik dan diseminasi hasil riset ekonomi kreatif </w:t>
            </w:r>
          </w:p>
        </w:tc>
        <w:tc>
          <w:tcPr>
            <w:tcW w:w="3296" w:type="dxa"/>
          </w:tcPr>
          <w:p w14:paraId="5BDA513F" w14:textId="77777777" w:rsidR="004E1D09" w:rsidRPr="004E1D09" w:rsidRDefault="004E1D09" w:rsidP="004E1D09">
            <w:pPr>
              <w:jc w:val="both"/>
              <w:rPr>
                <w:sz w:val="20"/>
                <w:szCs w:val="20"/>
              </w:rPr>
            </w:pPr>
            <w:r w:rsidRPr="004E1D09">
              <w:rPr>
                <w:rFonts w:eastAsia="Times New Roman"/>
                <w:color w:val="000000"/>
                <w:sz w:val="20"/>
                <w:szCs w:val="20"/>
              </w:rPr>
              <w:t>Dilakukan sosialisasi praktik baik sesuai dengan kebutuhan pelaku Ekraf</w:t>
            </w:r>
          </w:p>
        </w:tc>
        <w:tc>
          <w:tcPr>
            <w:tcW w:w="1648" w:type="dxa"/>
          </w:tcPr>
          <w:p w14:paraId="616BC4FD" w14:textId="77777777" w:rsidR="004E1D09" w:rsidRPr="004E1D09" w:rsidRDefault="004E1D09" w:rsidP="004E1D09">
            <w:pPr>
              <w:jc w:val="both"/>
              <w:rPr>
                <w:sz w:val="20"/>
                <w:szCs w:val="20"/>
                <w:lang w:val="fi-FI"/>
              </w:rPr>
            </w:pPr>
          </w:p>
        </w:tc>
      </w:tr>
      <w:tr w:rsidR="004E1D09" w:rsidRPr="004E1D09" w14:paraId="52E29646" w14:textId="77777777" w:rsidTr="00DA6018">
        <w:trPr>
          <w:trHeight w:val="340"/>
        </w:trPr>
        <w:tc>
          <w:tcPr>
            <w:tcW w:w="8949" w:type="dxa"/>
            <w:gridSpan w:val="4"/>
            <w:vAlign w:val="center"/>
          </w:tcPr>
          <w:p w14:paraId="4E81568F" w14:textId="77777777" w:rsidR="004E1D09" w:rsidRPr="004E1D09" w:rsidRDefault="004E1D09" w:rsidP="004E1D09">
            <w:pPr>
              <w:jc w:val="both"/>
              <w:rPr>
                <w:sz w:val="20"/>
                <w:szCs w:val="20"/>
                <w:lang w:val="en-US"/>
              </w:rPr>
            </w:pPr>
            <w:r w:rsidRPr="004E1D09">
              <w:rPr>
                <w:b/>
                <w:bCs/>
                <w:sz w:val="20"/>
                <w:szCs w:val="20"/>
              </w:rPr>
              <w:t>Elemen 4 : Budaya Riset dan Inovasi</w:t>
            </w:r>
          </w:p>
        </w:tc>
      </w:tr>
      <w:tr w:rsidR="004E1D09" w:rsidRPr="004E1D09" w14:paraId="647FA86E" w14:textId="77777777" w:rsidTr="00DA6018">
        <w:tc>
          <w:tcPr>
            <w:tcW w:w="1943" w:type="dxa"/>
          </w:tcPr>
          <w:p w14:paraId="59ABCB9A" w14:textId="77777777" w:rsidR="004E1D09" w:rsidRPr="004E1D09" w:rsidRDefault="004E1D09" w:rsidP="004E1D09">
            <w:pPr>
              <w:jc w:val="both"/>
              <w:rPr>
                <w:sz w:val="20"/>
                <w:szCs w:val="20"/>
                <w:lang w:val="en-US"/>
              </w:rPr>
            </w:pPr>
            <w:r w:rsidRPr="004E1D09">
              <w:rPr>
                <w:sz w:val="20"/>
                <w:szCs w:val="20"/>
              </w:rPr>
              <w:t>Promosi dan kampanye inovasi;</w:t>
            </w:r>
          </w:p>
        </w:tc>
        <w:tc>
          <w:tcPr>
            <w:tcW w:w="2062" w:type="dxa"/>
          </w:tcPr>
          <w:p w14:paraId="2EAEBA6C" w14:textId="77777777" w:rsidR="004E1D09" w:rsidRPr="004E1D09" w:rsidRDefault="004E1D09" w:rsidP="004E1D09">
            <w:pPr>
              <w:jc w:val="both"/>
              <w:rPr>
                <w:sz w:val="20"/>
                <w:szCs w:val="20"/>
                <w:lang w:val="en-US"/>
              </w:rPr>
            </w:pPr>
            <w:r w:rsidRPr="004E1D09">
              <w:rPr>
                <w:sz w:val="20"/>
                <w:szCs w:val="20"/>
              </w:rPr>
              <w:t xml:space="preserve">Penyelenggaraan promosi dan kampanye inovasi, serta pameran/pemasaran  produk inovasi, yang tepat dalam pengembangan ekonomi kreatif </w:t>
            </w:r>
          </w:p>
        </w:tc>
        <w:tc>
          <w:tcPr>
            <w:tcW w:w="3296" w:type="dxa"/>
          </w:tcPr>
          <w:p w14:paraId="00329529" w14:textId="77777777" w:rsidR="004E1D09" w:rsidRPr="004E1D09" w:rsidRDefault="004E1D09" w:rsidP="004E1D09">
            <w:pPr>
              <w:jc w:val="both"/>
              <w:rPr>
                <w:sz w:val="20"/>
                <w:szCs w:val="20"/>
              </w:rPr>
            </w:pPr>
            <w:r w:rsidRPr="004E1D09">
              <w:rPr>
                <w:rFonts w:eastAsia="Times New Roman"/>
                <w:color w:val="000000"/>
                <w:sz w:val="20"/>
                <w:szCs w:val="20"/>
              </w:rPr>
              <w:t xml:space="preserve">Tersedia media promosi </w:t>
            </w:r>
            <w:r w:rsidRPr="004E1D09">
              <w:rPr>
                <w:sz w:val="20"/>
                <w:szCs w:val="20"/>
                <w:lang w:val="id-ID"/>
              </w:rPr>
              <w:t>ekonomi kreatif</w:t>
            </w:r>
            <w:r w:rsidRPr="004E1D09">
              <w:rPr>
                <w:sz w:val="20"/>
                <w:szCs w:val="20"/>
                <w:lang w:val="en-US"/>
              </w:rPr>
              <w:t xml:space="preserve"> </w:t>
            </w:r>
            <w:r w:rsidRPr="004E1D09">
              <w:rPr>
                <w:rFonts w:eastAsia="Times New Roman"/>
                <w:color w:val="000000"/>
                <w:sz w:val="20"/>
                <w:szCs w:val="20"/>
              </w:rPr>
              <w:t>di media online maupun offline (digital marketing)</w:t>
            </w:r>
          </w:p>
        </w:tc>
        <w:tc>
          <w:tcPr>
            <w:tcW w:w="1648" w:type="dxa"/>
          </w:tcPr>
          <w:p w14:paraId="2F90E3CB" w14:textId="77777777" w:rsidR="004E1D09" w:rsidRPr="004E1D09" w:rsidRDefault="004E1D09" w:rsidP="004E1D09">
            <w:pPr>
              <w:jc w:val="both"/>
              <w:rPr>
                <w:sz w:val="20"/>
                <w:szCs w:val="20"/>
                <w:lang w:val="en-US"/>
              </w:rPr>
            </w:pPr>
          </w:p>
        </w:tc>
      </w:tr>
      <w:tr w:rsidR="004E1D09" w:rsidRPr="004E1D09" w14:paraId="5F3CECE3" w14:textId="77777777" w:rsidTr="00DA6018">
        <w:tc>
          <w:tcPr>
            <w:tcW w:w="1943" w:type="dxa"/>
          </w:tcPr>
          <w:p w14:paraId="106D6958" w14:textId="77777777" w:rsidR="004E1D09" w:rsidRPr="004E1D09" w:rsidRDefault="004E1D09" w:rsidP="004E1D09">
            <w:pPr>
              <w:jc w:val="both"/>
              <w:rPr>
                <w:sz w:val="20"/>
                <w:szCs w:val="20"/>
                <w:lang w:val="en-US"/>
              </w:rPr>
            </w:pPr>
            <w:r w:rsidRPr="004E1D09">
              <w:rPr>
                <w:sz w:val="20"/>
                <w:szCs w:val="20"/>
              </w:rPr>
              <w:lastRenderedPageBreak/>
              <w:t>Apresiasi prestasi inovasi</w:t>
            </w:r>
          </w:p>
        </w:tc>
        <w:tc>
          <w:tcPr>
            <w:tcW w:w="2062" w:type="dxa"/>
          </w:tcPr>
          <w:p w14:paraId="506EFF3A" w14:textId="77777777" w:rsidR="004E1D09" w:rsidRPr="004E1D09" w:rsidRDefault="004E1D09" w:rsidP="004E1D09">
            <w:pPr>
              <w:jc w:val="both"/>
              <w:rPr>
                <w:sz w:val="20"/>
                <w:szCs w:val="20"/>
                <w:lang w:val="en-US"/>
              </w:rPr>
            </w:pPr>
            <w:r w:rsidRPr="004E1D09">
              <w:rPr>
                <w:sz w:val="20"/>
                <w:szCs w:val="20"/>
              </w:rPr>
              <w:t>L</w:t>
            </w:r>
            <w:r w:rsidRPr="004E1D09">
              <w:rPr>
                <w:sz w:val="20"/>
                <w:szCs w:val="20"/>
                <w:lang w:val="id-ID"/>
              </w:rPr>
              <w:t xml:space="preserve">omba inovasi yang cocok dalam rangka pengembangan </w:t>
            </w:r>
            <w:r w:rsidRPr="004E1D09">
              <w:rPr>
                <w:sz w:val="20"/>
                <w:szCs w:val="20"/>
              </w:rPr>
              <w:t xml:space="preserve">ekonomi kreatif </w:t>
            </w:r>
          </w:p>
        </w:tc>
        <w:tc>
          <w:tcPr>
            <w:tcW w:w="3296" w:type="dxa"/>
          </w:tcPr>
          <w:p w14:paraId="4D423EFE" w14:textId="77777777" w:rsidR="004E1D09" w:rsidRPr="004E1D09" w:rsidRDefault="004E1D09" w:rsidP="004E1D09">
            <w:pPr>
              <w:jc w:val="both"/>
              <w:rPr>
                <w:sz w:val="20"/>
                <w:szCs w:val="20"/>
              </w:rPr>
            </w:pPr>
            <w:r w:rsidRPr="004E1D09">
              <w:rPr>
                <w:rFonts w:eastAsia="Times New Roman"/>
                <w:color w:val="000000"/>
                <w:sz w:val="20"/>
                <w:szCs w:val="20"/>
              </w:rPr>
              <w:t xml:space="preserve">Adanya lomba tahunan baik di level sekolah maupun di tingkat pelaku Ekraf dalam menghasilkan produk </w:t>
            </w:r>
            <w:r w:rsidRPr="004E1D09">
              <w:rPr>
                <w:sz w:val="20"/>
                <w:szCs w:val="20"/>
                <w:lang w:val="id-ID"/>
              </w:rPr>
              <w:t>ekonomi kreatif</w:t>
            </w:r>
            <w:r w:rsidRPr="004E1D09">
              <w:rPr>
                <w:sz w:val="20"/>
                <w:szCs w:val="20"/>
                <w:lang w:val="en-US"/>
              </w:rPr>
              <w:t xml:space="preserve"> </w:t>
            </w:r>
            <w:r w:rsidRPr="004E1D09">
              <w:rPr>
                <w:rFonts w:eastAsia="Times New Roman"/>
                <w:color w:val="000000"/>
                <w:sz w:val="20"/>
                <w:szCs w:val="20"/>
              </w:rPr>
              <w:t>yang terstandar</w:t>
            </w:r>
          </w:p>
        </w:tc>
        <w:tc>
          <w:tcPr>
            <w:tcW w:w="1648" w:type="dxa"/>
          </w:tcPr>
          <w:p w14:paraId="017777D6" w14:textId="77777777" w:rsidR="004E1D09" w:rsidRPr="004E1D09" w:rsidRDefault="004E1D09" w:rsidP="004E1D09">
            <w:pPr>
              <w:jc w:val="both"/>
              <w:rPr>
                <w:sz w:val="20"/>
                <w:szCs w:val="20"/>
                <w:lang w:val="fi-FI"/>
              </w:rPr>
            </w:pPr>
          </w:p>
        </w:tc>
      </w:tr>
      <w:tr w:rsidR="004E1D09" w:rsidRPr="004E1D09" w14:paraId="349ACA03" w14:textId="77777777" w:rsidTr="00DA6018">
        <w:tc>
          <w:tcPr>
            <w:tcW w:w="1943" w:type="dxa"/>
          </w:tcPr>
          <w:p w14:paraId="3F589762" w14:textId="77777777" w:rsidR="004E1D09" w:rsidRPr="004E1D09" w:rsidRDefault="004E1D09" w:rsidP="004E1D09">
            <w:pPr>
              <w:jc w:val="both"/>
              <w:rPr>
                <w:sz w:val="20"/>
                <w:szCs w:val="20"/>
                <w:lang w:val="fi-FI"/>
              </w:rPr>
            </w:pPr>
            <w:r w:rsidRPr="004E1D09">
              <w:rPr>
                <w:sz w:val="20"/>
                <w:szCs w:val="20"/>
                <w:lang w:val="fi-FI"/>
              </w:rPr>
              <w:t>Pengembangan Perusahaan pemula berbasis riset</w:t>
            </w:r>
          </w:p>
        </w:tc>
        <w:tc>
          <w:tcPr>
            <w:tcW w:w="2062" w:type="dxa"/>
          </w:tcPr>
          <w:p w14:paraId="44B46484" w14:textId="77777777" w:rsidR="004E1D09" w:rsidRPr="004E1D09" w:rsidRDefault="004E1D09" w:rsidP="004E1D09">
            <w:pPr>
              <w:jc w:val="both"/>
              <w:rPr>
                <w:sz w:val="20"/>
                <w:szCs w:val="20"/>
                <w:lang w:val="fi-FI"/>
              </w:rPr>
            </w:pPr>
            <w:r w:rsidRPr="004E1D09">
              <w:rPr>
                <w:sz w:val="20"/>
                <w:szCs w:val="20"/>
                <w:lang w:val="id-ID"/>
              </w:rPr>
              <w:t xml:space="preserve">Program penumbuhan perusahaan pemula berbasis riset/ wirausaha ekonomi kreatif </w:t>
            </w:r>
          </w:p>
        </w:tc>
        <w:tc>
          <w:tcPr>
            <w:tcW w:w="3296" w:type="dxa"/>
          </w:tcPr>
          <w:p w14:paraId="5780F498" w14:textId="77777777" w:rsidR="004E1D09" w:rsidRPr="004E1D09" w:rsidRDefault="004E1D09" w:rsidP="004E1D09">
            <w:pPr>
              <w:jc w:val="both"/>
              <w:rPr>
                <w:sz w:val="20"/>
                <w:szCs w:val="20"/>
              </w:rPr>
            </w:pPr>
            <w:r w:rsidRPr="004E1D09">
              <w:rPr>
                <w:rFonts w:eastAsia="Times New Roman"/>
                <w:color w:val="000000"/>
                <w:sz w:val="20"/>
                <w:szCs w:val="20"/>
              </w:rPr>
              <w:t xml:space="preserve">Adanya program penumbuhan wirausaha yang sesuai dengan </w:t>
            </w:r>
            <w:r w:rsidRPr="004E1D09">
              <w:rPr>
                <w:sz w:val="20"/>
                <w:szCs w:val="20"/>
                <w:lang w:val="id-ID"/>
              </w:rPr>
              <w:t>ekonomi kreatif</w:t>
            </w:r>
          </w:p>
        </w:tc>
        <w:tc>
          <w:tcPr>
            <w:tcW w:w="1648" w:type="dxa"/>
          </w:tcPr>
          <w:p w14:paraId="0934407E" w14:textId="77777777" w:rsidR="004E1D09" w:rsidRPr="004E1D09" w:rsidRDefault="004E1D09" w:rsidP="004E1D09">
            <w:pPr>
              <w:jc w:val="both"/>
              <w:rPr>
                <w:sz w:val="20"/>
                <w:szCs w:val="20"/>
                <w:lang w:val="fi-FI"/>
              </w:rPr>
            </w:pPr>
            <w:r w:rsidRPr="004E1D09">
              <w:rPr>
                <w:sz w:val="20"/>
                <w:szCs w:val="20"/>
                <w:lang w:val="fi-FI"/>
              </w:rPr>
              <w:t>Bisa dilakukan dengan memasukkan muatan kewirausahaan dalam kurikulum semua jenjang sekolah dan perguruan tinggi, maupun sosialisasi di kalangan pemuda</w:t>
            </w:r>
          </w:p>
        </w:tc>
      </w:tr>
      <w:tr w:rsidR="004E1D09" w:rsidRPr="004E1D09" w14:paraId="0AE32D4B" w14:textId="77777777" w:rsidTr="00DA6018">
        <w:tc>
          <w:tcPr>
            <w:tcW w:w="1943" w:type="dxa"/>
          </w:tcPr>
          <w:p w14:paraId="31449D52" w14:textId="2CFF0A71" w:rsidR="004E1D09" w:rsidRPr="004E1D09" w:rsidRDefault="004E1D09" w:rsidP="004E1D09">
            <w:pPr>
              <w:jc w:val="both"/>
              <w:rPr>
                <w:sz w:val="20"/>
                <w:szCs w:val="20"/>
                <w:lang w:val="fi-FI"/>
              </w:rPr>
            </w:pPr>
            <w:r w:rsidRPr="004E1D09">
              <w:rPr>
                <w:sz w:val="20"/>
                <w:szCs w:val="20"/>
                <w:lang w:val="fi-FI"/>
              </w:rPr>
              <w:t>Inventarisasi, pengembangan, dan perlindungan pengetahuan dan/atau teknologi masy</w:t>
            </w:r>
            <w:r w:rsidR="00B67744">
              <w:rPr>
                <w:sz w:val="20"/>
                <w:szCs w:val="20"/>
                <w:lang w:val="fi-FI"/>
              </w:rPr>
              <w:t>arakat</w:t>
            </w:r>
          </w:p>
        </w:tc>
        <w:tc>
          <w:tcPr>
            <w:tcW w:w="2062" w:type="dxa"/>
          </w:tcPr>
          <w:p w14:paraId="30543087" w14:textId="77777777" w:rsidR="004E1D09" w:rsidRPr="004E1D09" w:rsidRDefault="004E1D09" w:rsidP="004E1D09">
            <w:pPr>
              <w:jc w:val="both"/>
              <w:rPr>
                <w:sz w:val="20"/>
                <w:szCs w:val="20"/>
                <w:lang w:val="fi-FI"/>
              </w:rPr>
            </w:pPr>
            <w:r w:rsidRPr="004E1D09">
              <w:rPr>
                <w:sz w:val="20"/>
                <w:szCs w:val="20"/>
                <w:lang w:val="id-ID"/>
              </w:rPr>
              <w:t xml:space="preserve">Kodefikasi teknologi masyarakat dan kearifan lokal terkait dengan ekonomi kreatif </w:t>
            </w:r>
          </w:p>
        </w:tc>
        <w:tc>
          <w:tcPr>
            <w:tcW w:w="3296" w:type="dxa"/>
          </w:tcPr>
          <w:p w14:paraId="28D66770" w14:textId="77777777" w:rsidR="004E1D09" w:rsidRPr="004E1D09" w:rsidRDefault="004E1D09" w:rsidP="004E1D09">
            <w:pPr>
              <w:jc w:val="both"/>
              <w:rPr>
                <w:sz w:val="20"/>
                <w:szCs w:val="20"/>
              </w:rPr>
            </w:pPr>
            <w:r w:rsidRPr="004E1D09">
              <w:rPr>
                <w:rFonts w:eastAsia="Times New Roman"/>
                <w:color w:val="000000"/>
                <w:sz w:val="20"/>
                <w:szCs w:val="20"/>
              </w:rPr>
              <w:t>Adanya inventarisasi inovasi dan kearifan lokal dalam pengembangan Ekraf</w:t>
            </w:r>
          </w:p>
        </w:tc>
        <w:tc>
          <w:tcPr>
            <w:tcW w:w="1648" w:type="dxa"/>
          </w:tcPr>
          <w:p w14:paraId="444AF699" w14:textId="77777777" w:rsidR="004E1D09" w:rsidRPr="004E1D09" w:rsidRDefault="004E1D09" w:rsidP="004E1D09">
            <w:pPr>
              <w:jc w:val="both"/>
              <w:rPr>
                <w:sz w:val="20"/>
                <w:szCs w:val="20"/>
                <w:lang w:val="fi-FI"/>
              </w:rPr>
            </w:pPr>
          </w:p>
        </w:tc>
      </w:tr>
      <w:tr w:rsidR="004E1D09" w:rsidRPr="004E1D09" w14:paraId="57431930" w14:textId="77777777" w:rsidTr="00DA6018">
        <w:trPr>
          <w:trHeight w:val="340"/>
        </w:trPr>
        <w:tc>
          <w:tcPr>
            <w:tcW w:w="8949" w:type="dxa"/>
            <w:gridSpan w:val="4"/>
            <w:vAlign w:val="center"/>
          </w:tcPr>
          <w:p w14:paraId="484D4454" w14:textId="77777777" w:rsidR="004E1D09" w:rsidRPr="004E1D09" w:rsidRDefault="004E1D09" w:rsidP="004E1D09">
            <w:pPr>
              <w:jc w:val="both"/>
              <w:rPr>
                <w:sz w:val="20"/>
                <w:szCs w:val="20"/>
                <w:lang w:val="fi-FI"/>
              </w:rPr>
            </w:pPr>
            <w:r w:rsidRPr="004E1D09">
              <w:rPr>
                <w:b/>
                <w:bCs/>
                <w:sz w:val="20"/>
                <w:szCs w:val="20"/>
                <w:lang w:val="fi-FI"/>
              </w:rPr>
              <w:t>Elemen 5 : Keterpaduan atau koherensi Riset dan Inovasi di daerah</w:t>
            </w:r>
          </w:p>
        </w:tc>
      </w:tr>
      <w:tr w:rsidR="004E1D09" w:rsidRPr="004E1D09" w14:paraId="228C8031" w14:textId="77777777" w:rsidTr="00DA6018">
        <w:tc>
          <w:tcPr>
            <w:tcW w:w="1943" w:type="dxa"/>
          </w:tcPr>
          <w:p w14:paraId="442A3C00" w14:textId="77777777" w:rsidR="004E1D09" w:rsidRPr="004E1D09" w:rsidRDefault="004E1D09" w:rsidP="004E1D09">
            <w:pPr>
              <w:jc w:val="both"/>
              <w:rPr>
                <w:sz w:val="20"/>
                <w:szCs w:val="20"/>
                <w:lang w:val="fi-FI"/>
              </w:rPr>
            </w:pPr>
            <w:r w:rsidRPr="004E1D09">
              <w:rPr>
                <w:sz w:val="20"/>
                <w:szCs w:val="20"/>
                <w:lang w:val="fi-FI"/>
              </w:rPr>
              <w:t>Prakarsa pengembangan Riset dan Inovasi di daerah berdasarkan kebutuhan daerah untuk promosi PUD</w:t>
            </w:r>
          </w:p>
        </w:tc>
        <w:tc>
          <w:tcPr>
            <w:tcW w:w="2062" w:type="dxa"/>
          </w:tcPr>
          <w:p w14:paraId="234CA59E" w14:textId="77777777" w:rsidR="004E1D09" w:rsidRPr="004E1D09" w:rsidRDefault="004E1D09" w:rsidP="004E1D09">
            <w:pPr>
              <w:jc w:val="both"/>
              <w:rPr>
                <w:sz w:val="20"/>
                <w:szCs w:val="20"/>
                <w:lang w:val="fi-FI"/>
              </w:rPr>
            </w:pPr>
            <w:r w:rsidRPr="004E1D09">
              <w:rPr>
                <w:sz w:val="20"/>
                <w:szCs w:val="20"/>
                <w:lang w:val="id-ID"/>
              </w:rPr>
              <w:t xml:space="preserve">Prakarsa riset dan inovasi dalam rangka pengembangan </w:t>
            </w:r>
            <w:r w:rsidRPr="004E1D09">
              <w:rPr>
                <w:sz w:val="20"/>
                <w:szCs w:val="20"/>
                <w:lang w:val="fi-FI"/>
              </w:rPr>
              <w:t xml:space="preserve">ekonomi kreatif </w:t>
            </w:r>
          </w:p>
        </w:tc>
        <w:tc>
          <w:tcPr>
            <w:tcW w:w="3296" w:type="dxa"/>
          </w:tcPr>
          <w:p w14:paraId="4E7A5B2A" w14:textId="77777777" w:rsidR="004E1D09" w:rsidRPr="004E1D09" w:rsidRDefault="004E1D09" w:rsidP="004E1D09">
            <w:pPr>
              <w:jc w:val="both"/>
              <w:rPr>
                <w:sz w:val="20"/>
                <w:szCs w:val="20"/>
                <w:lang w:val="fi-FI"/>
              </w:rPr>
            </w:pPr>
            <w:r w:rsidRPr="004E1D09">
              <w:rPr>
                <w:rFonts w:eastAsia="Times New Roman"/>
                <w:color w:val="000000"/>
                <w:sz w:val="20"/>
                <w:szCs w:val="20"/>
                <w:lang w:val="fi-FI"/>
              </w:rPr>
              <w:t xml:space="preserve">Melalui RIPJPID ini diupayakan untuk menggunakan kerangka ekosistem riset dan inovasi dalam pengembangan industri /ekonomi kreatif </w:t>
            </w:r>
          </w:p>
        </w:tc>
        <w:tc>
          <w:tcPr>
            <w:tcW w:w="1648" w:type="dxa"/>
          </w:tcPr>
          <w:p w14:paraId="47084003" w14:textId="77777777" w:rsidR="004E1D09" w:rsidRPr="004E1D09" w:rsidRDefault="004E1D09" w:rsidP="004E1D09">
            <w:pPr>
              <w:jc w:val="both"/>
              <w:rPr>
                <w:sz w:val="20"/>
                <w:szCs w:val="20"/>
                <w:lang w:val="fi-FI"/>
              </w:rPr>
            </w:pPr>
          </w:p>
        </w:tc>
      </w:tr>
      <w:tr w:rsidR="004E1D09" w:rsidRPr="004E1D09" w14:paraId="38473F8B" w14:textId="77777777" w:rsidTr="00DA6018">
        <w:tc>
          <w:tcPr>
            <w:tcW w:w="1943" w:type="dxa"/>
          </w:tcPr>
          <w:p w14:paraId="031EAE1F" w14:textId="58599D0B" w:rsidR="004E1D09" w:rsidRPr="004E1D09" w:rsidRDefault="004E1D09" w:rsidP="004E1D09">
            <w:pPr>
              <w:jc w:val="both"/>
              <w:rPr>
                <w:sz w:val="20"/>
                <w:szCs w:val="20"/>
                <w:lang w:val="fi-FI"/>
              </w:rPr>
            </w:pPr>
            <w:r w:rsidRPr="004E1D09">
              <w:rPr>
                <w:sz w:val="20"/>
                <w:szCs w:val="20"/>
                <w:lang w:val="fi-FI"/>
              </w:rPr>
              <w:t xml:space="preserve">Penyelenggaraan pengembangan klaster inovasi berbasis </w:t>
            </w:r>
            <w:r w:rsidR="00B67744">
              <w:rPr>
                <w:sz w:val="20"/>
                <w:szCs w:val="20"/>
                <w:lang w:val="fi-FI"/>
              </w:rPr>
              <w:t>PUD</w:t>
            </w:r>
          </w:p>
        </w:tc>
        <w:tc>
          <w:tcPr>
            <w:tcW w:w="2062" w:type="dxa"/>
          </w:tcPr>
          <w:p w14:paraId="4B0A9854" w14:textId="77777777" w:rsidR="004E1D09" w:rsidRPr="004E1D09" w:rsidRDefault="004E1D09" w:rsidP="004E1D09">
            <w:pPr>
              <w:jc w:val="both"/>
              <w:rPr>
                <w:sz w:val="20"/>
                <w:szCs w:val="20"/>
                <w:lang w:val="en-US"/>
              </w:rPr>
            </w:pPr>
            <w:r w:rsidRPr="004E1D09">
              <w:rPr>
                <w:sz w:val="20"/>
                <w:szCs w:val="20"/>
                <w:lang w:val="id-ID"/>
              </w:rPr>
              <w:t xml:space="preserve">Pengembangan dan pembentukan klaster inovasi berbasis ekonomi kreatif </w:t>
            </w:r>
          </w:p>
        </w:tc>
        <w:tc>
          <w:tcPr>
            <w:tcW w:w="3296" w:type="dxa"/>
          </w:tcPr>
          <w:p w14:paraId="7082A9C7" w14:textId="77777777" w:rsidR="004E1D09" w:rsidRPr="004E1D09" w:rsidRDefault="004E1D09" w:rsidP="004E1D09">
            <w:pPr>
              <w:jc w:val="both"/>
              <w:rPr>
                <w:sz w:val="20"/>
                <w:szCs w:val="20"/>
                <w:lang w:val="en-US"/>
              </w:rPr>
            </w:pPr>
            <w:r w:rsidRPr="004E1D09">
              <w:rPr>
                <w:rFonts w:eastAsia="Times New Roman"/>
                <w:color w:val="000000"/>
                <w:sz w:val="20"/>
                <w:szCs w:val="20"/>
              </w:rPr>
              <w:t>Dibentuk klaster industri /ekonomi kreatif, diawali dengan pemetaan pelaku, dan pembentukan klaster serta program kerja</w:t>
            </w:r>
          </w:p>
        </w:tc>
        <w:tc>
          <w:tcPr>
            <w:tcW w:w="1648" w:type="dxa"/>
          </w:tcPr>
          <w:p w14:paraId="5FB83146" w14:textId="77777777" w:rsidR="004E1D09" w:rsidRPr="004E1D09" w:rsidRDefault="004E1D09" w:rsidP="004E1D09">
            <w:pPr>
              <w:jc w:val="both"/>
              <w:rPr>
                <w:sz w:val="20"/>
                <w:szCs w:val="20"/>
                <w:lang w:val="en-US"/>
              </w:rPr>
            </w:pPr>
          </w:p>
        </w:tc>
      </w:tr>
      <w:tr w:rsidR="004E1D09" w:rsidRPr="004E1D09" w14:paraId="532856D4" w14:textId="77777777" w:rsidTr="00DA6018">
        <w:tc>
          <w:tcPr>
            <w:tcW w:w="1943" w:type="dxa"/>
          </w:tcPr>
          <w:p w14:paraId="205D8DAA" w14:textId="77777777" w:rsidR="004E1D09" w:rsidRPr="004E1D09" w:rsidRDefault="004E1D09" w:rsidP="00B67744">
            <w:pPr>
              <w:jc w:val="both"/>
              <w:rPr>
                <w:sz w:val="20"/>
                <w:szCs w:val="20"/>
                <w:lang w:val="fi-FI"/>
              </w:rPr>
            </w:pPr>
            <w:r w:rsidRPr="004E1D09">
              <w:rPr>
                <w:sz w:val="20"/>
                <w:szCs w:val="20"/>
                <w:lang w:val="fi-FI"/>
              </w:rPr>
              <w:t>Kesesuaian kebijakan antara Pemerintah Pusat dan Pemerintah Daerah</w:t>
            </w:r>
          </w:p>
        </w:tc>
        <w:tc>
          <w:tcPr>
            <w:tcW w:w="2062" w:type="dxa"/>
          </w:tcPr>
          <w:p w14:paraId="40108840" w14:textId="00EA913B" w:rsidR="004E1D09" w:rsidRPr="004E1D09" w:rsidRDefault="004E1D09" w:rsidP="00B67744">
            <w:pPr>
              <w:jc w:val="both"/>
              <w:rPr>
                <w:sz w:val="20"/>
                <w:szCs w:val="20"/>
                <w:lang w:val="fi-FI"/>
              </w:rPr>
            </w:pPr>
            <w:r w:rsidRPr="004E1D09">
              <w:rPr>
                <w:sz w:val="20"/>
                <w:szCs w:val="20"/>
                <w:lang w:val="id-ID"/>
              </w:rPr>
              <w:t>Keterkaitan antar kebijakan pusat -provinsi-k</w:t>
            </w:r>
            <w:r w:rsidRPr="004E1D09">
              <w:rPr>
                <w:sz w:val="20"/>
                <w:szCs w:val="20"/>
                <w:lang w:val="en-US"/>
              </w:rPr>
              <w:t>abupaten</w:t>
            </w:r>
            <w:r w:rsidRPr="004E1D09">
              <w:rPr>
                <w:sz w:val="20"/>
                <w:szCs w:val="20"/>
                <w:lang w:val="id-ID"/>
              </w:rPr>
              <w:t xml:space="preserve"> (koherensi kebijakan) dalam pengembangan ekonomi kreatif </w:t>
            </w:r>
          </w:p>
        </w:tc>
        <w:tc>
          <w:tcPr>
            <w:tcW w:w="3296" w:type="dxa"/>
          </w:tcPr>
          <w:p w14:paraId="5547E2C1" w14:textId="77777777" w:rsidR="004E1D09" w:rsidRPr="004E1D09" w:rsidRDefault="004E1D09" w:rsidP="00B67744">
            <w:pPr>
              <w:jc w:val="both"/>
              <w:rPr>
                <w:sz w:val="20"/>
                <w:szCs w:val="20"/>
                <w:lang w:val="fi-FI"/>
              </w:rPr>
            </w:pPr>
            <w:r w:rsidRPr="004E1D09">
              <w:rPr>
                <w:rFonts w:eastAsia="Times New Roman"/>
                <w:color w:val="000000"/>
                <w:sz w:val="20"/>
                <w:szCs w:val="20"/>
                <w:lang w:val="fi-FI"/>
              </w:rPr>
              <w:t xml:space="preserve">Sinkronisasi kebijakan pengembangan </w:t>
            </w:r>
            <w:r w:rsidRPr="004E1D09">
              <w:rPr>
                <w:sz w:val="20"/>
                <w:szCs w:val="20"/>
                <w:lang w:val="id-ID"/>
              </w:rPr>
              <w:t xml:space="preserve">ekonomi kreatif </w:t>
            </w:r>
            <w:r w:rsidRPr="004E1D09">
              <w:rPr>
                <w:rFonts w:eastAsia="Times New Roman"/>
                <w:color w:val="000000"/>
                <w:sz w:val="20"/>
                <w:szCs w:val="20"/>
                <w:lang w:val="fi-FI"/>
              </w:rPr>
              <w:t>dengan kebijakan di provinsi dan pusat, perlu selalu dijaga.</w:t>
            </w:r>
          </w:p>
        </w:tc>
        <w:tc>
          <w:tcPr>
            <w:tcW w:w="1648" w:type="dxa"/>
          </w:tcPr>
          <w:p w14:paraId="41D2E858" w14:textId="77777777" w:rsidR="004E1D09" w:rsidRPr="004E1D09" w:rsidRDefault="004E1D09" w:rsidP="004E1D09">
            <w:pPr>
              <w:jc w:val="both"/>
              <w:rPr>
                <w:sz w:val="20"/>
                <w:szCs w:val="20"/>
                <w:lang w:val="fi-FI"/>
              </w:rPr>
            </w:pPr>
          </w:p>
        </w:tc>
      </w:tr>
      <w:tr w:rsidR="004E1D09" w:rsidRPr="004E1D09" w14:paraId="55C15213" w14:textId="77777777" w:rsidTr="00DA6018">
        <w:trPr>
          <w:trHeight w:val="340"/>
        </w:trPr>
        <w:tc>
          <w:tcPr>
            <w:tcW w:w="8949" w:type="dxa"/>
            <w:gridSpan w:val="4"/>
            <w:vAlign w:val="center"/>
          </w:tcPr>
          <w:p w14:paraId="4D97DB35" w14:textId="77777777" w:rsidR="004E1D09" w:rsidRPr="004E1D09" w:rsidRDefault="004E1D09" w:rsidP="004E1D09">
            <w:pPr>
              <w:jc w:val="both"/>
              <w:rPr>
                <w:sz w:val="20"/>
                <w:szCs w:val="20"/>
                <w:lang w:val="en-US"/>
              </w:rPr>
            </w:pPr>
            <w:r w:rsidRPr="004E1D09">
              <w:rPr>
                <w:b/>
                <w:bCs/>
                <w:sz w:val="20"/>
                <w:szCs w:val="20"/>
              </w:rPr>
              <w:t>Elemen 6: Penyelarasan dengan perkembangan global</w:t>
            </w:r>
          </w:p>
        </w:tc>
      </w:tr>
      <w:tr w:rsidR="004E1D09" w:rsidRPr="004E1D09" w14:paraId="2DA4F105" w14:textId="77777777" w:rsidTr="00DA6018">
        <w:tc>
          <w:tcPr>
            <w:tcW w:w="1943" w:type="dxa"/>
          </w:tcPr>
          <w:p w14:paraId="74768A3A" w14:textId="0BF97BCA" w:rsidR="004E1D09" w:rsidRPr="004E1D09" w:rsidRDefault="004E1D09" w:rsidP="004E1D09">
            <w:pPr>
              <w:jc w:val="both"/>
              <w:rPr>
                <w:sz w:val="20"/>
                <w:szCs w:val="20"/>
                <w:lang w:val="en-US"/>
              </w:rPr>
            </w:pPr>
            <w:r w:rsidRPr="004E1D09">
              <w:rPr>
                <w:sz w:val="20"/>
                <w:szCs w:val="20"/>
              </w:rPr>
              <w:t xml:space="preserve">Peningkatan kepedulian isu internasional yang mempengaruhi pengembangan ekosistem </w:t>
            </w:r>
            <w:r w:rsidR="00B67744">
              <w:rPr>
                <w:sz w:val="20"/>
                <w:szCs w:val="20"/>
              </w:rPr>
              <w:t>RID</w:t>
            </w:r>
          </w:p>
        </w:tc>
        <w:tc>
          <w:tcPr>
            <w:tcW w:w="2062" w:type="dxa"/>
          </w:tcPr>
          <w:p w14:paraId="02A1BF6C" w14:textId="77777777" w:rsidR="004E1D09" w:rsidRPr="004E1D09" w:rsidRDefault="004E1D09" w:rsidP="004E1D09">
            <w:pPr>
              <w:jc w:val="both"/>
              <w:rPr>
                <w:sz w:val="20"/>
                <w:szCs w:val="20"/>
                <w:lang w:val="en-US"/>
              </w:rPr>
            </w:pPr>
            <w:r w:rsidRPr="004E1D09">
              <w:rPr>
                <w:sz w:val="20"/>
                <w:szCs w:val="20"/>
                <w:lang w:val="id-ID"/>
              </w:rPr>
              <w:t>Standarisasi produk ekonomi kreatif (Kemasan/Label Halal/BPOM/ PIRT/ Ukuran Berat Bersih, dsb)</w:t>
            </w:r>
          </w:p>
        </w:tc>
        <w:tc>
          <w:tcPr>
            <w:tcW w:w="3296" w:type="dxa"/>
          </w:tcPr>
          <w:p w14:paraId="12393887" w14:textId="77777777" w:rsidR="004E1D09" w:rsidRPr="004E1D09" w:rsidRDefault="004E1D09" w:rsidP="004E1D09">
            <w:pPr>
              <w:jc w:val="both"/>
              <w:rPr>
                <w:sz w:val="20"/>
                <w:szCs w:val="20"/>
                <w:lang w:val="en-US"/>
              </w:rPr>
            </w:pPr>
            <w:r w:rsidRPr="004E1D09">
              <w:rPr>
                <w:sz w:val="20"/>
                <w:szCs w:val="20"/>
              </w:rPr>
              <w:t>Fasilitasi untuk peningkatan standar produk perlu terus dilakukan dengan target-target yang terukur (kuantitatif)</w:t>
            </w:r>
          </w:p>
        </w:tc>
        <w:tc>
          <w:tcPr>
            <w:tcW w:w="1648" w:type="dxa"/>
          </w:tcPr>
          <w:p w14:paraId="383A3F8E" w14:textId="77777777" w:rsidR="004E1D09" w:rsidRPr="004E1D09" w:rsidRDefault="004E1D09" w:rsidP="004E1D09">
            <w:pPr>
              <w:jc w:val="both"/>
              <w:rPr>
                <w:sz w:val="20"/>
                <w:szCs w:val="20"/>
                <w:lang w:val="en-US"/>
              </w:rPr>
            </w:pPr>
          </w:p>
        </w:tc>
      </w:tr>
      <w:tr w:rsidR="004E1D09" w:rsidRPr="004E1D09" w14:paraId="3E016926" w14:textId="77777777" w:rsidTr="00DA6018">
        <w:tc>
          <w:tcPr>
            <w:tcW w:w="1943" w:type="dxa"/>
          </w:tcPr>
          <w:p w14:paraId="2BBF1CC4" w14:textId="77777777" w:rsidR="004E1D09" w:rsidRPr="004E1D09" w:rsidRDefault="004E1D09" w:rsidP="004E1D09">
            <w:pPr>
              <w:jc w:val="both"/>
              <w:rPr>
                <w:sz w:val="20"/>
                <w:szCs w:val="20"/>
                <w:lang w:val="en-US"/>
              </w:rPr>
            </w:pPr>
            <w:r w:rsidRPr="004E1D09">
              <w:rPr>
                <w:sz w:val="20"/>
                <w:szCs w:val="20"/>
              </w:rPr>
              <w:t>Penguatan kerjasama internasional</w:t>
            </w:r>
          </w:p>
        </w:tc>
        <w:tc>
          <w:tcPr>
            <w:tcW w:w="2062" w:type="dxa"/>
          </w:tcPr>
          <w:p w14:paraId="5DBF5DC6" w14:textId="77777777" w:rsidR="004E1D09" w:rsidRPr="004E1D09" w:rsidRDefault="004E1D09" w:rsidP="004E1D09">
            <w:pPr>
              <w:jc w:val="both"/>
              <w:rPr>
                <w:sz w:val="20"/>
                <w:szCs w:val="20"/>
                <w:lang w:val="en-US"/>
              </w:rPr>
            </w:pPr>
            <w:r w:rsidRPr="004E1D09">
              <w:rPr>
                <w:sz w:val="20"/>
                <w:szCs w:val="20"/>
              </w:rPr>
              <w:t>K</w:t>
            </w:r>
            <w:r w:rsidRPr="004E1D09">
              <w:rPr>
                <w:sz w:val="20"/>
                <w:szCs w:val="20"/>
                <w:lang w:val="id-ID"/>
              </w:rPr>
              <w:t>erjasama internasional dalam rangka pengembangan</w:t>
            </w:r>
            <w:r w:rsidRPr="004E1D09">
              <w:rPr>
                <w:sz w:val="20"/>
                <w:szCs w:val="20"/>
              </w:rPr>
              <w:t xml:space="preserve"> ekonomi kreatif </w:t>
            </w:r>
          </w:p>
        </w:tc>
        <w:tc>
          <w:tcPr>
            <w:tcW w:w="3296" w:type="dxa"/>
          </w:tcPr>
          <w:p w14:paraId="117D5537" w14:textId="77777777" w:rsidR="004E1D09" w:rsidRPr="004E1D09" w:rsidRDefault="004E1D09" w:rsidP="004E1D09">
            <w:pPr>
              <w:jc w:val="both"/>
              <w:rPr>
                <w:sz w:val="20"/>
                <w:szCs w:val="20"/>
              </w:rPr>
            </w:pPr>
            <w:r w:rsidRPr="004E1D09">
              <w:rPr>
                <w:rFonts w:eastAsia="Times New Roman"/>
                <w:color w:val="000000"/>
                <w:sz w:val="20"/>
                <w:szCs w:val="20"/>
              </w:rPr>
              <w:t>Adanya kerjasama internasional untuk pengembangan Ekraf</w:t>
            </w:r>
          </w:p>
        </w:tc>
        <w:tc>
          <w:tcPr>
            <w:tcW w:w="1648" w:type="dxa"/>
          </w:tcPr>
          <w:p w14:paraId="103AE21F" w14:textId="77777777" w:rsidR="004E1D09" w:rsidRPr="004E1D09" w:rsidRDefault="004E1D09" w:rsidP="004E1D09">
            <w:pPr>
              <w:jc w:val="both"/>
              <w:rPr>
                <w:sz w:val="20"/>
                <w:szCs w:val="20"/>
                <w:lang w:val="en-US"/>
              </w:rPr>
            </w:pPr>
          </w:p>
        </w:tc>
      </w:tr>
    </w:tbl>
    <w:p w14:paraId="572B9EE2" w14:textId="77777777" w:rsidR="007F3C33" w:rsidRPr="00FA6A50" w:rsidRDefault="005F5937">
      <w:pPr>
        <w:jc w:val="both"/>
        <w:rPr>
          <w:rFonts w:asciiTheme="majorHAnsi" w:eastAsia="Arial" w:hAnsiTheme="majorHAnsi" w:cstheme="majorHAnsi"/>
          <w:sz w:val="20"/>
          <w:szCs w:val="20"/>
        </w:rPr>
      </w:pPr>
      <w:r w:rsidRPr="00FA6A50">
        <w:rPr>
          <w:rFonts w:asciiTheme="majorHAnsi" w:eastAsia="Arial" w:hAnsiTheme="majorHAnsi" w:cstheme="majorHAnsi"/>
          <w:sz w:val="20"/>
          <w:szCs w:val="20"/>
        </w:rPr>
        <w:t>Sumber: data diolah, 2025</w:t>
      </w:r>
    </w:p>
    <w:p w14:paraId="3F7B3A44" w14:textId="77777777" w:rsidR="007F3C33" w:rsidRPr="00FA6A50" w:rsidRDefault="007F3C33">
      <w:pPr>
        <w:rPr>
          <w:rFonts w:asciiTheme="majorHAnsi" w:eastAsia="Arial" w:hAnsiTheme="majorHAnsi" w:cstheme="majorHAnsi"/>
          <w:color w:val="000000"/>
        </w:rPr>
      </w:pPr>
    </w:p>
    <w:p w14:paraId="75770756" w14:textId="77777777" w:rsidR="007F3C33" w:rsidRPr="00FA6A50" w:rsidRDefault="005F5937" w:rsidP="002720A5">
      <w:pPr>
        <w:numPr>
          <w:ilvl w:val="0"/>
          <w:numId w:val="37"/>
        </w:numPr>
        <w:pBdr>
          <w:top w:val="nil"/>
          <w:left w:val="nil"/>
          <w:bottom w:val="nil"/>
          <w:right w:val="nil"/>
          <w:between w:val="nil"/>
        </w:pBdr>
        <w:spacing w:line="276" w:lineRule="auto"/>
        <w:jc w:val="both"/>
        <w:rPr>
          <w:rFonts w:asciiTheme="majorHAnsi" w:eastAsia="Arial" w:hAnsiTheme="majorHAnsi" w:cstheme="majorHAnsi"/>
          <w:b/>
          <w:bCs/>
          <w:color w:val="000000"/>
        </w:rPr>
      </w:pPr>
      <w:bookmarkStart w:id="28" w:name="_xqsuqg8c9d4v" w:colFirst="0" w:colLast="0"/>
      <w:bookmarkEnd w:id="28"/>
      <w:r w:rsidRPr="00FA6A50">
        <w:rPr>
          <w:rFonts w:asciiTheme="majorHAnsi" w:eastAsia="Arial" w:hAnsiTheme="majorHAnsi" w:cstheme="majorHAnsi"/>
          <w:b/>
          <w:bCs/>
          <w:color w:val="000000"/>
        </w:rPr>
        <w:lastRenderedPageBreak/>
        <w:t>Peng</w:t>
      </w:r>
      <w:r w:rsidR="00B5538B">
        <w:rPr>
          <w:rFonts w:asciiTheme="majorHAnsi" w:eastAsia="Arial" w:hAnsiTheme="majorHAnsi" w:cstheme="majorHAnsi"/>
          <w:b/>
          <w:bCs/>
          <w:color w:val="000000"/>
        </w:rPr>
        <w:t>embangan Pariwisata</w:t>
      </w:r>
    </w:p>
    <w:p w14:paraId="726156C4" w14:textId="77777777" w:rsidR="009310A3" w:rsidRPr="009310A3" w:rsidRDefault="009310A3" w:rsidP="009310A3">
      <w:pPr>
        <w:spacing w:after="120" w:line="276" w:lineRule="auto"/>
        <w:ind w:firstLine="720"/>
        <w:jc w:val="both"/>
        <w:rPr>
          <w:rFonts w:eastAsia="Times New Roman"/>
          <w:kern w:val="2"/>
          <w:lang w:val="en-US"/>
          <w14:ligatures w14:val="standardContextual"/>
        </w:rPr>
      </w:pPr>
      <w:r w:rsidRPr="009310A3">
        <w:rPr>
          <w:kern w:val="2"/>
          <w:lang w:val="en-US" w:eastAsia="en-US"/>
          <w14:ligatures w14:val="standardContextual"/>
        </w:rPr>
        <w:t>Berdasarkan</w:t>
      </w:r>
      <w:r w:rsidRPr="009310A3">
        <w:rPr>
          <w:rFonts w:eastAsia="Times New Roman"/>
          <w:kern w:val="2"/>
          <w:lang w:val="en-US"/>
          <w14:ligatures w14:val="standardContextual"/>
        </w:rPr>
        <w:t xml:space="preserve"> survei dan diskusi dengan stakeholder terkait, dapat digambarkan tentang kondisi yang diharapkan ekosistem riset dan inovasi untuk </w:t>
      </w:r>
      <w:r w:rsidRPr="009310A3">
        <w:rPr>
          <w:kern w:val="2"/>
          <w:lang w:val="fi-FI" w:eastAsia="en-US"/>
          <w14:ligatures w14:val="standardContextual"/>
        </w:rPr>
        <w:t>Pengembangan Pariwisata di Kabupaten Sumedang</w:t>
      </w:r>
      <w:r w:rsidRPr="009310A3">
        <w:rPr>
          <w:rFonts w:eastAsia="Times New Roman"/>
          <w:kern w:val="2"/>
          <w:lang w:val="en-US"/>
          <w14:ligatures w14:val="standardContextual"/>
        </w:rPr>
        <w:t>, sebagai berikut:</w:t>
      </w:r>
    </w:p>
    <w:p w14:paraId="1B4A8608" w14:textId="77777777" w:rsidR="009310A3" w:rsidRPr="009310A3" w:rsidRDefault="009310A3" w:rsidP="002720A5">
      <w:pPr>
        <w:numPr>
          <w:ilvl w:val="0"/>
          <w:numId w:val="162"/>
        </w:numPr>
        <w:spacing w:line="276" w:lineRule="auto"/>
        <w:ind w:hanging="357"/>
        <w:jc w:val="both"/>
        <w:rPr>
          <w:kern w:val="2"/>
          <w:lang w:val="id-ID" w:eastAsia="en-US"/>
          <w14:ligatures w14:val="standardContextual"/>
        </w:rPr>
      </w:pPr>
      <w:r w:rsidRPr="009310A3">
        <w:rPr>
          <w:kern w:val="2"/>
          <w:lang w:val="id-ID" w:eastAsia="en-US"/>
          <w14:ligatures w14:val="standardContextual"/>
        </w:rPr>
        <w:t xml:space="preserve">Kondisi yang diharapkan </w:t>
      </w:r>
      <w:r w:rsidRPr="009310A3">
        <w:rPr>
          <w:kern w:val="2"/>
          <w:lang w:val="en-US" w:eastAsia="en-US"/>
          <w14:ligatures w14:val="standardContextual"/>
        </w:rPr>
        <w:t>dari</w:t>
      </w:r>
      <w:r w:rsidRPr="009310A3">
        <w:rPr>
          <w:kern w:val="2"/>
          <w:lang w:val="id-ID" w:eastAsia="en-US"/>
          <w14:ligatures w14:val="standardContextual"/>
        </w:rPr>
        <w:t xml:space="preserve"> Kebijakan Infrastruktur Riset dan Inovasi di Daerah </w:t>
      </w:r>
      <w:r w:rsidRPr="009310A3">
        <w:rPr>
          <w:kern w:val="2"/>
          <w:lang w:val="en-US" w:eastAsia="en-US"/>
          <w14:ligatures w14:val="standardContextual"/>
        </w:rPr>
        <w:t xml:space="preserve">di bidang Pariwisata </w:t>
      </w:r>
      <w:r w:rsidRPr="009310A3">
        <w:rPr>
          <w:kern w:val="2"/>
          <w:lang w:val="id-ID" w:eastAsia="en-US"/>
          <w14:ligatures w14:val="standardContextual"/>
        </w:rPr>
        <w:t>adalah:</w:t>
      </w:r>
    </w:p>
    <w:p w14:paraId="150498E1" w14:textId="77777777" w:rsidR="009310A3" w:rsidRPr="009310A3" w:rsidRDefault="009310A3" w:rsidP="002720A5">
      <w:pPr>
        <w:numPr>
          <w:ilvl w:val="0"/>
          <w:numId w:val="163"/>
        </w:numPr>
        <w:spacing w:line="276" w:lineRule="auto"/>
        <w:ind w:hanging="357"/>
        <w:jc w:val="both"/>
        <w:rPr>
          <w:kern w:val="2"/>
          <w:lang w:val="id-ID" w:eastAsia="en-US"/>
          <w14:ligatures w14:val="standardContextual"/>
        </w:rPr>
      </w:pPr>
      <w:r w:rsidRPr="009310A3">
        <w:rPr>
          <w:bCs/>
          <w:kern w:val="2"/>
          <w:lang w:val="id-ID" w:eastAsia="en-US"/>
          <w14:ligatures w14:val="standardContextual"/>
        </w:rPr>
        <w:t>Dokumen RIPPARDA</w:t>
      </w:r>
      <w:r w:rsidRPr="009310A3">
        <w:rPr>
          <w:kern w:val="2"/>
          <w:lang w:val="id-ID" w:eastAsia="en-US"/>
          <w14:ligatures w14:val="standardContextual"/>
        </w:rPr>
        <w:t xml:space="preserve"> dapat diimplementasikan secara efektif dalam merencanakan dan mengembangkan sektor Pariwisata</w:t>
      </w:r>
      <w:r w:rsidRPr="009310A3">
        <w:rPr>
          <w:noProof/>
          <w:lang w:val="en-US" w:eastAsia="en-US"/>
        </w:rPr>
        <w:t>.</w:t>
      </w:r>
    </w:p>
    <w:p w14:paraId="6C69BD83" w14:textId="77777777" w:rsidR="009310A3" w:rsidRPr="009310A3" w:rsidRDefault="009310A3" w:rsidP="002720A5">
      <w:pPr>
        <w:numPr>
          <w:ilvl w:val="0"/>
          <w:numId w:val="163"/>
        </w:numPr>
        <w:spacing w:line="276" w:lineRule="auto"/>
        <w:ind w:hanging="357"/>
        <w:jc w:val="both"/>
        <w:rPr>
          <w:kern w:val="2"/>
          <w:lang w:val="id-ID" w:eastAsia="en-US"/>
          <w14:ligatures w14:val="standardContextual"/>
        </w:rPr>
      </w:pPr>
      <w:r w:rsidRPr="009310A3">
        <w:rPr>
          <w:noProof/>
          <w:lang w:val="en-US" w:eastAsia="en-US"/>
        </w:rPr>
        <w:t>Kebijakan kepariwisataan disusun berdasarkan kajian akademis yang lebih komprehensif</w:t>
      </w:r>
      <w:r w:rsidRPr="009310A3">
        <w:rPr>
          <w:kern w:val="2"/>
          <w:lang w:val="id-ID" w:eastAsia="en-US"/>
          <w14:ligatures w14:val="standardContextual"/>
        </w:rPr>
        <w:t>.</w:t>
      </w:r>
    </w:p>
    <w:p w14:paraId="2F983943" w14:textId="77777777" w:rsidR="009310A3" w:rsidRPr="009310A3" w:rsidRDefault="009310A3" w:rsidP="002720A5">
      <w:pPr>
        <w:numPr>
          <w:ilvl w:val="0"/>
          <w:numId w:val="163"/>
        </w:numPr>
        <w:spacing w:line="276" w:lineRule="auto"/>
        <w:ind w:hanging="357"/>
        <w:jc w:val="both"/>
        <w:rPr>
          <w:kern w:val="2"/>
          <w:lang w:val="id-ID" w:eastAsia="en-US"/>
          <w14:ligatures w14:val="standardContextual"/>
        </w:rPr>
      </w:pPr>
      <w:r w:rsidRPr="009310A3">
        <w:rPr>
          <w:bCs/>
          <w:kern w:val="2"/>
          <w:lang w:val="id-ID" w:eastAsia="en-US"/>
          <w14:ligatures w14:val="standardContextual"/>
        </w:rPr>
        <w:t>Tersedianya basis data khusus</w:t>
      </w:r>
      <w:r w:rsidRPr="009310A3">
        <w:rPr>
          <w:kern w:val="2"/>
          <w:lang w:val="id-ID" w:eastAsia="en-US"/>
          <w14:ligatures w14:val="standardContextual"/>
        </w:rPr>
        <w:t xml:space="preserve"> </w:t>
      </w:r>
      <w:r w:rsidRPr="009310A3">
        <w:rPr>
          <w:noProof/>
          <w:lang w:val="en-US" w:eastAsia="en-US"/>
        </w:rPr>
        <w:t>pariwisata yang terintegrasi, digital, dan bersifat real-time</w:t>
      </w:r>
      <w:r w:rsidRPr="009310A3">
        <w:rPr>
          <w:kern w:val="2"/>
          <w:lang w:val="id-ID" w:eastAsia="en-US"/>
          <w14:ligatures w14:val="standardContextual"/>
        </w:rPr>
        <w:t xml:space="preserve">. </w:t>
      </w:r>
    </w:p>
    <w:p w14:paraId="7DD97DC0" w14:textId="77777777" w:rsidR="009310A3" w:rsidRPr="009310A3" w:rsidRDefault="009310A3" w:rsidP="002720A5">
      <w:pPr>
        <w:numPr>
          <w:ilvl w:val="0"/>
          <w:numId w:val="163"/>
        </w:numPr>
        <w:spacing w:line="276" w:lineRule="auto"/>
        <w:ind w:hanging="357"/>
        <w:jc w:val="both"/>
        <w:rPr>
          <w:kern w:val="2"/>
          <w:lang w:val="id-ID" w:eastAsia="en-US"/>
          <w14:ligatures w14:val="standardContextual"/>
        </w:rPr>
      </w:pPr>
      <w:r w:rsidRPr="009310A3">
        <w:rPr>
          <w:noProof/>
          <w:lang w:val="en-US" w:eastAsia="en-US"/>
        </w:rPr>
        <w:t>Tersedianya Tourism Information Center (TIC) dengan fasilitas lengkap serta dikelola oleh SDM yang kompeten dan terstandarisasi</w:t>
      </w:r>
      <w:r w:rsidRPr="009310A3">
        <w:rPr>
          <w:kern w:val="2"/>
          <w:lang w:val="id-ID" w:eastAsia="en-US"/>
          <w14:ligatures w14:val="standardContextual"/>
        </w:rPr>
        <w:t>.</w:t>
      </w:r>
    </w:p>
    <w:p w14:paraId="1BBA3AB8" w14:textId="77777777" w:rsidR="009310A3" w:rsidRPr="009310A3" w:rsidRDefault="009310A3" w:rsidP="002720A5">
      <w:pPr>
        <w:numPr>
          <w:ilvl w:val="0"/>
          <w:numId w:val="163"/>
        </w:numPr>
        <w:spacing w:line="276" w:lineRule="auto"/>
        <w:ind w:hanging="357"/>
        <w:jc w:val="both"/>
        <w:rPr>
          <w:kern w:val="2"/>
          <w:lang w:val="id-ID" w:eastAsia="en-US"/>
          <w14:ligatures w14:val="standardContextual"/>
        </w:rPr>
      </w:pPr>
      <w:r w:rsidRPr="009310A3">
        <w:rPr>
          <w:bCs/>
          <w:kern w:val="2"/>
          <w:lang w:val="id-ID" w:eastAsia="en-US"/>
          <w14:ligatures w14:val="standardContextual"/>
        </w:rPr>
        <w:t>Alokasi anggaran khusus</w:t>
      </w:r>
      <w:r w:rsidRPr="009310A3">
        <w:rPr>
          <w:kern w:val="2"/>
          <w:lang w:val="id-ID" w:eastAsia="en-US"/>
          <w14:ligatures w14:val="standardContextual"/>
        </w:rPr>
        <w:t xml:space="preserve"> daerah untuk riset dan inovasi yang mendukung pengembangan Pariwisata.</w:t>
      </w:r>
    </w:p>
    <w:p w14:paraId="526B6402" w14:textId="77777777" w:rsidR="009310A3" w:rsidRPr="009310A3" w:rsidRDefault="009310A3" w:rsidP="002720A5">
      <w:pPr>
        <w:numPr>
          <w:ilvl w:val="0"/>
          <w:numId w:val="163"/>
        </w:numPr>
        <w:spacing w:after="120" w:line="276" w:lineRule="auto"/>
        <w:jc w:val="both"/>
        <w:rPr>
          <w:kern w:val="2"/>
          <w:lang w:val="id-ID" w:eastAsia="en-US"/>
          <w14:ligatures w14:val="standardContextual"/>
        </w:rPr>
      </w:pPr>
      <w:r w:rsidRPr="009310A3">
        <w:rPr>
          <w:kern w:val="2"/>
          <w:lang w:val="en-US" w:eastAsia="en-US"/>
          <w14:ligatures w14:val="standardContextual"/>
        </w:rPr>
        <w:t>Terciptanya branding pariwisata Sumedang yang khas dan terintegrasi</w:t>
      </w:r>
      <w:r w:rsidRPr="009310A3">
        <w:rPr>
          <w:kern w:val="2"/>
          <w:lang w:val="id-ID" w:eastAsia="en-US"/>
          <w14:ligatures w14:val="standardContextual"/>
        </w:rPr>
        <w:t>.</w:t>
      </w:r>
    </w:p>
    <w:p w14:paraId="7CE87F48" w14:textId="77777777" w:rsidR="009310A3" w:rsidRPr="009310A3" w:rsidRDefault="009310A3" w:rsidP="002720A5">
      <w:pPr>
        <w:numPr>
          <w:ilvl w:val="0"/>
          <w:numId w:val="162"/>
        </w:numPr>
        <w:spacing w:after="120" w:line="276" w:lineRule="auto"/>
        <w:ind w:hanging="357"/>
        <w:jc w:val="both"/>
        <w:rPr>
          <w:kern w:val="2"/>
          <w:lang w:val="id-ID" w:eastAsia="en-US"/>
          <w14:ligatures w14:val="standardContextual"/>
        </w:rPr>
      </w:pPr>
      <w:r w:rsidRPr="009310A3">
        <w:rPr>
          <w:rFonts w:eastAsia="Times New Roman"/>
          <w:kern w:val="2"/>
          <w:lang w:val="fi-FI"/>
          <w14:ligatures w14:val="standardContextual"/>
        </w:rPr>
        <w:t xml:space="preserve">Kapasitas kelembagaan riset dan inovasi dalam melakukan kolaborasi dengan perguruan tinggi, </w:t>
      </w:r>
      <w:r w:rsidRPr="009310A3">
        <w:rPr>
          <w:kern w:val="2"/>
          <w:lang w:val="id-ID" w:eastAsia="en-US"/>
          <w14:ligatures w14:val="standardContextual"/>
        </w:rPr>
        <w:t>BRIN, dan pihak terkait lainnya</w:t>
      </w:r>
      <w:r w:rsidRPr="009310A3">
        <w:rPr>
          <w:rFonts w:eastAsia="Times New Roman"/>
          <w:kern w:val="2"/>
          <w:lang w:val="fi-FI"/>
          <w14:ligatures w14:val="standardContextual"/>
        </w:rPr>
        <w:t xml:space="preserve"> makin optimal. </w:t>
      </w:r>
      <w:r w:rsidRPr="009310A3">
        <w:rPr>
          <w:rFonts w:eastAsia="Times New Roman"/>
          <w:kern w:val="2"/>
          <w:lang w:val="en-US"/>
          <w14:ligatures w14:val="standardContextual"/>
        </w:rPr>
        <w:t>Sarana berjejaring, seperti website tersedia dalam pengembangan pariwisata.</w:t>
      </w:r>
    </w:p>
    <w:p w14:paraId="7E67F632" w14:textId="77777777" w:rsidR="009310A3" w:rsidRPr="009310A3" w:rsidRDefault="009310A3" w:rsidP="002720A5">
      <w:pPr>
        <w:numPr>
          <w:ilvl w:val="0"/>
          <w:numId w:val="162"/>
        </w:numPr>
        <w:spacing w:line="276" w:lineRule="auto"/>
        <w:ind w:hanging="357"/>
        <w:jc w:val="both"/>
        <w:rPr>
          <w:kern w:val="2"/>
          <w:lang w:val="id-ID" w:eastAsia="en-US"/>
          <w14:ligatures w14:val="standardContextual"/>
        </w:rPr>
      </w:pPr>
      <w:r w:rsidRPr="009310A3">
        <w:rPr>
          <w:kern w:val="2"/>
          <w:lang w:val="id-ID" w:eastAsia="en-US"/>
          <w14:ligatures w14:val="standardContextual"/>
        </w:rPr>
        <w:t xml:space="preserve">Kondisi yang diharapkan </w:t>
      </w:r>
      <w:r w:rsidRPr="009310A3">
        <w:rPr>
          <w:kern w:val="2"/>
          <w:lang w:val="en-US" w:eastAsia="en-US"/>
          <w14:ligatures w14:val="standardContextual"/>
        </w:rPr>
        <w:t>dari</w:t>
      </w:r>
      <w:r w:rsidRPr="009310A3">
        <w:rPr>
          <w:kern w:val="2"/>
          <w:lang w:val="id-ID" w:eastAsia="en-US"/>
          <w14:ligatures w14:val="standardContextual"/>
        </w:rPr>
        <w:t xml:space="preserve"> Kemitraan Riset dan Inovasi di Kabupaten Sumedang adalah :</w:t>
      </w:r>
    </w:p>
    <w:p w14:paraId="755CE4E8" w14:textId="77777777" w:rsidR="009310A3" w:rsidRPr="009310A3" w:rsidRDefault="009310A3" w:rsidP="002720A5">
      <w:pPr>
        <w:numPr>
          <w:ilvl w:val="0"/>
          <w:numId w:val="164"/>
        </w:numPr>
        <w:spacing w:line="276" w:lineRule="auto"/>
        <w:ind w:hanging="357"/>
        <w:jc w:val="both"/>
        <w:rPr>
          <w:kern w:val="2"/>
          <w:lang w:val="id-ID" w:eastAsia="en-US"/>
          <w14:ligatures w14:val="standardContextual"/>
        </w:rPr>
      </w:pPr>
      <w:r w:rsidRPr="009310A3">
        <w:rPr>
          <w:rFonts w:eastAsia="Times New Roman"/>
          <w:kern w:val="2"/>
          <w:lang w:val="en-US"/>
          <w14:ligatures w14:val="standardContextual"/>
        </w:rPr>
        <w:t xml:space="preserve">Kemitraan riset dan inovasi </w:t>
      </w:r>
      <w:r w:rsidRPr="009310A3">
        <w:rPr>
          <w:kern w:val="2"/>
          <w:lang w:val="id-ID" w:eastAsia="en-US"/>
          <w14:ligatures w14:val="standardContextual"/>
        </w:rPr>
        <w:t xml:space="preserve">yang terintegrasi antara lembaga-lembaga terkait, seperti pemrintah daerah, komunitas lokal, akademisi, pelaku bisnis, dan media </w:t>
      </w:r>
      <w:r w:rsidRPr="009310A3">
        <w:rPr>
          <w:rFonts w:eastAsia="Times New Roman"/>
          <w:kern w:val="2"/>
          <w:lang w:val="en-US"/>
          <w14:ligatures w14:val="standardContextual"/>
        </w:rPr>
        <w:t>dapat diwujudkan.</w:t>
      </w:r>
    </w:p>
    <w:p w14:paraId="07C68528" w14:textId="77777777" w:rsidR="009310A3" w:rsidRPr="009310A3" w:rsidRDefault="009310A3" w:rsidP="002720A5">
      <w:pPr>
        <w:numPr>
          <w:ilvl w:val="0"/>
          <w:numId w:val="164"/>
        </w:numPr>
        <w:spacing w:after="120" w:line="276" w:lineRule="auto"/>
        <w:jc w:val="both"/>
        <w:rPr>
          <w:kern w:val="2"/>
          <w:lang w:val="id-ID" w:eastAsia="en-US"/>
          <w14:ligatures w14:val="standardContextual"/>
        </w:rPr>
      </w:pPr>
      <w:r w:rsidRPr="009310A3">
        <w:rPr>
          <w:kern w:val="2"/>
          <w:lang w:val="en-US" w:eastAsia="en-US"/>
          <w14:ligatures w14:val="standardContextual"/>
        </w:rPr>
        <w:t xml:space="preserve">Terselenggaranya </w:t>
      </w:r>
      <w:r w:rsidRPr="009310A3">
        <w:rPr>
          <w:kern w:val="2"/>
          <w:lang w:val="id-ID" w:eastAsia="en-US"/>
          <w14:ligatures w14:val="standardContextual"/>
        </w:rPr>
        <w:t xml:space="preserve">transfer teknologi dan sosialisasi praktik baik </w:t>
      </w:r>
      <w:r w:rsidRPr="009310A3">
        <w:rPr>
          <w:kern w:val="2"/>
          <w:lang w:val="en-US" w:eastAsia="en-US"/>
          <w14:ligatures w14:val="standardContextual"/>
        </w:rPr>
        <w:t>program peningkatan kapasitas dan transfer teknologi bagi pelaku usaha pariwisata</w:t>
      </w:r>
    </w:p>
    <w:p w14:paraId="65EF0028" w14:textId="77777777" w:rsidR="009310A3" w:rsidRPr="009310A3" w:rsidRDefault="009310A3" w:rsidP="002720A5">
      <w:pPr>
        <w:numPr>
          <w:ilvl w:val="0"/>
          <w:numId w:val="162"/>
        </w:numPr>
        <w:spacing w:line="276" w:lineRule="auto"/>
        <w:ind w:hanging="357"/>
        <w:jc w:val="both"/>
        <w:rPr>
          <w:kern w:val="2"/>
          <w:lang w:val="id-ID" w:eastAsia="en-US"/>
          <w14:ligatures w14:val="standardContextual"/>
        </w:rPr>
      </w:pPr>
      <w:r w:rsidRPr="009310A3">
        <w:rPr>
          <w:kern w:val="2"/>
          <w:lang w:val="id-ID" w:eastAsia="en-US"/>
          <w14:ligatures w14:val="standardContextual"/>
        </w:rPr>
        <w:t xml:space="preserve">Kondisi yang diharapkan </w:t>
      </w:r>
      <w:r w:rsidRPr="009310A3">
        <w:rPr>
          <w:kern w:val="2"/>
          <w:lang w:val="en-US" w:eastAsia="en-US"/>
          <w14:ligatures w14:val="standardContextual"/>
        </w:rPr>
        <w:t>dari</w:t>
      </w:r>
      <w:r w:rsidRPr="009310A3">
        <w:rPr>
          <w:kern w:val="2"/>
          <w:lang w:val="id-ID" w:eastAsia="en-US"/>
          <w14:ligatures w14:val="standardContextual"/>
        </w:rPr>
        <w:t xml:space="preserve"> Budaya Riset dan Inovasi di Kab Sumedang adalah :</w:t>
      </w:r>
    </w:p>
    <w:p w14:paraId="1CE5FA51" w14:textId="77777777" w:rsidR="009310A3" w:rsidRPr="009310A3" w:rsidRDefault="009310A3" w:rsidP="002720A5">
      <w:pPr>
        <w:numPr>
          <w:ilvl w:val="0"/>
          <w:numId w:val="165"/>
        </w:numPr>
        <w:spacing w:line="276" w:lineRule="auto"/>
        <w:ind w:hanging="357"/>
        <w:jc w:val="both"/>
        <w:rPr>
          <w:kern w:val="2"/>
          <w:lang w:val="id-ID" w:eastAsia="en-US"/>
          <w14:ligatures w14:val="standardContextual"/>
        </w:rPr>
      </w:pPr>
      <w:r w:rsidRPr="009310A3">
        <w:rPr>
          <w:kern w:val="2"/>
          <w:lang w:val="id-ID" w:eastAsia="en-US"/>
          <w14:ligatures w14:val="standardContextual"/>
        </w:rPr>
        <w:t>Promosi dan kampanye inovasi yang efisien dan tepat sasaran melalui berbagai media publik untuk meningkatkan daya tarik Pariwisata.</w:t>
      </w:r>
    </w:p>
    <w:p w14:paraId="3DC0AB99" w14:textId="77777777" w:rsidR="009310A3" w:rsidRPr="009310A3" w:rsidRDefault="009310A3" w:rsidP="002720A5">
      <w:pPr>
        <w:numPr>
          <w:ilvl w:val="0"/>
          <w:numId w:val="165"/>
        </w:numPr>
        <w:spacing w:line="276" w:lineRule="auto"/>
        <w:ind w:hanging="357"/>
        <w:jc w:val="both"/>
        <w:rPr>
          <w:kern w:val="2"/>
          <w:lang w:val="id-ID" w:eastAsia="en-US"/>
          <w14:ligatures w14:val="standardContextual"/>
        </w:rPr>
      </w:pPr>
      <w:r w:rsidRPr="009310A3">
        <w:rPr>
          <w:kern w:val="2"/>
          <w:lang w:val="id-ID" w:eastAsia="en-US"/>
          <w14:ligatures w14:val="standardContextual"/>
        </w:rPr>
        <w:t>Penyelenggaraan kompetisi inovasi khusus untuk Pariwisata guna memotivasi kreativitas dan inovasi masyarakat.</w:t>
      </w:r>
    </w:p>
    <w:p w14:paraId="2383F2F0" w14:textId="77777777" w:rsidR="009310A3" w:rsidRPr="009310A3" w:rsidRDefault="009310A3" w:rsidP="002720A5">
      <w:pPr>
        <w:numPr>
          <w:ilvl w:val="0"/>
          <w:numId w:val="165"/>
        </w:numPr>
        <w:spacing w:after="120" w:line="276" w:lineRule="auto"/>
        <w:ind w:hanging="357"/>
        <w:jc w:val="both"/>
        <w:rPr>
          <w:kern w:val="2"/>
          <w:lang w:val="id-ID" w:eastAsia="en-US"/>
          <w14:ligatures w14:val="standardContextual"/>
        </w:rPr>
      </w:pPr>
      <w:r w:rsidRPr="009310A3">
        <w:rPr>
          <w:kern w:val="2"/>
          <w:lang w:val="id-ID" w:eastAsia="en-US"/>
          <w14:ligatures w14:val="standardContextual"/>
        </w:rPr>
        <w:t>Inkubasi dan pendampingan calon wirausaha di bidang Pariwisata untuk menciptakan ekosistem usaha berbasis inovasi.</w:t>
      </w:r>
    </w:p>
    <w:p w14:paraId="180B9950" w14:textId="77777777" w:rsidR="009310A3" w:rsidRPr="009310A3" w:rsidRDefault="009310A3" w:rsidP="002720A5">
      <w:pPr>
        <w:numPr>
          <w:ilvl w:val="0"/>
          <w:numId w:val="162"/>
        </w:numPr>
        <w:spacing w:line="276" w:lineRule="auto"/>
        <w:ind w:hanging="357"/>
        <w:jc w:val="both"/>
        <w:rPr>
          <w:kern w:val="2"/>
          <w:lang w:val="id-ID" w:eastAsia="en-US"/>
          <w14:ligatures w14:val="standardContextual"/>
        </w:rPr>
      </w:pPr>
      <w:r w:rsidRPr="009310A3">
        <w:rPr>
          <w:kern w:val="2"/>
          <w:lang w:val="id-ID" w:eastAsia="en-US"/>
          <w14:ligatures w14:val="standardContextual"/>
        </w:rPr>
        <w:t xml:space="preserve">Kondisi yang diharapkan </w:t>
      </w:r>
      <w:r w:rsidRPr="009310A3">
        <w:rPr>
          <w:kern w:val="2"/>
          <w:lang w:val="en-US" w:eastAsia="en-US"/>
          <w14:ligatures w14:val="standardContextual"/>
        </w:rPr>
        <w:t>dari keterpaduan atau koherensi Riset dan Inovasi di daerah</w:t>
      </w:r>
      <w:r w:rsidRPr="009310A3">
        <w:rPr>
          <w:kern w:val="2"/>
          <w:lang w:val="id-ID" w:eastAsia="en-US"/>
          <w14:ligatures w14:val="standardContextual"/>
        </w:rPr>
        <w:t xml:space="preserve"> di Kabupaten Sumedang adalah:</w:t>
      </w:r>
    </w:p>
    <w:p w14:paraId="1005476A" w14:textId="77777777" w:rsidR="009310A3" w:rsidRPr="009310A3" w:rsidRDefault="009310A3" w:rsidP="002720A5">
      <w:pPr>
        <w:numPr>
          <w:ilvl w:val="0"/>
          <w:numId w:val="166"/>
        </w:numPr>
        <w:spacing w:line="276" w:lineRule="auto"/>
        <w:ind w:hanging="357"/>
        <w:jc w:val="both"/>
        <w:rPr>
          <w:kern w:val="2"/>
          <w:lang w:val="id-ID" w:eastAsia="en-US"/>
          <w14:ligatures w14:val="standardContextual"/>
        </w:rPr>
      </w:pPr>
      <w:r w:rsidRPr="009310A3">
        <w:rPr>
          <w:kern w:val="2"/>
          <w:lang w:val="id-ID" w:eastAsia="en-US"/>
          <w14:ligatures w14:val="standardContextual"/>
        </w:rPr>
        <w:t>Peningkatan prakarsa riset dan inovasi yang berbasis kebutuhan lokal untuk mendukung promosi produk unggulan Pariwisata.</w:t>
      </w:r>
    </w:p>
    <w:p w14:paraId="35916D93" w14:textId="77777777" w:rsidR="009310A3" w:rsidRPr="009310A3" w:rsidRDefault="009310A3" w:rsidP="002720A5">
      <w:pPr>
        <w:numPr>
          <w:ilvl w:val="0"/>
          <w:numId w:val="166"/>
        </w:numPr>
        <w:spacing w:line="276" w:lineRule="auto"/>
        <w:ind w:hanging="357"/>
        <w:jc w:val="both"/>
        <w:rPr>
          <w:kern w:val="2"/>
          <w:lang w:val="id-ID" w:eastAsia="en-US"/>
          <w14:ligatures w14:val="standardContextual"/>
        </w:rPr>
      </w:pPr>
      <w:r w:rsidRPr="009310A3">
        <w:rPr>
          <w:kern w:val="2"/>
          <w:lang w:val="id-ID" w:eastAsia="en-US"/>
          <w14:ligatures w14:val="standardContextual"/>
        </w:rPr>
        <w:lastRenderedPageBreak/>
        <w:t>Terbentuk dan berfungsinya klaster inovasi Pariwisata, yang menjadi wadah kolaborasi antar pemangku kepentingan.</w:t>
      </w:r>
    </w:p>
    <w:p w14:paraId="27255F7E" w14:textId="77777777" w:rsidR="009310A3" w:rsidRPr="009310A3" w:rsidRDefault="009310A3" w:rsidP="002720A5">
      <w:pPr>
        <w:numPr>
          <w:ilvl w:val="0"/>
          <w:numId w:val="166"/>
        </w:numPr>
        <w:spacing w:after="120" w:line="276" w:lineRule="auto"/>
        <w:jc w:val="both"/>
        <w:rPr>
          <w:kern w:val="2"/>
          <w:lang w:val="id-ID" w:eastAsia="en-US"/>
          <w14:ligatures w14:val="standardContextual"/>
        </w:rPr>
      </w:pPr>
      <w:r w:rsidRPr="009310A3">
        <w:rPr>
          <w:rFonts w:eastAsia="Times New Roman"/>
          <w:kern w:val="2"/>
          <w:lang w:val="fi-FI"/>
          <w14:ligatures w14:val="standardContextual"/>
        </w:rPr>
        <w:t xml:space="preserve">Sinkronisasi </w:t>
      </w:r>
      <w:r w:rsidRPr="009310A3">
        <w:rPr>
          <w:kern w:val="2"/>
          <w:lang w:val="id-ID" w:eastAsia="en-US"/>
          <w14:ligatures w14:val="standardContextual"/>
        </w:rPr>
        <w:t>kebijakan antara pemerintah pusat, provinsi, dan daerah</w:t>
      </w:r>
      <w:r w:rsidRPr="009310A3">
        <w:rPr>
          <w:rFonts w:eastAsia="Times New Roman"/>
          <w:kern w:val="2"/>
          <w:lang w:val="fi-FI"/>
          <w14:ligatures w14:val="standardContextual"/>
        </w:rPr>
        <w:t xml:space="preserve"> terus dijaga </w:t>
      </w:r>
      <w:r w:rsidRPr="009310A3">
        <w:rPr>
          <w:kern w:val="2"/>
          <w:lang w:val="id-ID" w:eastAsia="en-US"/>
          <w14:ligatures w14:val="standardContextual"/>
        </w:rPr>
        <w:t>untuk memastikan pengembangan Pariwisata berjalan secara terkoordinasi dan berkelanjutan.</w:t>
      </w:r>
    </w:p>
    <w:p w14:paraId="5FCD3C5D" w14:textId="77777777" w:rsidR="009310A3" w:rsidRPr="009310A3" w:rsidRDefault="009310A3" w:rsidP="002720A5">
      <w:pPr>
        <w:numPr>
          <w:ilvl w:val="0"/>
          <w:numId w:val="162"/>
        </w:numPr>
        <w:spacing w:line="276" w:lineRule="auto"/>
        <w:ind w:hanging="357"/>
        <w:jc w:val="both"/>
        <w:rPr>
          <w:kern w:val="2"/>
          <w:lang w:val="id-ID" w:eastAsia="en-US"/>
          <w14:ligatures w14:val="standardContextual"/>
        </w:rPr>
      </w:pPr>
      <w:r w:rsidRPr="009310A3">
        <w:rPr>
          <w:kern w:val="2"/>
          <w:lang w:val="id-ID" w:eastAsia="en-US"/>
          <w14:ligatures w14:val="standardContextual"/>
        </w:rPr>
        <w:t xml:space="preserve">Kondisi yang diharapkan </w:t>
      </w:r>
      <w:r w:rsidRPr="009310A3">
        <w:rPr>
          <w:kern w:val="2"/>
          <w:lang w:val="en-US" w:eastAsia="en-US"/>
          <w14:ligatures w14:val="standardContextual"/>
        </w:rPr>
        <w:t>dari p</w:t>
      </w:r>
      <w:r w:rsidRPr="009310A3">
        <w:rPr>
          <w:kern w:val="2"/>
          <w:lang w:val="id-ID" w:eastAsia="en-US"/>
          <w14:ligatures w14:val="standardContextual"/>
        </w:rPr>
        <w:t>enyelarasan dengan perkembangan global adalah:</w:t>
      </w:r>
    </w:p>
    <w:p w14:paraId="5F91A296" w14:textId="77777777" w:rsidR="009310A3" w:rsidRPr="009310A3" w:rsidRDefault="009310A3" w:rsidP="002720A5">
      <w:pPr>
        <w:numPr>
          <w:ilvl w:val="0"/>
          <w:numId w:val="167"/>
        </w:numPr>
        <w:spacing w:line="276" w:lineRule="auto"/>
        <w:ind w:hanging="357"/>
        <w:jc w:val="both"/>
        <w:rPr>
          <w:kern w:val="2"/>
          <w:lang w:val="id-ID" w:eastAsia="en-US"/>
          <w14:ligatures w14:val="standardContextual"/>
        </w:rPr>
      </w:pPr>
      <w:r w:rsidRPr="009310A3">
        <w:rPr>
          <w:kern w:val="2"/>
          <w:lang w:val="en-US" w:eastAsia="en-US"/>
          <w14:ligatures w14:val="standardContextual"/>
        </w:rPr>
        <w:t>Terselenggaranya program fasilitasi standarisasi dan sertifikasi bagi pelaku usaha pariwisata</w:t>
      </w:r>
    </w:p>
    <w:p w14:paraId="7117366C" w14:textId="77777777" w:rsidR="009310A3" w:rsidRPr="009310A3" w:rsidRDefault="009310A3" w:rsidP="002720A5">
      <w:pPr>
        <w:numPr>
          <w:ilvl w:val="0"/>
          <w:numId w:val="167"/>
        </w:numPr>
        <w:spacing w:after="120" w:line="276" w:lineRule="auto"/>
        <w:jc w:val="both"/>
        <w:rPr>
          <w:kern w:val="2"/>
          <w:lang w:val="id-ID" w:eastAsia="en-US"/>
          <w14:ligatures w14:val="standardContextual"/>
        </w:rPr>
      </w:pPr>
      <w:r w:rsidRPr="009310A3">
        <w:rPr>
          <w:kern w:val="2"/>
          <w:lang w:val="id-ID" w:eastAsia="en-US"/>
          <w14:ligatures w14:val="standardContextual"/>
        </w:rPr>
        <w:t>Penguatan kerja sama internasional, termasuk melalui program kota kembar (</w:t>
      </w:r>
      <w:r w:rsidRPr="009310A3">
        <w:rPr>
          <w:i/>
          <w:iCs/>
          <w:kern w:val="2"/>
          <w:lang w:val="id-ID" w:eastAsia="en-US"/>
          <w14:ligatures w14:val="standardContextual"/>
        </w:rPr>
        <w:t>sister city</w:t>
      </w:r>
      <w:r w:rsidRPr="009310A3">
        <w:rPr>
          <w:kern w:val="2"/>
          <w:lang w:val="id-ID" w:eastAsia="en-US"/>
          <w14:ligatures w14:val="standardContextual"/>
        </w:rPr>
        <w:t>), guna mendukung pertukaran ide, teknologi, dan promosi Pariwisata ke skala global.</w:t>
      </w:r>
    </w:p>
    <w:p w14:paraId="228FB696" w14:textId="77777777" w:rsidR="009310A3" w:rsidRPr="009310A3" w:rsidRDefault="009310A3" w:rsidP="009310A3">
      <w:pPr>
        <w:spacing w:after="120" w:line="276" w:lineRule="auto"/>
        <w:jc w:val="both"/>
        <w:rPr>
          <w:color w:val="EE0000"/>
          <w:kern w:val="2"/>
          <w:lang w:val="en-US" w:eastAsia="en-US"/>
          <w14:ligatures w14:val="standardContextual"/>
        </w:rPr>
      </w:pPr>
      <w:r w:rsidRPr="009310A3">
        <w:rPr>
          <w:kern w:val="2"/>
          <w:lang w:val="en-US" w:eastAsia="en-US"/>
          <w14:ligatures w14:val="standardContextual"/>
        </w:rPr>
        <w:t>Secara lengkap kondisi yang diharapkan dari ekosistem riset dan inovasi dalam pengembangan Pariwisata Kabupaten Sumedang tersaji dalam tabel berikut ini.</w:t>
      </w:r>
    </w:p>
    <w:p w14:paraId="7E5C5AF3" w14:textId="77777777" w:rsidR="007F3C33" w:rsidRPr="00FA6A50" w:rsidRDefault="005F5937">
      <w:pPr>
        <w:spacing w:line="276" w:lineRule="auto"/>
        <w:jc w:val="center"/>
        <w:rPr>
          <w:rFonts w:asciiTheme="majorHAnsi" w:eastAsia="Arial" w:hAnsiTheme="majorHAnsi" w:cstheme="majorHAnsi"/>
          <w:b/>
          <w:bCs/>
        </w:rPr>
      </w:pPr>
      <w:r w:rsidRPr="00FA6A50">
        <w:rPr>
          <w:rFonts w:asciiTheme="majorHAnsi" w:eastAsia="Arial" w:hAnsiTheme="majorHAnsi" w:cstheme="majorHAnsi"/>
          <w:b/>
          <w:bCs/>
        </w:rPr>
        <w:t>Tabel 3.</w:t>
      </w:r>
      <w:r w:rsidR="00084503" w:rsidRPr="00FA6A50">
        <w:rPr>
          <w:rFonts w:asciiTheme="majorHAnsi" w:eastAsia="Arial" w:hAnsiTheme="majorHAnsi" w:cstheme="majorHAnsi"/>
          <w:b/>
          <w:bCs/>
        </w:rPr>
        <w:t>4</w:t>
      </w:r>
      <w:r w:rsidRPr="00FA6A50">
        <w:rPr>
          <w:rFonts w:asciiTheme="majorHAnsi" w:eastAsia="Arial" w:hAnsiTheme="majorHAnsi" w:cstheme="majorHAnsi"/>
          <w:b/>
          <w:bCs/>
        </w:rPr>
        <w:t>.</w:t>
      </w:r>
    </w:p>
    <w:p w14:paraId="381A20E7" w14:textId="77777777" w:rsidR="007F3C33" w:rsidRPr="00FA6A50" w:rsidRDefault="005F5937">
      <w:pPr>
        <w:spacing w:after="120" w:line="276" w:lineRule="auto"/>
        <w:jc w:val="center"/>
        <w:rPr>
          <w:rFonts w:asciiTheme="majorHAnsi" w:eastAsia="Arial" w:hAnsiTheme="majorHAnsi" w:cstheme="majorHAnsi"/>
        </w:rPr>
      </w:pPr>
      <w:r w:rsidRPr="00FA6A50">
        <w:rPr>
          <w:rFonts w:asciiTheme="majorHAnsi" w:eastAsia="Arial" w:hAnsiTheme="majorHAnsi" w:cstheme="majorHAnsi"/>
        </w:rPr>
        <w:t>Kondisi Yang Diharapkan Ekosistem Riset dan Inovasi Peng</w:t>
      </w:r>
      <w:r w:rsidR="004E1D09">
        <w:rPr>
          <w:rFonts w:asciiTheme="majorHAnsi" w:eastAsia="Arial" w:hAnsiTheme="majorHAnsi" w:cstheme="majorHAnsi"/>
        </w:rPr>
        <w:t>embangan Pariwisata</w:t>
      </w:r>
    </w:p>
    <w:tbl>
      <w:tblPr>
        <w:tblStyle w:val="TableGrid14"/>
        <w:tblW w:w="9909" w:type="dxa"/>
        <w:jc w:val="center"/>
        <w:tblLook w:val="04A0" w:firstRow="1" w:lastRow="0" w:firstColumn="1" w:lastColumn="0" w:noHBand="0" w:noVBand="1"/>
      </w:tblPr>
      <w:tblGrid>
        <w:gridCol w:w="1784"/>
        <w:gridCol w:w="2062"/>
        <w:gridCol w:w="2935"/>
        <w:gridCol w:w="3128"/>
      </w:tblGrid>
      <w:tr w:rsidR="00620B13" w:rsidRPr="00620B13" w14:paraId="4DDFC118" w14:textId="77777777" w:rsidTr="00620B13">
        <w:trPr>
          <w:tblHeader/>
          <w:jc w:val="center"/>
        </w:trPr>
        <w:tc>
          <w:tcPr>
            <w:tcW w:w="1784" w:type="dxa"/>
            <w:shd w:val="clear" w:color="auto" w:fill="BFBFBF"/>
            <w:vAlign w:val="center"/>
          </w:tcPr>
          <w:p w14:paraId="5D6D04E0" w14:textId="77777777" w:rsidR="00620B13" w:rsidRPr="00620B13" w:rsidRDefault="00620B13" w:rsidP="00620B13">
            <w:pPr>
              <w:jc w:val="center"/>
              <w:rPr>
                <w:sz w:val="20"/>
                <w:szCs w:val="20"/>
                <w:lang w:val="fi-FI"/>
              </w:rPr>
            </w:pPr>
            <w:r w:rsidRPr="00620B13">
              <w:rPr>
                <w:sz w:val="20"/>
                <w:szCs w:val="20"/>
                <w:lang w:val="fi-FI"/>
              </w:rPr>
              <w:t xml:space="preserve">Elemen Sub-elemen Ekosistem Riset dan Inovasi </w:t>
            </w:r>
          </w:p>
        </w:tc>
        <w:tc>
          <w:tcPr>
            <w:tcW w:w="2062" w:type="dxa"/>
            <w:shd w:val="clear" w:color="auto" w:fill="BFBFBF"/>
            <w:vAlign w:val="center"/>
          </w:tcPr>
          <w:p w14:paraId="3A60DFBD" w14:textId="77777777" w:rsidR="00620B13" w:rsidRPr="00620B13" w:rsidRDefault="00620B13" w:rsidP="00620B13">
            <w:pPr>
              <w:jc w:val="center"/>
              <w:rPr>
                <w:sz w:val="20"/>
                <w:szCs w:val="20"/>
                <w:lang w:val="en-US"/>
              </w:rPr>
            </w:pPr>
            <w:r w:rsidRPr="00620B13">
              <w:rPr>
                <w:sz w:val="20"/>
                <w:szCs w:val="20"/>
              </w:rPr>
              <w:t>Indikator</w:t>
            </w:r>
          </w:p>
        </w:tc>
        <w:tc>
          <w:tcPr>
            <w:tcW w:w="2935" w:type="dxa"/>
            <w:shd w:val="clear" w:color="auto" w:fill="BFBFBF"/>
            <w:vAlign w:val="center"/>
          </w:tcPr>
          <w:p w14:paraId="317431C0" w14:textId="77777777" w:rsidR="00620B13" w:rsidRPr="00620B13" w:rsidRDefault="00620B13" w:rsidP="00620B13">
            <w:pPr>
              <w:jc w:val="center"/>
              <w:rPr>
                <w:sz w:val="20"/>
                <w:szCs w:val="20"/>
                <w:lang w:val="en-US"/>
              </w:rPr>
            </w:pPr>
            <w:r w:rsidRPr="00620B13">
              <w:rPr>
                <w:sz w:val="20"/>
                <w:szCs w:val="20"/>
              </w:rPr>
              <w:t>Kondisi Yang Diharapkan</w:t>
            </w:r>
          </w:p>
        </w:tc>
        <w:tc>
          <w:tcPr>
            <w:tcW w:w="3128" w:type="dxa"/>
            <w:shd w:val="clear" w:color="auto" w:fill="BFBFBF"/>
            <w:vAlign w:val="center"/>
          </w:tcPr>
          <w:p w14:paraId="51A54F4B" w14:textId="77777777" w:rsidR="00620B13" w:rsidRPr="00620B13" w:rsidRDefault="00620B13" w:rsidP="00620B13">
            <w:pPr>
              <w:jc w:val="center"/>
              <w:rPr>
                <w:sz w:val="20"/>
                <w:szCs w:val="20"/>
                <w:lang w:val="en-US"/>
              </w:rPr>
            </w:pPr>
            <w:r w:rsidRPr="00620B13">
              <w:rPr>
                <w:sz w:val="20"/>
                <w:szCs w:val="20"/>
              </w:rPr>
              <w:t>Keterangan</w:t>
            </w:r>
          </w:p>
        </w:tc>
      </w:tr>
      <w:tr w:rsidR="00620B13" w:rsidRPr="00620B13" w14:paraId="3624D345" w14:textId="77777777" w:rsidTr="00DA6018">
        <w:trPr>
          <w:trHeight w:val="340"/>
          <w:jc w:val="center"/>
        </w:trPr>
        <w:tc>
          <w:tcPr>
            <w:tcW w:w="9909" w:type="dxa"/>
            <w:gridSpan w:val="4"/>
            <w:vAlign w:val="center"/>
          </w:tcPr>
          <w:p w14:paraId="1BFF8F30" w14:textId="77777777" w:rsidR="00620B13" w:rsidRPr="00620B13" w:rsidRDefault="00620B13" w:rsidP="00620B13">
            <w:pPr>
              <w:jc w:val="both"/>
              <w:rPr>
                <w:sz w:val="20"/>
                <w:szCs w:val="20"/>
                <w:lang w:val="fi-FI"/>
              </w:rPr>
            </w:pPr>
            <w:r w:rsidRPr="00620B13">
              <w:rPr>
                <w:b/>
                <w:bCs/>
                <w:sz w:val="20"/>
                <w:szCs w:val="20"/>
                <w:lang w:val="fi-FI"/>
              </w:rPr>
              <w:t>Elemen 1 : Kebijakan Infrastruktur Riset dan Inovasi di Daerah </w:t>
            </w:r>
          </w:p>
        </w:tc>
      </w:tr>
      <w:tr w:rsidR="00620B13" w:rsidRPr="00620B13" w14:paraId="2E4F87E7" w14:textId="77777777" w:rsidTr="00DA6018">
        <w:trPr>
          <w:jc w:val="center"/>
        </w:trPr>
        <w:tc>
          <w:tcPr>
            <w:tcW w:w="1784" w:type="dxa"/>
          </w:tcPr>
          <w:p w14:paraId="3DC9C5B3" w14:textId="77777777" w:rsidR="00620B13" w:rsidRPr="00620B13" w:rsidRDefault="00620B13" w:rsidP="00620B13">
            <w:pPr>
              <w:rPr>
                <w:sz w:val="20"/>
                <w:szCs w:val="20"/>
                <w:lang w:val="fi-FI"/>
              </w:rPr>
            </w:pPr>
            <w:r w:rsidRPr="00620B13">
              <w:rPr>
                <w:sz w:val="20"/>
                <w:szCs w:val="20"/>
                <w:lang w:val="fi-FI"/>
              </w:rPr>
              <w:t>Reformasi kebijakan Riset dan Inovasi di daerah;</w:t>
            </w:r>
          </w:p>
        </w:tc>
        <w:tc>
          <w:tcPr>
            <w:tcW w:w="2062" w:type="dxa"/>
          </w:tcPr>
          <w:p w14:paraId="00B23062" w14:textId="77777777" w:rsidR="00620B13" w:rsidRPr="00620B13" w:rsidRDefault="00620B13" w:rsidP="00620B13">
            <w:pPr>
              <w:rPr>
                <w:sz w:val="20"/>
                <w:szCs w:val="20"/>
                <w:lang w:val="en-US"/>
              </w:rPr>
            </w:pPr>
            <w:r w:rsidRPr="00620B13">
              <w:rPr>
                <w:sz w:val="20"/>
                <w:szCs w:val="20"/>
              </w:rPr>
              <w:t xml:space="preserve">Kebijakan yang mendukung pengembangan pariwisata </w:t>
            </w:r>
          </w:p>
        </w:tc>
        <w:tc>
          <w:tcPr>
            <w:tcW w:w="2935" w:type="dxa"/>
          </w:tcPr>
          <w:p w14:paraId="4EF6D699" w14:textId="77777777" w:rsidR="00620B13" w:rsidRPr="00620B13" w:rsidRDefault="00620B13" w:rsidP="00620B13">
            <w:pPr>
              <w:rPr>
                <w:noProof/>
                <w:sz w:val="20"/>
                <w:szCs w:val="20"/>
              </w:rPr>
            </w:pPr>
            <w:r w:rsidRPr="00620B13">
              <w:rPr>
                <w:noProof/>
                <w:sz w:val="20"/>
                <w:szCs w:val="20"/>
              </w:rPr>
              <w:t>Kebijakan baru kepariwisataan yang disusun berdasarkan kajian akademis yang lebih komprehensif, dengan fokus pada penyelesaian masalah di lapangan dan penetapan target yang realistis.</w:t>
            </w:r>
          </w:p>
        </w:tc>
        <w:tc>
          <w:tcPr>
            <w:tcW w:w="3128" w:type="dxa"/>
          </w:tcPr>
          <w:p w14:paraId="6E9391DC" w14:textId="77777777" w:rsidR="00620B13" w:rsidRPr="00620B13" w:rsidRDefault="00620B13" w:rsidP="00620B13">
            <w:pPr>
              <w:rPr>
                <w:sz w:val="20"/>
                <w:szCs w:val="20"/>
              </w:rPr>
            </w:pPr>
            <w:r w:rsidRPr="00620B13">
              <w:rPr>
                <w:noProof/>
                <w:sz w:val="20"/>
                <w:szCs w:val="20"/>
              </w:rPr>
              <w:t>Saat ini sedang dilakukan penyusunan naskah akademis RIPPARDA periode selanjutnya bekerja sama dengan tim penyusun dari Universitas Pendidikan Indonesia (UPI).</w:t>
            </w:r>
          </w:p>
        </w:tc>
      </w:tr>
      <w:tr w:rsidR="00620B13" w:rsidRPr="00620B13" w14:paraId="2A34E84D" w14:textId="77777777" w:rsidTr="00DA6018">
        <w:trPr>
          <w:jc w:val="center"/>
        </w:trPr>
        <w:tc>
          <w:tcPr>
            <w:tcW w:w="1784" w:type="dxa"/>
            <w:vMerge w:val="restart"/>
          </w:tcPr>
          <w:p w14:paraId="3C1D80CF" w14:textId="77777777" w:rsidR="00620B13" w:rsidRPr="00620B13" w:rsidRDefault="00620B13" w:rsidP="00620B13">
            <w:pPr>
              <w:rPr>
                <w:sz w:val="20"/>
                <w:szCs w:val="20"/>
                <w:lang w:val="en-US"/>
              </w:rPr>
            </w:pPr>
            <w:r w:rsidRPr="00620B13">
              <w:rPr>
                <w:sz w:val="20"/>
                <w:szCs w:val="20"/>
              </w:rPr>
              <w:t>Penataan basis data Riset dan Inovasi;</w:t>
            </w:r>
          </w:p>
        </w:tc>
        <w:tc>
          <w:tcPr>
            <w:tcW w:w="2062" w:type="dxa"/>
            <w:vMerge w:val="restart"/>
          </w:tcPr>
          <w:p w14:paraId="52E36183" w14:textId="77777777" w:rsidR="00620B13" w:rsidRPr="00620B13" w:rsidRDefault="00620B13" w:rsidP="00620B13">
            <w:pPr>
              <w:rPr>
                <w:sz w:val="20"/>
                <w:szCs w:val="20"/>
              </w:rPr>
            </w:pPr>
            <w:r w:rsidRPr="00620B13">
              <w:rPr>
                <w:sz w:val="20"/>
                <w:szCs w:val="20"/>
              </w:rPr>
              <w:t xml:space="preserve">Basis data berkaitan dengan Pengembangan Pariwisata </w:t>
            </w:r>
          </w:p>
          <w:p w14:paraId="7820B009" w14:textId="77777777" w:rsidR="00620B13" w:rsidRPr="00620B13" w:rsidRDefault="00620B13" w:rsidP="00620B13">
            <w:pPr>
              <w:rPr>
                <w:sz w:val="20"/>
                <w:szCs w:val="20"/>
                <w:lang w:val="en-US"/>
              </w:rPr>
            </w:pPr>
            <w:r w:rsidRPr="00620B13">
              <w:rPr>
                <w:sz w:val="20"/>
                <w:szCs w:val="20"/>
              </w:rPr>
              <w:t xml:space="preserve">(data Pariwisata: sumber daya wisata yang dimiliki daerah dan lokasinya; Akomodasi (hotel, homestay dll); Restoran dan rumah makan; Transportasi lokal; Infrastruktur jalan dan akses; pelaku usaha pariwisata (UMKM, koperasi, guide, pemandu lokal); komunitas budaya dan kesenian lokal; Jumlah kunjungan wisatawan (domestik dan </w:t>
            </w:r>
            <w:r w:rsidRPr="00620B13">
              <w:rPr>
                <w:sz w:val="20"/>
                <w:szCs w:val="20"/>
              </w:rPr>
              <w:lastRenderedPageBreak/>
              <w:t>mancanegara); Profil wisatawan (asal daerah/negara, umur, minat); usaha ekonomi kreatif terkait (kuliner, kerajinan, pertunjukan seni); Sistem informasi destinasi (geoportal wisata); Data media promosi (foto, video, virtual tour, testimoni); mitra kerja, dsb</w:t>
            </w:r>
          </w:p>
        </w:tc>
        <w:tc>
          <w:tcPr>
            <w:tcW w:w="2935" w:type="dxa"/>
          </w:tcPr>
          <w:p w14:paraId="190E341F" w14:textId="77777777" w:rsidR="00620B13" w:rsidRPr="00620B13" w:rsidRDefault="00620B13" w:rsidP="00620B13">
            <w:pPr>
              <w:rPr>
                <w:noProof/>
                <w:sz w:val="20"/>
                <w:szCs w:val="20"/>
              </w:rPr>
            </w:pPr>
            <w:r w:rsidRPr="00620B13">
              <w:rPr>
                <w:noProof/>
                <w:sz w:val="20"/>
                <w:szCs w:val="20"/>
              </w:rPr>
              <w:lastRenderedPageBreak/>
              <w:t>Diskominfo:</w:t>
            </w:r>
          </w:p>
          <w:p w14:paraId="50F23DA3" w14:textId="77777777" w:rsidR="00620B13" w:rsidRPr="00620B13" w:rsidRDefault="00620B13" w:rsidP="00620B13">
            <w:pPr>
              <w:rPr>
                <w:noProof/>
                <w:sz w:val="20"/>
                <w:szCs w:val="20"/>
              </w:rPr>
            </w:pPr>
            <w:r w:rsidRPr="00620B13">
              <w:rPr>
                <w:noProof/>
                <w:sz w:val="20"/>
                <w:szCs w:val="20"/>
              </w:rPr>
              <w:t>Update data lebih cepat dan mudah pada :</w:t>
            </w:r>
          </w:p>
          <w:p w14:paraId="78336EC7" w14:textId="77777777" w:rsidR="00620B13" w:rsidRPr="00620B13" w:rsidRDefault="00620B13" w:rsidP="00620B13">
            <w:pPr>
              <w:rPr>
                <w:noProof/>
                <w:sz w:val="20"/>
                <w:szCs w:val="20"/>
              </w:rPr>
            </w:pPr>
            <w:r w:rsidRPr="00620B13">
              <w:rPr>
                <w:noProof/>
                <w:sz w:val="20"/>
                <w:szCs w:val="20"/>
              </w:rPr>
              <w:t>opendata.sumedangkab.go.id</w:t>
            </w:r>
          </w:p>
          <w:p w14:paraId="682DBCF4" w14:textId="77777777" w:rsidR="00620B13" w:rsidRPr="00620B13" w:rsidRDefault="00620B13" w:rsidP="00620B13">
            <w:pPr>
              <w:ind w:left="39"/>
              <w:rPr>
                <w:noProof/>
                <w:sz w:val="20"/>
                <w:szCs w:val="20"/>
              </w:rPr>
            </w:pPr>
            <w:r w:rsidRPr="00620B13">
              <w:rPr>
                <w:noProof/>
                <w:sz w:val="20"/>
                <w:szCs w:val="20"/>
              </w:rPr>
              <w:t>dan portal  virtualtour.sumedangkab.go.id</w:t>
            </w:r>
          </w:p>
        </w:tc>
        <w:tc>
          <w:tcPr>
            <w:tcW w:w="3128" w:type="dxa"/>
          </w:tcPr>
          <w:p w14:paraId="3DB6D5CD" w14:textId="77777777" w:rsidR="00620B13" w:rsidRPr="00620B13" w:rsidRDefault="00620B13" w:rsidP="00620B13">
            <w:pPr>
              <w:rPr>
                <w:sz w:val="20"/>
                <w:szCs w:val="20"/>
              </w:rPr>
            </w:pPr>
          </w:p>
        </w:tc>
      </w:tr>
      <w:tr w:rsidR="00620B13" w:rsidRPr="00620B13" w14:paraId="70B78AD1" w14:textId="77777777" w:rsidTr="00DA6018">
        <w:trPr>
          <w:jc w:val="center"/>
        </w:trPr>
        <w:tc>
          <w:tcPr>
            <w:tcW w:w="1784" w:type="dxa"/>
            <w:vMerge/>
          </w:tcPr>
          <w:p w14:paraId="4AC088BF" w14:textId="77777777" w:rsidR="00620B13" w:rsidRPr="00620B13" w:rsidRDefault="00620B13" w:rsidP="00620B13">
            <w:pPr>
              <w:rPr>
                <w:sz w:val="20"/>
                <w:szCs w:val="20"/>
              </w:rPr>
            </w:pPr>
          </w:p>
        </w:tc>
        <w:tc>
          <w:tcPr>
            <w:tcW w:w="2062" w:type="dxa"/>
            <w:vMerge/>
          </w:tcPr>
          <w:p w14:paraId="574AD8C2" w14:textId="77777777" w:rsidR="00620B13" w:rsidRPr="00620B13" w:rsidRDefault="00620B13" w:rsidP="00620B13">
            <w:pPr>
              <w:rPr>
                <w:sz w:val="20"/>
                <w:szCs w:val="20"/>
              </w:rPr>
            </w:pPr>
          </w:p>
        </w:tc>
        <w:tc>
          <w:tcPr>
            <w:tcW w:w="2935" w:type="dxa"/>
          </w:tcPr>
          <w:p w14:paraId="6D6A6E5B" w14:textId="77777777" w:rsidR="00620B13" w:rsidRPr="00620B13" w:rsidRDefault="00620B13" w:rsidP="00620B13">
            <w:pPr>
              <w:rPr>
                <w:noProof/>
                <w:sz w:val="20"/>
                <w:szCs w:val="20"/>
              </w:rPr>
            </w:pPr>
            <w:r w:rsidRPr="00620B13">
              <w:rPr>
                <w:noProof/>
                <w:sz w:val="20"/>
                <w:szCs w:val="20"/>
              </w:rPr>
              <w:t>Tersedianya sistem basis data pariwisata yang terintegrasi, digital, dan bersifat real-time, sehingga proses pendataan dapat dilakukan dengan lebih mudah dan akurat.</w:t>
            </w:r>
          </w:p>
        </w:tc>
        <w:tc>
          <w:tcPr>
            <w:tcW w:w="3128" w:type="dxa"/>
          </w:tcPr>
          <w:p w14:paraId="271877C5" w14:textId="77777777" w:rsidR="00620B13" w:rsidRPr="00620B13" w:rsidRDefault="00620B13" w:rsidP="00620B13">
            <w:pPr>
              <w:ind w:left="39"/>
              <w:rPr>
                <w:sz w:val="20"/>
                <w:szCs w:val="20"/>
              </w:rPr>
            </w:pPr>
            <w:r w:rsidRPr="00620B13">
              <w:rPr>
                <w:noProof/>
                <w:sz w:val="20"/>
                <w:szCs w:val="20"/>
              </w:rPr>
              <w:t>Diperlukan inovasi dalam metode pendataan, termasuk untuk pencatatan kunjungan wisatawan secara otomatis dan efisien.</w:t>
            </w:r>
          </w:p>
        </w:tc>
      </w:tr>
      <w:tr w:rsidR="00620B13" w:rsidRPr="00620B13" w14:paraId="4E1767A8" w14:textId="77777777" w:rsidTr="00DA6018">
        <w:trPr>
          <w:jc w:val="center"/>
        </w:trPr>
        <w:tc>
          <w:tcPr>
            <w:tcW w:w="1784" w:type="dxa"/>
            <w:vMerge w:val="restart"/>
          </w:tcPr>
          <w:p w14:paraId="4C55745A" w14:textId="77777777" w:rsidR="00620B13" w:rsidRPr="00620B13" w:rsidRDefault="00620B13" w:rsidP="00620B13">
            <w:pPr>
              <w:rPr>
                <w:sz w:val="20"/>
                <w:szCs w:val="20"/>
                <w:lang w:val="pt-BR"/>
              </w:rPr>
            </w:pPr>
            <w:r w:rsidRPr="00620B13">
              <w:rPr>
                <w:sz w:val="20"/>
                <w:szCs w:val="20"/>
                <w:lang w:val="pt-BR"/>
              </w:rPr>
              <w:t>Pengembangan infrastruktur dasar Riset dan Inovasi;</w:t>
            </w:r>
          </w:p>
        </w:tc>
        <w:tc>
          <w:tcPr>
            <w:tcW w:w="2062" w:type="dxa"/>
            <w:vMerge w:val="restart"/>
          </w:tcPr>
          <w:p w14:paraId="055D876D" w14:textId="77777777" w:rsidR="00620B13" w:rsidRPr="00620B13" w:rsidRDefault="00620B13" w:rsidP="00620B13">
            <w:pPr>
              <w:rPr>
                <w:sz w:val="20"/>
                <w:szCs w:val="20"/>
              </w:rPr>
            </w:pPr>
            <w:r w:rsidRPr="00620B13">
              <w:rPr>
                <w:noProof/>
                <w:sz w:val="20"/>
                <w:szCs w:val="20"/>
              </w:rPr>
              <w:t xml:space="preserve">Tourism Information Center (TIC) dan </w:t>
            </w:r>
            <w:r w:rsidRPr="00620B13">
              <w:rPr>
                <w:sz w:val="20"/>
                <w:szCs w:val="20"/>
                <w:lang w:val="pt-BR"/>
              </w:rPr>
              <w:t xml:space="preserve">Ruang Publik Kreatif (RPK), </w:t>
            </w:r>
            <w:r w:rsidRPr="00620B13">
              <w:rPr>
                <w:sz w:val="20"/>
                <w:szCs w:val="20"/>
                <w:lang w:val="id-ID"/>
              </w:rPr>
              <w:t>Pusat inovasi</w:t>
            </w:r>
            <w:r w:rsidRPr="00620B13">
              <w:rPr>
                <w:sz w:val="20"/>
                <w:szCs w:val="20"/>
                <w:lang w:val="pt-BR"/>
              </w:rPr>
              <w:t xml:space="preserve">, inkubator, dsb untuk </w:t>
            </w:r>
            <w:r w:rsidRPr="00620B13">
              <w:rPr>
                <w:sz w:val="20"/>
                <w:szCs w:val="20"/>
                <w:lang w:val="id-ID"/>
              </w:rPr>
              <w:t xml:space="preserve">pengembangan </w:t>
            </w:r>
            <w:r w:rsidRPr="00620B13">
              <w:rPr>
                <w:sz w:val="20"/>
                <w:szCs w:val="20"/>
              </w:rPr>
              <w:t xml:space="preserve">Pariwisata </w:t>
            </w:r>
          </w:p>
          <w:p w14:paraId="70211532" w14:textId="77777777" w:rsidR="00620B13" w:rsidRPr="00620B13" w:rsidRDefault="00620B13" w:rsidP="00620B13">
            <w:pPr>
              <w:rPr>
                <w:sz w:val="20"/>
                <w:szCs w:val="20"/>
                <w:lang w:val="pt-BR"/>
              </w:rPr>
            </w:pPr>
          </w:p>
        </w:tc>
        <w:tc>
          <w:tcPr>
            <w:tcW w:w="2935" w:type="dxa"/>
          </w:tcPr>
          <w:p w14:paraId="40370CA2" w14:textId="77777777" w:rsidR="00620B13" w:rsidRPr="00620B13" w:rsidRDefault="00620B13" w:rsidP="00620B13">
            <w:pPr>
              <w:rPr>
                <w:noProof/>
                <w:sz w:val="20"/>
                <w:szCs w:val="20"/>
              </w:rPr>
            </w:pPr>
            <w:r w:rsidRPr="00620B13">
              <w:rPr>
                <w:noProof/>
                <w:sz w:val="20"/>
                <w:szCs w:val="20"/>
              </w:rPr>
              <w:t>Disbudparpora:</w:t>
            </w:r>
          </w:p>
          <w:p w14:paraId="1AEC8B3B" w14:textId="77777777" w:rsidR="00620B13" w:rsidRPr="00620B13" w:rsidRDefault="00620B13" w:rsidP="002720A5">
            <w:pPr>
              <w:numPr>
                <w:ilvl w:val="0"/>
                <w:numId w:val="168"/>
              </w:numPr>
              <w:ind w:left="90" w:hanging="180"/>
              <w:rPr>
                <w:noProof/>
                <w:sz w:val="20"/>
                <w:szCs w:val="20"/>
              </w:rPr>
            </w:pPr>
            <w:r w:rsidRPr="00620B13">
              <w:rPr>
                <w:noProof/>
                <w:sz w:val="20"/>
                <w:szCs w:val="20"/>
              </w:rPr>
              <w:t>Tersedianya TIC dengan fasilitas lengkap serta dikelola oleh SDM yang kompeten dan terstandarisasi, sehingga mampu menjadi pusat informasi pariwisata yang efektif dan profesional.</w:t>
            </w:r>
          </w:p>
          <w:p w14:paraId="7FA60AE1" w14:textId="77777777" w:rsidR="00620B13" w:rsidRPr="00620B13" w:rsidRDefault="00620B13" w:rsidP="002720A5">
            <w:pPr>
              <w:numPr>
                <w:ilvl w:val="0"/>
                <w:numId w:val="168"/>
              </w:numPr>
              <w:ind w:left="90" w:hanging="180"/>
              <w:rPr>
                <w:noProof/>
                <w:sz w:val="20"/>
                <w:szCs w:val="20"/>
              </w:rPr>
            </w:pPr>
            <w:r w:rsidRPr="00620B13">
              <w:rPr>
                <w:rFonts w:eastAsia="Times New Roman"/>
                <w:color w:val="000000"/>
                <w:sz w:val="20"/>
                <w:szCs w:val="20"/>
                <w:lang w:val="en-US"/>
              </w:rPr>
              <w:t>u</w:t>
            </w:r>
            <w:r w:rsidRPr="00620B13">
              <w:rPr>
                <w:noProof/>
                <w:sz w:val="20"/>
                <w:szCs w:val="20"/>
                <w:lang w:val="en-US"/>
              </w:rPr>
              <w:t xml:space="preserve">ntuk wisata di wilayah perdesaan </w:t>
            </w:r>
            <w:r w:rsidRPr="00620B13">
              <w:rPr>
                <w:rFonts w:eastAsia="Times New Roman"/>
                <w:color w:val="000000"/>
                <w:sz w:val="20"/>
                <w:szCs w:val="20"/>
                <w:lang w:val="en-US"/>
              </w:rPr>
              <w:t>infrastruktur jalan (</w:t>
            </w:r>
            <w:r w:rsidRPr="00620B13">
              <w:rPr>
                <w:noProof/>
                <w:sz w:val="20"/>
                <w:szCs w:val="20"/>
                <w:lang w:val="en-US"/>
              </w:rPr>
              <w:t xml:space="preserve">aksesibilitas) lebih baik, </w:t>
            </w:r>
            <w:r w:rsidRPr="00620B13">
              <w:rPr>
                <w:rFonts w:eastAsia="Times New Roman"/>
                <w:color w:val="000000"/>
                <w:sz w:val="20"/>
                <w:szCs w:val="20"/>
                <w:lang w:val="en-US"/>
              </w:rPr>
              <w:t>fasilitas Kesehatan tersedia, jangkauan TIK lebih luas.</w:t>
            </w:r>
          </w:p>
          <w:p w14:paraId="1FFC5FA3" w14:textId="77777777" w:rsidR="00620B13" w:rsidRPr="00620B13" w:rsidRDefault="00620B13" w:rsidP="00620B13">
            <w:pPr>
              <w:ind w:left="39"/>
              <w:rPr>
                <w:sz w:val="20"/>
                <w:szCs w:val="20"/>
              </w:rPr>
            </w:pPr>
          </w:p>
        </w:tc>
        <w:tc>
          <w:tcPr>
            <w:tcW w:w="3128" w:type="dxa"/>
          </w:tcPr>
          <w:p w14:paraId="2FEDBA78" w14:textId="77777777" w:rsidR="00620B13" w:rsidRPr="00620B13" w:rsidRDefault="00620B13" w:rsidP="00620B13">
            <w:pPr>
              <w:ind w:left="39"/>
              <w:rPr>
                <w:rFonts w:eastAsia="Times New Roman"/>
                <w:color w:val="000000"/>
                <w:sz w:val="20"/>
                <w:szCs w:val="20"/>
              </w:rPr>
            </w:pPr>
            <w:r w:rsidRPr="00620B13">
              <w:rPr>
                <w:noProof/>
                <w:sz w:val="20"/>
                <w:szCs w:val="20"/>
              </w:rPr>
              <w:t>Diperlukan perbaikan tata kelola, peningkatan fasilitas, serta penguatan kapasitas SDM untuk mendukung fungsi TIC secara optimal.</w:t>
            </w:r>
          </w:p>
        </w:tc>
      </w:tr>
      <w:tr w:rsidR="00620B13" w:rsidRPr="00620B13" w14:paraId="5A78D126" w14:textId="77777777" w:rsidTr="00DA6018">
        <w:trPr>
          <w:jc w:val="center"/>
        </w:trPr>
        <w:tc>
          <w:tcPr>
            <w:tcW w:w="1784" w:type="dxa"/>
            <w:vMerge/>
          </w:tcPr>
          <w:p w14:paraId="72F07E9B" w14:textId="77777777" w:rsidR="00620B13" w:rsidRPr="00620B13" w:rsidRDefault="00620B13" w:rsidP="00620B13">
            <w:pPr>
              <w:rPr>
                <w:sz w:val="20"/>
                <w:szCs w:val="20"/>
                <w:lang w:val="pt-BR"/>
              </w:rPr>
            </w:pPr>
          </w:p>
        </w:tc>
        <w:tc>
          <w:tcPr>
            <w:tcW w:w="2062" w:type="dxa"/>
            <w:vMerge/>
          </w:tcPr>
          <w:p w14:paraId="0F35F3B4" w14:textId="77777777" w:rsidR="00620B13" w:rsidRPr="00620B13" w:rsidRDefault="00620B13" w:rsidP="00620B13">
            <w:pPr>
              <w:rPr>
                <w:sz w:val="20"/>
                <w:szCs w:val="20"/>
              </w:rPr>
            </w:pPr>
          </w:p>
        </w:tc>
        <w:tc>
          <w:tcPr>
            <w:tcW w:w="2935" w:type="dxa"/>
          </w:tcPr>
          <w:p w14:paraId="23D2E961" w14:textId="77777777" w:rsidR="00620B13" w:rsidRPr="00620B13" w:rsidRDefault="00620B13" w:rsidP="00620B13">
            <w:pPr>
              <w:rPr>
                <w:noProof/>
                <w:sz w:val="20"/>
                <w:szCs w:val="20"/>
              </w:rPr>
            </w:pPr>
            <w:r w:rsidRPr="00620B13">
              <w:rPr>
                <w:noProof/>
                <w:sz w:val="20"/>
                <w:szCs w:val="20"/>
              </w:rPr>
              <w:t>Diskominfo:</w:t>
            </w:r>
          </w:p>
          <w:p w14:paraId="6D4FEF6C" w14:textId="77777777" w:rsidR="00620B13" w:rsidRPr="00620B13" w:rsidRDefault="00620B13" w:rsidP="00620B13">
            <w:pPr>
              <w:ind w:left="39"/>
              <w:rPr>
                <w:noProof/>
                <w:sz w:val="20"/>
                <w:szCs w:val="20"/>
              </w:rPr>
            </w:pPr>
            <w:r w:rsidRPr="00620B13">
              <w:rPr>
                <w:noProof/>
                <w:sz w:val="20"/>
                <w:szCs w:val="20"/>
              </w:rPr>
              <w:t>Tersedianya penambahan kategori dan data lainnya seperti kuliner, hotel, ekonomi kreatif, map dll pada portal  virtualtour.sumedangkab.go.id</w:t>
            </w:r>
          </w:p>
          <w:p w14:paraId="2EA1037D" w14:textId="77777777" w:rsidR="00620B13" w:rsidRPr="00620B13" w:rsidRDefault="00620B13" w:rsidP="00620B13">
            <w:pPr>
              <w:ind w:left="39"/>
              <w:rPr>
                <w:sz w:val="20"/>
                <w:szCs w:val="20"/>
              </w:rPr>
            </w:pPr>
          </w:p>
        </w:tc>
        <w:tc>
          <w:tcPr>
            <w:tcW w:w="3128" w:type="dxa"/>
          </w:tcPr>
          <w:p w14:paraId="720F929F" w14:textId="77777777" w:rsidR="00620B13" w:rsidRPr="00620B13" w:rsidRDefault="00620B13" w:rsidP="00620B13">
            <w:pPr>
              <w:ind w:left="39"/>
              <w:rPr>
                <w:rFonts w:eastAsia="Times New Roman"/>
                <w:color w:val="000000"/>
                <w:sz w:val="20"/>
                <w:szCs w:val="20"/>
              </w:rPr>
            </w:pPr>
          </w:p>
        </w:tc>
      </w:tr>
      <w:tr w:rsidR="00620B13" w:rsidRPr="00620B13" w14:paraId="632664CE" w14:textId="77777777" w:rsidTr="00DA6018">
        <w:trPr>
          <w:jc w:val="center"/>
        </w:trPr>
        <w:tc>
          <w:tcPr>
            <w:tcW w:w="1784" w:type="dxa"/>
            <w:vMerge/>
          </w:tcPr>
          <w:p w14:paraId="67FC9484" w14:textId="77777777" w:rsidR="00620B13" w:rsidRPr="00620B13" w:rsidRDefault="00620B13" w:rsidP="00620B13">
            <w:pPr>
              <w:rPr>
                <w:sz w:val="20"/>
                <w:szCs w:val="20"/>
                <w:lang w:val="pt-BR"/>
              </w:rPr>
            </w:pPr>
          </w:p>
        </w:tc>
        <w:tc>
          <w:tcPr>
            <w:tcW w:w="2062" w:type="dxa"/>
            <w:vMerge/>
          </w:tcPr>
          <w:p w14:paraId="5FDA7381" w14:textId="77777777" w:rsidR="00620B13" w:rsidRPr="00620B13" w:rsidRDefault="00620B13" w:rsidP="00620B13">
            <w:pPr>
              <w:rPr>
                <w:sz w:val="20"/>
                <w:szCs w:val="20"/>
              </w:rPr>
            </w:pPr>
          </w:p>
        </w:tc>
        <w:tc>
          <w:tcPr>
            <w:tcW w:w="2935" w:type="dxa"/>
          </w:tcPr>
          <w:p w14:paraId="5A8DF6C0" w14:textId="77777777" w:rsidR="00620B13" w:rsidRPr="00620B13" w:rsidRDefault="00620B13" w:rsidP="00620B13">
            <w:pPr>
              <w:rPr>
                <w:noProof/>
                <w:sz w:val="20"/>
                <w:szCs w:val="20"/>
              </w:rPr>
            </w:pPr>
            <w:r w:rsidRPr="00620B13">
              <w:rPr>
                <w:noProof/>
                <w:sz w:val="20"/>
                <w:szCs w:val="20"/>
              </w:rPr>
              <w:t>DLH:</w:t>
            </w:r>
          </w:p>
          <w:p w14:paraId="13400A41" w14:textId="77777777" w:rsidR="00620B13" w:rsidRPr="00620B13" w:rsidRDefault="00620B13" w:rsidP="00620B13">
            <w:pPr>
              <w:rPr>
                <w:noProof/>
                <w:sz w:val="20"/>
                <w:szCs w:val="20"/>
              </w:rPr>
            </w:pPr>
            <w:r w:rsidRPr="00620B13">
              <w:rPr>
                <w:noProof/>
                <w:sz w:val="20"/>
                <w:szCs w:val="20"/>
              </w:rPr>
              <w:t>Untuk RPK:</w:t>
            </w:r>
          </w:p>
          <w:p w14:paraId="1AD625AD" w14:textId="77777777" w:rsidR="00620B13" w:rsidRPr="00620B13" w:rsidRDefault="00620B13" w:rsidP="00620B13">
            <w:pPr>
              <w:rPr>
                <w:noProof/>
                <w:sz w:val="20"/>
                <w:szCs w:val="20"/>
              </w:rPr>
            </w:pPr>
            <w:r w:rsidRPr="00620B13">
              <w:rPr>
                <w:noProof/>
                <w:sz w:val="20"/>
                <w:szCs w:val="20"/>
              </w:rPr>
              <w:t>1. Terdapat dukungan wifi</w:t>
            </w:r>
          </w:p>
          <w:p w14:paraId="24700AF5" w14:textId="77777777" w:rsidR="00620B13" w:rsidRPr="00620B13" w:rsidRDefault="00620B13" w:rsidP="00620B13">
            <w:pPr>
              <w:rPr>
                <w:noProof/>
                <w:sz w:val="20"/>
                <w:szCs w:val="20"/>
              </w:rPr>
            </w:pPr>
            <w:r w:rsidRPr="00620B13">
              <w:rPr>
                <w:noProof/>
                <w:sz w:val="20"/>
                <w:szCs w:val="20"/>
              </w:rPr>
              <w:t>2. Penambahan gazebo di setiap sudut</w:t>
            </w:r>
          </w:p>
          <w:p w14:paraId="796119D0" w14:textId="77777777" w:rsidR="00620B13" w:rsidRPr="00620B13" w:rsidRDefault="00620B13" w:rsidP="00620B13">
            <w:pPr>
              <w:rPr>
                <w:noProof/>
                <w:sz w:val="20"/>
                <w:szCs w:val="20"/>
              </w:rPr>
            </w:pPr>
            <w:r w:rsidRPr="00620B13">
              <w:rPr>
                <w:noProof/>
                <w:sz w:val="20"/>
                <w:szCs w:val="20"/>
              </w:rPr>
              <w:t>3. Penambahan tegakan dan perindang</w:t>
            </w:r>
          </w:p>
          <w:p w14:paraId="1D284556" w14:textId="77777777" w:rsidR="00620B13" w:rsidRPr="00620B13" w:rsidRDefault="00620B13" w:rsidP="00620B13">
            <w:pPr>
              <w:rPr>
                <w:noProof/>
                <w:sz w:val="20"/>
                <w:szCs w:val="20"/>
              </w:rPr>
            </w:pPr>
            <w:r w:rsidRPr="00620B13">
              <w:rPr>
                <w:noProof/>
                <w:sz w:val="20"/>
                <w:szCs w:val="20"/>
              </w:rPr>
              <w:t>4. Perbikan RBRA sesuai standar agar sekaligus menjadi RTH ramah anak</w:t>
            </w:r>
          </w:p>
          <w:p w14:paraId="2CF8C8FD" w14:textId="77777777" w:rsidR="00620B13" w:rsidRPr="00620B13" w:rsidRDefault="00620B13" w:rsidP="00620B13">
            <w:pPr>
              <w:rPr>
                <w:noProof/>
                <w:sz w:val="20"/>
                <w:szCs w:val="20"/>
              </w:rPr>
            </w:pPr>
            <w:r w:rsidRPr="00620B13">
              <w:rPr>
                <w:noProof/>
                <w:sz w:val="20"/>
                <w:szCs w:val="20"/>
              </w:rPr>
              <w:t>5. Terdapat sudut baca dan zona kreatif</w:t>
            </w:r>
          </w:p>
          <w:p w14:paraId="5F435618" w14:textId="77777777" w:rsidR="00620B13" w:rsidRPr="00620B13" w:rsidRDefault="00620B13" w:rsidP="00620B13">
            <w:pPr>
              <w:rPr>
                <w:noProof/>
                <w:sz w:val="20"/>
                <w:szCs w:val="20"/>
              </w:rPr>
            </w:pPr>
            <w:r w:rsidRPr="00620B13">
              <w:rPr>
                <w:noProof/>
                <w:sz w:val="20"/>
                <w:szCs w:val="20"/>
              </w:rPr>
              <w:t>6. Terdapat zona olahraga dan disediakan fasilitas pendukungnya</w:t>
            </w:r>
          </w:p>
          <w:p w14:paraId="354ABBCC" w14:textId="77777777" w:rsidR="00620B13" w:rsidRPr="00620B13" w:rsidRDefault="00620B13" w:rsidP="00620B13">
            <w:pPr>
              <w:rPr>
                <w:noProof/>
                <w:sz w:val="20"/>
                <w:szCs w:val="20"/>
              </w:rPr>
            </w:pPr>
            <w:r w:rsidRPr="00620B13">
              <w:rPr>
                <w:noProof/>
                <w:sz w:val="20"/>
                <w:szCs w:val="20"/>
              </w:rPr>
              <w:t>7. Terdapat zona khusus untuk pujasera dengan kondisi bangunan atau lokasi yang layak.</w:t>
            </w:r>
          </w:p>
          <w:p w14:paraId="0F135C3A" w14:textId="77777777" w:rsidR="00620B13" w:rsidRPr="00620B13" w:rsidRDefault="00620B13" w:rsidP="00620B13">
            <w:pPr>
              <w:rPr>
                <w:sz w:val="20"/>
                <w:szCs w:val="20"/>
              </w:rPr>
            </w:pPr>
          </w:p>
        </w:tc>
        <w:tc>
          <w:tcPr>
            <w:tcW w:w="3128" w:type="dxa"/>
          </w:tcPr>
          <w:p w14:paraId="74C5CBBF" w14:textId="77777777" w:rsidR="00620B13" w:rsidRPr="00620B13" w:rsidRDefault="00620B13" w:rsidP="00620B13">
            <w:pPr>
              <w:ind w:left="39"/>
              <w:rPr>
                <w:rFonts w:eastAsia="Times New Roman"/>
                <w:color w:val="000000"/>
                <w:sz w:val="20"/>
                <w:szCs w:val="20"/>
              </w:rPr>
            </w:pPr>
          </w:p>
        </w:tc>
      </w:tr>
      <w:tr w:rsidR="00620B13" w:rsidRPr="00620B13" w14:paraId="3F01CE4B" w14:textId="77777777" w:rsidTr="00DA6018">
        <w:trPr>
          <w:jc w:val="center"/>
        </w:trPr>
        <w:tc>
          <w:tcPr>
            <w:tcW w:w="1784" w:type="dxa"/>
            <w:vMerge w:val="restart"/>
          </w:tcPr>
          <w:p w14:paraId="52F62DF1" w14:textId="77777777" w:rsidR="00620B13" w:rsidRPr="00620B13" w:rsidRDefault="00620B13" w:rsidP="00620B13">
            <w:pPr>
              <w:rPr>
                <w:sz w:val="20"/>
                <w:szCs w:val="20"/>
                <w:lang w:val="fi-FI"/>
              </w:rPr>
            </w:pPr>
            <w:r w:rsidRPr="00620B13">
              <w:rPr>
                <w:sz w:val="20"/>
                <w:szCs w:val="20"/>
                <w:lang w:val="fi-FI"/>
              </w:rPr>
              <w:t xml:space="preserve">Penyediaan anggaran Riset dan Inovasi; </w:t>
            </w:r>
          </w:p>
        </w:tc>
        <w:tc>
          <w:tcPr>
            <w:tcW w:w="2062" w:type="dxa"/>
            <w:vMerge w:val="restart"/>
          </w:tcPr>
          <w:p w14:paraId="494D6119" w14:textId="77777777" w:rsidR="00620B13" w:rsidRPr="00620B13" w:rsidRDefault="00620B13" w:rsidP="00620B13">
            <w:pPr>
              <w:rPr>
                <w:sz w:val="20"/>
                <w:szCs w:val="20"/>
                <w:lang w:val="fi-FI"/>
              </w:rPr>
            </w:pPr>
            <w:r w:rsidRPr="00620B13">
              <w:rPr>
                <w:sz w:val="20"/>
                <w:szCs w:val="20"/>
                <w:lang w:val="id-ID"/>
              </w:rPr>
              <w:t>Skema/model pendanaan atau anggaran khusus untuk riset dan inovasi dalam rangka pengembangan pariwisata</w:t>
            </w:r>
          </w:p>
        </w:tc>
        <w:tc>
          <w:tcPr>
            <w:tcW w:w="2935" w:type="dxa"/>
          </w:tcPr>
          <w:p w14:paraId="3892E129" w14:textId="77777777" w:rsidR="00620B13" w:rsidRPr="00620B13" w:rsidRDefault="00620B13" w:rsidP="00620B13">
            <w:pPr>
              <w:rPr>
                <w:sz w:val="20"/>
                <w:szCs w:val="20"/>
              </w:rPr>
            </w:pPr>
            <w:r w:rsidRPr="00620B13">
              <w:rPr>
                <w:sz w:val="20"/>
                <w:szCs w:val="20"/>
              </w:rPr>
              <w:t>Disparbudpora:</w:t>
            </w:r>
          </w:p>
          <w:p w14:paraId="75D4BD01" w14:textId="77777777" w:rsidR="00620B13" w:rsidRPr="00620B13" w:rsidRDefault="00620B13" w:rsidP="00620B13">
            <w:pPr>
              <w:rPr>
                <w:sz w:val="20"/>
                <w:szCs w:val="20"/>
              </w:rPr>
            </w:pPr>
            <w:r w:rsidRPr="00620B13">
              <w:rPr>
                <w:sz w:val="20"/>
                <w:szCs w:val="20"/>
              </w:rPr>
              <w:t>Terlaksananya kegiatan pengembangan pariwisata yang berorientasi pada target dan sasaran yang tertuang dalam RPJMD dan Renstra, sehingga lebih terarah dan terukur hasilnya</w:t>
            </w:r>
          </w:p>
          <w:p w14:paraId="7D63CAC4" w14:textId="77777777" w:rsidR="00620B13" w:rsidRPr="00620B13" w:rsidRDefault="00620B13" w:rsidP="00620B13">
            <w:pPr>
              <w:rPr>
                <w:sz w:val="20"/>
                <w:szCs w:val="20"/>
              </w:rPr>
            </w:pPr>
          </w:p>
        </w:tc>
        <w:tc>
          <w:tcPr>
            <w:tcW w:w="3128" w:type="dxa"/>
          </w:tcPr>
          <w:p w14:paraId="7866C7B2" w14:textId="77777777" w:rsidR="00620B13" w:rsidRPr="00620B13" w:rsidRDefault="00620B13" w:rsidP="00620B13">
            <w:pPr>
              <w:rPr>
                <w:sz w:val="20"/>
                <w:szCs w:val="20"/>
              </w:rPr>
            </w:pPr>
            <w:r w:rsidRPr="00620B13">
              <w:rPr>
                <w:sz w:val="20"/>
                <w:szCs w:val="20"/>
              </w:rPr>
              <w:t>Didukung oleh alokasi APBD yang memadai serta kebijakan dan strategi yang tepat sasaran untuk mencapai pengembangan pariwisata yang berkelanjutan</w:t>
            </w:r>
          </w:p>
          <w:p w14:paraId="1A07F9AB" w14:textId="77777777" w:rsidR="00620B13" w:rsidRPr="00620B13" w:rsidRDefault="00620B13" w:rsidP="00620B13">
            <w:pPr>
              <w:rPr>
                <w:sz w:val="20"/>
                <w:szCs w:val="20"/>
                <w:lang w:val="pt-BR"/>
              </w:rPr>
            </w:pPr>
          </w:p>
        </w:tc>
      </w:tr>
      <w:tr w:rsidR="00620B13" w:rsidRPr="00620B13" w14:paraId="73A4DADE" w14:textId="77777777" w:rsidTr="00DA6018">
        <w:trPr>
          <w:jc w:val="center"/>
        </w:trPr>
        <w:tc>
          <w:tcPr>
            <w:tcW w:w="1784" w:type="dxa"/>
            <w:vMerge/>
          </w:tcPr>
          <w:p w14:paraId="4353DD6D" w14:textId="77777777" w:rsidR="00620B13" w:rsidRPr="00620B13" w:rsidRDefault="00620B13" w:rsidP="00620B13">
            <w:pPr>
              <w:rPr>
                <w:sz w:val="20"/>
                <w:szCs w:val="20"/>
                <w:lang w:val="fi-FI"/>
              </w:rPr>
            </w:pPr>
          </w:p>
        </w:tc>
        <w:tc>
          <w:tcPr>
            <w:tcW w:w="2062" w:type="dxa"/>
            <w:vMerge/>
          </w:tcPr>
          <w:p w14:paraId="036271B2" w14:textId="77777777" w:rsidR="00620B13" w:rsidRPr="00620B13" w:rsidRDefault="00620B13" w:rsidP="00620B13">
            <w:pPr>
              <w:rPr>
                <w:sz w:val="20"/>
                <w:szCs w:val="20"/>
              </w:rPr>
            </w:pPr>
          </w:p>
        </w:tc>
        <w:tc>
          <w:tcPr>
            <w:tcW w:w="2935" w:type="dxa"/>
          </w:tcPr>
          <w:p w14:paraId="72B07DFF" w14:textId="77777777" w:rsidR="00620B13" w:rsidRPr="00620B13" w:rsidRDefault="00620B13" w:rsidP="00620B13">
            <w:pPr>
              <w:rPr>
                <w:sz w:val="20"/>
                <w:szCs w:val="20"/>
              </w:rPr>
            </w:pPr>
            <w:r w:rsidRPr="00620B13">
              <w:rPr>
                <w:sz w:val="20"/>
                <w:szCs w:val="20"/>
              </w:rPr>
              <w:t>Bapperida:</w:t>
            </w:r>
          </w:p>
          <w:p w14:paraId="77DE92A6" w14:textId="77777777" w:rsidR="00620B13" w:rsidRPr="00620B13" w:rsidRDefault="00620B13" w:rsidP="00620B13">
            <w:pPr>
              <w:rPr>
                <w:color w:val="00B0F0"/>
                <w:sz w:val="20"/>
                <w:szCs w:val="20"/>
              </w:rPr>
            </w:pPr>
            <w:r w:rsidRPr="00620B13">
              <w:rPr>
                <w:sz w:val="20"/>
                <w:szCs w:val="20"/>
              </w:rPr>
              <w:t xml:space="preserve">Adanya anggaran yang memadai untuk </w:t>
            </w:r>
            <w:r w:rsidRPr="00620B13">
              <w:rPr>
                <w:sz w:val="20"/>
                <w:szCs w:val="20"/>
                <w:lang w:val="id-ID"/>
              </w:rPr>
              <w:t>riset dan inovasi dalam rangka pengembangan pariwisata</w:t>
            </w:r>
          </w:p>
        </w:tc>
        <w:tc>
          <w:tcPr>
            <w:tcW w:w="3128" w:type="dxa"/>
          </w:tcPr>
          <w:p w14:paraId="30ACE39D" w14:textId="77777777" w:rsidR="00620B13" w:rsidRPr="00620B13" w:rsidRDefault="00620B13" w:rsidP="00620B13">
            <w:pPr>
              <w:rPr>
                <w:sz w:val="20"/>
                <w:szCs w:val="20"/>
                <w:lang w:val="pt-BR"/>
              </w:rPr>
            </w:pPr>
          </w:p>
        </w:tc>
      </w:tr>
      <w:tr w:rsidR="00620B13" w:rsidRPr="00620B13" w14:paraId="2904DF8C" w14:textId="77777777" w:rsidTr="00DA6018">
        <w:trPr>
          <w:jc w:val="center"/>
        </w:trPr>
        <w:tc>
          <w:tcPr>
            <w:tcW w:w="1784" w:type="dxa"/>
            <w:vMerge w:val="restart"/>
          </w:tcPr>
          <w:p w14:paraId="166D78E0" w14:textId="77777777" w:rsidR="00620B13" w:rsidRPr="00620B13" w:rsidRDefault="00620B13" w:rsidP="00620B13">
            <w:pPr>
              <w:rPr>
                <w:sz w:val="20"/>
                <w:szCs w:val="20"/>
                <w:lang w:val="fi-FI"/>
              </w:rPr>
            </w:pPr>
            <w:r w:rsidRPr="00620B13">
              <w:rPr>
                <w:sz w:val="20"/>
                <w:szCs w:val="20"/>
                <w:lang w:val="fi-FI"/>
              </w:rPr>
              <w:t>Peningkatan perlindungan dan pemanfaatan kekayaan intelektual.</w:t>
            </w:r>
          </w:p>
        </w:tc>
        <w:tc>
          <w:tcPr>
            <w:tcW w:w="2062" w:type="dxa"/>
            <w:vMerge w:val="restart"/>
          </w:tcPr>
          <w:p w14:paraId="00C2F788" w14:textId="77777777" w:rsidR="00620B13" w:rsidRPr="00620B13" w:rsidRDefault="00620B13" w:rsidP="00620B13">
            <w:pPr>
              <w:rPr>
                <w:sz w:val="20"/>
                <w:szCs w:val="20"/>
                <w:lang w:val="en-US"/>
              </w:rPr>
            </w:pPr>
            <w:r w:rsidRPr="00620B13">
              <w:rPr>
                <w:sz w:val="20"/>
                <w:szCs w:val="20"/>
              </w:rPr>
              <w:t>Kegiatan inventarisasi data kekayaan intelektual (merk, hak cipta, paten, dsb) terkait dengan pariwisata</w:t>
            </w:r>
          </w:p>
        </w:tc>
        <w:tc>
          <w:tcPr>
            <w:tcW w:w="2935" w:type="dxa"/>
          </w:tcPr>
          <w:p w14:paraId="529EBAD4" w14:textId="77777777" w:rsidR="00620B13" w:rsidRPr="00620B13" w:rsidRDefault="00620B13" w:rsidP="00620B13">
            <w:pPr>
              <w:rPr>
                <w:sz w:val="20"/>
                <w:szCs w:val="20"/>
              </w:rPr>
            </w:pPr>
            <w:r w:rsidRPr="00620B13">
              <w:rPr>
                <w:sz w:val="20"/>
                <w:szCs w:val="20"/>
              </w:rPr>
              <w:t>Disparbudpora:</w:t>
            </w:r>
          </w:p>
          <w:p w14:paraId="2E72271E" w14:textId="77777777" w:rsidR="00620B13" w:rsidRPr="00620B13" w:rsidRDefault="00620B13" w:rsidP="00620B13">
            <w:pPr>
              <w:rPr>
                <w:sz w:val="20"/>
                <w:szCs w:val="20"/>
              </w:rPr>
            </w:pPr>
            <w:r w:rsidRPr="00620B13">
              <w:rPr>
                <w:sz w:val="20"/>
                <w:szCs w:val="20"/>
              </w:rPr>
              <w:t>Terciptanya branding pariwisata Sumedang yang khas dan terintegrasi, serta disosialisasikan secara serempak oleh seluruh stakeholder pariwisata melalui berbagai kegiatan dan media promosi.</w:t>
            </w:r>
          </w:p>
          <w:p w14:paraId="6C536F81" w14:textId="77777777" w:rsidR="00620B13" w:rsidRPr="00620B13" w:rsidRDefault="00620B13" w:rsidP="00620B13">
            <w:pPr>
              <w:rPr>
                <w:sz w:val="20"/>
                <w:szCs w:val="20"/>
              </w:rPr>
            </w:pPr>
          </w:p>
        </w:tc>
        <w:tc>
          <w:tcPr>
            <w:tcW w:w="3128" w:type="dxa"/>
          </w:tcPr>
          <w:p w14:paraId="57E99E40" w14:textId="77777777" w:rsidR="00620B13" w:rsidRPr="00620B13" w:rsidRDefault="00620B13" w:rsidP="00620B13">
            <w:pPr>
              <w:rPr>
                <w:sz w:val="20"/>
                <w:szCs w:val="20"/>
              </w:rPr>
            </w:pPr>
            <w:r w:rsidRPr="00620B13">
              <w:rPr>
                <w:sz w:val="20"/>
                <w:szCs w:val="20"/>
              </w:rPr>
              <w:t>Direncanakan penyelenggaraan lomba nasional branding Pariwisata Sumedang untuk menghasilkan identitas yang kuat dan kompetitif di tingkat nasional.</w:t>
            </w:r>
          </w:p>
          <w:p w14:paraId="3868D6CA" w14:textId="77777777" w:rsidR="00620B13" w:rsidRPr="00620B13" w:rsidRDefault="00620B13" w:rsidP="00620B13">
            <w:pPr>
              <w:rPr>
                <w:sz w:val="20"/>
                <w:szCs w:val="20"/>
              </w:rPr>
            </w:pPr>
          </w:p>
        </w:tc>
      </w:tr>
      <w:tr w:rsidR="00620B13" w:rsidRPr="00620B13" w14:paraId="632B37AC" w14:textId="77777777" w:rsidTr="00DA6018">
        <w:trPr>
          <w:jc w:val="center"/>
        </w:trPr>
        <w:tc>
          <w:tcPr>
            <w:tcW w:w="1784" w:type="dxa"/>
            <w:vMerge/>
          </w:tcPr>
          <w:p w14:paraId="3B00C15F" w14:textId="77777777" w:rsidR="00620B13" w:rsidRPr="00620B13" w:rsidRDefault="00620B13" w:rsidP="00620B13">
            <w:pPr>
              <w:rPr>
                <w:sz w:val="20"/>
                <w:szCs w:val="20"/>
                <w:lang w:val="fi-FI"/>
              </w:rPr>
            </w:pPr>
          </w:p>
        </w:tc>
        <w:tc>
          <w:tcPr>
            <w:tcW w:w="2062" w:type="dxa"/>
            <w:vMerge/>
          </w:tcPr>
          <w:p w14:paraId="2707263D" w14:textId="77777777" w:rsidR="00620B13" w:rsidRPr="00620B13" w:rsidRDefault="00620B13" w:rsidP="00620B13">
            <w:pPr>
              <w:rPr>
                <w:sz w:val="20"/>
                <w:szCs w:val="20"/>
              </w:rPr>
            </w:pPr>
          </w:p>
        </w:tc>
        <w:tc>
          <w:tcPr>
            <w:tcW w:w="2935" w:type="dxa"/>
          </w:tcPr>
          <w:p w14:paraId="5852CBFF" w14:textId="77777777" w:rsidR="00620B13" w:rsidRPr="00620B13" w:rsidRDefault="00620B13" w:rsidP="00620B13">
            <w:pPr>
              <w:rPr>
                <w:sz w:val="20"/>
                <w:szCs w:val="20"/>
              </w:rPr>
            </w:pPr>
            <w:r w:rsidRPr="00620B13">
              <w:rPr>
                <w:sz w:val="20"/>
                <w:szCs w:val="20"/>
              </w:rPr>
              <w:t>Bapperida:</w:t>
            </w:r>
          </w:p>
          <w:p w14:paraId="7B68EDAB" w14:textId="77777777" w:rsidR="00620B13" w:rsidRPr="00620B13" w:rsidRDefault="00620B13" w:rsidP="00620B13">
            <w:pPr>
              <w:rPr>
                <w:sz w:val="20"/>
                <w:szCs w:val="20"/>
              </w:rPr>
            </w:pPr>
            <w:r w:rsidRPr="00620B13">
              <w:rPr>
                <w:sz w:val="20"/>
                <w:szCs w:val="20"/>
              </w:rPr>
              <w:t>-</w:t>
            </w:r>
          </w:p>
        </w:tc>
        <w:tc>
          <w:tcPr>
            <w:tcW w:w="3128" w:type="dxa"/>
          </w:tcPr>
          <w:p w14:paraId="0372B8E1" w14:textId="77777777" w:rsidR="00620B13" w:rsidRPr="00620B13" w:rsidRDefault="00620B13" w:rsidP="00620B13">
            <w:pPr>
              <w:rPr>
                <w:sz w:val="20"/>
                <w:szCs w:val="20"/>
              </w:rPr>
            </w:pPr>
          </w:p>
        </w:tc>
      </w:tr>
      <w:tr w:rsidR="00620B13" w:rsidRPr="00620B13" w14:paraId="06193AE6" w14:textId="77777777" w:rsidTr="00DA6018">
        <w:trPr>
          <w:jc w:val="center"/>
        </w:trPr>
        <w:tc>
          <w:tcPr>
            <w:tcW w:w="9909" w:type="dxa"/>
            <w:gridSpan w:val="4"/>
            <w:vAlign w:val="center"/>
          </w:tcPr>
          <w:p w14:paraId="0C03BA92" w14:textId="77777777" w:rsidR="00620B13" w:rsidRPr="00620B13" w:rsidRDefault="00620B13" w:rsidP="00620B13">
            <w:pPr>
              <w:jc w:val="both"/>
              <w:rPr>
                <w:sz w:val="20"/>
                <w:szCs w:val="20"/>
                <w:lang w:val="fi-FI"/>
              </w:rPr>
            </w:pPr>
            <w:r w:rsidRPr="00620B13">
              <w:rPr>
                <w:b/>
                <w:bCs/>
                <w:sz w:val="20"/>
                <w:szCs w:val="20"/>
                <w:lang w:val="fi-FI"/>
              </w:rPr>
              <w:t xml:space="preserve"> Elemen 2 : Kapasitas kelembagaan dan daya dukung Riset dan Inovasi</w:t>
            </w:r>
          </w:p>
        </w:tc>
      </w:tr>
      <w:tr w:rsidR="00620B13" w:rsidRPr="00620B13" w14:paraId="3EF38673" w14:textId="77777777" w:rsidTr="00DA6018">
        <w:trPr>
          <w:jc w:val="center"/>
        </w:trPr>
        <w:tc>
          <w:tcPr>
            <w:tcW w:w="1784" w:type="dxa"/>
            <w:vMerge w:val="restart"/>
          </w:tcPr>
          <w:p w14:paraId="10F54474" w14:textId="77777777" w:rsidR="00620B13" w:rsidRPr="00620B13" w:rsidRDefault="00620B13" w:rsidP="00620B13">
            <w:pPr>
              <w:rPr>
                <w:sz w:val="20"/>
                <w:szCs w:val="20"/>
                <w:lang w:val="fi-FI"/>
              </w:rPr>
            </w:pPr>
            <w:r w:rsidRPr="00620B13">
              <w:rPr>
                <w:sz w:val="20"/>
                <w:szCs w:val="20"/>
                <w:lang w:val="fi-FI"/>
              </w:rPr>
              <w:t xml:space="preserve">Penguatan kolaborasi Riset dan Inovasi di daerah dengan pemangku kepentingan; </w:t>
            </w:r>
          </w:p>
        </w:tc>
        <w:tc>
          <w:tcPr>
            <w:tcW w:w="2062" w:type="dxa"/>
            <w:vMerge w:val="restart"/>
          </w:tcPr>
          <w:p w14:paraId="2C4FC0C7" w14:textId="77777777" w:rsidR="00620B13" w:rsidRPr="00620B13" w:rsidRDefault="00620B13" w:rsidP="00620B13">
            <w:pPr>
              <w:rPr>
                <w:sz w:val="20"/>
                <w:szCs w:val="20"/>
                <w:lang w:val="fi-FI"/>
              </w:rPr>
            </w:pPr>
            <w:r w:rsidRPr="00620B13">
              <w:rPr>
                <w:sz w:val="20"/>
                <w:szCs w:val="20"/>
              </w:rPr>
              <w:t xml:space="preserve">Kolaborasi riset dengan perguruan tinggi/ BRIN/ pihak lain untuk pengembangan Pariwisata  </w:t>
            </w:r>
          </w:p>
        </w:tc>
        <w:tc>
          <w:tcPr>
            <w:tcW w:w="2935" w:type="dxa"/>
          </w:tcPr>
          <w:p w14:paraId="0AA35356" w14:textId="77777777" w:rsidR="00620B13" w:rsidRPr="00620B13" w:rsidRDefault="00620B13" w:rsidP="002720A5">
            <w:pPr>
              <w:numPr>
                <w:ilvl w:val="0"/>
                <w:numId w:val="169"/>
              </w:numPr>
              <w:ind w:left="90" w:hanging="180"/>
              <w:rPr>
                <w:sz w:val="20"/>
                <w:szCs w:val="20"/>
              </w:rPr>
            </w:pPr>
            <w:r w:rsidRPr="00620B13">
              <w:rPr>
                <w:sz w:val="20"/>
                <w:szCs w:val="20"/>
              </w:rPr>
              <w:t>Bag kerjasama Setda: Perangkat daerah teknis yang menjadi pemangku kegiatan pengembangan kepariwisataan dapat berkoordinasi dengan Bagian Kerja Sama Sekretariat Daerah Kabupaten Sumedang khususnya dalam menghadapi kendala anggaran.</w:t>
            </w:r>
          </w:p>
          <w:p w14:paraId="36C0B0D5" w14:textId="77777777" w:rsidR="00620B13" w:rsidRPr="00620B13" w:rsidRDefault="00620B13" w:rsidP="002720A5">
            <w:pPr>
              <w:numPr>
                <w:ilvl w:val="0"/>
                <w:numId w:val="169"/>
              </w:numPr>
              <w:ind w:left="90" w:hanging="180"/>
              <w:rPr>
                <w:sz w:val="20"/>
                <w:szCs w:val="20"/>
              </w:rPr>
            </w:pPr>
            <w:r w:rsidRPr="00620B13">
              <w:rPr>
                <w:sz w:val="20"/>
                <w:szCs w:val="20"/>
              </w:rPr>
              <w:t>pelaksanaan program dan kegiatan pengembangan pariwisata dapat dilakukan melalui mekanisme kerja sama pentahelix dengan berbagai pihak, baik yang telah maupun yang belum menjalin kerja sama dengan Pemerintah Daerah Kabupaten Sumedang.</w:t>
            </w:r>
          </w:p>
          <w:p w14:paraId="194CA3C3" w14:textId="77777777" w:rsidR="00620B13" w:rsidRPr="00620B13" w:rsidRDefault="00620B13" w:rsidP="002720A5">
            <w:pPr>
              <w:numPr>
                <w:ilvl w:val="0"/>
                <w:numId w:val="169"/>
              </w:numPr>
              <w:ind w:left="90" w:hanging="180"/>
              <w:rPr>
                <w:sz w:val="20"/>
                <w:szCs w:val="20"/>
              </w:rPr>
            </w:pPr>
            <w:r w:rsidRPr="00620B13">
              <w:rPr>
                <w:sz w:val="20"/>
                <w:szCs w:val="20"/>
              </w:rPr>
              <w:t xml:space="preserve">Pemerintah Daerah Kabupaten Sumedang telah memiliki sejumlah kesepakatan kerja sama dengan berbagai daerah, perguruan tinggi, dan pihak swasta yang dapat dijadikan referensi dalam pengembangan kepariwisataan melalui </w:t>
            </w:r>
            <w:r w:rsidRPr="00620B13">
              <w:rPr>
                <w:sz w:val="20"/>
                <w:szCs w:val="20"/>
              </w:rPr>
              <w:lastRenderedPageBreak/>
              <w:t>mekanisme kerja sama yang sinergis dan berkelanjutan.</w:t>
            </w:r>
          </w:p>
          <w:p w14:paraId="2C333526" w14:textId="77777777" w:rsidR="00620B13" w:rsidRPr="00620B13" w:rsidRDefault="00620B13" w:rsidP="00620B13">
            <w:pPr>
              <w:rPr>
                <w:rFonts w:eastAsia="Arial"/>
                <w:sz w:val="20"/>
                <w:szCs w:val="20"/>
                <w:lang w:val="id-ID"/>
              </w:rPr>
            </w:pPr>
          </w:p>
        </w:tc>
        <w:tc>
          <w:tcPr>
            <w:tcW w:w="3128" w:type="dxa"/>
          </w:tcPr>
          <w:p w14:paraId="438ACD51" w14:textId="77777777" w:rsidR="00620B13" w:rsidRPr="00620B13" w:rsidRDefault="00620B13" w:rsidP="00620B13">
            <w:pPr>
              <w:rPr>
                <w:sz w:val="20"/>
                <w:szCs w:val="20"/>
              </w:rPr>
            </w:pPr>
          </w:p>
        </w:tc>
      </w:tr>
      <w:tr w:rsidR="00620B13" w:rsidRPr="00620B13" w14:paraId="1C86F640" w14:textId="77777777" w:rsidTr="00DA6018">
        <w:trPr>
          <w:jc w:val="center"/>
        </w:trPr>
        <w:tc>
          <w:tcPr>
            <w:tcW w:w="1784" w:type="dxa"/>
            <w:vMerge/>
          </w:tcPr>
          <w:p w14:paraId="1F79C471" w14:textId="77777777" w:rsidR="00620B13" w:rsidRPr="00620B13" w:rsidRDefault="00620B13" w:rsidP="00620B13">
            <w:pPr>
              <w:rPr>
                <w:sz w:val="20"/>
                <w:szCs w:val="20"/>
                <w:lang w:val="fi-FI"/>
              </w:rPr>
            </w:pPr>
          </w:p>
        </w:tc>
        <w:tc>
          <w:tcPr>
            <w:tcW w:w="2062" w:type="dxa"/>
            <w:vMerge/>
          </w:tcPr>
          <w:p w14:paraId="1D71F4A6" w14:textId="77777777" w:rsidR="00620B13" w:rsidRPr="00620B13" w:rsidRDefault="00620B13" w:rsidP="00620B13">
            <w:pPr>
              <w:rPr>
                <w:sz w:val="20"/>
                <w:szCs w:val="20"/>
              </w:rPr>
            </w:pPr>
          </w:p>
        </w:tc>
        <w:tc>
          <w:tcPr>
            <w:tcW w:w="2935" w:type="dxa"/>
          </w:tcPr>
          <w:p w14:paraId="37C356BA" w14:textId="77777777" w:rsidR="00620B13" w:rsidRPr="00620B13" w:rsidRDefault="00620B13" w:rsidP="00620B13">
            <w:pPr>
              <w:rPr>
                <w:sz w:val="20"/>
                <w:szCs w:val="20"/>
              </w:rPr>
            </w:pPr>
            <w:r w:rsidRPr="00620B13">
              <w:rPr>
                <w:sz w:val="20"/>
                <w:szCs w:val="20"/>
              </w:rPr>
              <w:t>Bapperida:</w:t>
            </w:r>
          </w:p>
          <w:p w14:paraId="5BE2EFEA" w14:textId="77777777" w:rsidR="00620B13" w:rsidRPr="00620B13" w:rsidRDefault="00620B13" w:rsidP="00620B13">
            <w:pPr>
              <w:rPr>
                <w:rFonts w:eastAsia="Arial"/>
                <w:sz w:val="20"/>
                <w:szCs w:val="20"/>
              </w:rPr>
            </w:pPr>
            <w:r w:rsidRPr="00620B13">
              <w:rPr>
                <w:sz w:val="20"/>
                <w:szCs w:val="20"/>
              </w:rPr>
              <w:t>Adanya kerjasama dengan perguruan tinggi untuk kajian pengembangan pariwisata dan ekonomi kreatif.</w:t>
            </w:r>
          </w:p>
        </w:tc>
        <w:tc>
          <w:tcPr>
            <w:tcW w:w="3128" w:type="dxa"/>
          </w:tcPr>
          <w:p w14:paraId="2C1AD5C0" w14:textId="77777777" w:rsidR="00620B13" w:rsidRPr="00620B13" w:rsidRDefault="00620B13" w:rsidP="00620B13">
            <w:pPr>
              <w:rPr>
                <w:sz w:val="20"/>
                <w:szCs w:val="20"/>
              </w:rPr>
            </w:pPr>
          </w:p>
        </w:tc>
      </w:tr>
      <w:tr w:rsidR="00620B13" w:rsidRPr="00620B13" w14:paraId="56DA8A6D" w14:textId="77777777" w:rsidTr="00DA6018">
        <w:trPr>
          <w:jc w:val="center"/>
        </w:trPr>
        <w:tc>
          <w:tcPr>
            <w:tcW w:w="1784" w:type="dxa"/>
            <w:vMerge/>
          </w:tcPr>
          <w:p w14:paraId="00A1C461" w14:textId="77777777" w:rsidR="00620B13" w:rsidRPr="00620B13" w:rsidRDefault="00620B13" w:rsidP="00620B13">
            <w:pPr>
              <w:rPr>
                <w:sz w:val="20"/>
                <w:szCs w:val="20"/>
                <w:lang w:val="fi-FI"/>
              </w:rPr>
            </w:pPr>
          </w:p>
        </w:tc>
        <w:tc>
          <w:tcPr>
            <w:tcW w:w="2062" w:type="dxa"/>
            <w:vMerge/>
          </w:tcPr>
          <w:p w14:paraId="58F76985" w14:textId="77777777" w:rsidR="00620B13" w:rsidRPr="00620B13" w:rsidRDefault="00620B13" w:rsidP="00620B13">
            <w:pPr>
              <w:rPr>
                <w:sz w:val="20"/>
                <w:szCs w:val="20"/>
              </w:rPr>
            </w:pPr>
          </w:p>
        </w:tc>
        <w:tc>
          <w:tcPr>
            <w:tcW w:w="2935" w:type="dxa"/>
          </w:tcPr>
          <w:p w14:paraId="2697FA92" w14:textId="77777777" w:rsidR="00620B13" w:rsidRPr="00620B13" w:rsidRDefault="00620B13" w:rsidP="00620B13">
            <w:pPr>
              <w:rPr>
                <w:sz w:val="20"/>
                <w:szCs w:val="20"/>
              </w:rPr>
            </w:pPr>
            <w:r w:rsidRPr="00620B13">
              <w:rPr>
                <w:sz w:val="20"/>
                <w:szCs w:val="20"/>
              </w:rPr>
              <w:t>Disbudparpora:</w:t>
            </w:r>
          </w:p>
          <w:p w14:paraId="2F747D85" w14:textId="77777777" w:rsidR="00620B13" w:rsidRPr="00620B13" w:rsidRDefault="00620B13" w:rsidP="00620B13">
            <w:pPr>
              <w:rPr>
                <w:sz w:val="20"/>
                <w:szCs w:val="20"/>
              </w:rPr>
            </w:pPr>
            <w:r w:rsidRPr="00620B13">
              <w:rPr>
                <w:sz w:val="20"/>
                <w:szCs w:val="20"/>
              </w:rPr>
              <w:t>Peningkatan kerjasama dengan PHRI (</w:t>
            </w:r>
            <w:r w:rsidRPr="00620B13">
              <w:rPr>
                <w:sz w:val="20"/>
                <w:szCs w:val="20"/>
                <w:lang w:val="en-US"/>
              </w:rPr>
              <w:t xml:space="preserve">Perhimpunan Hotel dan Restoran Indonesia), </w:t>
            </w:r>
            <w:r w:rsidRPr="00620B13">
              <w:rPr>
                <w:sz w:val="20"/>
                <w:szCs w:val="20"/>
              </w:rPr>
              <w:t>ASITA (</w:t>
            </w:r>
            <w:r w:rsidRPr="00620B13">
              <w:rPr>
                <w:sz w:val="20"/>
                <w:szCs w:val="20"/>
                <w:lang w:val="en-US"/>
              </w:rPr>
              <w:t>Association of The Indonesian Tours and Travel Agencies atau Asosiasi Perusahaan Perjalanan Wisata Indonesia), Asosiasi Pelaku Pariwisata Indonesia (ASPPI), Badan Pengelola Desa Wisata dan asosiasi lainnya.</w:t>
            </w:r>
          </w:p>
          <w:p w14:paraId="23001FED" w14:textId="77777777" w:rsidR="00620B13" w:rsidRPr="00620B13" w:rsidRDefault="00620B13" w:rsidP="00620B13">
            <w:pPr>
              <w:rPr>
                <w:sz w:val="20"/>
                <w:szCs w:val="20"/>
              </w:rPr>
            </w:pPr>
          </w:p>
        </w:tc>
        <w:tc>
          <w:tcPr>
            <w:tcW w:w="3128" w:type="dxa"/>
          </w:tcPr>
          <w:p w14:paraId="56D57AF2" w14:textId="77777777" w:rsidR="00620B13" w:rsidRPr="00620B13" w:rsidRDefault="00620B13" w:rsidP="00620B13">
            <w:pPr>
              <w:rPr>
                <w:sz w:val="20"/>
                <w:szCs w:val="20"/>
              </w:rPr>
            </w:pPr>
          </w:p>
        </w:tc>
      </w:tr>
      <w:tr w:rsidR="00620B13" w:rsidRPr="00620B13" w14:paraId="794AC508" w14:textId="77777777" w:rsidTr="00DA6018">
        <w:trPr>
          <w:jc w:val="center"/>
        </w:trPr>
        <w:tc>
          <w:tcPr>
            <w:tcW w:w="1784" w:type="dxa"/>
            <w:vMerge w:val="restart"/>
          </w:tcPr>
          <w:p w14:paraId="18FD62BF" w14:textId="77777777" w:rsidR="00620B13" w:rsidRPr="00620B13" w:rsidRDefault="00620B13" w:rsidP="00620B13">
            <w:pPr>
              <w:rPr>
                <w:sz w:val="20"/>
                <w:szCs w:val="20"/>
                <w:lang w:val="fi-FI"/>
              </w:rPr>
            </w:pPr>
            <w:r w:rsidRPr="00620B13">
              <w:rPr>
                <w:sz w:val="20"/>
                <w:szCs w:val="20"/>
                <w:lang w:val="fi-FI"/>
              </w:rPr>
              <w:t>Penyediaan sarana pendukung Riset dan Inovasi di daerah yang disesuaikan dengan kemampuan daerah.</w:t>
            </w:r>
          </w:p>
        </w:tc>
        <w:tc>
          <w:tcPr>
            <w:tcW w:w="2062" w:type="dxa"/>
            <w:vMerge w:val="restart"/>
          </w:tcPr>
          <w:p w14:paraId="4BC2097C" w14:textId="77777777" w:rsidR="00620B13" w:rsidRPr="00620B13" w:rsidRDefault="00620B13" w:rsidP="00620B13">
            <w:pPr>
              <w:rPr>
                <w:color w:val="00B0F0"/>
                <w:sz w:val="20"/>
                <w:szCs w:val="20"/>
                <w:lang w:val="fi-FI"/>
              </w:rPr>
            </w:pPr>
            <w:r w:rsidRPr="00620B13">
              <w:rPr>
                <w:sz w:val="20"/>
                <w:szCs w:val="20"/>
                <w:lang w:val="id-ID"/>
              </w:rPr>
              <w:t>Sarana pendukung (website, proyek percontohan, dsb) untuk melakukan kolaborasi riset dan inovasi dalam rangka pengembangan pariwisata</w:t>
            </w:r>
          </w:p>
        </w:tc>
        <w:tc>
          <w:tcPr>
            <w:tcW w:w="2935" w:type="dxa"/>
          </w:tcPr>
          <w:p w14:paraId="6DF2BA8D" w14:textId="77777777" w:rsidR="00620B13" w:rsidRPr="00620B13" w:rsidRDefault="00620B13" w:rsidP="00620B13">
            <w:pPr>
              <w:rPr>
                <w:sz w:val="20"/>
                <w:szCs w:val="20"/>
              </w:rPr>
            </w:pPr>
            <w:r w:rsidRPr="00620B13">
              <w:rPr>
                <w:sz w:val="20"/>
                <w:szCs w:val="20"/>
              </w:rPr>
              <w:t>Diskominfo:</w:t>
            </w:r>
          </w:p>
          <w:p w14:paraId="13EBB1A1" w14:textId="77777777" w:rsidR="00620B13" w:rsidRPr="00620B13" w:rsidRDefault="00620B13" w:rsidP="00620B13">
            <w:pPr>
              <w:rPr>
                <w:sz w:val="20"/>
                <w:szCs w:val="20"/>
              </w:rPr>
            </w:pPr>
            <w:r w:rsidRPr="00620B13">
              <w:rPr>
                <w:sz w:val="20"/>
                <w:szCs w:val="20"/>
              </w:rPr>
              <w:t>Perlu dikembangkan lagi dengan penambahan kategori dan data lainnya seperti kuliner, hotel, ekonomi kreatif, dll pada portal</w:t>
            </w:r>
          </w:p>
          <w:p w14:paraId="540A3173" w14:textId="77777777" w:rsidR="00620B13" w:rsidRPr="00620B13" w:rsidRDefault="00620B13" w:rsidP="00620B13">
            <w:pPr>
              <w:rPr>
                <w:sz w:val="20"/>
                <w:szCs w:val="20"/>
              </w:rPr>
            </w:pPr>
            <w:r w:rsidRPr="00620B13">
              <w:rPr>
                <w:sz w:val="20"/>
                <w:szCs w:val="20"/>
              </w:rPr>
              <w:t>virtualtour.sumedangkab.go.id</w:t>
            </w:r>
          </w:p>
          <w:p w14:paraId="2617D8F4" w14:textId="77777777" w:rsidR="00620B13" w:rsidRPr="00620B13" w:rsidRDefault="00620B13" w:rsidP="00620B13">
            <w:pPr>
              <w:rPr>
                <w:sz w:val="20"/>
                <w:szCs w:val="20"/>
              </w:rPr>
            </w:pPr>
          </w:p>
        </w:tc>
        <w:tc>
          <w:tcPr>
            <w:tcW w:w="3128" w:type="dxa"/>
          </w:tcPr>
          <w:p w14:paraId="7BEAC9C0" w14:textId="77777777" w:rsidR="00620B13" w:rsidRPr="00620B13" w:rsidRDefault="00620B13" w:rsidP="00620B13">
            <w:pPr>
              <w:rPr>
                <w:sz w:val="20"/>
                <w:szCs w:val="20"/>
              </w:rPr>
            </w:pPr>
          </w:p>
        </w:tc>
      </w:tr>
      <w:tr w:rsidR="00620B13" w:rsidRPr="00620B13" w14:paraId="11917906" w14:textId="77777777" w:rsidTr="00DA6018">
        <w:trPr>
          <w:jc w:val="center"/>
        </w:trPr>
        <w:tc>
          <w:tcPr>
            <w:tcW w:w="1784" w:type="dxa"/>
            <w:vMerge/>
          </w:tcPr>
          <w:p w14:paraId="4475AE87" w14:textId="77777777" w:rsidR="00620B13" w:rsidRPr="00620B13" w:rsidRDefault="00620B13" w:rsidP="00620B13">
            <w:pPr>
              <w:rPr>
                <w:sz w:val="20"/>
                <w:szCs w:val="20"/>
                <w:lang w:val="fi-FI"/>
              </w:rPr>
            </w:pPr>
          </w:p>
        </w:tc>
        <w:tc>
          <w:tcPr>
            <w:tcW w:w="2062" w:type="dxa"/>
            <w:vMerge/>
          </w:tcPr>
          <w:p w14:paraId="71B55D29" w14:textId="77777777" w:rsidR="00620B13" w:rsidRPr="00620B13" w:rsidRDefault="00620B13" w:rsidP="00620B13">
            <w:pPr>
              <w:rPr>
                <w:sz w:val="20"/>
                <w:szCs w:val="20"/>
              </w:rPr>
            </w:pPr>
          </w:p>
        </w:tc>
        <w:tc>
          <w:tcPr>
            <w:tcW w:w="2935" w:type="dxa"/>
          </w:tcPr>
          <w:p w14:paraId="55C3F238" w14:textId="77777777" w:rsidR="00620B13" w:rsidRPr="00620B13" w:rsidRDefault="00620B13" w:rsidP="00620B13">
            <w:pPr>
              <w:rPr>
                <w:sz w:val="20"/>
                <w:szCs w:val="20"/>
              </w:rPr>
            </w:pPr>
            <w:r w:rsidRPr="00620B13">
              <w:rPr>
                <w:sz w:val="20"/>
                <w:szCs w:val="20"/>
              </w:rPr>
              <w:t>Bapperida:</w:t>
            </w:r>
          </w:p>
          <w:p w14:paraId="59301FCA" w14:textId="77777777" w:rsidR="00620B13" w:rsidRPr="00620B13" w:rsidRDefault="00620B13" w:rsidP="00620B13">
            <w:pPr>
              <w:rPr>
                <w:sz w:val="20"/>
                <w:szCs w:val="20"/>
              </w:rPr>
            </w:pPr>
            <w:r w:rsidRPr="00620B13">
              <w:rPr>
                <w:sz w:val="20"/>
                <w:szCs w:val="20"/>
              </w:rPr>
              <w:t>-</w:t>
            </w:r>
          </w:p>
        </w:tc>
        <w:tc>
          <w:tcPr>
            <w:tcW w:w="3128" w:type="dxa"/>
          </w:tcPr>
          <w:p w14:paraId="2640733C" w14:textId="77777777" w:rsidR="00620B13" w:rsidRPr="00620B13" w:rsidRDefault="00620B13" w:rsidP="00620B13">
            <w:pPr>
              <w:rPr>
                <w:sz w:val="20"/>
                <w:szCs w:val="20"/>
              </w:rPr>
            </w:pPr>
          </w:p>
        </w:tc>
      </w:tr>
      <w:tr w:rsidR="00620B13" w:rsidRPr="00620B13" w14:paraId="6FD1CCBD" w14:textId="77777777" w:rsidTr="00DA6018">
        <w:trPr>
          <w:jc w:val="center"/>
        </w:trPr>
        <w:tc>
          <w:tcPr>
            <w:tcW w:w="9909" w:type="dxa"/>
            <w:gridSpan w:val="4"/>
            <w:vAlign w:val="center"/>
          </w:tcPr>
          <w:p w14:paraId="14DCA5D0" w14:textId="77777777" w:rsidR="00620B13" w:rsidRPr="00620B13" w:rsidRDefault="00620B13" w:rsidP="00620B13">
            <w:pPr>
              <w:jc w:val="both"/>
              <w:rPr>
                <w:sz w:val="20"/>
                <w:szCs w:val="20"/>
                <w:lang w:val="fi-FI"/>
              </w:rPr>
            </w:pPr>
            <w:r w:rsidRPr="00620B13">
              <w:rPr>
                <w:b/>
                <w:bCs/>
                <w:sz w:val="20"/>
                <w:szCs w:val="20"/>
                <w:lang w:val="fi-FI"/>
              </w:rPr>
              <w:t>Elemen 3 : Kemitraan Riset dan Inovasi;</w:t>
            </w:r>
          </w:p>
        </w:tc>
      </w:tr>
      <w:tr w:rsidR="00620B13" w:rsidRPr="00620B13" w14:paraId="150CC1E8" w14:textId="77777777" w:rsidTr="00DA6018">
        <w:trPr>
          <w:jc w:val="center"/>
        </w:trPr>
        <w:tc>
          <w:tcPr>
            <w:tcW w:w="1784" w:type="dxa"/>
            <w:vMerge w:val="restart"/>
          </w:tcPr>
          <w:p w14:paraId="5EA866FE" w14:textId="77777777" w:rsidR="00620B13" w:rsidRPr="00620B13" w:rsidRDefault="00620B13" w:rsidP="00620B13">
            <w:pPr>
              <w:rPr>
                <w:sz w:val="20"/>
                <w:szCs w:val="20"/>
                <w:lang w:val="en-US"/>
              </w:rPr>
            </w:pPr>
            <w:r w:rsidRPr="00620B13">
              <w:rPr>
                <w:sz w:val="20"/>
                <w:szCs w:val="20"/>
              </w:rPr>
              <w:t>Peningkatan difusi inovasi</w:t>
            </w:r>
          </w:p>
        </w:tc>
        <w:tc>
          <w:tcPr>
            <w:tcW w:w="2062" w:type="dxa"/>
            <w:vMerge w:val="restart"/>
          </w:tcPr>
          <w:p w14:paraId="7D8413AF" w14:textId="77777777" w:rsidR="00620B13" w:rsidRPr="00620B13" w:rsidRDefault="00620B13" w:rsidP="00620B13">
            <w:pPr>
              <w:rPr>
                <w:sz w:val="20"/>
                <w:szCs w:val="20"/>
                <w:lang w:val="en-US"/>
              </w:rPr>
            </w:pPr>
            <w:r w:rsidRPr="00620B13">
              <w:rPr>
                <w:sz w:val="20"/>
                <w:szCs w:val="20"/>
                <w:lang w:val="id-ID"/>
              </w:rPr>
              <w:t>Model dan strategi transfer teknologi bagi pelaku usaha pariwisata dalam rangka pengembangan pariwisata</w:t>
            </w:r>
          </w:p>
        </w:tc>
        <w:tc>
          <w:tcPr>
            <w:tcW w:w="2935" w:type="dxa"/>
          </w:tcPr>
          <w:p w14:paraId="4EF4129D" w14:textId="77777777" w:rsidR="00620B13" w:rsidRPr="00620B13" w:rsidRDefault="00620B13" w:rsidP="00620B13">
            <w:pPr>
              <w:rPr>
                <w:sz w:val="20"/>
                <w:szCs w:val="20"/>
              </w:rPr>
            </w:pPr>
            <w:r w:rsidRPr="00620B13">
              <w:rPr>
                <w:sz w:val="20"/>
                <w:szCs w:val="20"/>
              </w:rPr>
              <w:t>Bapperida:</w:t>
            </w:r>
          </w:p>
          <w:p w14:paraId="047AFC90" w14:textId="77777777" w:rsidR="00620B13" w:rsidRPr="00620B13" w:rsidRDefault="00620B13" w:rsidP="00620B13">
            <w:pPr>
              <w:rPr>
                <w:sz w:val="20"/>
                <w:szCs w:val="20"/>
              </w:rPr>
            </w:pPr>
            <w:r w:rsidRPr="00620B13">
              <w:rPr>
                <w:sz w:val="20"/>
                <w:szCs w:val="20"/>
              </w:rPr>
              <w:t>-</w:t>
            </w:r>
          </w:p>
          <w:p w14:paraId="7D37C686" w14:textId="77777777" w:rsidR="00620B13" w:rsidRPr="00620B13" w:rsidRDefault="00620B13" w:rsidP="00620B13">
            <w:pPr>
              <w:rPr>
                <w:sz w:val="20"/>
                <w:szCs w:val="20"/>
              </w:rPr>
            </w:pPr>
          </w:p>
        </w:tc>
        <w:tc>
          <w:tcPr>
            <w:tcW w:w="3128" w:type="dxa"/>
          </w:tcPr>
          <w:p w14:paraId="5FC7F4F2" w14:textId="77777777" w:rsidR="00620B13" w:rsidRPr="00620B13" w:rsidRDefault="00620B13" w:rsidP="00620B13">
            <w:pPr>
              <w:rPr>
                <w:sz w:val="20"/>
                <w:szCs w:val="20"/>
              </w:rPr>
            </w:pPr>
          </w:p>
        </w:tc>
      </w:tr>
      <w:tr w:rsidR="00620B13" w:rsidRPr="00620B13" w14:paraId="6AF20114" w14:textId="77777777" w:rsidTr="00DA6018">
        <w:trPr>
          <w:jc w:val="center"/>
        </w:trPr>
        <w:tc>
          <w:tcPr>
            <w:tcW w:w="1784" w:type="dxa"/>
            <w:vMerge/>
          </w:tcPr>
          <w:p w14:paraId="25779A87" w14:textId="77777777" w:rsidR="00620B13" w:rsidRPr="00620B13" w:rsidRDefault="00620B13" w:rsidP="00620B13">
            <w:pPr>
              <w:rPr>
                <w:sz w:val="20"/>
                <w:szCs w:val="20"/>
              </w:rPr>
            </w:pPr>
          </w:p>
        </w:tc>
        <w:tc>
          <w:tcPr>
            <w:tcW w:w="2062" w:type="dxa"/>
            <w:vMerge/>
          </w:tcPr>
          <w:p w14:paraId="786FFE30" w14:textId="77777777" w:rsidR="00620B13" w:rsidRPr="00620B13" w:rsidRDefault="00620B13" w:rsidP="00620B13">
            <w:pPr>
              <w:rPr>
                <w:sz w:val="20"/>
                <w:szCs w:val="20"/>
                <w:lang w:val="id-ID"/>
              </w:rPr>
            </w:pPr>
          </w:p>
        </w:tc>
        <w:tc>
          <w:tcPr>
            <w:tcW w:w="2935" w:type="dxa"/>
          </w:tcPr>
          <w:p w14:paraId="7B776CC6" w14:textId="77777777" w:rsidR="00620B13" w:rsidRPr="00620B13" w:rsidRDefault="00620B13" w:rsidP="00620B13">
            <w:pPr>
              <w:rPr>
                <w:sz w:val="20"/>
                <w:szCs w:val="20"/>
              </w:rPr>
            </w:pPr>
            <w:r w:rsidRPr="00620B13">
              <w:rPr>
                <w:sz w:val="20"/>
                <w:szCs w:val="20"/>
              </w:rPr>
              <w:t>Disparbudpora:</w:t>
            </w:r>
          </w:p>
          <w:p w14:paraId="2F94D327" w14:textId="77777777" w:rsidR="00620B13" w:rsidRPr="00620B13" w:rsidRDefault="00620B13" w:rsidP="00620B13">
            <w:pPr>
              <w:rPr>
                <w:sz w:val="20"/>
                <w:szCs w:val="20"/>
              </w:rPr>
            </w:pPr>
            <w:r w:rsidRPr="00620B13">
              <w:rPr>
                <w:sz w:val="20"/>
                <w:szCs w:val="20"/>
              </w:rPr>
              <w:t>Terselenggaranya program peningkatan kapasitas dan transfer teknologi bagi pelaku usaha pariwisata, khususnya dalam penerapan digital marketing dan layanan digital lainnya untuk memperluas jangkauan promosi dan transaksi.</w:t>
            </w:r>
          </w:p>
          <w:p w14:paraId="7B75564E" w14:textId="77777777" w:rsidR="00620B13" w:rsidRPr="00620B13" w:rsidRDefault="00620B13" w:rsidP="00620B13">
            <w:pPr>
              <w:rPr>
                <w:sz w:val="20"/>
                <w:szCs w:val="20"/>
              </w:rPr>
            </w:pPr>
          </w:p>
        </w:tc>
        <w:tc>
          <w:tcPr>
            <w:tcW w:w="3128" w:type="dxa"/>
          </w:tcPr>
          <w:p w14:paraId="5F7CF80D" w14:textId="77777777" w:rsidR="00620B13" w:rsidRPr="00620B13" w:rsidRDefault="00620B13" w:rsidP="00620B13">
            <w:pPr>
              <w:rPr>
                <w:sz w:val="20"/>
                <w:szCs w:val="20"/>
              </w:rPr>
            </w:pPr>
            <w:r w:rsidRPr="00620B13">
              <w:rPr>
                <w:sz w:val="20"/>
                <w:szCs w:val="20"/>
              </w:rPr>
              <w:t>Diperlukan pelatihan teknis dan pendampingan berkelanjutan agar pelaku usaha mampu mengoptimalkan teknologi dalam kegiatan usaha pariwisata.</w:t>
            </w:r>
          </w:p>
          <w:p w14:paraId="58450587" w14:textId="77777777" w:rsidR="00620B13" w:rsidRPr="00620B13" w:rsidRDefault="00620B13" w:rsidP="00620B13">
            <w:pPr>
              <w:rPr>
                <w:sz w:val="20"/>
                <w:szCs w:val="20"/>
              </w:rPr>
            </w:pPr>
          </w:p>
        </w:tc>
      </w:tr>
      <w:tr w:rsidR="00620B13" w:rsidRPr="00620B13" w14:paraId="205EFCAE" w14:textId="77777777" w:rsidTr="00DA6018">
        <w:trPr>
          <w:jc w:val="center"/>
        </w:trPr>
        <w:tc>
          <w:tcPr>
            <w:tcW w:w="1784" w:type="dxa"/>
            <w:vMerge w:val="restart"/>
          </w:tcPr>
          <w:p w14:paraId="612051D4" w14:textId="77777777" w:rsidR="00620B13" w:rsidRPr="00620B13" w:rsidRDefault="00620B13" w:rsidP="00620B13">
            <w:pPr>
              <w:rPr>
                <w:sz w:val="20"/>
                <w:szCs w:val="20"/>
                <w:lang w:val="fi-FI"/>
              </w:rPr>
            </w:pPr>
            <w:r w:rsidRPr="00620B13">
              <w:rPr>
                <w:sz w:val="20"/>
                <w:szCs w:val="20"/>
              </w:rPr>
              <w:t>Peningkatan praktik baik dan diseminasi hasil Risetdan Inovasi kepada pelaku inovasi.</w:t>
            </w:r>
          </w:p>
        </w:tc>
        <w:tc>
          <w:tcPr>
            <w:tcW w:w="2062" w:type="dxa"/>
            <w:vMerge w:val="restart"/>
          </w:tcPr>
          <w:p w14:paraId="2FF00BB5" w14:textId="77777777" w:rsidR="00620B13" w:rsidRPr="00620B13" w:rsidRDefault="00620B13" w:rsidP="00620B13">
            <w:pPr>
              <w:rPr>
                <w:sz w:val="20"/>
                <w:szCs w:val="20"/>
                <w:lang w:val="fi-FI"/>
              </w:rPr>
            </w:pPr>
            <w:r w:rsidRPr="00620B13">
              <w:rPr>
                <w:sz w:val="20"/>
                <w:szCs w:val="20"/>
                <w:lang w:val="id-ID"/>
              </w:rPr>
              <w:t>Sosialisasi</w:t>
            </w:r>
            <w:r w:rsidRPr="00620B13">
              <w:rPr>
                <w:sz w:val="20"/>
                <w:szCs w:val="20"/>
              </w:rPr>
              <w:t xml:space="preserve"> praktik baik </w:t>
            </w:r>
            <w:r w:rsidRPr="00620B13">
              <w:rPr>
                <w:sz w:val="20"/>
                <w:szCs w:val="20"/>
                <w:lang w:val="id-ID"/>
              </w:rPr>
              <w:t>dan diseminasi hasil riset</w:t>
            </w:r>
            <w:r w:rsidRPr="00620B13">
              <w:rPr>
                <w:sz w:val="20"/>
                <w:szCs w:val="20"/>
              </w:rPr>
              <w:t xml:space="preserve"> dalam pengembangan kapasitas keterampilan dan pengetahuan dalam Pengembangan Pariwisata  </w:t>
            </w:r>
          </w:p>
        </w:tc>
        <w:tc>
          <w:tcPr>
            <w:tcW w:w="2935" w:type="dxa"/>
          </w:tcPr>
          <w:p w14:paraId="26FDE27E" w14:textId="77777777" w:rsidR="00620B13" w:rsidRPr="00620B13" w:rsidRDefault="00620B13" w:rsidP="00620B13">
            <w:pPr>
              <w:rPr>
                <w:sz w:val="20"/>
                <w:szCs w:val="20"/>
              </w:rPr>
            </w:pPr>
            <w:r w:rsidRPr="00620B13">
              <w:rPr>
                <w:sz w:val="20"/>
                <w:szCs w:val="20"/>
              </w:rPr>
              <w:t>Bapperida:</w:t>
            </w:r>
          </w:p>
          <w:p w14:paraId="74E6B70A" w14:textId="77777777" w:rsidR="00620B13" w:rsidRPr="00620B13" w:rsidRDefault="00620B13" w:rsidP="00620B13">
            <w:pPr>
              <w:rPr>
                <w:sz w:val="20"/>
                <w:szCs w:val="20"/>
              </w:rPr>
            </w:pPr>
            <w:r w:rsidRPr="00620B13">
              <w:rPr>
                <w:sz w:val="20"/>
                <w:szCs w:val="20"/>
              </w:rPr>
              <w:t>Belum ada</w:t>
            </w:r>
          </w:p>
          <w:p w14:paraId="5208EE79" w14:textId="77777777" w:rsidR="00620B13" w:rsidRPr="00620B13" w:rsidRDefault="00620B13" w:rsidP="00620B13">
            <w:pPr>
              <w:rPr>
                <w:sz w:val="20"/>
                <w:szCs w:val="20"/>
              </w:rPr>
            </w:pPr>
          </w:p>
        </w:tc>
        <w:tc>
          <w:tcPr>
            <w:tcW w:w="3128" w:type="dxa"/>
          </w:tcPr>
          <w:p w14:paraId="3BB16AE7" w14:textId="77777777" w:rsidR="00620B13" w:rsidRPr="00620B13" w:rsidRDefault="00620B13" w:rsidP="00620B13">
            <w:pPr>
              <w:rPr>
                <w:sz w:val="20"/>
                <w:szCs w:val="20"/>
                <w:lang w:val="fi-FI"/>
              </w:rPr>
            </w:pPr>
          </w:p>
        </w:tc>
      </w:tr>
      <w:tr w:rsidR="00620B13" w:rsidRPr="00620B13" w14:paraId="751A898B" w14:textId="77777777" w:rsidTr="00DA6018">
        <w:trPr>
          <w:jc w:val="center"/>
        </w:trPr>
        <w:tc>
          <w:tcPr>
            <w:tcW w:w="1784" w:type="dxa"/>
            <w:vMerge/>
          </w:tcPr>
          <w:p w14:paraId="7710741A" w14:textId="77777777" w:rsidR="00620B13" w:rsidRPr="00620B13" w:rsidRDefault="00620B13" w:rsidP="00620B13">
            <w:pPr>
              <w:rPr>
                <w:sz w:val="20"/>
                <w:szCs w:val="20"/>
              </w:rPr>
            </w:pPr>
          </w:p>
        </w:tc>
        <w:tc>
          <w:tcPr>
            <w:tcW w:w="2062" w:type="dxa"/>
            <w:vMerge/>
          </w:tcPr>
          <w:p w14:paraId="4D4301EE" w14:textId="77777777" w:rsidR="00620B13" w:rsidRPr="00620B13" w:rsidRDefault="00620B13" w:rsidP="00620B13">
            <w:pPr>
              <w:rPr>
                <w:sz w:val="20"/>
                <w:szCs w:val="20"/>
              </w:rPr>
            </w:pPr>
          </w:p>
        </w:tc>
        <w:tc>
          <w:tcPr>
            <w:tcW w:w="2935" w:type="dxa"/>
          </w:tcPr>
          <w:p w14:paraId="1EADE44D" w14:textId="77777777" w:rsidR="00620B13" w:rsidRPr="00620B13" w:rsidRDefault="00620B13" w:rsidP="00620B13">
            <w:pPr>
              <w:rPr>
                <w:sz w:val="20"/>
                <w:szCs w:val="20"/>
              </w:rPr>
            </w:pPr>
            <w:r w:rsidRPr="00620B13">
              <w:rPr>
                <w:sz w:val="20"/>
                <w:szCs w:val="20"/>
              </w:rPr>
              <w:t>Disparbudpora:</w:t>
            </w:r>
          </w:p>
          <w:p w14:paraId="101C137A" w14:textId="77777777" w:rsidR="00620B13" w:rsidRPr="00620B13" w:rsidRDefault="00620B13" w:rsidP="00620B13">
            <w:pPr>
              <w:rPr>
                <w:sz w:val="20"/>
                <w:szCs w:val="20"/>
              </w:rPr>
            </w:pPr>
            <w:r w:rsidRPr="00620B13">
              <w:rPr>
                <w:sz w:val="20"/>
                <w:szCs w:val="20"/>
              </w:rPr>
              <w:t xml:space="preserve">Terselenggaranya kolaborasi aktif dengan daerah lain, akademisi, asosiasi pariwisata dan lembaga penelitian dalam merumuskan kebijakan dan kegiatan </w:t>
            </w:r>
            <w:r w:rsidRPr="00620B13">
              <w:rPr>
                <w:sz w:val="20"/>
                <w:szCs w:val="20"/>
              </w:rPr>
              <w:lastRenderedPageBreak/>
              <w:t>pariwisata yang berbasis data serta hasil kajian ilmiah</w:t>
            </w:r>
          </w:p>
          <w:p w14:paraId="2023D6F6" w14:textId="77777777" w:rsidR="00620B13" w:rsidRPr="00620B13" w:rsidRDefault="00620B13" w:rsidP="00620B13">
            <w:pPr>
              <w:rPr>
                <w:sz w:val="20"/>
                <w:szCs w:val="20"/>
              </w:rPr>
            </w:pPr>
          </w:p>
        </w:tc>
        <w:tc>
          <w:tcPr>
            <w:tcW w:w="3128" w:type="dxa"/>
          </w:tcPr>
          <w:p w14:paraId="19FA5238" w14:textId="77777777" w:rsidR="00620B13" w:rsidRPr="00620B13" w:rsidRDefault="00620B13" w:rsidP="00620B13">
            <w:pPr>
              <w:rPr>
                <w:sz w:val="20"/>
                <w:szCs w:val="20"/>
              </w:rPr>
            </w:pPr>
            <w:r w:rsidRPr="00620B13">
              <w:rPr>
                <w:sz w:val="20"/>
                <w:szCs w:val="20"/>
              </w:rPr>
              <w:lastRenderedPageBreak/>
              <w:t>Diperlukan peningkatan kerjasama lintas sektor dengan daerah lain, akademisi, pelaku usaha, dan stakeholder lainnya agar setiap kebijakan dan program pariwisata lebih relevan terhadap kondisi lapangan.</w:t>
            </w:r>
          </w:p>
          <w:p w14:paraId="3330E052" w14:textId="77777777" w:rsidR="00620B13" w:rsidRPr="00620B13" w:rsidRDefault="00620B13" w:rsidP="00620B13">
            <w:pPr>
              <w:rPr>
                <w:sz w:val="20"/>
                <w:szCs w:val="20"/>
                <w:lang w:val="fi-FI"/>
              </w:rPr>
            </w:pPr>
          </w:p>
        </w:tc>
      </w:tr>
      <w:tr w:rsidR="00620B13" w:rsidRPr="00620B13" w14:paraId="3CAD70B9" w14:textId="77777777" w:rsidTr="00DA6018">
        <w:trPr>
          <w:jc w:val="center"/>
        </w:trPr>
        <w:tc>
          <w:tcPr>
            <w:tcW w:w="9909" w:type="dxa"/>
            <w:gridSpan w:val="4"/>
            <w:vAlign w:val="center"/>
          </w:tcPr>
          <w:p w14:paraId="161B9EF2" w14:textId="77777777" w:rsidR="00620B13" w:rsidRPr="00620B13" w:rsidRDefault="00620B13" w:rsidP="00620B13">
            <w:pPr>
              <w:jc w:val="both"/>
              <w:rPr>
                <w:sz w:val="20"/>
                <w:szCs w:val="20"/>
                <w:lang w:val="en-US"/>
              </w:rPr>
            </w:pPr>
            <w:r w:rsidRPr="00620B13">
              <w:rPr>
                <w:b/>
                <w:bCs/>
                <w:sz w:val="20"/>
                <w:szCs w:val="20"/>
              </w:rPr>
              <w:lastRenderedPageBreak/>
              <w:t>Elemen 4 : Budaya Riset dan Inovasi</w:t>
            </w:r>
          </w:p>
        </w:tc>
      </w:tr>
      <w:tr w:rsidR="00620B13" w:rsidRPr="00620B13" w14:paraId="3482EEBC" w14:textId="77777777" w:rsidTr="00DA6018">
        <w:trPr>
          <w:jc w:val="center"/>
        </w:trPr>
        <w:tc>
          <w:tcPr>
            <w:tcW w:w="1784" w:type="dxa"/>
            <w:vMerge w:val="restart"/>
          </w:tcPr>
          <w:p w14:paraId="64CA35A2" w14:textId="77777777" w:rsidR="00620B13" w:rsidRPr="00620B13" w:rsidRDefault="00620B13" w:rsidP="00620B13">
            <w:pPr>
              <w:jc w:val="both"/>
              <w:rPr>
                <w:sz w:val="20"/>
                <w:szCs w:val="20"/>
                <w:lang w:val="en-US"/>
              </w:rPr>
            </w:pPr>
            <w:r w:rsidRPr="00620B13">
              <w:rPr>
                <w:sz w:val="20"/>
                <w:szCs w:val="20"/>
              </w:rPr>
              <w:t>Promosi dan kampanye inovasi;</w:t>
            </w:r>
          </w:p>
        </w:tc>
        <w:tc>
          <w:tcPr>
            <w:tcW w:w="2062" w:type="dxa"/>
            <w:vMerge w:val="restart"/>
          </w:tcPr>
          <w:p w14:paraId="3C786C2E" w14:textId="77777777" w:rsidR="00620B13" w:rsidRPr="00620B13" w:rsidRDefault="00620B13" w:rsidP="00620B13">
            <w:pPr>
              <w:jc w:val="both"/>
              <w:rPr>
                <w:sz w:val="20"/>
                <w:szCs w:val="20"/>
                <w:lang w:val="en-US"/>
              </w:rPr>
            </w:pPr>
            <w:r w:rsidRPr="00620B13">
              <w:rPr>
                <w:sz w:val="20"/>
                <w:szCs w:val="20"/>
              </w:rPr>
              <w:t>Penyelenggaraan promosi dan kampanye inovasi, serta pameran/pemasaran  produk inovasi, yang tepat dalam pengembangan pariwisata</w:t>
            </w:r>
          </w:p>
        </w:tc>
        <w:tc>
          <w:tcPr>
            <w:tcW w:w="2935" w:type="dxa"/>
          </w:tcPr>
          <w:p w14:paraId="72DB02DD" w14:textId="77777777" w:rsidR="00620B13" w:rsidRPr="00620B13" w:rsidRDefault="00620B13" w:rsidP="00620B13">
            <w:pPr>
              <w:rPr>
                <w:sz w:val="20"/>
                <w:szCs w:val="20"/>
              </w:rPr>
            </w:pPr>
            <w:r w:rsidRPr="00620B13">
              <w:rPr>
                <w:sz w:val="20"/>
                <w:szCs w:val="20"/>
              </w:rPr>
              <w:t>Bapperida:</w:t>
            </w:r>
          </w:p>
          <w:p w14:paraId="5709D68A" w14:textId="77777777" w:rsidR="00620B13" w:rsidRPr="00620B13" w:rsidRDefault="00620B13" w:rsidP="00620B13">
            <w:pPr>
              <w:jc w:val="both"/>
              <w:rPr>
                <w:sz w:val="20"/>
                <w:szCs w:val="20"/>
              </w:rPr>
            </w:pPr>
            <w:r w:rsidRPr="00620B13">
              <w:rPr>
                <w:sz w:val="20"/>
                <w:szCs w:val="20"/>
              </w:rPr>
              <w:t>-</w:t>
            </w:r>
          </w:p>
        </w:tc>
        <w:tc>
          <w:tcPr>
            <w:tcW w:w="3128" w:type="dxa"/>
          </w:tcPr>
          <w:p w14:paraId="2F784885" w14:textId="77777777" w:rsidR="00620B13" w:rsidRPr="00620B13" w:rsidRDefault="00620B13" w:rsidP="00620B13">
            <w:pPr>
              <w:ind w:left="37"/>
              <w:jc w:val="both"/>
              <w:rPr>
                <w:sz w:val="20"/>
                <w:szCs w:val="20"/>
              </w:rPr>
            </w:pPr>
          </w:p>
        </w:tc>
      </w:tr>
      <w:tr w:rsidR="00620B13" w:rsidRPr="00620B13" w14:paraId="6A8CADAB" w14:textId="77777777" w:rsidTr="00DA6018">
        <w:trPr>
          <w:jc w:val="center"/>
        </w:trPr>
        <w:tc>
          <w:tcPr>
            <w:tcW w:w="1784" w:type="dxa"/>
            <w:vMerge/>
          </w:tcPr>
          <w:p w14:paraId="1E0D62AA" w14:textId="77777777" w:rsidR="00620B13" w:rsidRPr="00620B13" w:rsidRDefault="00620B13" w:rsidP="00620B13">
            <w:pPr>
              <w:jc w:val="both"/>
              <w:rPr>
                <w:sz w:val="20"/>
                <w:szCs w:val="20"/>
              </w:rPr>
            </w:pPr>
          </w:p>
        </w:tc>
        <w:tc>
          <w:tcPr>
            <w:tcW w:w="2062" w:type="dxa"/>
            <w:vMerge/>
          </w:tcPr>
          <w:p w14:paraId="028EC85D" w14:textId="77777777" w:rsidR="00620B13" w:rsidRPr="00620B13" w:rsidRDefault="00620B13" w:rsidP="00620B13">
            <w:pPr>
              <w:jc w:val="both"/>
              <w:rPr>
                <w:sz w:val="20"/>
                <w:szCs w:val="20"/>
              </w:rPr>
            </w:pPr>
          </w:p>
        </w:tc>
        <w:tc>
          <w:tcPr>
            <w:tcW w:w="2935" w:type="dxa"/>
          </w:tcPr>
          <w:p w14:paraId="3AA93888" w14:textId="77777777" w:rsidR="00620B13" w:rsidRPr="00620B13" w:rsidRDefault="00620B13" w:rsidP="00620B13">
            <w:pPr>
              <w:rPr>
                <w:sz w:val="20"/>
                <w:szCs w:val="20"/>
              </w:rPr>
            </w:pPr>
            <w:r w:rsidRPr="00620B13">
              <w:rPr>
                <w:sz w:val="20"/>
                <w:szCs w:val="20"/>
              </w:rPr>
              <w:t>Disparbudpora:</w:t>
            </w:r>
          </w:p>
          <w:p w14:paraId="08EA7B59" w14:textId="77777777" w:rsidR="00620B13" w:rsidRPr="00620B13" w:rsidRDefault="00620B13" w:rsidP="00620B13">
            <w:pPr>
              <w:rPr>
                <w:sz w:val="20"/>
                <w:szCs w:val="20"/>
              </w:rPr>
            </w:pPr>
            <w:r w:rsidRPr="00620B13">
              <w:rPr>
                <w:sz w:val="20"/>
                <w:szCs w:val="20"/>
              </w:rPr>
              <w:t>Terlaksananya strategi promosi yang lebih terarah dan kreatif, sehingga memberikan dampak langsung terhadap peningkatan kunjungan wisatawan ke Kabupaten Sumedang.</w:t>
            </w:r>
          </w:p>
          <w:p w14:paraId="268AC9D2" w14:textId="77777777" w:rsidR="00620B13" w:rsidRPr="00620B13" w:rsidRDefault="00620B13" w:rsidP="00620B13">
            <w:pPr>
              <w:rPr>
                <w:sz w:val="20"/>
                <w:szCs w:val="20"/>
              </w:rPr>
            </w:pPr>
          </w:p>
        </w:tc>
        <w:tc>
          <w:tcPr>
            <w:tcW w:w="3128" w:type="dxa"/>
          </w:tcPr>
          <w:p w14:paraId="356D3184" w14:textId="77777777" w:rsidR="00620B13" w:rsidRPr="00620B13" w:rsidRDefault="00620B13" w:rsidP="00620B13">
            <w:pPr>
              <w:rPr>
                <w:color w:val="00B0F0"/>
                <w:sz w:val="20"/>
                <w:szCs w:val="20"/>
              </w:rPr>
            </w:pPr>
            <w:r w:rsidRPr="00620B13">
              <w:rPr>
                <w:sz w:val="20"/>
                <w:szCs w:val="20"/>
              </w:rPr>
              <w:t>Dapat dilakukan melalui penyelenggaraan event promosi, kolaborasi dengan stakeholder, serta pelibatan influencer dan media digital untuk memperluas jangkauan promosi.</w:t>
            </w:r>
          </w:p>
          <w:p w14:paraId="39115F95" w14:textId="77777777" w:rsidR="00620B13" w:rsidRPr="00620B13" w:rsidRDefault="00620B13" w:rsidP="00620B13">
            <w:pPr>
              <w:jc w:val="both"/>
              <w:rPr>
                <w:sz w:val="20"/>
                <w:szCs w:val="20"/>
              </w:rPr>
            </w:pPr>
          </w:p>
        </w:tc>
      </w:tr>
      <w:tr w:rsidR="00620B13" w:rsidRPr="00620B13" w14:paraId="4CA0C9D1" w14:textId="77777777" w:rsidTr="00DA6018">
        <w:trPr>
          <w:jc w:val="center"/>
        </w:trPr>
        <w:tc>
          <w:tcPr>
            <w:tcW w:w="1784" w:type="dxa"/>
            <w:vMerge w:val="restart"/>
          </w:tcPr>
          <w:p w14:paraId="31EF7175" w14:textId="77777777" w:rsidR="00620B13" w:rsidRPr="00620B13" w:rsidRDefault="00620B13" w:rsidP="00620B13">
            <w:pPr>
              <w:rPr>
                <w:sz w:val="20"/>
                <w:szCs w:val="20"/>
                <w:lang w:val="en-US"/>
              </w:rPr>
            </w:pPr>
            <w:r w:rsidRPr="00620B13">
              <w:rPr>
                <w:sz w:val="20"/>
                <w:szCs w:val="20"/>
              </w:rPr>
              <w:t>Apresiasi prestasi inovasi</w:t>
            </w:r>
          </w:p>
        </w:tc>
        <w:tc>
          <w:tcPr>
            <w:tcW w:w="2062" w:type="dxa"/>
            <w:vMerge w:val="restart"/>
          </w:tcPr>
          <w:p w14:paraId="49E06467" w14:textId="77777777" w:rsidR="00620B13" w:rsidRPr="00620B13" w:rsidRDefault="00620B13" w:rsidP="00620B13">
            <w:pPr>
              <w:rPr>
                <w:sz w:val="20"/>
                <w:szCs w:val="20"/>
                <w:lang w:val="en-US"/>
              </w:rPr>
            </w:pPr>
            <w:r w:rsidRPr="00620B13">
              <w:rPr>
                <w:sz w:val="20"/>
                <w:szCs w:val="20"/>
              </w:rPr>
              <w:t xml:space="preserve">Penyelenggaraan kompetisi inovasi khusus Pengembangan Pariwisata </w:t>
            </w:r>
          </w:p>
        </w:tc>
        <w:tc>
          <w:tcPr>
            <w:tcW w:w="2935" w:type="dxa"/>
          </w:tcPr>
          <w:p w14:paraId="4078A786" w14:textId="77777777" w:rsidR="00620B13" w:rsidRPr="00620B13" w:rsidRDefault="00620B13" w:rsidP="00620B13">
            <w:pPr>
              <w:rPr>
                <w:sz w:val="20"/>
                <w:szCs w:val="20"/>
              </w:rPr>
            </w:pPr>
            <w:r w:rsidRPr="00620B13">
              <w:rPr>
                <w:sz w:val="20"/>
                <w:szCs w:val="20"/>
              </w:rPr>
              <w:t>Bapperida:</w:t>
            </w:r>
          </w:p>
          <w:p w14:paraId="6FBF8CEE" w14:textId="77777777" w:rsidR="00620B13" w:rsidRPr="00620B13" w:rsidRDefault="00620B13" w:rsidP="00620B13">
            <w:pPr>
              <w:rPr>
                <w:sz w:val="20"/>
                <w:szCs w:val="20"/>
              </w:rPr>
            </w:pPr>
            <w:r w:rsidRPr="00620B13">
              <w:rPr>
                <w:sz w:val="20"/>
                <w:szCs w:val="20"/>
              </w:rPr>
              <w:t>-</w:t>
            </w:r>
          </w:p>
        </w:tc>
        <w:tc>
          <w:tcPr>
            <w:tcW w:w="3128" w:type="dxa"/>
          </w:tcPr>
          <w:p w14:paraId="228E6AB8" w14:textId="77777777" w:rsidR="00620B13" w:rsidRPr="00620B13" w:rsidRDefault="00620B13" w:rsidP="00620B13">
            <w:pPr>
              <w:rPr>
                <w:sz w:val="20"/>
                <w:szCs w:val="20"/>
              </w:rPr>
            </w:pPr>
          </w:p>
        </w:tc>
      </w:tr>
      <w:tr w:rsidR="00620B13" w:rsidRPr="00620B13" w14:paraId="7B354684" w14:textId="77777777" w:rsidTr="00DA6018">
        <w:trPr>
          <w:jc w:val="center"/>
        </w:trPr>
        <w:tc>
          <w:tcPr>
            <w:tcW w:w="1784" w:type="dxa"/>
            <w:vMerge/>
          </w:tcPr>
          <w:p w14:paraId="4F6B40E0" w14:textId="77777777" w:rsidR="00620B13" w:rsidRPr="00620B13" w:rsidRDefault="00620B13" w:rsidP="00620B13">
            <w:pPr>
              <w:rPr>
                <w:sz w:val="20"/>
                <w:szCs w:val="20"/>
              </w:rPr>
            </w:pPr>
          </w:p>
        </w:tc>
        <w:tc>
          <w:tcPr>
            <w:tcW w:w="2062" w:type="dxa"/>
            <w:vMerge/>
          </w:tcPr>
          <w:p w14:paraId="60A4A511" w14:textId="77777777" w:rsidR="00620B13" w:rsidRPr="00620B13" w:rsidRDefault="00620B13" w:rsidP="00620B13">
            <w:pPr>
              <w:rPr>
                <w:sz w:val="20"/>
                <w:szCs w:val="20"/>
              </w:rPr>
            </w:pPr>
          </w:p>
        </w:tc>
        <w:tc>
          <w:tcPr>
            <w:tcW w:w="2935" w:type="dxa"/>
          </w:tcPr>
          <w:p w14:paraId="275D7942" w14:textId="77777777" w:rsidR="00620B13" w:rsidRPr="00620B13" w:rsidRDefault="00620B13" w:rsidP="00620B13">
            <w:pPr>
              <w:rPr>
                <w:sz w:val="20"/>
                <w:szCs w:val="20"/>
              </w:rPr>
            </w:pPr>
            <w:r w:rsidRPr="00620B13">
              <w:rPr>
                <w:sz w:val="20"/>
                <w:szCs w:val="20"/>
              </w:rPr>
              <w:t>Disparbudpora:</w:t>
            </w:r>
          </w:p>
          <w:p w14:paraId="4801AB06" w14:textId="77777777" w:rsidR="00620B13" w:rsidRPr="00620B13" w:rsidRDefault="00620B13" w:rsidP="00620B13">
            <w:pPr>
              <w:rPr>
                <w:sz w:val="20"/>
                <w:szCs w:val="20"/>
              </w:rPr>
            </w:pPr>
            <w:r w:rsidRPr="00620B13">
              <w:rPr>
                <w:sz w:val="20"/>
                <w:szCs w:val="20"/>
              </w:rPr>
              <w:t>Terselenggaranya berbagai lomba inovasi pariwisata sebagai sarana pengembangan kreativitas dan peningkatan daya saing destinasi wisata di Sumedang.</w:t>
            </w:r>
          </w:p>
          <w:p w14:paraId="030ADB0D" w14:textId="77777777" w:rsidR="00620B13" w:rsidRPr="00620B13" w:rsidRDefault="00620B13" w:rsidP="00620B13">
            <w:pPr>
              <w:rPr>
                <w:sz w:val="20"/>
                <w:szCs w:val="20"/>
              </w:rPr>
            </w:pPr>
          </w:p>
          <w:p w14:paraId="52823B57" w14:textId="77777777" w:rsidR="00620B13" w:rsidRPr="00620B13" w:rsidRDefault="00620B13" w:rsidP="00620B13">
            <w:pPr>
              <w:rPr>
                <w:sz w:val="20"/>
                <w:szCs w:val="20"/>
              </w:rPr>
            </w:pPr>
          </w:p>
        </w:tc>
        <w:tc>
          <w:tcPr>
            <w:tcW w:w="3128" w:type="dxa"/>
          </w:tcPr>
          <w:p w14:paraId="692B6C98" w14:textId="77777777" w:rsidR="00620B13" w:rsidRPr="00620B13" w:rsidRDefault="00620B13" w:rsidP="00620B13">
            <w:pPr>
              <w:rPr>
                <w:sz w:val="20"/>
                <w:szCs w:val="20"/>
              </w:rPr>
            </w:pPr>
            <w:r w:rsidRPr="00620B13">
              <w:rPr>
                <w:sz w:val="20"/>
                <w:szCs w:val="20"/>
              </w:rPr>
              <w:t>Jenis lomba yang dapat dikembangkan antara lain Lomba Desa Wisata Inovatif, Lomba Video Kreatif Promosi Destinasi, Lomba Inovasi Teknologi Pariwisata (Smart Tourism Idea/App), Lomba Produk Kreatif dan Souvenir Wisata, Lomba Inovasi. Event/Calendar of Event, Lomba Green Tourism/Ekowisata, serta Lomba Pemandu Wisata (Tour Guide/Hospitality Competition).</w:t>
            </w:r>
          </w:p>
          <w:p w14:paraId="41F1FAF4" w14:textId="77777777" w:rsidR="00620B13" w:rsidRPr="00620B13" w:rsidRDefault="00620B13" w:rsidP="00620B13">
            <w:pPr>
              <w:rPr>
                <w:sz w:val="20"/>
                <w:szCs w:val="20"/>
              </w:rPr>
            </w:pPr>
          </w:p>
        </w:tc>
      </w:tr>
      <w:tr w:rsidR="00620B13" w:rsidRPr="00620B13" w14:paraId="1DAC9C32" w14:textId="77777777" w:rsidTr="00DA6018">
        <w:trPr>
          <w:jc w:val="center"/>
        </w:trPr>
        <w:tc>
          <w:tcPr>
            <w:tcW w:w="1784" w:type="dxa"/>
          </w:tcPr>
          <w:p w14:paraId="45DF3B07" w14:textId="77777777" w:rsidR="00620B13" w:rsidRPr="00620B13" w:rsidRDefault="00620B13" w:rsidP="00620B13">
            <w:pPr>
              <w:rPr>
                <w:sz w:val="20"/>
                <w:szCs w:val="20"/>
                <w:lang w:val="fi-FI"/>
              </w:rPr>
            </w:pPr>
            <w:r w:rsidRPr="00620B13">
              <w:rPr>
                <w:sz w:val="20"/>
                <w:szCs w:val="20"/>
                <w:lang w:val="fi-FI"/>
              </w:rPr>
              <w:t>Pengembangan Perusahaan pemula berbasis riset</w:t>
            </w:r>
          </w:p>
        </w:tc>
        <w:tc>
          <w:tcPr>
            <w:tcW w:w="2062" w:type="dxa"/>
          </w:tcPr>
          <w:p w14:paraId="1FE845CD" w14:textId="77777777" w:rsidR="00620B13" w:rsidRPr="00620B13" w:rsidRDefault="00620B13" w:rsidP="00620B13">
            <w:pPr>
              <w:rPr>
                <w:sz w:val="20"/>
                <w:szCs w:val="20"/>
                <w:lang w:val="fi-FI"/>
              </w:rPr>
            </w:pPr>
            <w:r w:rsidRPr="00620B13">
              <w:rPr>
                <w:sz w:val="20"/>
                <w:szCs w:val="20"/>
              </w:rPr>
              <w:t xml:space="preserve">Inkubasi/ pendampingan calon wirausaha di bidang Pariwisata  </w:t>
            </w:r>
          </w:p>
        </w:tc>
        <w:tc>
          <w:tcPr>
            <w:tcW w:w="2935" w:type="dxa"/>
          </w:tcPr>
          <w:p w14:paraId="2CCA7D2D" w14:textId="77777777" w:rsidR="00620B13" w:rsidRPr="00620B13" w:rsidRDefault="00620B13" w:rsidP="00620B13">
            <w:pPr>
              <w:rPr>
                <w:sz w:val="20"/>
                <w:szCs w:val="20"/>
              </w:rPr>
            </w:pPr>
            <w:r w:rsidRPr="00620B13">
              <w:rPr>
                <w:sz w:val="20"/>
                <w:szCs w:val="20"/>
              </w:rPr>
              <w:t>Disparbudpora:</w:t>
            </w:r>
          </w:p>
          <w:p w14:paraId="6F30E78F" w14:textId="77777777" w:rsidR="00620B13" w:rsidRPr="00620B13" w:rsidRDefault="00620B13" w:rsidP="00620B13">
            <w:pPr>
              <w:rPr>
                <w:sz w:val="20"/>
                <w:szCs w:val="20"/>
              </w:rPr>
            </w:pPr>
            <w:r w:rsidRPr="00620B13">
              <w:rPr>
                <w:sz w:val="20"/>
                <w:szCs w:val="20"/>
              </w:rPr>
              <w:t>Tersedianya program pengembangan startup dan wirausaha baru berbasis riset dan inovasi yang mendukung sektor pariwisata, baik melalui kolaborasi dengan perguruan tinggi, komunitas digital, maupun pelaku ekonomi kreatif.</w:t>
            </w:r>
          </w:p>
          <w:p w14:paraId="42304C57" w14:textId="77777777" w:rsidR="00620B13" w:rsidRPr="00620B13" w:rsidRDefault="00620B13" w:rsidP="00620B13">
            <w:pPr>
              <w:rPr>
                <w:sz w:val="20"/>
                <w:szCs w:val="20"/>
              </w:rPr>
            </w:pPr>
          </w:p>
        </w:tc>
        <w:tc>
          <w:tcPr>
            <w:tcW w:w="3128" w:type="dxa"/>
          </w:tcPr>
          <w:p w14:paraId="51ED74F4" w14:textId="77777777" w:rsidR="00620B13" w:rsidRPr="00620B13" w:rsidRDefault="00620B13" w:rsidP="00620B13">
            <w:pPr>
              <w:rPr>
                <w:sz w:val="20"/>
                <w:szCs w:val="20"/>
              </w:rPr>
            </w:pPr>
            <w:r w:rsidRPr="00620B13">
              <w:rPr>
                <w:sz w:val="20"/>
                <w:szCs w:val="20"/>
              </w:rPr>
              <w:t>Didorong lahirnya inovasi seperti aplikasi wisata, sensor destinasi, VR tour, smart signage, event digital, serta pengembangan usaha homestay, kuliner wisata, dan kriya premium sebagai bagian dari ekosistem pariwisata cerdas di Sumedang.</w:t>
            </w:r>
          </w:p>
        </w:tc>
      </w:tr>
      <w:tr w:rsidR="00620B13" w:rsidRPr="00620B13" w14:paraId="109BEC71" w14:textId="77777777" w:rsidTr="00DA6018">
        <w:trPr>
          <w:jc w:val="center"/>
        </w:trPr>
        <w:tc>
          <w:tcPr>
            <w:tcW w:w="9909" w:type="dxa"/>
            <w:gridSpan w:val="4"/>
            <w:vAlign w:val="center"/>
          </w:tcPr>
          <w:p w14:paraId="01F0DEB1" w14:textId="77777777" w:rsidR="00620B13" w:rsidRPr="00620B13" w:rsidRDefault="00620B13" w:rsidP="00620B13">
            <w:pPr>
              <w:jc w:val="both"/>
              <w:rPr>
                <w:sz w:val="20"/>
                <w:szCs w:val="20"/>
                <w:lang w:val="fi-FI"/>
              </w:rPr>
            </w:pPr>
            <w:r w:rsidRPr="00620B13">
              <w:rPr>
                <w:b/>
                <w:bCs/>
                <w:sz w:val="20"/>
                <w:szCs w:val="20"/>
                <w:lang w:val="fi-FI"/>
              </w:rPr>
              <w:t>Elemen 5 : Keterpaduan atau koherensi Riset dan Inovasi di daerah</w:t>
            </w:r>
          </w:p>
        </w:tc>
      </w:tr>
      <w:tr w:rsidR="00620B13" w:rsidRPr="00620B13" w14:paraId="7AD5B310" w14:textId="77777777" w:rsidTr="00DA6018">
        <w:trPr>
          <w:jc w:val="center"/>
        </w:trPr>
        <w:tc>
          <w:tcPr>
            <w:tcW w:w="1784" w:type="dxa"/>
            <w:vMerge w:val="restart"/>
          </w:tcPr>
          <w:p w14:paraId="48CA711C" w14:textId="77777777" w:rsidR="00620B13" w:rsidRPr="00620B13" w:rsidRDefault="00620B13" w:rsidP="00620B13">
            <w:pPr>
              <w:rPr>
                <w:sz w:val="20"/>
                <w:szCs w:val="20"/>
                <w:lang w:val="fi-FI"/>
              </w:rPr>
            </w:pPr>
            <w:r w:rsidRPr="00620B13">
              <w:rPr>
                <w:sz w:val="20"/>
                <w:szCs w:val="20"/>
                <w:lang w:val="fi-FI"/>
              </w:rPr>
              <w:t>Prakarsa pengembangan Riset dan Inovasi di daerah berdasarkan kebutuhan daerah untuk promosi PUD</w:t>
            </w:r>
          </w:p>
        </w:tc>
        <w:tc>
          <w:tcPr>
            <w:tcW w:w="2062" w:type="dxa"/>
            <w:vMerge w:val="restart"/>
          </w:tcPr>
          <w:p w14:paraId="196229A6" w14:textId="77777777" w:rsidR="00620B13" w:rsidRPr="00620B13" w:rsidRDefault="00620B13" w:rsidP="00620B13">
            <w:pPr>
              <w:rPr>
                <w:sz w:val="20"/>
                <w:szCs w:val="20"/>
                <w:lang w:val="fi-FI"/>
              </w:rPr>
            </w:pPr>
            <w:r w:rsidRPr="00620B13">
              <w:rPr>
                <w:sz w:val="20"/>
                <w:szCs w:val="20"/>
              </w:rPr>
              <w:t xml:space="preserve">Prakarsa riset dan inovasi untuk Pengembangan Pariwisata  </w:t>
            </w:r>
          </w:p>
        </w:tc>
        <w:tc>
          <w:tcPr>
            <w:tcW w:w="2935" w:type="dxa"/>
          </w:tcPr>
          <w:p w14:paraId="65E47D0D" w14:textId="77777777" w:rsidR="00620B13" w:rsidRPr="00620B13" w:rsidRDefault="00620B13" w:rsidP="00620B13">
            <w:pPr>
              <w:rPr>
                <w:sz w:val="20"/>
                <w:szCs w:val="20"/>
              </w:rPr>
            </w:pPr>
            <w:r w:rsidRPr="00620B13">
              <w:rPr>
                <w:sz w:val="20"/>
                <w:szCs w:val="20"/>
              </w:rPr>
              <w:t>Bapperida:</w:t>
            </w:r>
          </w:p>
          <w:p w14:paraId="099E3AF6" w14:textId="77777777" w:rsidR="00620B13" w:rsidRPr="00620B13" w:rsidRDefault="00620B13" w:rsidP="00620B13">
            <w:pPr>
              <w:rPr>
                <w:sz w:val="20"/>
                <w:szCs w:val="20"/>
              </w:rPr>
            </w:pPr>
            <w:r w:rsidRPr="00620B13">
              <w:rPr>
                <w:sz w:val="20"/>
                <w:szCs w:val="20"/>
              </w:rPr>
              <w:t>-</w:t>
            </w:r>
          </w:p>
        </w:tc>
        <w:tc>
          <w:tcPr>
            <w:tcW w:w="3128" w:type="dxa"/>
          </w:tcPr>
          <w:p w14:paraId="16489DAD" w14:textId="77777777" w:rsidR="00620B13" w:rsidRPr="00620B13" w:rsidRDefault="00620B13" w:rsidP="00620B13">
            <w:pPr>
              <w:rPr>
                <w:sz w:val="20"/>
                <w:szCs w:val="20"/>
                <w:lang w:val="en-US"/>
              </w:rPr>
            </w:pPr>
          </w:p>
        </w:tc>
      </w:tr>
      <w:tr w:rsidR="00620B13" w:rsidRPr="00620B13" w14:paraId="791AA5C9" w14:textId="77777777" w:rsidTr="00DA6018">
        <w:trPr>
          <w:jc w:val="center"/>
        </w:trPr>
        <w:tc>
          <w:tcPr>
            <w:tcW w:w="1784" w:type="dxa"/>
            <w:vMerge/>
          </w:tcPr>
          <w:p w14:paraId="73435602" w14:textId="77777777" w:rsidR="00620B13" w:rsidRPr="00620B13" w:rsidRDefault="00620B13" w:rsidP="00620B13">
            <w:pPr>
              <w:rPr>
                <w:sz w:val="20"/>
                <w:szCs w:val="20"/>
                <w:lang w:val="fi-FI"/>
              </w:rPr>
            </w:pPr>
          </w:p>
        </w:tc>
        <w:tc>
          <w:tcPr>
            <w:tcW w:w="2062" w:type="dxa"/>
            <w:vMerge/>
          </w:tcPr>
          <w:p w14:paraId="79478BD3" w14:textId="77777777" w:rsidR="00620B13" w:rsidRPr="00620B13" w:rsidRDefault="00620B13" w:rsidP="00620B13">
            <w:pPr>
              <w:rPr>
                <w:sz w:val="20"/>
                <w:szCs w:val="20"/>
              </w:rPr>
            </w:pPr>
          </w:p>
        </w:tc>
        <w:tc>
          <w:tcPr>
            <w:tcW w:w="2935" w:type="dxa"/>
          </w:tcPr>
          <w:p w14:paraId="48CC1CA8" w14:textId="77777777" w:rsidR="00620B13" w:rsidRPr="00620B13" w:rsidRDefault="00620B13" w:rsidP="00620B13">
            <w:pPr>
              <w:rPr>
                <w:sz w:val="20"/>
                <w:szCs w:val="20"/>
              </w:rPr>
            </w:pPr>
            <w:r w:rsidRPr="00620B13">
              <w:rPr>
                <w:sz w:val="20"/>
                <w:szCs w:val="20"/>
              </w:rPr>
              <w:t>Pengembangan pariwisata di Kabupaten Sumedang didasarkan pada hasil riset dan inovasi, sehingga setiap kebijakan dan program memiliki dasar ilmiah yang kuat dan tepat sasaran.</w:t>
            </w:r>
          </w:p>
          <w:p w14:paraId="59742E60" w14:textId="77777777" w:rsidR="00620B13" w:rsidRPr="00620B13" w:rsidRDefault="00620B13" w:rsidP="00620B13">
            <w:pPr>
              <w:rPr>
                <w:sz w:val="20"/>
                <w:szCs w:val="20"/>
              </w:rPr>
            </w:pPr>
          </w:p>
          <w:p w14:paraId="5923EE71" w14:textId="77777777" w:rsidR="00620B13" w:rsidRPr="00620B13" w:rsidRDefault="00620B13" w:rsidP="00620B13">
            <w:pPr>
              <w:rPr>
                <w:sz w:val="20"/>
                <w:szCs w:val="20"/>
              </w:rPr>
            </w:pPr>
          </w:p>
        </w:tc>
        <w:tc>
          <w:tcPr>
            <w:tcW w:w="3128" w:type="dxa"/>
          </w:tcPr>
          <w:p w14:paraId="527F4F86" w14:textId="77777777" w:rsidR="00620B13" w:rsidRPr="00620B13" w:rsidRDefault="00620B13" w:rsidP="00620B13">
            <w:pPr>
              <w:rPr>
                <w:sz w:val="20"/>
                <w:szCs w:val="20"/>
              </w:rPr>
            </w:pPr>
            <w:r w:rsidRPr="00620B13">
              <w:rPr>
                <w:sz w:val="20"/>
                <w:szCs w:val="20"/>
              </w:rPr>
              <w:t>Diharapkan adanya kerja sama berkelanjutan dengan perguruan tinggi dan lembaga riset dalam penyusunan perencanaan, strategi, serta evaluasi pengembangan pariwisata daerah.</w:t>
            </w:r>
          </w:p>
        </w:tc>
      </w:tr>
      <w:tr w:rsidR="00620B13" w:rsidRPr="00620B13" w14:paraId="77017E67" w14:textId="77777777" w:rsidTr="00DA6018">
        <w:trPr>
          <w:jc w:val="center"/>
        </w:trPr>
        <w:tc>
          <w:tcPr>
            <w:tcW w:w="1784" w:type="dxa"/>
            <w:vMerge w:val="restart"/>
          </w:tcPr>
          <w:p w14:paraId="0E57159F" w14:textId="77777777" w:rsidR="00620B13" w:rsidRPr="00620B13" w:rsidRDefault="00620B13" w:rsidP="00620B13">
            <w:pPr>
              <w:rPr>
                <w:sz w:val="20"/>
                <w:szCs w:val="20"/>
                <w:lang w:val="en-US"/>
              </w:rPr>
            </w:pPr>
            <w:r w:rsidRPr="00620B13">
              <w:rPr>
                <w:sz w:val="20"/>
                <w:szCs w:val="20"/>
              </w:rPr>
              <w:t xml:space="preserve">Penyelenggaraan pengembangan klaster inovasi </w:t>
            </w:r>
            <w:r w:rsidRPr="00620B13">
              <w:rPr>
                <w:sz w:val="20"/>
                <w:szCs w:val="20"/>
              </w:rPr>
              <w:lastRenderedPageBreak/>
              <w:t>berbasis produk unggulan daerah</w:t>
            </w:r>
          </w:p>
        </w:tc>
        <w:tc>
          <w:tcPr>
            <w:tcW w:w="2062" w:type="dxa"/>
            <w:vMerge w:val="restart"/>
          </w:tcPr>
          <w:p w14:paraId="3DE52325" w14:textId="77777777" w:rsidR="00620B13" w:rsidRPr="00620B13" w:rsidRDefault="00620B13" w:rsidP="00620B13">
            <w:pPr>
              <w:rPr>
                <w:sz w:val="20"/>
                <w:szCs w:val="20"/>
                <w:lang w:val="en-US"/>
              </w:rPr>
            </w:pPr>
            <w:r w:rsidRPr="00620B13">
              <w:rPr>
                <w:sz w:val="20"/>
                <w:szCs w:val="20"/>
              </w:rPr>
              <w:lastRenderedPageBreak/>
              <w:t xml:space="preserve">Terbentuknya klaster inovasi Pariwisata </w:t>
            </w:r>
          </w:p>
        </w:tc>
        <w:tc>
          <w:tcPr>
            <w:tcW w:w="2935" w:type="dxa"/>
          </w:tcPr>
          <w:p w14:paraId="1A8206A1" w14:textId="77777777" w:rsidR="00620B13" w:rsidRPr="00620B13" w:rsidRDefault="00620B13" w:rsidP="00620B13">
            <w:pPr>
              <w:rPr>
                <w:sz w:val="20"/>
                <w:szCs w:val="20"/>
              </w:rPr>
            </w:pPr>
            <w:r w:rsidRPr="00620B13">
              <w:rPr>
                <w:sz w:val="20"/>
                <w:szCs w:val="20"/>
              </w:rPr>
              <w:t>Bapperida:</w:t>
            </w:r>
          </w:p>
          <w:p w14:paraId="09450D35" w14:textId="77777777" w:rsidR="00620B13" w:rsidRPr="00620B13" w:rsidRDefault="00620B13" w:rsidP="00620B13">
            <w:pPr>
              <w:rPr>
                <w:sz w:val="20"/>
                <w:szCs w:val="20"/>
              </w:rPr>
            </w:pPr>
            <w:r w:rsidRPr="00620B13">
              <w:rPr>
                <w:sz w:val="20"/>
                <w:szCs w:val="20"/>
              </w:rPr>
              <w:t>Belum ada</w:t>
            </w:r>
          </w:p>
        </w:tc>
        <w:tc>
          <w:tcPr>
            <w:tcW w:w="3128" w:type="dxa"/>
          </w:tcPr>
          <w:p w14:paraId="39185F01" w14:textId="77777777" w:rsidR="00620B13" w:rsidRPr="00620B13" w:rsidRDefault="00620B13" w:rsidP="00620B13">
            <w:pPr>
              <w:rPr>
                <w:sz w:val="20"/>
                <w:szCs w:val="20"/>
              </w:rPr>
            </w:pPr>
          </w:p>
        </w:tc>
      </w:tr>
      <w:tr w:rsidR="00620B13" w:rsidRPr="00620B13" w14:paraId="4F6E477B" w14:textId="77777777" w:rsidTr="00DA6018">
        <w:trPr>
          <w:jc w:val="center"/>
        </w:trPr>
        <w:tc>
          <w:tcPr>
            <w:tcW w:w="1784" w:type="dxa"/>
            <w:vMerge/>
          </w:tcPr>
          <w:p w14:paraId="0F5B3BD8" w14:textId="77777777" w:rsidR="00620B13" w:rsidRPr="00620B13" w:rsidRDefault="00620B13" w:rsidP="00620B13">
            <w:pPr>
              <w:rPr>
                <w:sz w:val="20"/>
                <w:szCs w:val="20"/>
              </w:rPr>
            </w:pPr>
          </w:p>
        </w:tc>
        <w:tc>
          <w:tcPr>
            <w:tcW w:w="2062" w:type="dxa"/>
            <w:vMerge/>
          </w:tcPr>
          <w:p w14:paraId="3A137BDA" w14:textId="77777777" w:rsidR="00620B13" w:rsidRPr="00620B13" w:rsidRDefault="00620B13" w:rsidP="00620B13">
            <w:pPr>
              <w:rPr>
                <w:sz w:val="20"/>
                <w:szCs w:val="20"/>
              </w:rPr>
            </w:pPr>
          </w:p>
        </w:tc>
        <w:tc>
          <w:tcPr>
            <w:tcW w:w="2935" w:type="dxa"/>
          </w:tcPr>
          <w:p w14:paraId="18831E62" w14:textId="77777777" w:rsidR="00620B13" w:rsidRPr="00620B13" w:rsidRDefault="00620B13" w:rsidP="00620B13">
            <w:pPr>
              <w:rPr>
                <w:sz w:val="20"/>
                <w:szCs w:val="20"/>
              </w:rPr>
            </w:pPr>
            <w:r w:rsidRPr="00620B13">
              <w:rPr>
                <w:sz w:val="20"/>
                <w:szCs w:val="20"/>
              </w:rPr>
              <w:t>Disparbudpora:</w:t>
            </w:r>
          </w:p>
          <w:p w14:paraId="79315450" w14:textId="77777777" w:rsidR="00620B13" w:rsidRPr="00620B13" w:rsidRDefault="00620B13" w:rsidP="00620B13">
            <w:pPr>
              <w:rPr>
                <w:sz w:val="20"/>
                <w:szCs w:val="20"/>
              </w:rPr>
            </w:pPr>
            <w:r w:rsidRPr="00620B13">
              <w:rPr>
                <w:sz w:val="20"/>
                <w:szCs w:val="20"/>
              </w:rPr>
              <w:lastRenderedPageBreak/>
              <w:t>Terbentuknya klaster pariwisata yang terintegrasi dan berbasis potensi wilayah, melibatkan pelaku usaha, komunitas, pemerintah, dan akademisi dalam satu ekosistem pengembangan pariwisata yang saling mendukung</w:t>
            </w:r>
          </w:p>
          <w:p w14:paraId="747C8289" w14:textId="77777777" w:rsidR="00620B13" w:rsidRPr="00620B13" w:rsidRDefault="00620B13" w:rsidP="00620B13">
            <w:pPr>
              <w:rPr>
                <w:sz w:val="20"/>
                <w:szCs w:val="20"/>
              </w:rPr>
            </w:pPr>
          </w:p>
        </w:tc>
        <w:tc>
          <w:tcPr>
            <w:tcW w:w="3128" w:type="dxa"/>
          </w:tcPr>
          <w:p w14:paraId="67A8BD2D" w14:textId="77777777" w:rsidR="00620B13" w:rsidRPr="00620B13" w:rsidRDefault="00620B13" w:rsidP="00620B13">
            <w:pPr>
              <w:rPr>
                <w:sz w:val="20"/>
                <w:szCs w:val="20"/>
              </w:rPr>
            </w:pPr>
            <w:r w:rsidRPr="00620B13">
              <w:rPr>
                <w:sz w:val="20"/>
                <w:szCs w:val="20"/>
              </w:rPr>
              <w:lastRenderedPageBreak/>
              <w:t xml:space="preserve">Klaster ini diharapkan menjadi wadah kolaborasi dan inovasi </w:t>
            </w:r>
            <w:r w:rsidRPr="00620B13">
              <w:rPr>
                <w:sz w:val="20"/>
                <w:szCs w:val="20"/>
              </w:rPr>
              <w:lastRenderedPageBreak/>
              <w:t>dalam pemasaran, pengelolaan destinasi, serta penguatan daya saing pariwisata Sumedang di tingkat regional dan nasional</w:t>
            </w:r>
          </w:p>
        </w:tc>
      </w:tr>
      <w:tr w:rsidR="00620B13" w:rsidRPr="00620B13" w14:paraId="034D72E9" w14:textId="77777777" w:rsidTr="00DA6018">
        <w:trPr>
          <w:jc w:val="center"/>
        </w:trPr>
        <w:tc>
          <w:tcPr>
            <w:tcW w:w="1784" w:type="dxa"/>
            <w:vMerge w:val="restart"/>
          </w:tcPr>
          <w:p w14:paraId="54B9153F" w14:textId="77777777" w:rsidR="00620B13" w:rsidRPr="00620B13" w:rsidRDefault="00620B13" w:rsidP="00620B13">
            <w:pPr>
              <w:rPr>
                <w:sz w:val="20"/>
                <w:szCs w:val="20"/>
                <w:lang w:val="fi-FI"/>
              </w:rPr>
            </w:pPr>
            <w:r w:rsidRPr="00620B13">
              <w:rPr>
                <w:sz w:val="20"/>
                <w:szCs w:val="20"/>
                <w:lang w:val="fi-FI"/>
              </w:rPr>
              <w:lastRenderedPageBreak/>
              <w:t>Kesesuaian kebijakan antara Pemerintah Pusat dan Pemerintah Daerah</w:t>
            </w:r>
          </w:p>
        </w:tc>
        <w:tc>
          <w:tcPr>
            <w:tcW w:w="2062" w:type="dxa"/>
            <w:vMerge w:val="restart"/>
          </w:tcPr>
          <w:p w14:paraId="5B70EA60" w14:textId="77777777" w:rsidR="00620B13" w:rsidRPr="00620B13" w:rsidRDefault="00620B13" w:rsidP="00620B13">
            <w:pPr>
              <w:rPr>
                <w:sz w:val="20"/>
                <w:szCs w:val="20"/>
                <w:lang w:val="fi-FI"/>
              </w:rPr>
            </w:pPr>
            <w:r w:rsidRPr="00620B13">
              <w:rPr>
                <w:sz w:val="20"/>
                <w:szCs w:val="20"/>
                <w:lang w:val="id-ID"/>
              </w:rPr>
              <w:t>Keterkaitan antar kebijakan pusat -provinsi-</w:t>
            </w:r>
            <w:r w:rsidRPr="00620B13">
              <w:rPr>
                <w:sz w:val="20"/>
                <w:szCs w:val="20"/>
              </w:rPr>
              <w:t xml:space="preserve"> pemerintah daerah </w:t>
            </w:r>
            <w:r w:rsidRPr="00620B13">
              <w:rPr>
                <w:sz w:val="20"/>
                <w:szCs w:val="20"/>
                <w:lang w:val="id-ID"/>
              </w:rPr>
              <w:t xml:space="preserve">(koherensi  kebijakan) </w:t>
            </w:r>
            <w:r w:rsidRPr="00620B13">
              <w:rPr>
                <w:sz w:val="20"/>
                <w:szCs w:val="20"/>
              </w:rPr>
              <w:t xml:space="preserve">dalam Pengembangan Pariwisata  </w:t>
            </w:r>
          </w:p>
        </w:tc>
        <w:tc>
          <w:tcPr>
            <w:tcW w:w="2935" w:type="dxa"/>
          </w:tcPr>
          <w:p w14:paraId="15DC5293" w14:textId="77777777" w:rsidR="00620B13" w:rsidRPr="00620B13" w:rsidRDefault="00620B13" w:rsidP="00620B13">
            <w:pPr>
              <w:rPr>
                <w:sz w:val="20"/>
                <w:szCs w:val="20"/>
              </w:rPr>
            </w:pPr>
            <w:r w:rsidRPr="00620B13">
              <w:rPr>
                <w:sz w:val="20"/>
                <w:szCs w:val="20"/>
              </w:rPr>
              <w:t>Bapperida:</w:t>
            </w:r>
          </w:p>
          <w:p w14:paraId="405881E2" w14:textId="77777777" w:rsidR="00620B13" w:rsidRPr="00620B13" w:rsidRDefault="00620B13" w:rsidP="00620B13">
            <w:pPr>
              <w:rPr>
                <w:sz w:val="20"/>
                <w:szCs w:val="20"/>
              </w:rPr>
            </w:pPr>
            <w:r w:rsidRPr="00620B13">
              <w:rPr>
                <w:sz w:val="20"/>
                <w:szCs w:val="20"/>
              </w:rPr>
              <w:t>-</w:t>
            </w:r>
          </w:p>
        </w:tc>
        <w:tc>
          <w:tcPr>
            <w:tcW w:w="3128" w:type="dxa"/>
          </w:tcPr>
          <w:p w14:paraId="1E7B8296" w14:textId="77777777" w:rsidR="00620B13" w:rsidRPr="00620B13" w:rsidRDefault="00620B13" w:rsidP="00620B13">
            <w:pPr>
              <w:rPr>
                <w:sz w:val="20"/>
                <w:szCs w:val="20"/>
              </w:rPr>
            </w:pPr>
          </w:p>
        </w:tc>
      </w:tr>
      <w:tr w:rsidR="00620B13" w:rsidRPr="00620B13" w14:paraId="783501BF" w14:textId="77777777" w:rsidTr="00DA6018">
        <w:trPr>
          <w:jc w:val="center"/>
        </w:trPr>
        <w:tc>
          <w:tcPr>
            <w:tcW w:w="1784" w:type="dxa"/>
            <w:vMerge/>
          </w:tcPr>
          <w:p w14:paraId="4D3E13E2" w14:textId="77777777" w:rsidR="00620B13" w:rsidRPr="00620B13" w:rsidRDefault="00620B13" w:rsidP="00620B13">
            <w:pPr>
              <w:rPr>
                <w:sz w:val="20"/>
                <w:szCs w:val="20"/>
                <w:lang w:val="fi-FI"/>
              </w:rPr>
            </w:pPr>
          </w:p>
        </w:tc>
        <w:tc>
          <w:tcPr>
            <w:tcW w:w="2062" w:type="dxa"/>
            <w:vMerge/>
          </w:tcPr>
          <w:p w14:paraId="618DAAA1" w14:textId="77777777" w:rsidR="00620B13" w:rsidRPr="00620B13" w:rsidRDefault="00620B13" w:rsidP="00620B13">
            <w:pPr>
              <w:rPr>
                <w:sz w:val="20"/>
                <w:szCs w:val="20"/>
              </w:rPr>
            </w:pPr>
          </w:p>
        </w:tc>
        <w:tc>
          <w:tcPr>
            <w:tcW w:w="2935" w:type="dxa"/>
          </w:tcPr>
          <w:p w14:paraId="12D7D80E" w14:textId="77777777" w:rsidR="00620B13" w:rsidRPr="00620B13" w:rsidRDefault="00620B13" w:rsidP="00620B13">
            <w:pPr>
              <w:rPr>
                <w:sz w:val="20"/>
                <w:szCs w:val="20"/>
              </w:rPr>
            </w:pPr>
            <w:r w:rsidRPr="00620B13">
              <w:rPr>
                <w:sz w:val="20"/>
                <w:szCs w:val="20"/>
              </w:rPr>
              <w:t>Disparbudpora:</w:t>
            </w:r>
          </w:p>
          <w:p w14:paraId="7D884455" w14:textId="77777777" w:rsidR="00620B13" w:rsidRPr="00620B13" w:rsidRDefault="00620B13" w:rsidP="00620B13">
            <w:pPr>
              <w:rPr>
                <w:sz w:val="20"/>
                <w:szCs w:val="20"/>
              </w:rPr>
            </w:pPr>
            <w:r w:rsidRPr="00620B13">
              <w:rPr>
                <w:sz w:val="20"/>
                <w:szCs w:val="20"/>
              </w:rPr>
              <w:t>Seluruh kegiatan pengembangan pariwisata secara konsisten mengacu pada target, sasaran, dan prioritas pembangunan pariwisata nasional dan provinsi, sehingga tercipta kesinambungan dan efisiensi program.</w:t>
            </w:r>
          </w:p>
          <w:p w14:paraId="6FB27A5F" w14:textId="77777777" w:rsidR="00620B13" w:rsidRPr="00620B13" w:rsidRDefault="00620B13" w:rsidP="00620B13">
            <w:pPr>
              <w:rPr>
                <w:sz w:val="20"/>
                <w:szCs w:val="20"/>
              </w:rPr>
            </w:pPr>
          </w:p>
        </w:tc>
        <w:tc>
          <w:tcPr>
            <w:tcW w:w="3128" w:type="dxa"/>
          </w:tcPr>
          <w:p w14:paraId="2D0D7457" w14:textId="77777777" w:rsidR="00620B13" w:rsidRPr="00620B13" w:rsidRDefault="00620B13" w:rsidP="00620B13">
            <w:pPr>
              <w:rPr>
                <w:sz w:val="20"/>
                <w:szCs w:val="20"/>
              </w:rPr>
            </w:pPr>
            <w:r w:rsidRPr="00620B13">
              <w:rPr>
                <w:sz w:val="20"/>
                <w:szCs w:val="20"/>
              </w:rPr>
              <w:t>Diharapkan adanya koordinasi yang lebih intensif dan terukur antar pemangku kepentingan untuk memastikan keselarasan kebijakan dan capaian yang optimal.</w:t>
            </w:r>
          </w:p>
        </w:tc>
      </w:tr>
      <w:tr w:rsidR="00620B13" w:rsidRPr="00620B13" w14:paraId="691D1FD7" w14:textId="77777777" w:rsidTr="00DA6018">
        <w:trPr>
          <w:jc w:val="center"/>
        </w:trPr>
        <w:tc>
          <w:tcPr>
            <w:tcW w:w="9909" w:type="dxa"/>
            <w:gridSpan w:val="4"/>
            <w:vAlign w:val="center"/>
          </w:tcPr>
          <w:p w14:paraId="2490FBEB" w14:textId="77777777" w:rsidR="00620B13" w:rsidRPr="00620B13" w:rsidRDefault="00620B13" w:rsidP="00620B13">
            <w:pPr>
              <w:jc w:val="both"/>
              <w:rPr>
                <w:sz w:val="20"/>
                <w:szCs w:val="20"/>
                <w:lang w:val="en-US"/>
              </w:rPr>
            </w:pPr>
            <w:r w:rsidRPr="00620B13">
              <w:rPr>
                <w:b/>
                <w:bCs/>
                <w:sz w:val="20"/>
                <w:szCs w:val="20"/>
              </w:rPr>
              <w:t>Elemen 6: Penyelarasan dengan perkembangan global</w:t>
            </w:r>
          </w:p>
        </w:tc>
      </w:tr>
      <w:tr w:rsidR="00620B13" w:rsidRPr="00620B13" w14:paraId="779FEDB8" w14:textId="77777777" w:rsidTr="00DA6018">
        <w:trPr>
          <w:jc w:val="center"/>
        </w:trPr>
        <w:tc>
          <w:tcPr>
            <w:tcW w:w="1784" w:type="dxa"/>
            <w:vMerge w:val="restart"/>
          </w:tcPr>
          <w:p w14:paraId="1D5B6129" w14:textId="77777777" w:rsidR="00620B13" w:rsidRPr="00620B13" w:rsidRDefault="00620B13" w:rsidP="00620B13">
            <w:pPr>
              <w:rPr>
                <w:sz w:val="20"/>
                <w:szCs w:val="20"/>
                <w:lang w:val="en-US"/>
              </w:rPr>
            </w:pPr>
            <w:r w:rsidRPr="00620B13">
              <w:rPr>
                <w:sz w:val="20"/>
                <w:szCs w:val="20"/>
              </w:rPr>
              <w:t>Peningkatan kepedulian isu internasional yang mempengaruhi pengembangan ekosistem Riset dan Inovasi di daerah</w:t>
            </w:r>
          </w:p>
        </w:tc>
        <w:tc>
          <w:tcPr>
            <w:tcW w:w="2062" w:type="dxa"/>
            <w:vMerge w:val="restart"/>
          </w:tcPr>
          <w:p w14:paraId="55AB2481" w14:textId="77777777" w:rsidR="00620B13" w:rsidRPr="00620B13" w:rsidRDefault="00620B13" w:rsidP="00620B13">
            <w:pPr>
              <w:rPr>
                <w:sz w:val="20"/>
                <w:szCs w:val="20"/>
              </w:rPr>
            </w:pPr>
            <w:r w:rsidRPr="00620B13">
              <w:rPr>
                <w:sz w:val="20"/>
                <w:szCs w:val="20"/>
              </w:rPr>
              <w:t xml:space="preserve">Standarisasi produk/pelayanan yang mendukung Pengembangan pariwisata </w:t>
            </w:r>
          </w:p>
          <w:p w14:paraId="21A45510" w14:textId="77777777" w:rsidR="00620B13" w:rsidRPr="00620B13" w:rsidRDefault="00620B13" w:rsidP="00620B13">
            <w:pPr>
              <w:rPr>
                <w:sz w:val="20"/>
                <w:szCs w:val="20"/>
              </w:rPr>
            </w:pPr>
          </w:p>
          <w:p w14:paraId="38600561" w14:textId="77777777" w:rsidR="00620B13" w:rsidRPr="00620B13" w:rsidRDefault="00620B13" w:rsidP="00620B13">
            <w:pPr>
              <w:rPr>
                <w:sz w:val="20"/>
                <w:szCs w:val="20"/>
                <w:lang w:val="en-US"/>
              </w:rPr>
            </w:pPr>
            <w:r w:rsidRPr="00620B13">
              <w:rPr>
                <w:sz w:val="20"/>
                <w:szCs w:val="20"/>
              </w:rPr>
              <w:t xml:space="preserve">Misalnya Program: Sertifikasi CHSE (Cleanliness, Health, Safety, Environment Sustainability); Program ASEAN Tourism Standard Implementation; Desa Wisata Berstandar Nasional (SNI 9042:2021); Penerapan sistem manajemen mutu ISO 9001 atau ISO 14001 (manajemen lingkungan) untuk pengelola destinasi; Pelatihan berbasis kompetensi (CBT) bagi pemandu wisata, front office, housekeeper, tour operator, dan kuliner; penerapan Standar Usaha Pariwisata ; Sertifikasi halal, food safety, dan </w:t>
            </w:r>
            <w:r w:rsidRPr="00620B13">
              <w:rPr>
                <w:sz w:val="20"/>
                <w:szCs w:val="20"/>
              </w:rPr>
              <w:lastRenderedPageBreak/>
              <w:t>eco-label untuk produk kuliner atau layanan wisata; dll</w:t>
            </w:r>
          </w:p>
        </w:tc>
        <w:tc>
          <w:tcPr>
            <w:tcW w:w="2935" w:type="dxa"/>
          </w:tcPr>
          <w:p w14:paraId="56BB276A" w14:textId="77777777" w:rsidR="00620B13" w:rsidRPr="00620B13" w:rsidRDefault="00620B13" w:rsidP="00620B13">
            <w:pPr>
              <w:rPr>
                <w:sz w:val="20"/>
                <w:szCs w:val="20"/>
              </w:rPr>
            </w:pPr>
            <w:r w:rsidRPr="00620B13">
              <w:rPr>
                <w:sz w:val="20"/>
                <w:szCs w:val="20"/>
              </w:rPr>
              <w:lastRenderedPageBreak/>
              <w:t>Bapperida:</w:t>
            </w:r>
          </w:p>
          <w:p w14:paraId="64E3EACB" w14:textId="77777777" w:rsidR="00620B13" w:rsidRPr="00620B13" w:rsidRDefault="00620B13" w:rsidP="00620B13">
            <w:pPr>
              <w:rPr>
                <w:sz w:val="20"/>
                <w:szCs w:val="20"/>
              </w:rPr>
            </w:pPr>
            <w:r w:rsidRPr="00620B13">
              <w:rPr>
                <w:sz w:val="20"/>
                <w:szCs w:val="20"/>
              </w:rPr>
              <w:t>Terjalin kerjasama internasional</w:t>
            </w:r>
          </w:p>
        </w:tc>
        <w:tc>
          <w:tcPr>
            <w:tcW w:w="3128" w:type="dxa"/>
          </w:tcPr>
          <w:p w14:paraId="16B34D0F" w14:textId="77777777" w:rsidR="00620B13" w:rsidRPr="00620B13" w:rsidRDefault="00620B13" w:rsidP="00620B13">
            <w:pPr>
              <w:rPr>
                <w:sz w:val="20"/>
                <w:szCs w:val="20"/>
              </w:rPr>
            </w:pPr>
          </w:p>
        </w:tc>
      </w:tr>
      <w:tr w:rsidR="00620B13" w:rsidRPr="00620B13" w14:paraId="133E7823" w14:textId="77777777" w:rsidTr="00DA6018">
        <w:trPr>
          <w:jc w:val="center"/>
        </w:trPr>
        <w:tc>
          <w:tcPr>
            <w:tcW w:w="1784" w:type="dxa"/>
            <w:vMerge/>
          </w:tcPr>
          <w:p w14:paraId="4D6FB1AA" w14:textId="77777777" w:rsidR="00620B13" w:rsidRPr="00620B13" w:rsidRDefault="00620B13" w:rsidP="00620B13">
            <w:pPr>
              <w:rPr>
                <w:sz w:val="20"/>
                <w:szCs w:val="20"/>
              </w:rPr>
            </w:pPr>
          </w:p>
        </w:tc>
        <w:tc>
          <w:tcPr>
            <w:tcW w:w="2062" w:type="dxa"/>
            <w:vMerge/>
          </w:tcPr>
          <w:p w14:paraId="50FFB07B" w14:textId="77777777" w:rsidR="00620B13" w:rsidRPr="00620B13" w:rsidRDefault="00620B13" w:rsidP="00620B13">
            <w:pPr>
              <w:rPr>
                <w:sz w:val="20"/>
                <w:szCs w:val="20"/>
              </w:rPr>
            </w:pPr>
          </w:p>
        </w:tc>
        <w:tc>
          <w:tcPr>
            <w:tcW w:w="2935" w:type="dxa"/>
          </w:tcPr>
          <w:p w14:paraId="7C2243D5" w14:textId="77777777" w:rsidR="00620B13" w:rsidRPr="00620B13" w:rsidRDefault="00620B13" w:rsidP="00620B13">
            <w:pPr>
              <w:rPr>
                <w:sz w:val="20"/>
                <w:szCs w:val="20"/>
              </w:rPr>
            </w:pPr>
            <w:r w:rsidRPr="00620B13">
              <w:rPr>
                <w:sz w:val="20"/>
                <w:szCs w:val="20"/>
              </w:rPr>
              <w:t>Disparbudpora:</w:t>
            </w:r>
          </w:p>
          <w:p w14:paraId="49914AD3" w14:textId="77777777" w:rsidR="00620B13" w:rsidRPr="00620B13" w:rsidRDefault="00620B13" w:rsidP="00620B13">
            <w:pPr>
              <w:rPr>
                <w:sz w:val="20"/>
                <w:szCs w:val="20"/>
              </w:rPr>
            </w:pPr>
            <w:r w:rsidRPr="00620B13">
              <w:rPr>
                <w:sz w:val="20"/>
                <w:szCs w:val="20"/>
              </w:rPr>
              <w:t>Terselenggaranya program fasilitasi standarisasi dan sertifikasi bagi pelaku usaha pariwisata, sehingga produk dan layanan wisata di Sumedang memenuhi standar mutu, keamanan, dan keberlanjutan.</w:t>
            </w:r>
          </w:p>
          <w:p w14:paraId="65F051A6" w14:textId="77777777" w:rsidR="00620B13" w:rsidRPr="00620B13" w:rsidRDefault="00620B13" w:rsidP="00620B13">
            <w:pPr>
              <w:rPr>
                <w:sz w:val="20"/>
                <w:szCs w:val="20"/>
              </w:rPr>
            </w:pPr>
          </w:p>
          <w:p w14:paraId="4F7934B5" w14:textId="77777777" w:rsidR="00620B13" w:rsidRPr="00620B13" w:rsidRDefault="00620B13" w:rsidP="00620B13">
            <w:pPr>
              <w:rPr>
                <w:sz w:val="20"/>
                <w:szCs w:val="20"/>
              </w:rPr>
            </w:pPr>
          </w:p>
        </w:tc>
        <w:tc>
          <w:tcPr>
            <w:tcW w:w="3128" w:type="dxa"/>
          </w:tcPr>
          <w:p w14:paraId="77E7D0B4" w14:textId="77777777" w:rsidR="00620B13" w:rsidRPr="00620B13" w:rsidRDefault="00620B13" w:rsidP="00620B13">
            <w:pPr>
              <w:rPr>
                <w:sz w:val="20"/>
                <w:szCs w:val="20"/>
              </w:rPr>
            </w:pPr>
            <w:r w:rsidRPr="00620B13">
              <w:rPr>
                <w:sz w:val="20"/>
                <w:szCs w:val="20"/>
              </w:rPr>
              <w:t>Diharapkan dukungan pendanaan dan kebijakan yang proporsional untuk mendorong peningkatan daya saing sektor pariwisata melalui standarisasi yang diakui secara nasional maupun internasional.</w:t>
            </w:r>
          </w:p>
        </w:tc>
      </w:tr>
      <w:tr w:rsidR="00620B13" w:rsidRPr="00620B13" w14:paraId="368E74B8" w14:textId="77777777" w:rsidTr="00DA6018">
        <w:trPr>
          <w:jc w:val="center"/>
        </w:trPr>
        <w:tc>
          <w:tcPr>
            <w:tcW w:w="1784" w:type="dxa"/>
            <w:vMerge w:val="restart"/>
          </w:tcPr>
          <w:p w14:paraId="5E939C2C" w14:textId="77777777" w:rsidR="00620B13" w:rsidRPr="00620B13" w:rsidRDefault="00620B13" w:rsidP="00620B13">
            <w:pPr>
              <w:rPr>
                <w:sz w:val="20"/>
                <w:szCs w:val="20"/>
                <w:lang w:val="en-US"/>
              </w:rPr>
            </w:pPr>
            <w:r w:rsidRPr="00620B13">
              <w:rPr>
                <w:sz w:val="20"/>
                <w:szCs w:val="20"/>
              </w:rPr>
              <w:t>Penguatan kerjasama internasional</w:t>
            </w:r>
          </w:p>
        </w:tc>
        <w:tc>
          <w:tcPr>
            <w:tcW w:w="2062" w:type="dxa"/>
            <w:vMerge w:val="restart"/>
          </w:tcPr>
          <w:p w14:paraId="5FDB2C6F" w14:textId="77777777" w:rsidR="00620B13" w:rsidRPr="00620B13" w:rsidRDefault="00620B13" w:rsidP="00620B13">
            <w:pPr>
              <w:rPr>
                <w:sz w:val="20"/>
                <w:szCs w:val="20"/>
                <w:lang w:val="en-US"/>
              </w:rPr>
            </w:pPr>
            <w:r w:rsidRPr="00620B13">
              <w:rPr>
                <w:sz w:val="20"/>
                <w:szCs w:val="20"/>
              </w:rPr>
              <w:t xml:space="preserve">Kerjasama internasional di bidang Pariwisata  </w:t>
            </w:r>
          </w:p>
        </w:tc>
        <w:tc>
          <w:tcPr>
            <w:tcW w:w="2935" w:type="dxa"/>
          </w:tcPr>
          <w:p w14:paraId="7644801A" w14:textId="77777777" w:rsidR="00620B13" w:rsidRPr="00620B13" w:rsidRDefault="00620B13" w:rsidP="00620B13">
            <w:pPr>
              <w:rPr>
                <w:sz w:val="20"/>
                <w:szCs w:val="20"/>
              </w:rPr>
            </w:pPr>
            <w:r w:rsidRPr="00620B13">
              <w:rPr>
                <w:sz w:val="20"/>
                <w:szCs w:val="20"/>
              </w:rPr>
              <w:t>Bag. Kerjasama Setda:</w:t>
            </w:r>
          </w:p>
          <w:p w14:paraId="3CF36739" w14:textId="77777777" w:rsidR="00620B13" w:rsidRPr="00620B13" w:rsidRDefault="00620B13" w:rsidP="00620B13">
            <w:pPr>
              <w:rPr>
                <w:sz w:val="20"/>
                <w:szCs w:val="20"/>
              </w:rPr>
            </w:pPr>
            <w:r w:rsidRPr="00620B13">
              <w:rPr>
                <w:sz w:val="20"/>
                <w:szCs w:val="20"/>
              </w:rPr>
              <w:t xml:space="preserve">Adanya Kerjasama internasional di bidang pariwisata </w:t>
            </w:r>
          </w:p>
          <w:p w14:paraId="60CBC042" w14:textId="77777777" w:rsidR="00620B13" w:rsidRPr="00620B13" w:rsidRDefault="00620B13" w:rsidP="00620B13">
            <w:pPr>
              <w:rPr>
                <w:sz w:val="20"/>
                <w:szCs w:val="20"/>
                <w:lang w:val="en-US"/>
              </w:rPr>
            </w:pPr>
            <w:r w:rsidRPr="00620B13">
              <w:rPr>
                <w:sz w:val="20"/>
                <w:szCs w:val="20"/>
              </w:rPr>
              <w:t xml:space="preserve">(Misalnya </w:t>
            </w:r>
            <w:r w:rsidRPr="00620B13">
              <w:rPr>
                <w:sz w:val="20"/>
                <w:szCs w:val="20"/>
                <w:lang w:val="en-US"/>
              </w:rPr>
              <w:t xml:space="preserve">Program </w:t>
            </w:r>
          </w:p>
          <w:p w14:paraId="039B99EB" w14:textId="77777777" w:rsidR="00620B13" w:rsidRPr="00620B13" w:rsidRDefault="00620B13" w:rsidP="00620B13">
            <w:pPr>
              <w:rPr>
                <w:sz w:val="20"/>
                <w:szCs w:val="20"/>
              </w:rPr>
            </w:pPr>
            <w:r w:rsidRPr="00620B13">
              <w:rPr>
                <w:sz w:val="20"/>
                <w:szCs w:val="20"/>
                <w:lang w:val="id-ID"/>
              </w:rPr>
              <w:t>kota kembar (</w:t>
            </w:r>
            <w:r w:rsidRPr="00620B13">
              <w:rPr>
                <w:i/>
                <w:iCs/>
                <w:sz w:val="20"/>
                <w:szCs w:val="20"/>
                <w:lang w:val="id-ID"/>
              </w:rPr>
              <w:t>sister city</w:t>
            </w:r>
            <w:r w:rsidRPr="00620B13">
              <w:rPr>
                <w:sz w:val="20"/>
                <w:szCs w:val="20"/>
                <w:lang w:val="id-ID"/>
              </w:rPr>
              <w:t>), guna mendukung pertukaran ide, teknologi, dan promosi Pariwisata ke skala global</w:t>
            </w:r>
            <w:r w:rsidRPr="00620B13">
              <w:rPr>
                <w:sz w:val="20"/>
                <w:szCs w:val="20"/>
              </w:rPr>
              <w:t>)</w:t>
            </w:r>
          </w:p>
          <w:p w14:paraId="036C7C1B" w14:textId="77777777" w:rsidR="00620B13" w:rsidRPr="00620B13" w:rsidRDefault="00620B13" w:rsidP="00620B13">
            <w:pPr>
              <w:rPr>
                <w:sz w:val="20"/>
                <w:szCs w:val="20"/>
              </w:rPr>
            </w:pPr>
          </w:p>
        </w:tc>
        <w:tc>
          <w:tcPr>
            <w:tcW w:w="3128" w:type="dxa"/>
          </w:tcPr>
          <w:p w14:paraId="73E1BFF8" w14:textId="77777777" w:rsidR="00620B13" w:rsidRPr="00620B13" w:rsidRDefault="00620B13" w:rsidP="00620B13">
            <w:pPr>
              <w:rPr>
                <w:sz w:val="20"/>
                <w:szCs w:val="20"/>
              </w:rPr>
            </w:pPr>
          </w:p>
        </w:tc>
      </w:tr>
      <w:tr w:rsidR="00620B13" w:rsidRPr="00620B13" w14:paraId="723E49E2" w14:textId="77777777" w:rsidTr="00DA6018">
        <w:trPr>
          <w:jc w:val="center"/>
        </w:trPr>
        <w:tc>
          <w:tcPr>
            <w:tcW w:w="1784" w:type="dxa"/>
            <w:vMerge/>
          </w:tcPr>
          <w:p w14:paraId="122098C7" w14:textId="77777777" w:rsidR="00620B13" w:rsidRPr="00620B13" w:rsidRDefault="00620B13" w:rsidP="00620B13">
            <w:pPr>
              <w:rPr>
                <w:sz w:val="20"/>
                <w:szCs w:val="20"/>
              </w:rPr>
            </w:pPr>
          </w:p>
        </w:tc>
        <w:tc>
          <w:tcPr>
            <w:tcW w:w="2062" w:type="dxa"/>
            <w:vMerge/>
          </w:tcPr>
          <w:p w14:paraId="0791CD48" w14:textId="77777777" w:rsidR="00620B13" w:rsidRPr="00620B13" w:rsidRDefault="00620B13" w:rsidP="00620B13">
            <w:pPr>
              <w:rPr>
                <w:sz w:val="20"/>
                <w:szCs w:val="20"/>
              </w:rPr>
            </w:pPr>
          </w:p>
        </w:tc>
        <w:tc>
          <w:tcPr>
            <w:tcW w:w="2935" w:type="dxa"/>
          </w:tcPr>
          <w:p w14:paraId="7F7D0577" w14:textId="77777777" w:rsidR="00620B13" w:rsidRPr="00620B13" w:rsidRDefault="00620B13" w:rsidP="00620B13">
            <w:pPr>
              <w:rPr>
                <w:sz w:val="20"/>
                <w:szCs w:val="20"/>
              </w:rPr>
            </w:pPr>
            <w:r w:rsidRPr="00620B13">
              <w:rPr>
                <w:sz w:val="20"/>
                <w:szCs w:val="20"/>
              </w:rPr>
              <w:t>Disparbudpora:</w:t>
            </w:r>
          </w:p>
          <w:p w14:paraId="7A479CEA" w14:textId="77777777" w:rsidR="00620B13" w:rsidRPr="00620B13" w:rsidRDefault="00620B13" w:rsidP="00620B13">
            <w:pPr>
              <w:rPr>
                <w:sz w:val="20"/>
                <w:szCs w:val="20"/>
              </w:rPr>
            </w:pPr>
            <w:r w:rsidRPr="00620B13">
              <w:rPr>
                <w:sz w:val="20"/>
                <w:szCs w:val="20"/>
              </w:rPr>
              <w:t>Terjalinnya kemitraan strategis baik di tingkat nasional maupun internasional dengan lembaga, universitas, atau badan sertifikasi yang memiliki kompetensi di bidang pariwisata, guna mendukung pengembangan sektor ini secara terencana, terukur, dan saling menguntungkan</w:t>
            </w:r>
          </w:p>
          <w:p w14:paraId="285BB26C" w14:textId="77777777" w:rsidR="00620B13" w:rsidRPr="00620B13" w:rsidRDefault="00620B13" w:rsidP="00620B13">
            <w:pPr>
              <w:rPr>
                <w:sz w:val="20"/>
                <w:szCs w:val="20"/>
              </w:rPr>
            </w:pPr>
          </w:p>
        </w:tc>
        <w:tc>
          <w:tcPr>
            <w:tcW w:w="3128" w:type="dxa"/>
          </w:tcPr>
          <w:p w14:paraId="60D8A4FC" w14:textId="77777777" w:rsidR="00620B13" w:rsidRPr="00620B13" w:rsidRDefault="00620B13" w:rsidP="00620B13">
            <w:pPr>
              <w:rPr>
                <w:sz w:val="20"/>
                <w:szCs w:val="20"/>
              </w:rPr>
            </w:pPr>
            <w:r w:rsidRPr="00620B13">
              <w:rPr>
                <w:sz w:val="20"/>
                <w:szCs w:val="20"/>
              </w:rPr>
              <w:t>Kerja sama tersebut diharapkan mencakup aspek riset, pelatihan, sertifikasi standar mutu, dan peningkatan daya saing destinasi pariwisata Sumedang.</w:t>
            </w:r>
          </w:p>
        </w:tc>
      </w:tr>
    </w:tbl>
    <w:p w14:paraId="5AA56A59" w14:textId="77777777" w:rsidR="007F3C33" w:rsidRPr="00FA6A50" w:rsidRDefault="005F5937">
      <w:pPr>
        <w:jc w:val="both"/>
        <w:rPr>
          <w:rFonts w:asciiTheme="majorHAnsi" w:eastAsia="Arial" w:hAnsiTheme="majorHAnsi" w:cstheme="majorHAnsi"/>
          <w:sz w:val="20"/>
          <w:szCs w:val="20"/>
        </w:rPr>
      </w:pPr>
      <w:r w:rsidRPr="00FA6A50">
        <w:rPr>
          <w:rFonts w:asciiTheme="majorHAnsi" w:eastAsia="Arial" w:hAnsiTheme="majorHAnsi" w:cstheme="majorHAnsi"/>
          <w:sz w:val="20"/>
          <w:szCs w:val="20"/>
        </w:rPr>
        <w:t>Sumber: data diolah, 2025</w:t>
      </w:r>
    </w:p>
    <w:p w14:paraId="16EDACEE" w14:textId="77777777" w:rsidR="007F3C33" w:rsidRPr="00FA6A50" w:rsidRDefault="007F3C33">
      <w:pPr>
        <w:rPr>
          <w:rFonts w:asciiTheme="majorHAnsi" w:eastAsia="Arial" w:hAnsiTheme="majorHAnsi" w:cstheme="majorHAnsi"/>
        </w:rPr>
      </w:pPr>
    </w:p>
    <w:p w14:paraId="370FDCB6" w14:textId="77777777" w:rsidR="007F3C33" w:rsidRPr="00FA6A50" w:rsidRDefault="005F5937">
      <w:pPr>
        <w:rPr>
          <w:rFonts w:asciiTheme="majorHAnsi" w:eastAsia="Arial" w:hAnsiTheme="majorHAnsi" w:cstheme="majorHAnsi"/>
          <w:b/>
          <w:bCs/>
          <w:sz w:val="16"/>
          <w:szCs w:val="16"/>
        </w:rPr>
      </w:pPr>
      <w:bookmarkStart w:id="29" w:name="_6281e27qq6w9" w:colFirst="0" w:colLast="0"/>
      <w:bookmarkEnd w:id="29"/>
      <w:r w:rsidRPr="00FA6A50">
        <w:rPr>
          <w:rFonts w:asciiTheme="majorHAnsi" w:hAnsiTheme="majorHAnsi" w:cstheme="majorHAnsi"/>
        </w:rPr>
        <w:br w:type="page"/>
      </w:r>
    </w:p>
    <w:p w14:paraId="7692F912" w14:textId="77777777" w:rsidR="007F3C33" w:rsidRPr="00FA6A50" w:rsidRDefault="005F5937">
      <w:pPr>
        <w:pStyle w:val="Heading1"/>
        <w:spacing w:line="276" w:lineRule="auto"/>
        <w:ind w:left="0"/>
        <w:rPr>
          <w:rFonts w:asciiTheme="majorHAnsi" w:eastAsia="Arial" w:hAnsiTheme="majorHAnsi" w:cstheme="majorHAnsi"/>
          <w:sz w:val="28"/>
          <w:szCs w:val="28"/>
        </w:rPr>
      </w:pPr>
      <w:r w:rsidRPr="00FA6A50">
        <w:rPr>
          <w:rFonts w:asciiTheme="majorHAnsi" w:eastAsia="Arial" w:hAnsiTheme="majorHAnsi" w:cstheme="majorHAnsi"/>
          <w:sz w:val="28"/>
          <w:szCs w:val="28"/>
        </w:rPr>
        <w:lastRenderedPageBreak/>
        <w:t>BAB IV</w:t>
      </w:r>
    </w:p>
    <w:p w14:paraId="7F6A2843" w14:textId="77777777" w:rsidR="007F3C33" w:rsidRPr="00FA6A50" w:rsidRDefault="005F5937">
      <w:pPr>
        <w:pStyle w:val="Heading1"/>
        <w:spacing w:line="276" w:lineRule="auto"/>
        <w:ind w:left="0"/>
        <w:rPr>
          <w:rFonts w:asciiTheme="majorHAnsi" w:eastAsia="Arial" w:hAnsiTheme="majorHAnsi" w:cstheme="majorHAnsi"/>
          <w:sz w:val="28"/>
          <w:szCs w:val="28"/>
        </w:rPr>
      </w:pPr>
      <w:r w:rsidRPr="00FA6A50">
        <w:rPr>
          <w:rFonts w:asciiTheme="majorHAnsi" w:eastAsia="Arial" w:hAnsiTheme="majorHAnsi" w:cstheme="majorHAnsi"/>
          <w:sz w:val="28"/>
          <w:szCs w:val="28"/>
        </w:rPr>
        <w:t xml:space="preserve">ANALISIS KESENJANGAN </w:t>
      </w:r>
    </w:p>
    <w:p w14:paraId="269794F1" w14:textId="77777777" w:rsidR="007F3C33" w:rsidRPr="00FA6A50" w:rsidRDefault="005F5937">
      <w:pPr>
        <w:pStyle w:val="Heading1"/>
        <w:spacing w:after="120" w:line="276" w:lineRule="auto"/>
        <w:ind w:left="0"/>
        <w:rPr>
          <w:rFonts w:asciiTheme="majorHAnsi" w:eastAsia="Arial" w:hAnsiTheme="majorHAnsi" w:cstheme="majorHAnsi"/>
          <w:sz w:val="28"/>
          <w:szCs w:val="28"/>
        </w:rPr>
      </w:pPr>
      <w:r w:rsidRPr="00FA6A50">
        <w:rPr>
          <w:rFonts w:asciiTheme="majorHAnsi" w:eastAsia="Arial" w:hAnsiTheme="majorHAnsi" w:cstheme="majorHAnsi"/>
          <w:sz w:val="28"/>
          <w:szCs w:val="28"/>
        </w:rPr>
        <w:t>KEMAMPUAN MENGHASILKAN REKOMENDASI KEBIJAKAN BERBASIS BUKTI DAN EKOSISTEM RISET DAN INOVASI DI DAERAH</w:t>
      </w:r>
    </w:p>
    <w:p w14:paraId="2039AC1B" w14:textId="77777777" w:rsidR="007F3C33" w:rsidRPr="00FA6A50" w:rsidRDefault="007F3C33">
      <w:pPr>
        <w:widowControl w:val="0"/>
        <w:pBdr>
          <w:top w:val="nil"/>
          <w:left w:val="nil"/>
          <w:bottom w:val="nil"/>
          <w:right w:val="nil"/>
          <w:between w:val="nil"/>
        </w:pBdr>
        <w:spacing w:line="276" w:lineRule="auto"/>
        <w:ind w:left="260"/>
        <w:jc w:val="both"/>
        <w:rPr>
          <w:rFonts w:asciiTheme="majorHAnsi" w:eastAsia="Arial" w:hAnsiTheme="majorHAnsi" w:cstheme="majorHAnsi"/>
          <w:color w:val="000000"/>
        </w:rPr>
      </w:pPr>
    </w:p>
    <w:p w14:paraId="5F8C5761" w14:textId="77777777" w:rsidR="007F3C33" w:rsidRPr="00FA6A50" w:rsidRDefault="007F3C33">
      <w:pPr>
        <w:widowControl w:val="0"/>
        <w:pBdr>
          <w:top w:val="nil"/>
          <w:left w:val="nil"/>
          <w:bottom w:val="nil"/>
          <w:right w:val="nil"/>
          <w:between w:val="nil"/>
        </w:pBdr>
        <w:ind w:left="260"/>
        <w:jc w:val="both"/>
        <w:rPr>
          <w:rFonts w:asciiTheme="majorHAnsi" w:eastAsia="Arial" w:hAnsiTheme="majorHAnsi" w:cstheme="majorHAnsi"/>
          <w:color w:val="000000"/>
        </w:rPr>
      </w:pPr>
    </w:p>
    <w:p w14:paraId="260120B2" w14:textId="77777777" w:rsidR="007F3C33" w:rsidRPr="00FA6A50" w:rsidRDefault="005F5937">
      <w:pPr>
        <w:spacing w:after="120" w:line="276" w:lineRule="auto"/>
        <w:ind w:firstLine="720"/>
        <w:jc w:val="both"/>
        <w:rPr>
          <w:rFonts w:asciiTheme="majorHAnsi" w:eastAsia="Arial" w:hAnsiTheme="majorHAnsi" w:cstheme="majorHAnsi"/>
        </w:rPr>
      </w:pPr>
      <w:r w:rsidRPr="00FA6A50">
        <w:rPr>
          <w:rFonts w:asciiTheme="majorHAnsi" w:eastAsia="Arial" w:hAnsiTheme="majorHAnsi" w:cstheme="majorHAnsi"/>
        </w:rPr>
        <w:t xml:space="preserve">Analisis kesenjangan ini bertujuan untuk menggambarkan bagaimana kesenjangan (gap) yang ada antara kondisi awal (saat ini) kemampuan menghasilkan rekomendasi kebijakan berbasis bukti dengan kondisi akhir yang diharapkan. Di samping itu juga menggambarkan kesenjangan kondisi awal ekosistem riset dan inovasi di daerah, baik tentang produk unggulan daerah maupun permasalahan utama daerah, dibandingkan dengan kondisi akhir yang diharapkan. Analisis kesenjangan ini penting untuk dilakukan, untuk mengidentifikasi langkah-langkah apa yang harus dilakukan untuk mengatasi kesenjangan tersebut, sebagai dasar penentuan </w:t>
      </w:r>
      <w:r w:rsidR="003F111C">
        <w:rPr>
          <w:rFonts w:asciiTheme="majorHAnsi" w:eastAsia="Arial" w:hAnsiTheme="majorHAnsi" w:cstheme="majorHAnsi"/>
        </w:rPr>
        <w:t>peta jalan dan rencana aksi</w:t>
      </w:r>
      <w:r w:rsidRPr="00FA6A50">
        <w:rPr>
          <w:rFonts w:asciiTheme="majorHAnsi" w:eastAsia="Arial" w:hAnsiTheme="majorHAnsi" w:cstheme="majorHAnsi"/>
        </w:rPr>
        <w:t xml:space="preserve"> yang akan dibuat.</w:t>
      </w:r>
    </w:p>
    <w:p w14:paraId="14501B31" w14:textId="77777777" w:rsidR="007F3C33" w:rsidRPr="00FA6A50" w:rsidRDefault="007F3C33">
      <w:pPr>
        <w:rPr>
          <w:rFonts w:asciiTheme="majorHAnsi" w:hAnsiTheme="majorHAnsi" w:cstheme="majorHAnsi"/>
        </w:rPr>
      </w:pPr>
    </w:p>
    <w:p w14:paraId="602FE810" w14:textId="77777777" w:rsidR="007F3C33" w:rsidRPr="00FA6A50" w:rsidRDefault="005F5937" w:rsidP="003F111C">
      <w:pPr>
        <w:numPr>
          <w:ilvl w:val="1"/>
          <w:numId w:val="12"/>
        </w:numPr>
        <w:pBdr>
          <w:top w:val="nil"/>
          <w:left w:val="nil"/>
          <w:bottom w:val="nil"/>
          <w:right w:val="nil"/>
          <w:between w:val="nil"/>
        </w:pBdr>
        <w:spacing w:line="276" w:lineRule="auto"/>
        <w:ind w:left="567" w:hanging="499"/>
        <w:jc w:val="both"/>
        <w:rPr>
          <w:rFonts w:asciiTheme="majorHAnsi" w:eastAsia="Arial" w:hAnsiTheme="majorHAnsi" w:cstheme="majorHAnsi"/>
          <w:b/>
          <w:bCs/>
          <w:color w:val="000000"/>
        </w:rPr>
      </w:pPr>
      <w:r w:rsidRPr="00FA6A50">
        <w:rPr>
          <w:rFonts w:asciiTheme="majorHAnsi" w:eastAsia="Arial" w:hAnsiTheme="majorHAnsi" w:cstheme="majorHAnsi"/>
          <w:b/>
          <w:bCs/>
          <w:color w:val="000000"/>
        </w:rPr>
        <w:t>Kemampuan menghasilkan rekomendasi kebijakan berbasis bukti (</w:t>
      </w:r>
      <w:r w:rsidRPr="00FA6A50">
        <w:rPr>
          <w:rFonts w:asciiTheme="majorHAnsi" w:eastAsia="Arial" w:hAnsiTheme="majorHAnsi" w:cstheme="majorHAnsi"/>
          <w:b/>
          <w:bCs/>
          <w:i/>
          <w:iCs/>
          <w:color w:val="000000"/>
        </w:rPr>
        <w:t>evidence-based policy</w:t>
      </w:r>
      <w:r w:rsidRPr="00FA6A50">
        <w:rPr>
          <w:rFonts w:asciiTheme="majorHAnsi" w:eastAsia="Arial" w:hAnsiTheme="majorHAnsi" w:cstheme="majorHAnsi"/>
          <w:b/>
          <w:bCs/>
          <w:color w:val="000000"/>
        </w:rPr>
        <w:t>)</w:t>
      </w:r>
    </w:p>
    <w:p w14:paraId="28E68FAC" w14:textId="77777777" w:rsidR="00930A7C" w:rsidRPr="00930A7C" w:rsidRDefault="00930A7C" w:rsidP="003F111C">
      <w:pPr>
        <w:spacing w:after="120" w:line="276" w:lineRule="auto"/>
        <w:ind w:firstLine="709"/>
        <w:jc w:val="both"/>
        <w:rPr>
          <w:rFonts w:cs="Times New Roman"/>
          <w:lang w:val="en-US" w:eastAsia="en-US"/>
        </w:rPr>
      </w:pPr>
      <w:r w:rsidRPr="00930A7C">
        <w:rPr>
          <w:rFonts w:cs="Times New Roman"/>
          <w:lang w:val="id-ID" w:eastAsia="en-US"/>
        </w:rPr>
        <w:t>Secara umum, kesenjangan antara kondisi saat ini dan kondisi yang diharapkan dalam menghasilkan rekomendasi kebijakan berbasis bukti (EBP) di Kabupaten Sumedang menunjukkan bahwa ekosistem riset–inovasi daerah belum sepenuhnya optimal, baik dari aspek SDM, pendanaan, infrastruktur, kelembagaan, jejaring, maupun budaya inovasi. Keterbatasan kapasitas teknis, koordinasi, serta pemanfaatan hasil riset mengakibatkan rekomendasi kebijakan belum konsisten, kurang responsif, dan belum sepenuhnya tepat sasaran; sehingga diperlukan penguatan menyeluruh mulai dari peningkatan kompetensi, transformasi kelembagaan, diversifikasi pendanaan, optimalisasi infrastruktur, hingga pembentukan jejaring riset yang efektif untuk mencapai EBP yang berkualitas.</w:t>
      </w:r>
      <w:r w:rsidRPr="00930A7C">
        <w:rPr>
          <w:rFonts w:cs="Times New Roman"/>
          <w:lang w:val="en-US" w:eastAsia="en-US"/>
        </w:rPr>
        <w:t xml:space="preserve"> Secara rinci kesenjangan antara kondisi saat dan kondisi yang diharapkan dalam kemampuan menghasilkan rekomendasi kebijakan berbasis bukti adalah seperti berikut ini.</w:t>
      </w:r>
    </w:p>
    <w:p w14:paraId="30227581" w14:textId="77777777" w:rsidR="00930A7C" w:rsidRPr="00930A7C" w:rsidRDefault="00930A7C" w:rsidP="003F111C">
      <w:pPr>
        <w:spacing w:line="276" w:lineRule="auto"/>
        <w:jc w:val="both"/>
        <w:rPr>
          <w:rFonts w:cs="Times New Roman"/>
          <w:lang w:val="id-ID" w:eastAsia="en-US"/>
        </w:rPr>
      </w:pPr>
      <w:r w:rsidRPr="00930A7C">
        <w:rPr>
          <w:rFonts w:cs="Times New Roman"/>
          <w:lang w:val="id-ID" w:eastAsia="en-US"/>
        </w:rPr>
        <w:t>A. Faktor Pendukung</w:t>
      </w:r>
    </w:p>
    <w:p w14:paraId="35029C4C" w14:textId="77777777" w:rsidR="00930A7C" w:rsidRPr="00930A7C" w:rsidRDefault="00930A7C" w:rsidP="002720A5">
      <w:pPr>
        <w:numPr>
          <w:ilvl w:val="0"/>
          <w:numId w:val="70"/>
        </w:numPr>
        <w:spacing w:line="276" w:lineRule="auto"/>
        <w:ind w:left="630"/>
        <w:jc w:val="both"/>
        <w:rPr>
          <w:rFonts w:cs="Times New Roman"/>
          <w:lang w:val="id-ID" w:eastAsia="en-US"/>
        </w:rPr>
      </w:pPr>
      <w:r w:rsidRPr="00930A7C">
        <w:rPr>
          <w:rFonts w:cs="Times New Roman"/>
          <w:lang w:val="id-ID" w:eastAsia="en-US"/>
        </w:rPr>
        <w:t>Sumber Daya Manusia IPTEK</w:t>
      </w:r>
    </w:p>
    <w:p w14:paraId="4032DF8F" w14:textId="77777777" w:rsidR="00930A7C" w:rsidRPr="00930A7C" w:rsidRDefault="00930A7C" w:rsidP="002720A5">
      <w:pPr>
        <w:numPr>
          <w:ilvl w:val="0"/>
          <w:numId w:val="71"/>
        </w:numPr>
        <w:spacing w:line="276" w:lineRule="auto"/>
        <w:jc w:val="both"/>
        <w:rPr>
          <w:rFonts w:cs="Times New Roman"/>
          <w:lang w:val="id-ID" w:eastAsia="en-US"/>
        </w:rPr>
      </w:pPr>
      <w:r w:rsidRPr="00930A7C">
        <w:rPr>
          <w:rFonts w:cs="Times New Roman"/>
          <w:lang w:val="id-ID" w:eastAsia="en-US"/>
        </w:rPr>
        <w:t>SDM Litbang Pemda – Jumlah periset yang terbatas menyebabkan kapasitas riset kebijakan rendah; diperlukan peningkatan kompetensi dan pembentukan tim riset internal agar analisis kebijakan lebih komprehensif.</w:t>
      </w:r>
    </w:p>
    <w:p w14:paraId="7AB74384" w14:textId="77777777" w:rsidR="00930A7C" w:rsidRPr="00930A7C" w:rsidRDefault="00930A7C" w:rsidP="002720A5">
      <w:pPr>
        <w:numPr>
          <w:ilvl w:val="0"/>
          <w:numId w:val="71"/>
        </w:numPr>
        <w:spacing w:after="120" w:line="276" w:lineRule="auto"/>
        <w:jc w:val="both"/>
        <w:rPr>
          <w:rFonts w:cs="Times New Roman"/>
          <w:lang w:val="id-ID" w:eastAsia="en-US"/>
        </w:rPr>
      </w:pPr>
      <w:r w:rsidRPr="00930A7C">
        <w:rPr>
          <w:rFonts w:cs="Times New Roman"/>
          <w:lang w:val="id-ID" w:eastAsia="en-US"/>
        </w:rPr>
        <w:t>SDM Litbang Eksternal – Dosen dan periset luar belum optimal membantu pemda; perlu penguatan kolaborasi dan mekanisme alih pengetahuan agar riset eksternal dapat diterjemahkan lebih efektif ke dalam kebijakan daerah.</w:t>
      </w:r>
    </w:p>
    <w:p w14:paraId="63A62599" w14:textId="77777777" w:rsidR="00930A7C" w:rsidRPr="00930A7C" w:rsidRDefault="00930A7C" w:rsidP="002720A5">
      <w:pPr>
        <w:numPr>
          <w:ilvl w:val="0"/>
          <w:numId w:val="70"/>
        </w:numPr>
        <w:spacing w:line="276" w:lineRule="auto"/>
        <w:ind w:left="629" w:hanging="357"/>
        <w:jc w:val="both"/>
        <w:rPr>
          <w:rFonts w:cs="Times New Roman"/>
          <w:lang w:val="id-ID" w:eastAsia="en-US"/>
        </w:rPr>
      </w:pPr>
      <w:r w:rsidRPr="00930A7C">
        <w:rPr>
          <w:rFonts w:cs="Times New Roman"/>
          <w:lang w:val="id-ID" w:eastAsia="en-US"/>
        </w:rPr>
        <w:t>Infrastruktur IPTEK</w:t>
      </w:r>
    </w:p>
    <w:p w14:paraId="77FD4827" w14:textId="77777777" w:rsidR="00930A7C" w:rsidRPr="00930A7C" w:rsidRDefault="00930A7C" w:rsidP="002720A5">
      <w:pPr>
        <w:numPr>
          <w:ilvl w:val="0"/>
          <w:numId w:val="72"/>
        </w:numPr>
        <w:spacing w:after="120" w:line="276" w:lineRule="auto"/>
        <w:jc w:val="both"/>
        <w:rPr>
          <w:rFonts w:cs="Times New Roman"/>
          <w:lang w:val="id-ID" w:eastAsia="en-US"/>
        </w:rPr>
      </w:pPr>
      <w:r w:rsidRPr="00930A7C">
        <w:rPr>
          <w:rFonts w:cs="Times New Roman"/>
          <w:lang w:val="id-ID" w:eastAsia="en-US"/>
        </w:rPr>
        <w:lastRenderedPageBreak/>
        <w:t>Infrastruktur telah tersedia namun pemanfaatannya belum optimal, sehingga integrasi data dan dukungan terhadap analisis kebijakan masih terbatas; pengembangan dan optimasi infrastruktur menjadi kebutuhan penting.</w:t>
      </w:r>
    </w:p>
    <w:p w14:paraId="4AC5FDBF" w14:textId="77777777" w:rsidR="00930A7C" w:rsidRPr="00930A7C" w:rsidRDefault="00930A7C" w:rsidP="002720A5">
      <w:pPr>
        <w:numPr>
          <w:ilvl w:val="0"/>
          <w:numId w:val="70"/>
        </w:numPr>
        <w:spacing w:line="276" w:lineRule="auto"/>
        <w:ind w:left="357" w:hanging="357"/>
        <w:jc w:val="both"/>
        <w:rPr>
          <w:rFonts w:cs="Times New Roman"/>
          <w:lang w:val="id-ID" w:eastAsia="en-US"/>
        </w:rPr>
      </w:pPr>
      <w:r w:rsidRPr="00930A7C">
        <w:rPr>
          <w:rFonts w:cs="Times New Roman"/>
          <w:lang w:val="id-ID" w:eastAsia="en-US"/>
        </w:rPr>
        <w:t>Anggaran Riset dan Inovasi</w:t>
      </w:r>
    </w:p>
    <w:p w14:paraId="28A472B6" w14:textId="77777777" w:rsidR="00930A7C" w:rsidRPr="00930A7C" w:rsidRDefault="00930A7C" w:rsidP="002720A5">
      <w:pPr>
        <w:numPr>
          <w:ilvl w:val="0"/>
          <w:numId w:val="72"/>
        </w:numPr>
        <w:spacing w:after="120" w:line="276" w:lineRule="auto"/>
        <w:jc w:val="both"/>
        <w:rPr>
          <w:rFonts w:cs="Times New Roman"/>
          <w:lang w:val="id-ID" w:eastAsia="en-US"/>
        </w:rPr>
      </w:pPr>
      <w:r w:rsidRPr="00930A7C">
        <w:rPr>
          <w:rFonts w:cs="Times New Roman"/>
          <w:lang w:val="id-ID" w:eastAsia="en-US"/>
        </w:rPr>
        <w:t>Ketergantungan tunggal pada APBD membatasi skala dan keberlanjutan riset; diperlukan diversifikasi pendanaan melalui kemitraan dengan lembaga nasional, perguruan tinggi, sektor swasta, dan sumber non-APBD lainnya.</w:t>
      </w:r>
    </w:p>
    <w:p w14:paraId="47D1804A" w14:textId="77777777" w:rsidR="00930A7C" w:rsidRPr="00930A7C" w:rsidRDefault="00930A7C" w:rsidP="002720A5">
      <w:pPr>
        <w:numPr>
          <w:ilvl w:val="0"/>
          <w:numId w:val="70"/>
        </w:numPr>
        <w:spacing w:line="276" w:lineRule="auto"/>
        <w:ind w:left="357" w:hanging="357"/>
        <w:jc w:val="both"/>
        <w:rPr>
          <w:rFonts w:cs="Times New Roman"/>
          <w:lang w:val="id-ID" w:eastAsia="en-US"/>
        </w:rPr>
      </w:pPr>
      <w:r w:rsidRPr="00930A7C">
        <w:rPr>
          <w:rFonts w:cs="Times New Roman"/>
          <w:lang w:val="id-ID" w:eastAsia="en-US"/>
        </w:rPr>
        <w:t>Program dan Kegiatan Riset dan Inovasi</w:t>
      </w:r>
    </w:p>
    <w:p w14:paraId="4B337E5C" w14:textId="77777777" w:rsidR="00930A7C" w:rsidRPr="00930A7C" w:rsidRDefault="00930A7C" w:rsidP="002720A5">
      <w:pPr>
        <w:numPr>
          <w:ilvl w:val="0"/>
          <w:numId w:val="72"/>
        </w:numPr>
        <w:spacing w:after="120" w:line="276" w:lineRule="auto"/>
        <w:ind w:hanging="270"/>
        <w:jc w:val="both"/>
        <w:rPr>
          <w:rFonts w:cs="Times New Roman"/>
          <w:lang w:val="id-ID" w:eastAsia="en-US"/>
        </w:rPr>
      </w:pPr>
      <w:r w:rsidRPr="00930A7C">
        <w:rPr>
          <w:rFonts w:cs="Times New Roman"/>
          <w:lang w:val="id-ID" w:eastAsia="en-US"/>
        </w:rPr>
        <w:t>Program riset sudah berjalan namun belum sepenuhnya selaras dengan prioritas pembangunan; penguatan fokus riset dan kolaborasi lintas sektor diperlukan agar hasil riset lebih relevan untuk dasar kebijakan.</w:t>
      </w:r>
    </w:p>
    <w:p w14:paraId="11836358" w14:textId="77777777" w:rsidR="00930A7C" w:rsidRPr="00930A7C" w:rsidRDefault="00930A7C" w:rsidP="002720A5">
      <w:pPr>
        <w:numPr>
          <w:ilvl w:val="0"/>
          <w:numId w:val="70"/>
        </w:numPr>
        <w:spacing w:line="276" w:lineRule="auto"/>
        <w:ind w:hanging="357"/>
        <w:jc w:val="both"/>
        <w:rPr>
          <w:rFonts w:cs="Times New Roman"/>
          <w:lang w:val="id-ID" w:eastAsia="en-US"/>
        </w:rPr>
      </w:pPr>
      <w:r w:rsidRPr="00930A7C">
        <w:rPr>
          <w:rFonts w:cs="Times New Roman"/>
          <w:lang w:val="id-ID" w:eastAsia="en-US"/>
        </w:rPr>
        <w:t>Kelembagaan IPTEK</w:t>
      </w:r>
    </w:p>
    <w:p w14:paraId="7886EB3A" w14:textId="77777777" w:rsidR="00930A7C" w:rsidRPr="00930A7C" w:rsidRDefault="00930A7C" w:rsidP="002720A5">
      <w:pPr>
        <w:numPr>
          <w:ilvl w:val="1"/>
          <w:numId w:val="73"/>
        </w:numPr>
        <w:spacing w:line="276" w:lineRule="auto"/>
        <w:ind w:left="990" w:hanging="357"/>
        <w:jc w:val="both"/>
        <w:rPr>
          <w:rFonts w:cs="Times New Roman"/>
          <w:lang w:val="id-ID" w:eastAsia="en-US"/>
        </w:rPr>
      </w:pPr>
      <w:r w:rsidRPr="00930A7C">
        <w:rPr>
          <w:rFonts w:cs="Times New Roman"/>
          <w:lang w:val="id-ID" w:eastAsia="en-US"/>
        </w:rPr>
        <w:t>Kelembagaan Litbang Pemda – Masih berada di dalam struktur Bappeda sehingga fungsinya terbatas; diperlukan transformasi kelembagaan dan peningkatan kapasitas agar lebih efektif mendukung pemecahan masalah daerah.</w:t>
      </w:r>
    </w:p>
    <w:p w14:paraId="6AFAFC1D" w14:textId="77777777" w:rsidR="00930A7C" w:rsidRPr="00930A7C" w:rsidRDefault="00930A7C" w:rsidP="002720A5">
      <w:pPr>
        <w:numPr>
          <w:ilvl w:val="1"/>
          <w:numId w:val="73"/>
        </w:numPr>
        <w:spacing w:after="120" w:line="276" w:lineRule="auto"/>
        <w:ind w:left="990"/>
        <w:jc w:val="both"/>
        <w:rPr>
          <w:rFonts w:cs="Times New Roman"/>
          <w:lang w:val="id-ID" w:eastAsia="en-US"/>
        </w:rPr>
      </w:pPr>
      <w:r w:rsidRPr="00930A7C">
        <w:rPr>
          <w:rFonts w:cs="Times New Roman"/>
          <w:lang w:val="id-ID" w:eastAsia="en-US"/>
        </w:rPr>
        <w:t>Institusi Litbang Eksternal – Banyak lembaga riset telah terlibat tetapi hasil riset belum berdampak langsung pada kebijakan; dibutuhkan kerangka kolaborasi resmi dan sistematis untuk memperkuat kontribusinya.</w:t>
      </w:r>
    </w:p>
    <w:p w14:paraId="39A6E20A" w14:textId="77777777" w:rsidR="00930A7C" w:rsidRPr="00930A7C" w:rsidRDefault="00930A7C" w:rsidP="002720A5">
      <w:pPr>
        <w:numPr>
          <w:ilvl w:val="0"/>
          <w:numId w:val="70"/>
        </w:numPr>
        <w:spacing w:line="276" w:lineRule="auto"/>
        <w:ind w:hanging="357"/>
        <w:jc w:val="both"/>
        <w:rPr>
          <w:rFonts w:cs="Times New Roman"/>
          <w:lang w:val="id-ID" w:eastAsia="en-US"/>
        </w:rPr>
      </w:pPr>
      <w:r w:rsidRPr="00930A7C">
        <w:rPr>
          <w:rFonts w:cs="Times New Roman"/>
          <w:lang w:val="id-ID" w:eastAsia="en-US"/>
        </w:rPr>
        <w:t>Jejaring Riset dan Inovasi</w:t>
      </w:r>
    </w:p>
    <w:p w14:paraId="523A7D10" w14:textId="77777777" w:rsidR="00930A7C" w:rsidRPr="00930A7C" w:rsidRDefault="00930A7C" w:rsidP="002720A5">
      <w:pPr>
        <w:numPr>
          <w:ilvl w:val="0"/>
          <w:numId w:val="74"/>
        </w:numPr>
        <w:spacing w:line="276" w:lineRule="auto"/>
        <w:ind w:left="990" w:hanging="357"/>
        <w:jc w:val="both"/>
        <w:rPr>
          <w:rFonts w:cs="Times New Roman"/>
          <w:lang w:val="id-ID" w:eastAsia="en-US"/>
        </w:rPr>
      </w:pPr>
      <w:r w:rsidRPr="00930A7C">
        <w:rPr>
          <w:rFonts w:cs="Times New Roman"/>
          <w:lang w:val="id-ID" w:eastAsia="en-US"/>
        </w:rPr>
        <w:t>Forum/Jejaring Riset – Belum adanya forum menyebabkan koordinasi lemah dan kualitas kajian tidak terstandar; pembentukan tim koordinasi dan pengendali mutu menjadi kebutuhan mendesak.</w:t>
      </w:r>
    </w:p>
    <w:p w14:paraId="28DCAA14" w14:textId="77777777" w:rsidR="00930A7C" w:rsidRPr="00930A7C" w:rsidRDefault="00930A7C" w:rsidP="002720A5">
      <w:pPr>
        <w:numPr>
          <w:ilvl w:val="0"/>
          <w:numId w:val="74"/>
        </w:numPr>
        <w:spacing w:after="120" w:line="276" w:lineRule="auto"/>
        <w:ind w:left="990"/>
        <w:jc w:val="both"/>
        <w:rPr>
          <w:rFonts w:cs="Times New Roman"/>
          <w:lang w:val="id-ID" w:eastAsia="en-US"/>
        </w:rPr>
      </w:pPr>
      <w:r w:rsidRPr="00930A7C">
        <w:rPr>
          <w:rFonts w:cs="Times New Roman"/>
          <w:lang w:val="id-ID" w:eastAsia="en-US"/>
        </w:rPr>
        <w:t>Kerjasama Riset – Kerjasama yang ada belum selaras dengan kebutuhan daerah; diperlukan roadmap riset, mekanisme koordinasi, dan peningkatan kapasitas aparatur agar hasil kolaborasi lebih tepat sasaran.</w:t>
      </w:r>
    </w:p>
    <w:p w14:paraId="34757DE2" w14:textId="77777777" w:rsidR="00930A7C" w:rsidRPr="00930A7C" w:rsidRDefault="00930A7C" w:rsidP="00930A7C">
      <w:pPr>
        <w:spacing w:after="120" w:line="276" w:lineRule="auto"/>
        <w:jc w:val="both"/>
        <w:rPr>
          <w:rFonts w:cs="Times New Roman"/>
          <w:lang w:val="id-ID" w:eastAsia="en-US"/>
        </w:rPr>
      </w:pPr>
    </w:p>
    <w:p w14:paraId="1A6B1EEC" w14:textId="77777777" w:rsidR="00930A7C" w:rsidRPr="00930A7C" w:rsidRDefault="00930A7C" w:rsidP="003B4986">
      <w:pPr>
        <w:spacing w:line="276" w:lineRule="auto"/>
        <w:jc w:val="both"/>
        <w:rPr>
          <w:rFonts w:cs="Times New Roman"/>
          <w:lang w:val="id-ID" w:eastAsia="en-US"/>
        </w:rPr>
      </w:pPr>
      <w:r w:rsidRPr="00930A7C">
        <w:rPr>
          <w:rFonts w:cs="Times New Roman"/>
          <w:lang w:val="id-ID" w:eastAsia="en-US"/>
        </w:rPr>
        <w:t>B. Kemampuan Menghasilkan Rekomendasi Kebijakan Berbasis Bukti</w:t>
      </w:r>
    </w:p>
    <w:p w14:paraId="1A8DF2B8" w14:textId="77777777" w:rsidR="00930A7C" w:rsidRPr="00930A7C" w:rsidRDefault="00930A7C" w:rsidP="002720A5">
      <w:pPr>
        <w:numPr>
          <w:ilvl w:val="0"/>
          <w:numId w:val="70"/>
        </w:numPr>
        <w:spacing w:line="276" w:lineRule="auto"/>
        <w:jc w:val="both"/>
        <w:rPr>
          <w:rFonts w:cs="Times New Roman"/>
          <w:lang w:val="id-ID" w:eastAsia="en-US"/>
        </w:rPr>
      </w:pPr>
      <w:r w:rsidRPr="00930A7C">
        <w:rPr>
          <w:rFonts w:cs="Times New Roman"/>
          <w:lang w:val="id-ID" w:eastAsia="en-US"/>
        </w:rPr>
        <w:t>Kemampuan Menghasilkan Rekomendasi EBP</w:t>
      </w:r>
    </w:p>
    <w:p w14:paraId="52A52C0C" w14:textId="77777777" w:rsidR="00930A7C" w:rsidRPr="00930A7C" w:rsidRDefault="00930A7C" w:rsidP="002720A5">
      <w:pPr>
        <w:numPr>
          <w:ilvl w:val="0"/>
          <w:numId w:val="75"/>
        </w:numPr>
        <w:spacing w:line="276" w:lineRule="auto"/>
        <w:jc w:val="both"/>
        <w:rPr>
          <w:rFonts w:cs="Times New Roman"/>
          <w:lang w:val="id-ID" w:eastAsia="en-US"/>
        </w:rPr>
      </w:pPr>
      <w:r w:rsidRPr="00930A7C">
        <w:rPr>
          <w:rFonts w:cs="Times New Roman"/>
          <w:lang w:val="id-ID" w:eastAsia="en-US"/>
        </w:rPr>
        <w:t>Untuk Program Prioritas Kepala Daerah – Kajian belum spesifik sehingga rekomendasi tidak selalu tepat sasaran; penyelarasan agenda riset dan penguatan kapasitas analisis menjadi kunci untuk menghasilkan rekomendasi yang mendukung prioritas daerah.</w:t>
      </w:r>
    </w:p>
    <w:p w14:paraId="2597B2D6" w14:textId="77777777" w:rsidR="00930A7C" w:rsidRPr="00930A7C" w:rsidRDefault="00930A7C" w:rsidP="002720A5">
      <w:pPr>
        <w:numPr>
          <w:ilvl w:val="0"/>
          <w:numId w:val="75"/>
        </w:numPr>
        <w:spacing w:after="120" w:line="276" w:lineRule="auto"/>
        <w:jc w:val="both"/>
        <w:rPr>
          <w:rFonts w:cs="Times New Roman"/>
          <w:lang w:val="id-ID" w:eastAsia="en-US"/>
        </w:rPr>
      </w:pPr>
      <w:r w:rsidRPr="00930A7C">
        <w:rPr>
          <w:rFonts w:cs="Times New Roman"/>
          <w:lang w:val="id-ID" w:eastAsia="en-US"/>
        </w:rPr>
        <w:t>Untuk Isu Aktual Pembangunan – Respons kebijakan masih lambat akibat keterbatasan bukti; diperlukan kemampuan kajian cepat, koordinasi yang lebih baik, dan mekanisme alih hasil riset agar kebijakan responsif dan akurat.</w:t>
      </w:r>
    </w:p>
    <w:p w14:paraId="47B4737D" w14:textId="77777777" w:rsidR="00930A7C" w:rsidRPr="00930A7C" w:rsidRDefault="00930A7C" w:rsidP="002720A5">
      <w:pPr>
        <w:numPr>
          <w:ilvl w:val="0"/>
          <w:numId w:val="70"/>
        </w:numPr>
        <w:spacing w:line="276" w:lineRule="auto"/>
        <w:ind w:hanging="357"/>
        <w:jc w:val="both"/>
        <w:rPr>
          <w:rFonts w:cs="Times New Roman"/>
          <w:lang w:val="id-ID" w:eastAsia="en-US"/>
        </w:rPr>
      </w:pPr>
      <w:r w:rsidRPr="00930A7C">
        <w:rPr>
          <w:rFonts w:cs="Times New Roman"/>
          <w:lang w:val="id-ID" w:eastAsia="en-US"/>
        </w:rPr>
        <w:t>Budaya Inovasi Daerah</w:t>
      </w:r>
    </w:p>
    <w:p w14:paraId="70BF61A4" w14:textId="77777777" w:rsidR="00930A7C" w:rsidRPr="00930A7C" w:rsidRDefault="00930A7C" w:rsidP="002720A5">
      <w:pPr>
        <w:numPr>
          <w:ilvl w:val="0"/>
          <w:numId w:val="76"/>
        </w:numPr>
        <w:spacing w:line="276" w:lineRule="auto"/>
        <w:ind w:hanging="357"/>
        <w:jc w:val="both"/>
        <w:rPr>
          <w:rFonts w:cs="Times New Roman"/>
          <w:lang w:val="id-ID" w:eastAsia="en-US"/>
        </w:rPr>
      </w:pPr>
      <w:r w:rsidRPr="00930A7C">
        <w:rPr>
          <w:rFonts w:cs="Times New Roman"/>
          <w:lang w:val="id-ID" w:eastAsia="en-US"/>
        </w:rPr>
        <w:lastRenderedPageBreak/>
        <w:t>Lomba Inovasi – Lomba inovasi sudah berjalan namun minim tindak lanjut implementatif; dibutuhkan mekanisme keberlanjutan agar inovasi tidak berhenti pada penghargaan.</w:t>
      </w:r>
    </w:p>
    <w:p w14:paraId="7911CB9B" w14:textId="77777777" w:rsidR="00930A7C" w:rsidRPr="00930A7C" w:rsidRDefault="00930A7C" w:rsidP="002720A5">
      <w:pPr>
        <w:numPr>
          <w:ilvl w:val="0"/>
          <w:numId w:val="76"/>
        </w:numPr>
        <w:spacing w:after="120" w:line="276" w:lineRule="auto"/>
        <w:jc w:val="both"/>
        <w:rPr>
          <w:rFonts w:cs="Times New Roman"/>
          <w:lang w:val="id-ID" w:eastAsia="en-US"/>
        </w:rPr>
      </w:pPr>
      <w:r w:rsidRPr="00930A7C">
        <w:rPr>
          <w:rFonts w:cs="Times New Roman"/>
          <w:lang w:val="id-ID" w:eastAsia="en-US"/>
        </w:rPr>
        <w:t>Promosi Inovasi – SIKOPIN sudah tersedia namun adopsi inovasi masih rendah; diperlukan media promosi yang mendorong penerapan nyata melalui edukasi, pelaporan rutin, dan penyediaan ruang berbagi praktik baik.</w:t>
      </w:r>
    </w:p>
    <w:p w14:paraId="00385745" w14:textId="55DC44E9" w:rsidR="00930A7C" w:rsidRPr="00930A7C" w:rsidRDefault="00930A7C" w:rsidP="00930A7C">
      <w:pPr>
        <w:spacing w:line="276" w:lineRule="auto"/>
        <w:ind w:left="360"/>
        <w:jc w:val="center"/>
        <w:rPr>
          <w:rFonts w:cs="Arial"/>
          <w:lang w:val="en-US" w:eastAsia="en-US"/>
        </w:rPr>
      </w:pPr>
      <w:r w:rsidRPr="00930A7C">
        <w:rPr>
          <w:rFonts w:cs="Arial"/>
          <w:lang w:val="en-US" w:eastAsia="en-US"/>
        </w:rPr>
        <w:t>Tabel</w:t>
      </w:r>
      <w:r w:rsidR="00A67371">
        <w:rPr>
          <w:rFonts w:cs="Arial"/>
          <w:lang w:val="en-US" w:eastAsia="en-US"/>
        </w:rPr>
        <w:t xml:space="preserve"> 4.1</w:t>
      </w:r>
      <w:r w:rsidRPr="00930A7C">
        <w:rPr>
          <w:rFonts w:cs="Arial"/>
          <w:lang w:val="en-US" w:eastAsia="en-US"/>
        </w:rPr>
        <w:t>:</w:t>
      </w:r>
      <w:r w:rsidR="00A67371">
        <w:rPr>
          <w:rFonts w:cs="Arial"/>
          <w:lang w:val="en-US" w:eastAsia="en-US"/>
        </w:rPr>
        <w:t xml:space="preserve"> </w:t>
      </w:r>
      <w:r w:rsidRPr="00930A7C">
        <w:rPr>
          <w:rFonts w:cs="Arial"/>
          <w:lang w:val="en-US" w:eastAsia="en-US"/>
        </w:rPr>
        <w:t>Kondisi Saat Ini, Kondisi Yang Diharapkan</w:t>
      </w:r>
      <w:r w:rsidR="003B4986">
        <w:rPr>
          <w:rFonts w:cs="Arial"/>
          <w:lang w:val="en-US" w:eastAsia="en-US"/>
        </w:rPr>
        <w:t>, Analisis Kesenjangan</w:t>
      </w:r>
      <w:r w:rsidRPr="00930A7C">
        <w:rPr>
          <w:rFonts w:cs="Arial"/>
          <w:lang w:val="en-US" w:eastAsia="en-US"/>
        </w:rPr>
        <w:t xml:space="preserve"> Dalam Kemampuan Menghasilkan Kebijakan Berbasis Bukti  (</w:t>
      </w:r>
      <w:r w:rsidRPr="00930A7C">
        <w:rPr>
          <w:rFonts w:cs="Arial"/>
          <w:i/>
          <w:lang w:val="en-US" w:eastAsia="en-US"/>
        </w:rPr>
        <w:t>evidence-based policy</w:t>
      </w:r>
      <w:r w:rsidRPr="00930A7C">
        <w:rPr>
          <w:rFonts w:cs="Arial"/>
          <w:lang w:val="en-US" w:eastAsia="en-US"/>
        </w:rPr>
        <w:t>)</w:t>
      </w:r>
    </w:p>
    <w:tbl>
      <w:tblPr>
        <w:tblStyle w:val="TableGrid"/>
        <w:tblW w:w="9072" w:type="dxa"/>
        <w:tblInd w:w="137" w:type="dxa"/>
        <w:tblLook w:val="04A0" w:firstRow="1" w:lastRow="0" w:firstColumn="1" w:lastColumn="0" w:noHBand="0" w:noVBand="1"/>
      </w:tblPr>
      <w:tblGrid>
        <w:gridCol w:w="510"/>
        <w:gridCol w:w="2042"/>
        <w:gridCol w:w="1842"/>
        <w:gridCol w:w="1843"/>
        <w:gridCol w:w="2835"/>
      </w:tblGrid>
      <w:tr w:rsidR="00930A7C" w:rsidRPr="00930A7C" w14:paraId="10ECF50D" w14:textId="77777777" w:rsidTr="003B4986">
        <w:trPr>
          <w:tblHeader/>
        </w:trPr>
        <w:tc>
          <w:tcPr>
            <w:tcW w:w="510" w:type="dxa"/>
            <w:shd w:val="clear" w:color="auto" w:fill="DEEAF6"/>
            <w:vAlign w:val="center"/>
          </w:tcPr>
          <w:p w14:paraId="0C78A52C" w14:textId="77777777" w:rsidR="00930A7C" w:rsidRPr="00930A7C" w:rsidRDefault="00930A7C" w:rsidP="003F4E75">
            <w:pPr>
              <w:spacing w:line="276" w:lineRule="auto"/>
              <w:jc w:val="center"/>
              <w:rPr>
                <w:rFonts w:ascii="Calibri" w:hAnsi="Calibri" w:cs="Calibri"/>
                <w:b/>
                <w:sz w:val="20"/>
                <w:szCs w:val="20"/>
                <w:lang w:val="en-US"/>
              </w:rPr>
            </w:pPr>
            <w:bookmarkStart w:id="30" w:name="_Hlk215210000"/>
            <w:r w:rsidRPr="00930A7C">
              <w:rPr>
                <w:rFonts w:ascii="Calibri" w:hAnsi="Calibri" w:cs="Calibri"/>
                <w:b/>
                <w:sz w:val="20"/>
                <w:szCs w:val="20"/>
                <w:lang w:val="en-US"/>
              </w:rPr>
              <w:t>No.</w:t>
            </w:r>
          </w:p>
        </w:tc>
        <w:tc>
          <w:tcPr>
            <w:tcW w:w="2042" w:type="dxa"/>
            <w:shd w:val="clear" w:color="auto" w:fill="DEEAF6"/>
            <w:vAlign w:val="center"/>
          </w:tcPr>
          <w:p w14:paraId="0B6537D2" w14:textId="77777777" w:rsidR="00930A7C" w:rsidRPr="00930A7C" w:rsidRDefault="00930A7C" w:rsidP="003F4E75">
            <w:pPr>
              <w:spacing w:line="276" w:lineRule="auto"/>
              <w:jc w:val="center"/>
              <w:rPr>
                <w:rFonts w:ascii="Calibri" w:hAnsi="Calibri" w:cs="Calibri"/>
                <w:b/>
                <w:sz w:val="20"/>
                <w:szCs w:val="20"/>
                <w:lang w:val="en-US"/>
              </w:rPr>
            </w:pPr>
            <w:r w:rsidRPr="00930A7C">
              <w:rPr>
                <w:rFonts w:ascii="Calibri" w:hAnsi="Calibri" w:cs="Calibri"/>
                <w:b/>
                <w:sz w:val="20"/>
                <w:szCs w:val="20"/>
                <w:lang w:val="en-US"/>
              </w:rPr>
              <w:t>Faktor Penting Dalam Menghasilkan EBP</w:t>
            </w:r>
          </w:p>
        </w:tc>
        <w:tc>
          <w:tcPr>
            <w:tcW w:w="1842" w:type="dxa"/>
            <w:shd w:val="clear" w:color="auto" w:fill="DEEAF6"/>
            <w:vAlign w:val="center"/>
          </w:tcPr>
          <w:p w14:paraId="451B22EF" w14:textId="77777777" w:rsidR="00930A7C" w:rsidRPr="00930A7C" w:rsidRDefault="00930A7C" w:rsidP="003F4E75">
            <w:pPr>
              <w:spacing w:line="276" w:lineRule="auto"/>
              <w:jc w:val="center"/>
              <w:rPr>
                <w:rFonts w:ascii="Calibri" w:hAnsi="Calibri" w:cs="Calibri"/>
                <w:b/>
                <w:sz w:val="20"/>
                <w:szCs w:val="20"/>
                <w:lang w:val="en-US"/>
              </w:rPr>
            </w:pPr>
            <w:r w:rsidRPr="00930A7C">
              <w:rPr>
                <w:rFonts w:ascii="Calibri" w:hAnsi="Calibri" w:cs="Calibri"/>
                <w:b/>
                <w:sz w:val="20"/>
                <w:szCs w:val="20"/>
                <w:lang w:val="en-US"/>
              </w:rPr>
              <w:t>Kondisi Saat Ini</w:t>
            </w:r>
          </w:p>
        </w:tc>
        <w:tc>
          <w:tcPr>
            <w:tcW w:w="1843" w:type="dxa"/>
            <w:shd w:val="clear" w:color="auto" w:fill="DEEAF6"/>
            <w:vAlign w:val="center"/>
          </w:tcPr>
          <w:p w14:paraId="3D18097D" w14:textId="77777777" w:rsidR="00930A7C" w:rsidRPr="00930A7C" w:rsidRDefault="00930A7C" w:rsidP="003F4E75">
            <w:pPr>
              <w:spacing w:line="276" w:lineRule="auto"/>
              <w:jc w:val="center"/>
              <w:rPr>
                <w:rFonts w:ascii="Calibri" w:hAnsi="Calibri" w:cs="Calibri"/>
                <w:b/>
                <w:sz w:val="20"/>
                <w:szCs w:val="20"/>
                <w:lang w:val="en-US"/>
              </w:rPr>
            </w:pPr>
            <w:r w:rsidRPr="00930A7C">
              <w:rPr>
                <w:rFonts w:ascii="Calibri" w:hAnsi="Calibri" w:cs="Calibri"/>
                <w:b/>
                <w:sz w:val="20"/>
                <w:szCs w:val="20"/>
                <w:lang w:val="en-US"/>
              </w:rPr>
              <w:t>Kondisi Yang Diharapkan</w:t>
            </w:r>
          </w:p>
        </w:tc>
        <w:tc>
          <w:tcPr>
            <w:tcW w:w="2835" w:type="dxa"/>
            <w:shd w:val="clear" w:color="auto" w:fill="DEEAF6"/>
            <w:vAlign w:val="center"/>
          </w:tcPr>
          <w:p w14:paraId="5E30CB1D" w14:textId="77777777" w:rsidR="00930A7C" w:rsidRPr="00930A7C" w:rsidRDefault="00930A7C" w:rsidP="003F4E75">
            <w:pPr>
              <w:spacing w:line="276" w:lineRule="auto"/>
              <w:jc w:val="center"/>
              <w:rPr>
                <w:rFonts w:ascii="Calibri" w:hAnsi="Calibri" w:cs="Calibri"/>
                <w:b/>
                <w:sz w:val="20"/>
                <w:szCs w:val="20"/>
                <w:lang w:val="en-US"/>
              </w:rPr>
            </w:pPr>
            <w:r w:rsidRPr="00930A7C">
              <w:rPr>
                <w:rFonts w:ascii="Calibri" w:hAnsi="Calibri" w:cs="Calibri"/>
                <w:b/>
                <w:sz w:val="20"/>
                <w:szCs w:val="20"/>
                <w:lang w:val="en-US"/>
              </w:rPr>
              <w:t>Analisis Kesenjangan</w:t>
            </w:r>
          </w:p>
        </w:tc>
      </w:tr>
      <w:tr w:rsidR="00930A7C" w:rsidRPr="00930A7C" w14:paraId="5B1C4C8F" w14:textId="77777777" w:rsidTr="003B4986">
        <w:tc>
          <w:tcPr>
            <w:tcW w:w="510" w:type="dxa"/>
            <w:shd w:val="clear" w:color="auto" w:fill="FBE4D5"/>
          </w:tcPr>
          <w:p w14:paraId="6D819B35" w14:textId="77777777" w:rsidR="00930A7C" w:rsidRPr="00930A7C" w:rsidRDefault="00930A7C" w:rsidP="003F4E75">
            <w:pPr>
              <w:spacing w:line="276" w:lineRule="auto"/>
              <w:jc w:val="center"/>
              <w:rPr>
                <w:rFonts w:ascii="Calibri" w:hAnsi="Calibri" w:cs="Calibri"/>
                <w:sz w:val="20"/>
                <w:szCs w:val="20"/>
              </w:rPr>
            </w:pPr>
            <w:r w:rsidRPr="00930A7C">
              <w:rPr>
                <w:rFonts w:ascii="Calibri" w:eastAsia="Arial" w:hAnsi="Calibri" w:cs="Calibri"/>
                <w:b/>
                <w:color w:val="000000"/>
                <w:sz w:val="20"/>
                <w:szCs w:val="20"/>
                <w:lang w:val="en-US"/>
              </w:rPr>
              <w:t>A.</w:t>
            </w:r>
          </w:p>
        </w:tc>
        <w:tc>
          <w:tcPr>
            <w:tcW w:w="8562" w:type="dxa"/>
            <w:gridSpan w:val="4"/>
            <w:shd w:val="clear" w:color="auto" w:fill="FBE4D5"/>
          </w:tcPr>
          <w:p w14:paraId="202C35E5" w14:textId="77777777" w:rsidR="00930A7C" w:rsidRPr="00930A7C" w:rsidRDefault="00930A7C" w:rsidP="003F4E75">
            <w:pPr>
              <w:spacing w:line="276" w:lineRule="auto"/>
              <w:rPr>
                <w:rFonts w:ascii="Calibri" w:hAnsi="Calibri" w:cs="Calibri"/>
                <w:sz w:val="20"/>
                <w:szCs w:val="20"/>
                <w:lang w:val="en-US"/>
              </w:rPr>
            </w:pPr>
            <w:r w:rsidRPr="00930A7C">
              <w:rPr>
                <w:rFonts w:ascii="Calibri" w:eastAsia="Arial" w:hAnsi="Calibri" w:cs="Calibri"/>
                <w:b/>
                <w:bCs/>
                <w:color w:val="000000"/>
                <w:sz w:val="20"/>
                <w:szCs w:val="20"/>
                <w:lang w:val="en-US"/>
              </w:rPr>
              <w:t>Faktor Pendukung dalam menghasilkan rekomendasi kebijakan berbasis bukti (EBP)</w:t>
            </w:r>
          </w:p>
        </w:tc>
      </w:tr>
      <w:tr w:rsidR="00930A7C" w:rsidRPr="00930A7C" w14:paraId="53860298" w14:textId="77777777" w:rsidTr="003B4986">
        <w:tc>
          <w:tcPr>
            <w:tcW w:w="510" w:type="dxa"/>
            <w:shd w:val="clear" w:color="auto" w:fill="FFCCFF"/>
          </w:tcPr>
          <w:p w14:paraId="67B1F6E5" w14:textId="77777777" w:rsidR="00930A7C" w:rsidRPr="00930A7C" w:rsidRDefault="00930A7C" w:rsidP="003F4E75">
            <w:pPr>
              <w:spacing w:line="276" w:lineRule="auto"/>
              <w:jc w:val="center"/>
              <w:rPr>
                <w:rFonts w:ascii="Calibri" w:hAnsi="Calibri" w:cs="Calibri"/>
                <w:b/>
                <w:sz w:val="20"/>
                <w:szCs w:val="20"/>
                <w:lang w:val="en-US"/>
              </w:rPr>
            </w:pPr>
            <w:r w:rsidRPr="00930A7C">
              <w:rPr>
                <w:rFonts w:ascii="Calibri" w:hAnsi="Calibri" w:cs="Calibri"/>
                <w:b/>
                <w:sz w:val="20"/>
                <w:szCs w:val="20"/>
                <w:lang w:val="en-US"/>
              </w:rPr>
              <w:t>A1</w:t>
            </w:r>
          </w:p>
        </w:tc>
        <w:tc>
          <w:tcPr>
            <w:tcW w:w="8562" w:type="dxa"/>
            <w:gridSpan w:val="4"/>
            <w:shd w:val="clear" w:color="auto" w:fill="FFCCFF"/>
          </w:tcPr>
          <w:p w14:paraId="31598D14" w14:textId="77777777" w:rsidR="00930A7C" w:rsidRPr="00930A7C" w:rsidRDefault="00930A7C" w:rsidP="003F4E75">
            <w:pPr>
              <w:spacing w:line="276" w:lineRule="auto"/>
              <w:rPr>
                <w:rFonts w:ascii="Calibri" w:hAnsi="Calibri" w:cs="Calibri"/>
                <w:b/>
                <w:sz w:val="20"/>
                <w:szCs w:val="20"/>
              </w:rPr>
            </w:pPr>
            <w:bookmarkStart w:id="31" w:name="_Hlk213848938"/>
            <w:r w:rsidRPr="00930A7C">
              <w:rPr>
                <w:rFonts w:ascii="Calibri" w:hAnsi="Calibri" w:cs="Calibri"/>
                <w:b/>
                <w:sz w:val="20"/>
                <w:szCs w:val="20"/>
              </w:rPr>
              <w:t>Sumber Daya Manusia IPTEK</w:t>
            </w:r>
            <w:bookmarkEnd w:id="31"/>
          </w:p>
        </w:tc>
      </w:tr>
      <w:tr w:rsidR="00930A7C" w:rsidRPr="00930A7C" w14:paraId="42592B8A" w14:textId="77777777" w:rsidTr="003B4986">
        <w:tc>
          <w:tcPr>
            <w:tcW w:w="510" w:type="dxa"/>
          </w:tcPr>
          <w:p w14:paraId="571E6240" w14:textId="77777777" w:rsidR="00930A7C" w:rsidRPr="00930A7C" w:rsidRDefault="00930A7C" w:rsidP="003F4E75">
            <w:pPr>
              <w:spacing w:line="276" w:lineRule="auto"/>
              <w:jc w:val="center"/>
              <w:rPr>
                <w:rFonts w:ascii="Calibri" w:hAnsi="Calibri" w:cs="Calibri"/>
                <w:sz w:val="20"/>
                <w:szCs w:val="20"/>
                <w:lang w:val="en-US"/>
              </w:rPr>
            </w:pPr>
            <w:r w:rsidRPr="00930A7C">
              <w:rPr>
                <w:rFonts w:ascii="Calibri" w:hAnsi="Calibri" w:cs="Calibri"/>
                <w:sz w:val="20"/>
                <w:szCs w:val="20"/>
                <w:lang w:val="en-US"/>
              </w:rPr>
              <w:t>1</w:t>
            </w:r>
          </w:p>
        </w:tc>
        <w:tc>
          <w:tcPr>
            <w:tcW w:w="2042" w:type="dxa"/>
          </w:tcPr>
          <w:p w14:paraId="43AC13B5" w14:textId="77777777" w:rsidR="00930A7C" w:rsidRPr="00930A7C" w:rsidRDefault="00930A7C" w:rsidP="003F4E75">
            <w:pPr>
              <w:spacing w:line="276" w:lineRule="auto"/>
              <w:ind w:left="8"/>
              <w:rPr>
                <w:rFonts w:ascii="Calibri" w:hAnsi="Calibri" w:cs="Calibri"/>
                <w:sz w:val="20"/>
                <w:szCs w:val="20"/>
                <w:lang w:val="en-US"/>
              </w:rPr>
            </w:pPr>
            <w:r w:rsidRPr="00930A7C">
              <w:rPr>
                <w:rFonts w:ascii="Calibri" w:hAnsi="Calibri" w:cs="Calibri"/>
                <w:sz w:val="20"/>
                <w:szCs w:val="20"/>
                <w:lang w:val="en-US"/>
              </w:rPr>
              <w:t xml:space="preserve">Peningkatan kemampuan SDM Pemerintah Daerah </w:t>
            </w:r>
            <w:r w:rsidRPr="00930A7C">
              <w:rPr>
                <w:rFonts w:ascii="Calibri" w:hAnsi="Calibri" w:cs="Calibri"/>
                <w:sz w:val="20"/>
                <w:szCs w:val="20"/>
              </w:rPr>
              <w:t>yang menangani urusan Litbang</w:t>
            </w:r>
          </w:p>
        </w:tc>
        <w:tc>
          <w:tcPr>
            <w:tcW w:w="1842" w:type="dxa"/>
          </w:tcPr>
          <w:p w14:paraId="3B7CD428" w14:textId="77777777" w:rsidR="00930A7C" w:rsidRPr="00930A7C" w:rsidRDefault="00930A7C" w:rsidP="003F4E75">
            <w:pPr>
              <w:spacing w:line="276" w:lineRule="auto"/>
              <w:rPr>
                <w:rFonts w:ascii="Calibri" w:hAnsi="Calibri" w:cs="Calibri"/>
                <w:sz w:val="20"/>
                <w:szCs w:val="20"/>
                <w:lang w:val="en-US"/>
              </w:rPr>
            </w:pPr>
            <w:r w:rsidRPr="00930A7C">
              <w:rPr>
                <w:rFonts w:ascii="Calibri" w:hAnsi="Calibri" w:cs="Calibri"/>
                <w:sz w:val="20"/>
                <w:szCs w:val="20"/>
                <w:lang w:val="en-US"/>
              </w:rPr>
              <w:t>Lembaga Litbang Pemerintah Daerah telah didukung SDM Jabatan Fungsional periset, namun jumlahnya masih terbatas (3 orang)</w:t>
            </w:r>
          </w:p>
        </w:tc>
        <w:tc>
          <w:tcPr>
            <w:tcW w:w="1843" w:type="dxa"/>
          </w:tcPr>
          <w:p w14:paraId="3EE3CE5C" w14:textId="77777777" w:rsidR="00930A7C" w:rsidRPr="00930A7C" w:rsidRDefault="00930A7C" w:rsidP="003F4E75">
            <w:pPr>
              <w:spacing w:line="276" w:lineRule="auto"/>
              <w:rPr>
                <w:rFonts w:ascii="Calibri" w:hAnsi="Calibri" w:cs="Calibri"/>
                <w:sz w:val="20"/>
                <w:szCs w:val="20"/>
                <w:lang w:val="en-US"/>
              </w:rPr>
            </w:pPr>
            <w:r w:rsidRPr="00930A7C">
              <w:rPr>
                <w:rFonts w:ascii="Calibri" w:hAnsi="Calibri" w:cs="Calibri"/>
                <w:sz w:val="20"/>
                <w:szCs w:val="20"/>
                <w:lang w:val="en-US"/>
              </w:rPr>
              <w:t>SDM JF Pemerintah Daerah yang mampu membantu memecahkan permasalahan daerah melalui riset dan inovasi.</w:t>
            </w:r>
          </w:p>
        </w:tc>
        <w:tc>
          <w:tcPr>
            <w:tcW w:w="2835" w:type="dxa"/>
          </w:tcPr>
          <w:p w14:paraId="4470725E" w14:textId="77777777" w:rsidR="00930A7C" w:rsidRPr="00930A7C" w:rsidRDefault="00930A7C" w:rsidP="003F4E75">
            <w:pPr>
              <w:spacing w:line="276" w:lineRule="auto"/>
              <w:rPr>
                <w:rFonts w:ascii="Calibri" w:hAnsi="Calibri" w:cs="Calibri"/>
                <w:sz w:val="20"/>
                <w:szCs w:val="20"/>
              </w:rPr>
            </w:pPr>
            <w:r w:rsidRPr="00930A7C">
              <w:rPr>
                <w:rFonts w:ascii="Calibri" w:hAnsi="Calibri" w:cs="Calibri"/>
                <w:sz w:val="20"/>
                <w:szCs w:val="20"/>
              </w:rPr>
              <w:t>Dengan kondisi saat ini kapasitas Pemda menjadi terbatas dalam melakukan riset kebijakan, analisis data, dan menyediakan data dasar yang bagi pengambilan keputusan. Akibatnya, proses perumusan kebijakan daerah menjadi kurang komprehensif sehingga efektivitas kebijakan dapat rendah.</w:t>
            </w:r>
          </w:p>
          <w:p w14:paraId="28E05CE9" w14:textId="77777777" w:rsidR="00930A7C" w:rsidRPr="00930A7C" w:rsidRDefault="00930A7C" w:rsidP="003F4E75">
            <w:pPr>
              <w:spacing w:line="276" w:lineRule="auto"/>
              <w:rPr>
                <w:rFonts w:ascii="Calibri" w:hAnsi="Calibri" w:cs="Calibri"/>
                <w:sz w:val="20"/>
                <w:szCs w:val="20"/>
              </w:rPr>
            </w:pPr>
            <w:r w:rsidRPr="00930A7C">
              <w:rPr>
                <w:rFonts w:ascii="Calibri" w:hAnsi="Calibri" w:cs="Calibri"/>
                <w:sz w:val="20"/>
                <w:szCs w:val="20"/>
              </w:rPr>
              <w:t>Untuk itu perlu dilakukan peningkatan kompetensi SDM fungsional periset melalui pelatihan metodologi riset, analisis data dan penggunaan bukti, pembentukan tim riset internal yang memadai dan pembinaan secara sistematis.</w:t>
            </w:r>
          </w:p>
        </w:tc>
      </w:tr>
      <w:tr w:rsidR="00930A7C" w:rsidRPr="00930A7C" w14:paraId="1B19FE4D" w14:textId="77777777" w:rsidTr="003B4986">
        <w:tc>
          <w:tcPr>
            <w:tcW w:w="510" w:type="dxa"/>
          </w:tcPr>
          <w:p w14:paraId="71E81F40" w14:textId="77777777" w:rsidR="00930A7C" w:rsidRPr="00930A7C" w:rsidRDefault="00930A7C" w:rsidP="003F4E75">
            <w:pPr>
              <w:spacing w:line="276" w:lineRule="auto"/>
              <w:jc w:val="center"/>
              <w:rPr>
                <w:rFonts w:ascii="Calibri" w:hAnsi="Calibri" w:cs="Calibri"/>
                <w:sz w:val="20"/>
                <w:szCs w:val="20"/>
                <w:lang w:val="en-US"/>
              </w:rPr>
            </w:pPr>
            <w:r w:rsidRPr="00930A7C">
              <w:rPr>
                <w:rFonts w:ascii="Calibri" w:hAnsi="Calibri" w:cs="Calibri"/>
                <w:sz w:val="20"/>
                <w:szCs w:val="20"/>
                <w:lang w:val="en-US"/>
              </w:rPr>
              <w:t>2</w:t>
            </w:r>
          </w:p>
        </w:tc>
        <w:tc>
          <w:tcPr>
            <w:tcW w:w="2042" w:type="dxa"/>
          </w:tcPr>
          <w:p w14:paraId="7103DD72" w14:textId="77777777" w:rsidR="00930A7C" w:rsidRPr="00930A7C" w:rsidRDefault="00930A7C" w:rsidP="003F4E75">
            <w:pPr>
              <w:spacing w:line="276" w:lineRule="auto"/>
              <w:ind w:left="8"/>
              <w:rPr>
                <w:rFonts w:ascii="Calibri" w:hAnsi="Calibri" w:cs="Calibri"/>
                <w:sz w:val="20"/>
                <w:szCs w:val="20"/>
                <w:lang w:val="en-US"/>
              </w:rPr>
            </w:pPr>
            <w:bookmarkStart w:id="32" w:name="_Hlk213838944"/>
            <w:r w:rsidRPr="00930A7C">
              <w:rPr>
                <w:rFonts w:ascii="Calibri" w:hAnsi="Calibri" w:cs="Calibri"/>
                <w:sz w:val="20"/>
                <w:szCs w:val="20"/>
                <w:lang w:val="en-US"/>
              </w:rPr>
              <w:t xml:space="preserve">Peningkatan kemampuan </w:t>
            </w:r>
            <w:r w:rsidRPr="00930A7C">
              <w:rPr>
                <w:rFonts w:ascii="Calibri" w:hAnsi="Calibri" w:cs="Calibri"/>
                <w:sz w:val="20"/>
                <w:szCs w:val="20"/>
              </w:rPr>
              <w:t xml:space="preserve">SDM </w:t>
            </w:r>
            <w:r w:rsidRPr="00930A7C">
              <w:rPr>
                <w:rFonts w:ascii="Calibri" w:hAnsi="Calibri" w:cs="Calibri"/>
                <w:sz w:val="20"/>
                <w:szCs w:val="20"/>
                <w:lang w:val="en-US"/>
              </w:rPr>
              <w:t>Institusi Litbang</w:t>
            </w:r>
            <w:r w:rsidRPr="00930A7C">
              <w:rPr>
                <w:rFonts w:ascii="Calibri" w:hAnsi="Calibri" w:cs="Calibri"/>
                <w:sz w:val="20"/>
                <w:szCs w:val="20"/>
              </w:rPr>
              <w:t xml:space="preserve"> </w:t>
            </w:r>
            <w:r w:rsidRPr="00930A7C">
              <w:rPr>
                <w:rFonts w:ascii="Calibri" w:hAnsi="Calibri" w:cs="Calibri"/>
                <w:sz w:val="20"/>
                <w:szCs w:val="20"/>
                <w:lang w:val="en-US"/>
              </w:rPr>
              <w:t xml:space="preserve">eksternal Pemda </w:t>
            </w:r>
            <w:r w:rsidRPr="00930A7C">
              <w:rPr>
                <w:rFonts w:ascii="Calibri" w:hAnsi="Calibri" w:cs="Calibri"/>
                <w:sz w:val="20"/>
                <w:szCs w:val="20"/>
              </w:rPr>
              <w:t>yang menangani urusan Litbang</w:t>
            </w:r>
            <w:bookmarkEnd w:id="32"/>
          </w:p>
        </w:tc>
        <w:tc>
          <w:tcPr>
            <w:tcW w:w="1842" w:type="dxa"/>
          </w:tcPr>
          <w:p w14:paraId="3C5360B7" w14:textId="77777777" w:rsidR="00930A7C" w:rsidRPr="00930A7C" w:rsidRDefault="00930A7C" w:rsidP="003F4E75">
            <w:pPr>
              <w:spacing w:line="276" w:lineRule="auto"/>
              <w:rPr>
                <w:rFonts w:ascii="Calibri" w:hAnsi="Calibri" w:cs="Calibri"/>
                <w:sz w:val="20"/>
                <w:szCs w:val="20"/>
                <w:lang w:val="en-US"/>
              </w:rPr>
            </w:pPr>
            <w:r w:rsidRPr="00930A7C">
              <w:rPr>
                <w:rFonts w:ascii="Calibri" w:hAnsi="Calibri" w:cs="Calibri"/>
                <w:sz w:val="20"/>
                <w:szCs w:val="20"/>
                <w:lang w:val="en-US"/>
              </w:rPr>
              <w:t>Dosen perguruan tinggi belum secara optimal berperan sebagai tenaga ahli untuk membantu pemecahan masalah daerah</w:t>
            </w:r>
          </w:p>
        </w:tc>
        <w:tc>
          <w:tcPr>
            <w:tcW w:w="1843" w:type="dxa"/>
          </w:tcPr>
          <w:p w14:paraId="65B22186" w14:textId="77777777" w:rsidR="00930A7C" w:rsidRPr="00930A7C" w:rsidRDefault="00930A7C" w:rsidP="003F4E75">
            <w:pPr>
              <w:spacing w:line="276" w:lineRule="auto"/>
              <w:rPr>
                <w:rFonts w:ascii="Calibri" w:hAnsi="Calibri" w:cs="Calibri"/>
                <w:sz w:val="20"/>
                <w:szCs w:val="20"/>
                <w:lang w:val="en-US"/>
              </w:rPr>
            </w:pPr>
            <w:r w:rsidRPr="00930A7C">
              <w:rPr>
                <w:rFonts w:ascii="Calibri" w:hAnsi="Calibri" w:cs="Calibri"/>
                <w:sz w:val="20"/>
                <w:szCs w:val="20"/>
                <w:lang w:val="en-US"/>
              </w:rPr>
              <w:t>SDM Institusi Litbang eksternal yang mampu membantu memecahkan permasalahan daerah melalui riset dan inovasi.</w:t>
            </w:r>
          </w:p>
        </w:tc>
        <w:tc>
          <w:tcPr>
            <w:tcW w:w="2835" w:type="dxa"/>
          </w:tcPr>
          <w:p w14:paraId="7DBCF1BC" w14:textId="77777777" w:rsidR="00930A7C" w:rsidRPr="00930A7C" w:rsidRDefault="00930A7C" w:rsidP="003F4E75">
            <w:pPr>
              <w:spacing w:line="276" w:lineRule="auto"/>
              <w:rPr>
                <w:rFonts w:ascii="Calibri" w:hAnsi="Calibri" w:cs="Calibri"/>
                <w:sz w:val="20"/>
                <w:szCs w:val="20"/>
              </w:rPr>
            </w:pPr>
            <w:r w:rsidRPr="00930A7C">
              <w:rPr>
                <w:rFonts w:ascii="Calibri" w:hAnsi="Calibri" w:cs="Calibri"/>
                <w:sz w:val="20"/>
                <w:szCs w:val="20"/>
              </w:rPr>
              <w:t xml:space="preserve">Saat ini SDM institusi eksternal (dosen PT, </w:t>
            </w:r>
            <w:r w:rsidRPr="00930A7C">
              <w:rPr>
                <w:rFonts w:ascii="Calibri" w:hAnsi="Calibri" w:cs="Calibri"/>
                <w:sz w:val="20"/>
                <w:szCs w:val="20"/>
                <w:lang w:val="en-US"/>
              </w:rPr>
              <w:t>periset</w:t>
            </w:r>
            <w:r w:rsidRPr="00930A7C">
              <w:rPr>
                <w:rFonts w:ascii="Calibri" w:hAnsi="Calibri" w:cs="Calibri"/>
                <w:sz w:val="20"/>
                <w:szCs w:val="20"/>
              </w:rPr>
              <w:t xml:space="preserve"> BRIN) belum optimal difokuskan untuk membantu pemecahan masalah daerah melalui kebijakan berbasis bukti. Akibatnya, kapasitas penerjemahan hasil riset ke</w:t>
            </w:r>
            <w:r w:rsidRPr="00930A7C">
              <w:rPr>
                <w:rFonts w:ascii="Calibri" w:hAnsi="Calibri" w:cs="Calibri"/>
                <w:sz w:val="20"/>
                <w:szCs w:val="20"/>
                <w:lang w:val="en-US"/>
              </w:rPr>
              <w:t>dalam</w:t>
            </w:r>
            <w:r w:rsidRPr="00930A7C">
              <w:rPr>
                <w:rFonts w:ascii="Calibri" w:hAnsi="Calibri" w:cs="Calibri"/>
                <w:sz w:val="20"/>
                <w:szCs w:val="20"/>
              </w:rPr>
              <w:t xml:space="preserve"> kebijakan </w:t>
            </w:r>
            <w:r w:rsidRPr="00930A7C">
              <w:rPr>
                <w:rFonts w:ascii="Calibri" w:hAnsi="Calibri" w:cs="Calibri"/>
                <w:sz w:val="20"/>
                <w:szCs w:val="20"/>
                <w:lang w:val="en-US"/>
              </w:rPr>
              <w:t>menjadi</w:t>
            </w:r>
            <w:r w:rsidRPr="00930A7C">
              <w:rPr>
                <w:rFonts w:ascii="Calibri" w:hAnsi="Calibri" w:cs="Calibri"/>
                <w:sz w:val="20"/>
                <w:szCs w:val="20"/>
              </w:rPr>
              <w:t xml:space="preserve"> lemah sehingga potensi </w:t>
            </w:r>
            <w:r w:rsidRPr="00930A7C">
              <w:rPr>
                <w:rFonts w:ascii="Calibri" w:hAnsi="Calibri" w:cs="Calibri"/>
                <w:sz w:val="20"/>
                <w:szCs w:val="20"/>
                <w:lang w:val="en-US"/>
              </w:rPr>
              <w:t>hasil riset</w:t>
            </w:r>
            <w:r w:rsidRPr="00930A7C">
              <w:rPr>
                <w:rFonts w:ascii="Calibri" w:hAnsi="Calibri" w:cs="Calibri"/>
                <w:sz w:val="20"/>
                <w:szCs w:val="20"/>
              </w:rPr>
              <w:t xml:space="preserve"> tidak sepenuhnya termanfaatkan untuk mendukung keputusan daerah yang lebih efektif dan tepat sasaran.</w:t>
            </w:r>
          </w:p>
          <w:p w14:paraId="5492B441" w14:textId="77777777" w:rsidR="00930A7C" w:rsidRPr="00930A7C" w:rsidRDefault="00930A7C" w:rsidP="003F4E75">
            <w:pPr>
              <w:spacing w:line="276" w:lineRule="auto"/>
              <w:rPr>
                <w:rFonts w:ascii="Calibri" w:hAnsi="Calibri" w:cs="Calibri"/>
                <w:sz w:val="20"/>
                <w:szCs w:val="20"/>
              </w:rPr>
            </w:pPr>
            <w:r w:rsidRPr="00930A7C">
              <w:rPr>
                <w:rFonts w:ascii="Calibri" w:hAnsi="Calibri" w:cs="Calibri"/>
                <w:sz w:val="20"/>
                <w:szCs w:val="20"/>
                <w:lang w:val="en-US"/>
              </w:rPr>
              <w:t xml:space="preserve">Untuk mencapai kemampuan SDM Litbang eksternal sesuai </w:t>
            </w:r>
            <w:r w:rsidRPr="00930A7C">
              <w:rPr>
                <w:rFonts w:ascii="Calibri" w:hAnsi="Calibri" w:cs="Calibri"/>
                <w:sz w:val="20"/>
                <w:szCs w:val="20"/>
                <w:lang w:val="en-US"/>
              </w:rPr>
              <w:lastRenderedPageBreak/>
              <w:t xml:space="preserve">yang diharapkan, </w:t>
            </w:r>
            <w:r w:rsidRPr="00930A7C">
              <w:rPr>
                <w:rFonts w:ascii="Calibri" w:hAnsi="Calibri" w:cs="Calibri"/>
                <w:sz w:val="20"/>
                <w:szCs w:val="20"/>
              </w:rPr>
              <w:t xml:space="preserve">diperlukan upaya: pengembangan kompetensi riset dan analisis kebijakan, peningkatan koneksi antara riset eksternal dengan Pemda Sumedang, serta penguatan mekanisme transfer hasil riset ke </w:t>
            </w:r>
            <w:r w:rsidRPr="00930A7C">
              <w:rPr>
                <w:rFonts w:ascii="Calibri" w:hAnsi="Calibri" w:cs="Calibri"/>
                <w:sz w:val="20"/>
                <w:szCs w:val="20"/>
                <w:lang w:val="en-US"/>
              </w:rPr>
              <w:t xml:space="preserve">dalam </w:t>
            </w:r>
            <w:r w:rsidRPr="00930A7C">
              <w:rPr>
                <w:rFonts w:ascii="Calibri" w:hAnsi="Calibri" w:cs="Calibri"/>
                <w:sz w:val="20"/>
                <w:szCs w:val="20"/>
              </w:rPr>
              <w:t>kebijakan</w:t>
            </w:r>
            <w:r w:rsidRPr="00930A7C">
              <w:rPr>
                <w:rFonts w:ascii="Calibri" w:hAnsi="Calibri" w:cs="Calibri"/>
                <w:sz w:val="20"/>
                <w:szCs w:val="20"/>
                <w:lang w:val="en-US"/>
              </w:rPr>
              <w:t xml:space="preserve"> pemerintah daerah</w:t>
            </w:r>
            <w:r w:rsidRPr="00930A7C">
              <w:rPr>
                <w:rFonts w:ascii="Calibri" w:hAnsi="Calibri" w:cs="Calibri"/>
                <w:sz w:val="20"/>
                <w:szCs w:val="20"/>
              </w:rPr>
              <w:t>.</w:t>
            </w:r>
          </w:p>
        </w:tc>
      </w:tr>
      <w:tr w:rsidR="00930A7C" w:rsidRPr="00930A7C" w14:paraId="5811AC92" w14:textId="77777777" w:rsidTr="003B4986">
        <w:tc>
          <w:tcPr>
            <w:tcW w:w="510" w:type="dxa"/>
            <w:shd w:val="clear" w:color="auto" w:fill="FFCCFF"/>
          </w:tcPr>
          <w:p w14:paraId="4F3D9DE6" w14:textId="77777777" w:rsidR="00930A7C" w:rsidRPr="00930A7C" w:rsidRDefault="00930A7C" w:rsidP="003F4E75">
            <w:pPr>
              <w:spacing w:line="276" w:lineRule="auto"/>
              <w:jc w:val="center"/>
              <w:rPr>
                <w:rFonts w:ascii="Calibri" w:hAnsi="Calibri" w:cs="Calibri"/>
                <w:b/>
                <w:sz w:val="20"/>
                <w:szCs w:val="20"/>
                <w:lang w:val="en-US"/>
              </w:rPr>
            </w:pPr>
            <w:r w:rsidRPr="00930A7C">
              <w:rPr>
                <w:rFonts w:ascii="Calibri" w:hAnsi="Calibri" w:cs="Calibri"/>
                <w:b/>
                <w:sz w:val="20"/>
                <w:szCs w:val="20"/>
                <w:lang w:val="en-US"/>
              </w:rPr>
              <w:lastRenderedPageBreak/>
              <w:t>A2</w:t>
            </w:r>
          </w:p>
        </w:tc>
        <w:tc>
          <w:tcPr>
            <w:tcW w:w="8562" w:type="dxa"/>
            <w:gridSpan w:val="4"/>
            <w:shd w:val="clear" w:color="auto" w:fill="FFCCFF"/>
          </w:tcPr>
          <w:p w14:paraId="09DF56CD" w14:textId="77777777" w:rsidR="00930A7C" w:rsidRPr="00930A7C" w:rsidRDefault="00930A7C" w:rsidP="003F4E75">
            <w:pPr>
              <w:spacing w:line="276" w:lineRule="auto"/>
              <w:rPr>
                <w:rFonts w:ascii="Calibri" w:hAnsi="Calibri" w:cs="Calibri"/>
                <w:sz w:val="20"/>
                <w:szCs w:val="20"/>
              </w:rPr>
            </w:pPr>
            <w:bookmarkStart w:id="33" w:name="_Hlk213848960"/>
            <w:r w:rsidRPr="00930A7C">
              <w:rPr>
                <w:rFonts w:ascii="Calibri" w:hAnsi="Calibri" w:cs="Calibri"/>
                <w:b/>
                <w:sz w:val="20"/>
                <w:szCs w:val="20"/>
                <w:lang w:val="en-US"/>
              </w:rPr>
              <w:t>Infrastruktur IPTEK</w:t>
            </w:r>
            <w:bookmarkEnd w:id="33"/>
          </w:p>
        </w:tc>
      </w:tr>
      <w:tr w:rsidR="00930A7C" w:rsidRPr="00930A7C" w14:paraId="28D3665A" w14:textId="77777777" w:rsidTr="003B4986">
        <w:tc>
          <w:tcPr>
            <w:tcW w:w="510" w:type="dxa"/>
          </w:tcPr>
          <w:p w14:paraId="39163C6C" w14:textId="77777777" w:rsidR="00930A7C" w:rsidRPr="00930A7C" w:rsidRDefault="00930A7C" w:rsidP="003F4E75">
            <w:pPr>
              <w:spacing w:line="276" w:lineRule="auto"/>
              <w:jc w:val="center"/>
              <w:rPr>
                <w:rFonts w:ascii="Calibri" w:hAnsi="Calibri" w:cs="Calibri"/>
                <w:sz w:val="20"/>
                <w:szCs w:val="20"/>
                <w:lang w:val="en-US"/>
              </w:rPr>
            </w:pPr>
            <w:r w:rsidRPr="00930A7C">
              <w:rPr>
                <w:rFonts w:ascii="Calibri" w:hAnsi="Calibri" w:cs="Calibri"/>
                <w:sz w:val="20"/>
                <w:szCs w:val="20"/>
                <w:lang w:val="en-US"/>
              </w:rPr>
              <w:t>1</w:t>
            </w:r>
          </w:p>
        </w:tc>
        <w:tc>
          <w:tcPr>
            <w:tcW w:w="2042" w:type="dxa"/>
          </w:tcPr>
          <w:p w14:paraId="2518DDD8" w14:textId="77777777" w:rsidR="00930A7C" w:rsidRPr="00930A7C" w:rsidRDefault="00930A7C" w:rsidP="003F4E75">
            <w:pPr>
              <w:spacing w:line="276" w:lineRule="auto"/>
              <w:ind w:left="8"/>
              <w:rPr>
                <w:rFonts w:ascii="Calibri" w:hAnsi="Calibri" w:cs="Calibri"/>
                <w:sz w:val="20"/>
                <w:szCs w:val="20"/>
                <w:lang w:val="en-US"/>
              </w:rPr>
            </w:pPr>
            <w:r w:rsidRPr="00930A7C">
              <w:rPr>
                <w:rFonts w:ascii="Calibri" w:hAnsi="Calibri" w:cs="Calibri"/>
                <w:sz w:val="20"/>
                <w:szCs w:val="20"/>
                <w:lang w:val="en-US"/>
              </w:rPr>
              <w:t xml:space="preserve">Penyediaan </w:t>
            </w:r>
            <w:r w:rsidRPr="00930A7C">
              <w:rPr>
                <w:rFonts w:ascii="Calibri" w:hAnsi="Calibri" w:cs="Calibri"/>
                <w:sz w:val="20"/>
                <w:szCs w:val="20"/>
              </w:rPr>
              <w:t xml:space="preserve">Infrastruktur </w:t>
            </w:r>
            <w:r w:rsidRPr="00930A7C">
              <w:rPr>
                <w:rFonts w:ascii="Calibri" w:hAnsi="Calibri" w:cs="Calibri"/>
                <w:sz w:val="20"/>
                <w:szCs w:val="20"/>
                <w:lang w:val="en-US"/>
              </w:rPr>
              <w:t xml:space="preserve">untuk mendukung </w:t>
            </w:r>
            <w:r w:rsidRPr="00930A7C">
              <w:rPr>
                <w:rFonts w:ascii="Calibri" w:hAnsi="Calibri" w:cs="Calibri"/>
                <w:sz w:val="20"/>
                <w:szCs w:val="20"/>
              </w:rPr>
              <w:t>IPTEK di Daerah</w:t>
            </w:r>
          </w:p>
        </w:tc>
        <w:tc>
          <w:tcPr>
            <w:tcW w:w="1842" w:type="dxa"/>
          </w:tcPr>
          <w:p w14:paraId="46035C71" w14:textId="77777777" w:rsidR="00930A7C" w:rsidRPr="00930A7C" w:rsidRDefault="00930A7C" w:rsidP="003F4E75">
            <w:pPr>
              <w:spacing w:line="276" w:lineRule="auto"/>
              <w:ind w:left="-11"/>
              <w:rPr>
                <w:rFonts w:ascii="Calibri" w:hAnsi="Calibri" w:cs="Calibri"/>
                <w:sz w:val="20"/>
                <w:szCs w:val="20"/>
              </w:rPr>
            </w:pPr>
            <w:r w:rsidRPr="00930A7C">
              <w:rPr>
                <w:rFonts w:ascii="Calibri" w:hAnsi="Calibri" w:cs="Calibri"/>
                <w:sz w:val="20"/>
                <w:szCs w:val="20"/>
              </w:rPr>
              <w:t xml:space="preserve">Sudah tersedia infrastruktur  IPTEK antara lain: </w:t>
            </w:r>
          </w:p>
          <w:p w14:paraId="09FE4501" w14:textId="77777777" w:rsidR="00930A7C" w:rsidRPr="00930A7C" w:rsidRDefault="00930A7C" w:rsidP="002720A5">
            <w:pPr>
              <w:numPr>
                <w:ilvl w:val="1"/>
                <w:numId w:val="57"/>
              </w:numPr>
              <w:spacing w:line="276" w:lineRule="auto"/>
              <w:ind w:left="174" w:hanging="212"/>
              <w:rPr>
                <w:rFonts w:ascii="Calibri" w:hAnsi="Calibri" w:cs="Calibri"/>
                <w:sz w:val="20"/>
                <w:szCs w:val="20"/>
              </w:rPr>
            </w:pPr>
            <w:r w:rsidRPr="00930A7C">
              <w:rPr>
                <w:rFonts w:ascii="Calibri" w:hAnsi="Calibri" w:cs="Calibri"/>
                <w:sz w:val="20"/>
                <w:szCs w:val="20"/>
              </w:rPr>
              <w:t>konektivitas internet desa;</w:t>
            </w:r>
          </w:p>
          <w:p w14:paraId="7AA9E4B1" w14:textId="77777777" w:rsidR="00930A7C" w:rsidRPr="00930A7C" w:rsidRDefault="00930A7C" w:rsidP="002720A5">
            <w:pPr>
              <w:numPr>
                <w:ilvl w:val="0"/>
                <w:numId w:val="57"/>
              </w:numPr>
              <w:spacing w:line="276" w:lineRule="auto"/>
              <w:ind w:left="134" w:hanging="148"/>
              <w:rPr>
                <w:rFonts w:ascii="Calibri" w:hAnsi="Calibri" w:cs="Calibri"/>
                <w:sz w:val="20"/>
                <w:szCs w:val="20"/>
              </w:rPr>
            </w:pPr>
            <w:r w:rsidRPr="00930A7C">
              <w:rPr>
                <w:rFonts w:ascii="Calibri" w:hAnsi="Calibri" w:cs="Calibri"/>
                <w:sz w:val="20"/>
                <w:szCs w:val="20"/>
              </w:rPr>
              <w:t xml:space="preserve">pusat data &amp; </w:t>
            </w:r>
            <w:r w:rsidRPr="00930A7C">
              <w:rPr>
                <w:rFonts w:ascii="Calibri" w:hAnsi="Calibri" w:cs="Calibri"/>
                <w:i/>
                <w:iCs/>
                <w:sz w:val="20"/>
                <w:szCs w:val="20"/>
              </w:rPr>
              <w:t>command center;</w:t>
            </w:r>
            <w:r w:rsidRPr="00930A7C">
              <w:rPr>
                <w:rFonts w:ascii="Calibri" w:hAnsi="Calibri" w:cs="Calibri"/>
                <w:sz w:val="20"/>
                <w:szCs w:val="20"/>
              </w:rPr>
              <w:t xml:space="preserve"> </w:t>
            </w:r>
          </w:p>
          <w:p w14:paraId="62B75661" w14:textId="77777777" w:rsidR="00930A7C" w:rsidRPr="00930A7C" w:rsidRDefault="00930A7C" w:rsidP="002720A5">
            <w:pPr>
              <w:numPr>
                <w:ilvl w:val="0"/>
                <w:numId w:val="57"/>
              </w:numPr>
              <w:spacing w:line="276" w:lineRule="auto"/>
              <w:ind w:left="134" w:hanging="148"/>
              <w:rPr>
                <w:rFonts w:ascii="Calibri" w:hAnsi="Calibri" w:cs="Calibri"/>
                <w:sz w:val="20"/>
                <w:szCs w:val="20"/>
              </w:rPr>
            </w:pPr>
            <w:r w:rsidRPr="00930A7C">
              <w:rPr>
                <w:rFonts w:ascii="Calibri" w:hAnsi="Calibri" w:cs="Calibri"/>
                <w:sz w:val="20"/>
                <w:szCs w:val="20"/>
              </w:rPr>
              <w:t>laboratorium riset dan inovasi;</w:t>
            </w:r>
          </w:p>
          <w:p w14:paraId="2E79BFA6" w14:textId="77777777" w:rsidR="00930A7C" w:rsidRPr="00930A7C" w:rsidRDefault="00930A7C" w:rsidP="002720A5">
            <w:pPr>
              <w:numPr>
                <w:ilvl w:val="0"/>
                <w:numId w:val="57"/>
              </w:numPr>
              <w:spacing w:line="276" w:lineRule="auto"/>
              <w:ind w:left="134" w:hanging="148"/>
              <w:rPr>
                <w:rFonts w:ascii="Calibri" w:hAnsi="Calibri" w:cs="Calibri"/>
                <w:sz w:val="20"/>
                <w:szCs w:val="20"/>
              </w:rPr>
            </w:pPr>
            <w:r w:rsidRPr="00930A7C">
              <w:rPr>
                <w:rFonts w:ascii="Calibri" w:hAnsi="Calibri" w:cs="Calibri"/>
                <w:sz w:val="20"/>
                <w:szCs w:val="20"/>
              </w:rPr>
              <w:t xml:space="preserve">serta digitalisasi pemerintahan desa. </w:t>
            </w:r>
          </w:p>
          <w:p w14:paraId="0FBA192D" w14:textId="77777777" w:rsidR="00930A7C" w:rsidRPr="00930A7C" w:rsidRDefault="00930A7C" w:rsidP="003F4E75">
            <w:pPr>
              <w:spacing w:line="276" w:lineRule="auto"/>
              <w:rPr>
                <w:rFonts w:ascii="Calibri" w:hAnsi="Calibri" w:cs="Calibri"/>
                <w:sz w:val="20"/>
                <w:szCs w:val="20"/>
                <w:lang w:val="en-US"/>
              </w:rPr>
            </w:pPr>
            <w:r w:rsidRPr="00930A7C">
              <w:rPr>
                <w:rFonts w:ascii="Calibri" w:hAnsi="Calibri" w:cs="Calibri"/>
                <w:sz w:val="20"/>
                <w:szCs w:val="20"/>
              </w:rPr>
              <w:t>Namun demikian masih perlu dioptimalkan dan dikembangkan pemafaatannya</w:t>
            </w:r>
          </w:p>
        </w:tc>
        <w:tc>
          <w:tcPr>
            <w:tcW w:w="1843" w:type="dxa"/>
          </w:tcPr>
          <w:p w14:paraId="71648CF7" w14:textId="77777777" w:rsidR="00930A7C" w:rsidRPr="00930A7C" w:rsidRDefault="00930A7C" w:rsidP="003F4E75">
            <w:pPr>
              <w:spacing w:line="276" w:lineRule="auto"/>
              <w:rPr>
                <w:rFonts w:ascii="Calibri" w:hAnsi="Calibri" w:cs="Calibri"/>
                <w:sz w:val="20"/>
                <w:szCs w:val="20"/>
                <w:lang w:val="en-US"/>
              </w:rPr>
            </w:pPr>
            <w:r w:rsidRPr="00930A7C">
              <w:rPr>
                <w:rFonts w:ascii="Calibri" w:hAnsi="Calibri" w:cs="Calibri"/>
                <w:sz w:val="20"/>
                <w:szCs w:val="20"/>
                <w:lang w:val="en-US"/>
              </w:rPr>
              <w:t xml:space="preserve">Tersedianya </w:t>
            </w:r>
            <w:r w:rsidRPr="00930A7C">
              <w:rPr>
                <w:rFonts w:ascii="Calibri" w:hAnsi="Calibri" w:cs="Calibri"/>
                <w:sz w:val="20"/>
                <w:szCs w:val="20"/>
              </w:rPr>
              <w:t xml:space="preserve">Infrastruktur </w:t>
            </w:r>
            <w:r w:rsidRPr="00930A7C">
              <w:rPr>
                <w:rFonts w:ascii="Calibri" w:hAnsi="Calibri" w:cs="Calibri"/>
                <w:sz w:val="20"/>
                <w:szCs w:val="20"/>
                <w:lang w:val="en-US"/>
              </w:rPr>
              <w:t xml:space="preserve">IPTEK </w:t>
            </w:r>
            <w:r w:rsidRPr="00930A7C">
              <w:rPr>
                <w:rFonts w:ascii="Calibri" w:hAnsi="Calibri" w:cs="Calibri"/>
                <w:sz w:val="20"/>
                <w:szCs w:val="20"/>
              </w:rPr>
              <w:t xml:space="preserve">untuk mendukung </w:t>
            </w:r>
            <w:r w:rsidRPr="00930A7C">
              <w:rPr>
                <w:rFonts w:ascii="Calibri" w:hAnsi="Calibri" w:cs="Calibri"/>
                <w:sz w:val="20"/>
                <w:szCs w:val="20"/>
                <w:lang w:val="en-US"/>
              </w:rPr>
              <w:t>pengembangan riset dan inovasi</w:t>
            </w:r>
            <w:r w:rsidRPr="00930A7C">
              <w:rPr>
                <w:rFonts w:ascii="Calibri" w:hAnsi="Calibri" w:cs="Calibri"/>
                <w:sz w:val="20"/>
                <w:szCs w:val="20"/>
              </w:rPr>
              <w:t xml:space="preserve"> di daerah</w:t>
            </w:r>
          </w:p>
        </w:tc>
        <w:tc>
          <w:tcPr>
            <w:tcW w:w="2835" w:type="dxa"/>
          </w:tcPr>
          <w:p w14:paraId="3980D3B8" w14:textId="77777777" w:rsidR="00930A7C" w:rsidRPr="00930A7C" w:rsidRDefault="00930A7C" w:rsidP="003F4E75">
            <w:pPr>
              <w:spacing w:line="276" w:lineRule="auto"/>
              <w:rPr>
                <w:rFonts w:ascii="Calibri" w:hAnsi="Calibri" w:cs="Calibri"/>
                <w:sz w:val="20"/>
                <w:szCs w:val="20"/>
              </w:rPr>
            </w:pPr>
            <w:r w:rsidRPr="00930A7C">
              <w:rPr>
                <w:rFonts w:ascii="Calibri" w:hAnsi="Calibri" w:cs="Calibri"/>
                <w:sz w:val="20"/>
                <w:szCs w:val="20"/>
              </w:rPr>
              <w:t>Dengan kondisi saat ini, berdampak data pemanfaatan inftastruktur IPTEK untuk analisis kebijakan, integrasi riset dan penggunaan evidence secara konsisten masih terhambat.</w:t>
            </w:r>
          </w:p>
          <w:p w14:paraId="1E471A94" w14:textId="77777777" w:rsidR="00930A7C" w:rsidRPr="00930A7C" w:rsidRDefault="00930A7C" w:rsidP="003F4E75">
            <w:pPr>
              <w:spacing w:line="276" w:lineRule="auto"/>
              <w:rPr>
                <w:rFonts w:ascii="Calibri" w:hAnsi="Calibri" w:cs="Calibri"/>
                <w:sz w:val="20"/>
                <w:szCs w:val="20"/>
              </w:rPr>
            </w:pPr>
            <w:r w:rsidRPr="00930A7C">
              <w:rPr>
                <w:rFonts w:ascii="Calibri" w:hAnsi="Calibri" w:cs="Calibri"/>
                <w:sz w:val="20"/>
                <w:szCs w:val="20"/>
              </w:rPr>
              <w:t>Perlu dilakukan pengembangan dan optimasi infrastruktur yang ada dengan memperluas cakupan jaringan dan data, meningkatkan kemampuan fasilitas riset, serta menjamin pemanfaatan SDMnya</w:t>
            </w:r>
          </w:p>
        </w:tc>
      </w:tr>
      <w:tr w:rsidR="00930A7C" w:rsidRPr="00930A7C" w14:paraId="08742F85" w14:textId="77777777" w:rsidTr="003B4986">
        <w:tc>
          <w:tcPr>
            <w:tcW w:w="510" w:type="dxa"/>
            <w:shd w:val="clear" w:color="auto" w:fill="FFCCFF"/>
          </w:tcPr>
          <w:p w14:paraId="510A4237" w14:textId="77777777" w:rsidR="00930A7C" w:rsidRPr="00930A7C" w:rsidRDefault="00930A7C" w:rsidP="003F4E75">
            <w:pPr>
              <w:spacing w:line="276" w:lineRule="auto"/>
              <w:jc w:val="center"/>
              <w:rPr>
                <w:rFonts w:ascii="Calibri" w:hAnsi="Calibri" w:cs="Calibri"/>
                <w:b/>
                <w:sz w:val="20"/>
                <w:szCs w:val="20"/>
                <w:lang w:val="en-US"/>
              </w:rPr>
            </w:pPr>
            <w:r w:rsidRPr="00930A7C">
              <w:rPr>
                <w:rFonts w:ascii="Calibri" w:hAnsi="Calibri" w:cs="Calibri"/>
                <w:b/>
                <w:sz w:val="20"/>
                <w:szCs w:val="20"/>
                <w:lang w:val="en-US"/>
              </w:rPr>
              <w:t>A3</w:t>
            </w:r>
          </w:p>
        </w:tc>
        <w:tc>
          <w:tcPr>
            <w:tcW w:w="8562" w:type="dxa"/>
            <w:gridSpan w:val="4"/>
            <w:shd w:val="clear" w:color="auto" w:fill="FFCCFF"/>
          </w:tcPr>
          <w:p w14:paraId="119B28AD" w14:textId="77777777" w:rsidR="00930A7C" w:rsidRPr="00930A7C" w:rsidRDefault="00930A7C" w:rsidP="003F4E75">
            <w:pPr>
              <w:spacing w:line="276" w:lineRule="auto"/>
              <w:rPr>
                <w:rFonts w:ascii="Calibri" w:hAnsi="Calibri" w:cs="Calibri"/>
                <w:sz w:val="20"/>
                <w:szCs w:val="20"/>
              </w:rPr>
            </w:pPr>
            <w:r w:rsidRPr="00930A7C">
              <w:rPr>
                <w:rFonts w:ascii="Calibri" w:hAnsi="Calibri" w:cs="Calibri"/>
                <w:b/>
                <w:sz w:val="20"/>
                <w:szCs w:val="20"/>
              </w:rPr>
              <w:t>Anggaran riset dan inovasi daerah</w:t>
            </w:r>
          </w:p>
        </w:tc>
      </w:tr>
      <w:tr w:rsidR="00930A7C" w:rsidRPr="00930A7C" w14:paraId="04EAC935" w14:textId="77777777" w:rsidTr="003B4986">
        <w:tc>
          <w:tcPr>
            <w:tcW w:w="510" w:type="dxa"/>
          </w:tcPr>
          <w:p w14:paraId="6C4FBD68" w14:textId="77777777" w:rsidR="00930A7C" w:rsidRPr="00930A7C" w:rsidRDefault="00930A7C" w:rsidP="003F4E75">
            <w:pPr>
              <w:spacing w:line="276" w:lineRule="auto"/>
              <w:jc w:val="center"/>
              <w:rPr>
                <w:rFonts w:ascii="Calibri" w:hAnsi="Calibri" w:cs="Calibri"/>
                <w:sz w:val="20"/>
                <w:szCs w:val="20"/>
                <w:lang w:val="en-US"/>
              </w:rPr>
            </w:pPr>
            <w:r w:rsidRPr="00930A7C">
              <w:rPr>
                <w:rFonts w:ascii="Calibri" w:hAnsi="Calibri" w:cs="Calibri"/>
                <w:sz w:val="20"/>
                <w:szCs w:val="20"/>
                <w:lang w:val="en-US"/>
              </w:rPr>
              <w:t>1</w:t>
            </w:r>
          </w:p>
        </w:tc>
        <w:tc>
          <w:tcPr>
            <w:tcW w:w="2042" w:type="dxa"/>
          </w:tcPr>
          <w:p w14:paraId="4A22328C" w14:textId="77777777" w:rsidR="00930A7C" w:rsidRPr="00930A7C" w:rsidRDefault="00930A7C" w:rsidP="003F4E75">
            <w:pPr>
              <w:spacing w:line="276" w:lineRule="auto"/>
              <w:ind w:left="8"/>
              <w:rPr>
                <w:rFonts w:ascii="Calibri" w:hAnsi="Calibri" w:cs="Calibri"/>
                <w:sz w:val="20"/>
                <w:szCs w:val="20"/>
                <w:lang w:val="en-US"/>
              </w:rPr>
            </w:pPr>
            <w:bookmarkStart w:id="34" w:name="_Hlk213848274"/>
            <w:r w:rsidRPr="00930A7C">
              <w:rPr>
                <w:rFonts w:ascii="Calibri" w:hAnsi="Calibri" w:cs="Calibri"/>
                <w:sz w:val="20"/>
                <w:szCs w:val="20"/>
                <w:lang w:val="en-US"/>
              </w:rPr>
              <w:t>Penyediaan pendanaan Kegiatan Riset dan Inovasi di daerah</w:t>
            </w:r>
            <w:bookmarkEnd w:id="34"/>
          </w:p>
        </w:tc>
        <w:tc>
          <w:tcPr>
            <w:tcW w:w="1842" w:type="dxa"/>
          </w:tcPr>
          <w:p w14:paraId="1CF9F0C4" w14:textId="77777777" w:rsidR="00930A7C" w:rsidRPr="00930A7C" w:rsidRDefault="00930A7C" w:rsidP="003F4E75">
            <w:pPr>
              <w:spacing w:line="276" w:lineRule="auto"/>
              <w:rPr>
                <w:rFonts w:ascii="Calibri" w:hAnsi="Calibri" w:cs="Calibri"/>
                <w:sz w:val="20"/>
                <w:szCs w:val="20"/>
                <w:lang w:val="en-US"/>
              </w:rPr>
            </w:pPr>
            <w:r w:rsidRPr="00930A7C">
              <w:rPr>
                <w:rFonts w:ascii="Calibri" w:hAnsi="Calibri" w:cs="Calibri"/>
                <w:sz w:val="20"/>
                <w:szCs w:val="20"/>
                <w:lang w:val="en-US"/>
              </w:rPr>
              <w:t>Pendanaan Kegiatan Riset dan Inovasi seluruhnya bersumber dari APBD</w:t>
            </w:r>
          </w:p>
        </w:tc>
        <w:tc>
          <w:tcPr>
            <w:tcW w:w="1843" w:type="dxa"/>
          </w:tcPr>
          <w:p w14:paraId="3B9642C1" w14:textId="77777777" w:rsidR="00930A7C" w:rsidRPr="00930A7C" w:rsidRDefault="00930A7C" w:rsidP="003F4E75">
            <w:pPr>
              <w:spacing w:line="276" w:lineRule="auto"/>
              <w:rPr>
                <w:rFonts w:ascii="Calibri" w:hAnsi="Calibri" w:cs="Calibri"/>
                <w:sz w:val="20"/>
                <w:szCs w:val="20"/>
                <w:lang w:val="en-US"/>
              </w:rPr>
            </w:pPr>
            <w:bookmarkStart w:id="35" w:name="_Hlk213848325"/>
            <w:r w:rsidRPr="00930A7C">
              <w:rPr>
                <w:rFonts w:ascii="Calibri" w:hAnsi="Calibri" w:cs="Calibri"/>
                <w:sz w:val="20"/>
                <w:szCs w:val="20"/>
                <w:lang w:val="en-US"/>
              </w:rPr>
              <w:t>Kegiatan riset dan inovasi yang dibutuhkan daerah dapat dilaksanakan dengan sumber pendanaan dari APBD</w:t>
            </w:r>
            <w:bookmarkEnd w:id="35"/>
            <w:r w:rsidRPr="00930A7C">
              <w:rPr>
                <w:rFonts w:ascii="Calibri" w:hAnsi="Calibri" w:cs="Calibri"/>
                <w:sz w:val="20"/>
                <w:szCs w:val="20"/>
                <w:lang w:val="en-US"/>
              </w:rPr>
              <w:t xml:space="preserve"> dan Non-APBD</w:t>
            </w:r>
          </w:p>
        </w:tc>
        <w:tc>
          <w:tcPr>
            <w:tcW w:w="2835" w:type="dxa"/>
          </w:tcPr>
          <w:p w14:paraId="0E8BBEC2" w14:textId="77777777" w:rsidR="00930A7C" w:rsidRPr="00930A7C" w:rsidRDefault="00930A7C" w:rsidP="003F4E75">
            <w:pPr>
              <w:spacing w:line="276" w:lineRule="auto"/>
              <w:rPr>
                <w:rFonts w:ascii="Calibri" w:hAnsi="Calibri" w:cs="Calibri"/>
                <w:sz w:val="20"/>
                <w:szCs w:val="20"/>
              </w:rPr>
            </w:pPr>
            <w:r w:rsidRPr="00930A7C">
              <w:rPr>
                <w:rFonts w:ascii="Calibri" w:hAnsi="Calibri" w:cs="Calibri"/>
                <w:sz w:val="20"/>
                <w:szCs w:val="20"/>
              </w:rPr>
              <w:t xml:space="preserve">Kondisi saat ini membuat cakupan, skala, dan keberlanjutan kegiatan riset terbatas, karena tergantung pada APBD yang terbatas dan fluktuatif. Akibatnya, kapasitas daerah untuk menghasilkan kebijakan berbasis bukti secara optimal juga terbatas. </w:t>
            </w:r>
          </w:p>
          <w:p w14:paraId="2221C762" w14:textId="77777777" w:rsidR="00930A7C" w:rsidRPr="00930A7C" w:rsidRDefault="00930A7C" w:rsidP="003F4E75">
            <w:pPr>
              <w:spacing w:line="276" w:lineRule="auto"/>
              <w:rPr>
                <w:rFonts w:ascii="Calibri" w:hAnsi="Calibri" w:cs="Calibri"/>
                <w:sz w:val="20"/>
                <w:szCs w:val="20"/>
              </w:rPr>
            </w:pPr>
            <w:r w:rsidRPr="00930A7C">
              <w:rPr>
                <w:rFonts w:ascii="Calibri" w:hAnsi="Calibri" w:cs="Calibri"/>
                <w:sz w:val="20"/>
                <w:szCs w:val="20"/>
              </w:rPr>
              <w:t>Untuk mencapai kondisi yang diharapkan, perlu diversifikasi sumber pendanaan melalui kemitraan dengan lembaga eksternal (BRIN, perguruan tinggi, sektor swasta, serta donor atau hibah internasional).</w:t>
            </w:r>
          </w:p>
        </w:tc>
      </w:tr>
      <w:tr w:rsidR="00930A7C" w:rsidRPr="00930A7C" w14:paraId="5B27AB64" w14:textId="77777777" w:rsidTr="003B4986">
        <w:tc>
          <w:tcPr>
            <w:tcW w:w="510" w:type="dxa"/>
            <w:shd w:val="clear" w:color="auto" w:fill="FFCCFF"/>
          </w:tcPr>
          <w:p w14:paraId="3E35981F" w14:textId="77777777" w:rsidR="00930A7C" w:rsidRPr="00930A7C" w:rsidRDefault="00930A7C" w:rsidP="003F4E75">
            <w:pPr>
              <w:spacing w:line="276" w:lineRule="auto"/>
              <w:jc w:val="center"/>
              <w:rPr>
                <w:rFonts w:ascii="Calibri" w:hAnsi="Calibri" w:cs="Calibri"/>
                <w:b/>
                <w:sz w:val="20"/>
                <w:szCs w:val="20"/>
                <w:lang w:val="en-US"/>
              </w:rPr>
            </w:pPr>
            <w:r w:rsidRPr="00930A7C">
              <w:rPr>
                <w:rFonts w:ascii="Calibri" w:hAnsi="Calibri" w:cs="Calibri"/>
                <w:b/>
                <w:sz w:val="20"/>
                <w:szCs w:val="20"/>
                <w:lang w:val="en-US"/>
              </w:rPr>
              <w:t>A4</w:t>
            </w:r>
          </w:p>
        </w:tc>
        <w:tc>
          <w:tcPr>
            <w:tcW w:w="8562" w:type="dxa"/>
            <w:gridSpan w:val="4"/>
            <w:shd w:val="clear" w:color="auto" w:fill="FFCCFF"/>
          </w:tcPr>
          <w:p w14:paraId="2919BB00" w14:textId="77777777" w:rsidR="00930A7C" w:rsidRPr="00930A7C" w:rsidRDefault="00930A7C" w:rsidP="003F4E75">
            <w:pPr>
              <w:spacing w:line="276" w:lineRule="auto"/>
              <w:rPr>
                <w:rFonts w:ascii="Calibri" w:hAnsi="Calibri" w:cs="Calibri"/>
                <w:sz w:val="20"/>
                <w:szCs w:val="20"/>
              </w:rPr>
            </w:pPr>
            <w:bookmarkStart w:id="36" w:name="_Hlk213849037"/>
            <w:r w:rsidRPr="00930A7C">
              <w:rPr>
                <w:rFonts w:ascii="Calibri" w:hAnsi="Calibri" w:cs="Calibri"/>
                <w:b/>
                <w:sz w:val="20"/>
                <w:szCs w:val="20"/>
              </w:rPr>
              <w:t>Program dan Kegiatan Riset dan Inovasi</w:t>
            </w:r>
            <w:bookmarkEnd w:id="36"/>
          </w:p>
        </w:tc>
      </w:tr>
      <w:tr w:rsidR="00930A7C" w:rsidRPr="00930A7C" w14:paraId="3A9D8943" w14:textId="77777777" w:rsidTr="003B4986">
        <w:tc>
          <w:tcPr>
            <w:tcW w:w="510" w:type="dxa"/>
          </w:tcPr>
          <w:p w14:paraId="1BE7049B" w14:textId="77777777" w:rsidR="00930A7C" w:rsidRPr="00930A7C" w:rsidRDefault="00930A7C" w:rsidP="003F4E75">
            <w:pPr>
              <w:spacing w:line="276" w:lineRule="auto"/>
              <w:jc w:val="center"/>
              <w:rPr>
                <w:rFonts w:ascii="Calibri" w:hAnsi="Calibri" w:cs="Calibri"/>
                <w:sz w:val="20"/>
                <w:szCs w:val="20"/>
                <w:lang w:val="en-US"/>
              </w:rPr>
            </w:pPr>
            <w:r w:rsidRPr="00930A7C">
              <w:rPr>
                <w:rFonts w:ascii="Calibri" w:hAnsi="Calibri" w:cs="Calibri"/>
                <w:sz w:val="20"/>
                <w:szCs w:val="20"/>
                <w:lang w:val="en-US"/>
              </w:rPr>
              <w:lastRenderedPageBreak/>
              <w:t>1</w:t>
            </w:r>
          </w:p>
        </w:tc>
        <w:tc>
          <w:tcPr>
            <w:tcW w:w="2042" w:type="dxa"/>
          </w:tcPr>
          <w:p w14:paraId="08A869A8" w14:textId="77777777" w:rsidR="00930A7C" w:rsidRPr="00930A7C" w:rsidRDefault="00930A7C" w:rsidP="003F4E75">
            <w:pPr>
              <w:spacing w:line="276" w:lineRule="auto"/>
              <w:ind w:left="8"/>
              <w:rPr>
                <w:rFonts w:ascii="Calibri" w:hAnsi="Calibri" w:cs="Calibri"/>
                <w:sz w:val="20"/>
                <w:szCs w:val="20"/>
                <w:lang w:val="en-US"/>
              </w:rPr>
            </w:pPr>
            <w:bookmarkStart w:id="37" w:name="_Hlk213849805"/>
            <w:r w:rsidRPr="00930A7C">
              <w:rPr>
                <w:rFonts w:ascii="Calibri" w:hAnsi="Calibri" w:cs="Calibri"/>
                <w:sz w:val="20"/>
                <w:szCs w:val="20"/>
                <w:lang w:val="en-US"/>
              </w:rPr>
              <w:t xml:space="preserve">Penguatan </w:t>
            </w:r>
            <w:r w:rsidRPr="00930A7C">
              <w:rPr>
                <w:rFonts w:ascii="Calibri" w:hAnsi="Calibri" w:cs="Calibri"/>
                <w:sz w:val="20"/>
                <w:szCs w:val="20"/>
              </w:rPr>
              <w:t>Program dan Kegiatan Riset dan Inovasi</w:t>
            </w:r>
            <w:r w:rsidRPr="00930A7C">
              <w:rPr>
                <w:rFonts w:ascii="Calibri" w:hAnsi="Calibri" w:cs="Calibri"/>
                <w:sz w:val="20"/>
                <w:szCs w:val="20"/>
                <w:lang w:val="en-US"/>
              </w:rPr>
              <w:t xml:space="preserve"> di daerah</w:t>
            </w:r>
            <w:bookmarkEnd w:id="37"/>
          </w:p>
        </w:tc>
        <w:tc>
          <w:tcPr>
            <w:tcW w:w="1842" w:type="dxa"/>
          </w:tcPr>
          <w:p w14:paraId="3FEA001D" w14:textId="77777777" w:rsidR="00930A7C" w:rsidRPr="00930A7C" w:rsidRDefault="00930A7C" w:rsidP="003F4E75">
            <w:pPr>
              <w:spacing w:line="276" w:lineRule="auto"/>
              <w:rPr>
                <w:rFonts w:ascii="Calibri" w:hAnsi="Calibri" w:cs="Calibri"/>
                <w:sz w:val="20"/>
                <w:szCs w:val="20"/>
                <w:lang w:val="en-US"/>
              </w:rPr>
            </w:pPr>
            <w:r w:rsidRPr="00930A7C">
              <w:rPr>
                <w:rFonts w:ascii="Calibri" w:hAnsi="Calibri" w:cs="Calibri"/>
                <w:sz w:val="20"/>
                <w:szCs w:val="20"/>
                <w:lang w:val="en-US"/>
              </w:rPr>
              <w:t>Program dan Kegiatan Riset dan Inovasi di daerah dilakukan secara mandiri dan juga dilakukan bekerjasama dengan pihak luar</w:t>
            </w:r>
          </w:p>
        </w:tc>
        <w:tc>
          <w:tcPr>
            <w:tcW w:w="1843" w:type="dxa"/>
          </w:tcPr>
          <w:p w14:paraId="0F132737" w14:textId="77777777" w:rsidR="00930A7C" w:rsidRPr="00930A7C" w:rsidRDefault="00930A7C" w:rsidP="003F4E75">
            <w:pPr>
              <w:spacing w:line="276" w:lineRule="auto"/>
              <w:rPr>
                <w:rFonts w:ascii="Calibri" w:hAnsi="Calibri" w:cs="Calibri"/>
                <w:sz w:val="20"/>
                <w:szCs w:val="20"/>
                <w:lang w:val="en-US"/>
              </w:rPr>
            </w:pPr>
            <w:bookmarkStart w:id="38" w:name="_Hlk213849852"/>
            <w:r w:rsidRPr="00930A7C">
              <w:rPr>
                <w:rFonts w:ascii="Calibri" w:hAnsi="Calibri" w:cs="Calibri"/>
                <w:sz w:val="20"/>
                <w:szCs w:val="20"/>
                <w:lang w:val="en-US"/>
              </w:rPr>
              <w:t xml:space="preserve">Program dan Kegiatan Riset dan Inovasi di daerah yang focus pada prioritas pembangunan dan </w:t>
            </w:r>
            <w:bookmarkEnd w:id="38"/>
            <w:r w:rsidRPr="00930A7C">
              <w:rPr>
                <w:rFonts w:ascii="Calibri" w:hAnsi="Calibri" w:cs="Calibri"/>
                <w:sz w:val="20"/>
                <w:szCs w:val="20"/>
                <w:lang w:val="en-US"/>
              </w:rPr>
              <w:t>menyelesaikan permasalahan daerah</w:t>
            </w:r>
          </w:p>
        </w:tc>
        <w:tc>
          <w:tcPr>
            <w:tcW w:w="2835" w:type="dxa"/>
          </w:tcPr>
          <w:p w14:paraId="6CD411D0" w14:textId="77777777" w:rsidR="00930A7C" w:rsidRPr="00930A7C" w:rsidRDefault="00930A7C" w:rsidP="003F4E75">
            <w:pPr>
              <w:spacing w:line="276" w:lineRule="auto"/>
              <w:rPr>
                <w:rFonts w:ascii="Calibri" w:hAnsi="Calibri" w:cs="Calibri"/>
                <w:sz w:val="20"/>
                <w:szCs w:val="20"/>
              </w:rPr>
            </w:pPr>
            <w:r w:rsidRPr="00930A7C">
              <w:rPr>
                <w:rFonts w:ascii="Calibri" w:hAnsi="Calibri" w:cs="Calibri"/>
                <w:sz w:val="20"/>
                <w:szCs w:val="20"/>
              </w:rPr>
              <w:t>Dengan kondisi saat ini potensi pemanfaatan hasil riset untuk pengambilan kebijakan berbasis bukti masih terbatas.</w:t>
            </w:r>
          </w:p>
          <w:p w14:paraId="1EBC588B" w14:textId="77777777" w:rsidR="00930A7C" w:rsidRPr="00930A7C" w:rsidRDefault="00930A7C" w:rsidP="003F4E75">
            <w:pPr>
              <w:spacing w:line="276" w:lineRule="auto"/>
              <w:rPr>
                <w:rFonts w:ascii="Calibri" w:hAnsi="Calibri" w:cs="Calibri"/>
                <w:sz w:val="20"/>
                <w:szCs w:val="20"/>
              </w:rPr>
            </w:pPr>
            <w:r w:rsidRPr="00930A7C">
              <w:rPr>
                <w:rFonts w:ascii="Calibri" w:hAnsi="Calibri" w:cs="Calibri"/>
                <w:sz w:val="20"/>
                <w:szCs w:val="20"/>
              </w:rPr>
              <w:t>Perlu penyelarasan fokus riset dengan prioritas pembangunan daerah, serta peningkatan kolaborasi antar OPD, perguruan tinggi, lembaga penelitian, dan pihak swasta (pelaku usaha).</w:t>
            </w:r>
          </w:p>
        </w:tc>
      </w:tr>
      <w:tr w:rsidR="00930A7C" w:rsidRPr="00930A7C" w14:paraId="466D1C9B" w14:textId="77777777" w:rsidTr="003B4986">
        <w:tc>
          <w:tcPr>
            <w:tcW w:w="510" w:type="dxa"/>
            <w:shd w:val="clear" w:color="auto" w:fill="FFCCFF"/>
          </w:tcPr>
          <w:p w14:paraId="48A7B518" w14:textId="77777777" w:rsidR="00930A7C" w:rsidRPr="00930A7C" w:rsidRDefault="00930A7C" w:rsidP="003F4E75">
            <w:pPr>
              <w:spacing w:line="276" w:lineRule="auto"/>
              <w:jc w:val="center"/>
              <w:rPr>
                <w:rFonts w:ascii="Calibri" w:hAnsi="Calibri" w:cs="Calibri"/>
                <w:b/>
                <w:sz w:val="20"/>
                <w:szCs w:val="20"/>
                <w:lang w:val="en-US"/>
              </w:rPr>
            </w:pPr>
            <w:r w:rsidRPr="00930A7C">
              <w:rPr>
                <w:rFonts w:ascii="Calibri" w:hAnsi="Calibri" w:cs="Calibri"/>
                <w:b/>
                <w:sz w:val="20"/>
                <w:szCs w:val="20"/>
                <w:lang w:val="en-US"/>
              </w:rPr>
              <w:t>A5</w:t>
            </w:r>
          </w:p>
        </w:tc>
        <w:tc>
          <w:tcPr>
            <w:tcW w:w="8562" w:type="dxa"/>
            <w:gridSpan w:val="4"/>
            <w:shd w:val="clear" w:color="auto" w:fill="FFCCFF"/>
          </w:tcPr>
          <w:p w14:paraId="64DB26D1" w14:textId="77777777" w:rsidR="00930A7C" w:rsidRPr="00930A7C" w:rsidRDefault="00930A7C" w:rsidP="003F4E75">
            <w:pPr>
              <w:spacing w:line="276" w:lineRule="auto"/>
              <w:rPr>
                <w:rFonts w:ascii="Calibri" w:hAnsi="Calibri" w:cs="Calibri"/>
                <w:sz w:val="20"/>
                <w:szCs w:val="20"/>
              </w:rPr>
            </w:pPr>
            <w:r w:rsidRPr="00930A7C">
              <w:rPr>
                <w:rFonts w:ascii="Calibri" w:hAnsi="Calibri" w:cs="Calibri"/>
                <w:b/>
                <w:sz w:val="20"/>
                <w:szCs w:val="20"/>
              </w:rPr>
              <w:t>Kelembagaan Iptek</w:t>
            </w:r>
          </w:p>
        </w:tc>
      </w:tr>
      <w:tr w:rsidR="00930A7C" w:rsidRPr="00930A7C" w14:paraId="6B790A92" w14:textId="77777777" w:rsidTr="003B4986">
        <w:tc>
          <w:tcPr>
            <w:tcW w:w="510" w:type="dxa"/>
          </w:tcPr>
          <w:p w14:paraId="62EF49BD" w14:textId="77777777" w:rsidR="00930A7C" w:rsidRPr="00930A7C" w:rsidRDefault="00930A7C" w:rsidP="003F4E75">
            <w:pPr>
              <w:spacing w:line="276" w:lineRule="auto"/>
              <w:jc w:val="center"/>
              <w:rPr>
                <w:rFonts w:ascii="Calibri" w:hAnsi="Calibri" w:cs="Calibri"/>
                <w:sz w:val="20"/>
                <w:szCs w:val="20"/>
                <w:lang w:val="en-US"/>
              </w:rPr>
            </w:pPr>
            <w:r w:rsidRPr="00930A7C">
              <w:rPr>
                <w:rFonts w:ascii="Calibri" w:hAnsi="Calibri" w:cs="Calibri"/>
                <w:sz w:val="20"/>
                <w:szCs w:val="20"/>
                <w:lang w:val="en-US"/>
              </w:rPr>
              <w:t>1</w:t>
            </w:r>
          </w:p>
        </w:tc>
        <w:tc>
          <w:tcPr>
            <w:tcW w:w="2042" w:type="dxa"/>
          </w:tcPr>
          <w:p w14:paraId="10ECB2ED" w14:textId="77777777" w:rsidR="00930A7C" w:rsidRPr="00930A7C" w:rsidRDefault="00930A7C" w:rsidP="003F4E75">
            <w:pPr>
              <w:spacing w:line="276" w:lineRule="auto"/>
              <w:ind w:left="8"/>
              <w:rPr>
                <w:rFonts w:ascii="Calibri" w:hAnsi="Calibri" w:cs="Calibri"/>
                <w:sz w:val="20"/>
                <w:szCs w:val="20"/>
                <w:lang w:val="en-US"/>
              </w:rPr>
            </w:pPr>
            <w:r w:rsidRPr="00930A7C">
              <w:rPr>
                <w:rFonts w:ascii="Calibri" w:hAnsi="Calibri" w:cs="Calibri"/>
                <w:sz w:val="20"/>
                <w:szCs w:val="20"/>
                <w:lang w:val="en-US"/>
              </w:rPr>
              <w:t>Penguatan k</w:t>
            </w:r>
            <w:r w:rsidRPr="00930A7C">
              <w:rPr>
                <w:rFonts w:ascii="Calibri" w:hAnsi="Calibri" w:cs="Calibri"/>
                <w:sz w:val="20"/>
                <w:szCs w:val="20"/>
              </w:rPr>
              <w:t xml:space="preserve">elembagaan perangkat </w:t>
            </w:r>
            <w:r w:rsidRPr="00930A7C">
              <w:rPr>
                <w:rFonts w:ascii="Calibri" w:hAnsi="Calibri" w:cs="Calibri"/>
                <w:sz w:val="20"/>
                <w:szCs w:val="20"/>
                <w:lang w:val="en-US"/>
              </w:rPr>
              <w:t>Pemerintah D</w:t>
            </w:r>
            <w:r w:rsidRPr="00930A7C">
              <w:rPr>
                <w:rFonts w:ascii="Calibri" w:hAnsi="Calibri" w:cs="Calibri"/>
                <w:sz w:val="20"/>
                <w:szCs w:val="20"/>
              </w:rPr>
              <w:t>aerah yang menangani urusan Litbang</w:t>
            </w:r>
          </w:p>
        </w:tc>
        <w:tc>
          <w:tcPr>
            <w:tcW w:w="1842" w:type="dxa"/>
          </w:tcPr>
          <w:p w14:paraId="6398EAB6" w14:textId="77777777" w:rsidR="00930A7C" w:rsidRPr="00930A7C" w:rsidRDefault="00930A7C" w:rsidP="003F4E75">
            <w:pPr>
              <w:spacing w:line="276" w:lineRule="auto"/>
              <w:rPr>
                <w:rFonts w:ascii="Calibri" w:hAnsi="Calibri" w:cs="Calibri"/>
                <w:sz w:val="20"/>
                <w:szCs w:val="20"/>
              </w:rPr>
            </w:pPr>
            <w:r w:rsidRPr="00930A7C">
              <w:rPr>
                <w:rFonts w:ascii="Calibri" w:hAnsi="Calibri" w:cs="Calibri"/>
                <w:sz w:val="20"/>
                <w:szCs w:val="20"/>
                <w:lang w:val="en-US"/>
              </w:rPr>
              <w:t>K</w:t>
            </w:r>
            <w:r w:rsidRPr="00930A7C">
              <w:rPr>
                <w:rFonts w:ascii="Calibri" w:hAnsi="Calibri" w:cs="Calibri"/>
                <w:sz w:val="20"/>
                <w:szCs w:val="20"/>
              </w:rPr>
              <w:t xml:space="preserve">elembagaan eksisting Litbang </w:t>
            </w:r>
            <w:r w:rsidRPr="00930A7C">
              <w:rPr>
                <w:rFonts w:ascii="Calibri" w:hAnsi="Calibri" w:cs="Calibri"/>
                <w:sz w:val="20"/>
                <w:szCs w:val="20"/>
                <w:lang w:val="en-US"/>
              </w:rPr>
              <w:t>berada pada</w:t>
            </w:r>
            <w:r w:rsidRPr="00930A7C">
              <w:rPr>
                <w:rFonts w:ascii="Calibri" w:hAnsi="Calibri" w:cs="Calibri"/>
                <w:sz w:val="20"/>
                <w:szCs w:val="20"/>
              </w:rPr>
              <w:t xml:space="preserve"> Bidang Penelitian dan Pengembangan</w:t>
            </w:r>
            <w:r w:rsidRPr="00930A7C">
              <w:rPr>
                <w:rFonts w:ascii="Calibri" w:hAnsi="Calibri" w:cs="Calibri"/>
                <w:sz w:val="20"/>
                <w:szCs w:val="20"/>
                <w:lang w:val="en-US"/>
              </w:rPr>
              <w:t xml:space="preserve"> BAPPEDA</w:t>
            </w:r>
            <w:r w:rsidRPr="00930A7C">
              <w:rPr>
                <w:rFonts w:ascii="Calibri" w:hAnsi="Calibri" w:cs="Calibri"/>
                <w:sz w:val="20"/>
                <w:szCs w:val="20"/>
              </w:rPr>
              <w:t>.</w:t>
            </w:r>
          </w:p>
          <w:p w14:paraId="7C71464B" w14:textId="77777777" w:rsidR="00930A7C" w:rsidRPr="00930A7C" w:rsidRDefault="00930A7C" w:rsidP="003F4E75">
            <w:pPr>
              <w:spacing w:line="276" w:lineRule="auto"/>
              <w:rPr>
                <w:rFonts w:ascii="Calibri" w:hAnsi="Calibri" w:cs="Calibri"/>
                <w:sz w:val="20"/>
                <w:szCs w:val="20"/>
                <w:lang w:val="en-US"/>
              </w:rPr>
            </w:pPr>
            <w:r w:rsidRPr="00930A7C">
              <w:rPr>
                <w:rFonts w:ascii="Calibri" w:hAnsi="Calibri" w:cs="Calibri"/>
                <w:sz w:val="20"/>
                <w:szCs w:val="20"/>
                <w:lang w:val="en-US"/>
              </w:rPr>
              <w:t>Saat ini sedang dalam proses pembentukan BAPPERIDA</w:t>
            </w:r>
          </w:p>
        </w:tc>
        <w:tc>
          <w:tcPr>
            <w:tcW w:w="1843" w:type="dxa"/>
          </w:tcPr>
          <w:p w14:paraId="20A2A6F4" w14:textId="77777777" w:rsidR="00930A7C" w:rsidRPr="00930A7C" w:rsidRDefault="00930A7C" w:rsidP="003F4E75">
            <w:pPr>
              <w:spacing w:line="276" w:lineRule="auto"/>
              <w:rPr>
                <w:rFonts w:ascii="Calibri" w:hAnsi="Calibri" w:cs="Calibri"/>
                <w:sz w:val="20"/>
                <w:szCs w:val="20"/>
                <w:lang w:val="en-US"/>
              </w:rPr>
            </w:pPr>
            <w:r w:rsidRPr="00930A7C">
              <w:rPr>
                <w:rFonts w:ascii="Calibri" w:hAnsi="Calibri" w:cs="Calibri"/>
                <w:sz w:val="20"/>
                <w:szCs w:val="20"/>
                <w:lang w:val="en-US"/>
              </w:rPr>
              <w:t>Lembaga IPTEK perangkat daerah yang mampu membantu memecahkan permasalahan daerah melalui riset dan inovasi</w:t>
            </w:r>
          </w:p>
        </w:tc>
        <w:tc>
          <w:tcPr>
            <w:tcW w:w="2835" w:type="dxa"/>
          </w:tcPr>
          <w:p w14:paraId="1AEBB449" w14:textId="77777777" w:rsidR="00930A7C" w:rsidRPr="00930A7C" w:rsidRDefault="00930A7C" w:rsidP="003F4E75">
            <w:pPr>
              <w:spacing w:line="276" w:lineRule="auto"/>
              <w:rPr>
                <w:rFonts w:ascii="Calibri" w:hAnsi="Calibri" w:cs="Calibri"/>
                <w:sz w:val="20"/>
                <w:szCs w:val="20"/>
              </w:rPr>
            </w:pPr>
            <w:r w:rsidRPr="00930A7C">
              <w:rPr>
                <w:rFonts w:ascii="Calibri" w:hAnsi="Calibri" w:cs="Calibri"/>
                <w:sz w:val="20"/>
                <w:szCs w:val="20"/>
              </w:rPr>
              <w:t>Dengan kondisi yang ada saat ini berakibat keterbatasan kapasitas menghasilkan kajian, analisis data, monitoring evaluasi kebijakan.</w:t>
            </w:r>
          </w:p>
          <w:p w14:paraId="5F701F99" w14:textId="77777777" w:rsidR="00930A7C" w:rsidRPr="00930A7C" w:rsidRDefault="00930A7C" w:rsidP="003F4E75">
            <w:pPr>
              <w:spacing w:line="276" w:lineRule="auto"/>
              <w:rPr>
                <w:rFonts w:ascii="Calibri" w:hAnsi="Calibri" w:cs="Calibri"/>
                <w:sz w:val="20"/>
                <w:szCs w:val="20"/>
              </w:rPr>
            </w:pPr>
            <w:r w:rsidRPr="00930A7C">
              <w:rPr>
                <w:rFonts w:ascii="Calibri" w:hAnsi="Calibri" w:cs="Calibri"/>
                <w:sz w:val="20"/>
                <w:szCs w:val="20"/>
              </w:rPr>
              <w:t>Perlu transformasi kelembagaan Litbang menjadi lembaga/ instansi yang khusus dan mandiri dalam struktur pemerintahan daerah (atau minimal dengan otonomi program) yang berfokus pada riset dan inovasi; penguatan kapasitas sumber daya manusia (periset) serta sistem data dan mekanisme kolaborasi dengan institusi litbang dan pemangku kepentingan terkait.</w:t>
            </w:r>
          </w:p>
        </w:tc>
      </w:tr>
      <w:tr w:rsidR="00930A7C" w:rsidRPr="00930A7C" w14:paraId="0A3B3E18" w14:textId="77777777" w:rsidTr="003B4986">
        <w:tc>
          <w:tcPr>
            <w:tcW w:w="510" w:type="dxa"/>
          </w:tcPr>
          <w:p w14:paraId="1D9762A6" w14:textId="77777777" w:rsidR="00930A7C" w:rsidRPr="00930A7C" w:rsidRDefault="00930A7C" w:rsidP="003F4E75">
            <w:pPr>
              <w:spacing w:line="276" w:lineRule="auto"/>
              <w:jc w:val="center"/>
              <w:rPr>
                <w:rFonts w:ascii="Calibri" w:hAnsi="Calibri" w:cs="Calibri"/>
                <w:sz w:val="20"/>
                <w:szCs w:val="20"/>
                <w:lang w:val="en-US"/>
              </w:rPr>
            </w:pPr>
            <w:r w:rsidRPr="00930A7C">
              <w:rPr>
                <w:rFonts w:ascii="Calibri" w:hAnsi="Calibri" w:cs="Calibri"/>
                <w:sz w:val="20"/>
                <w:szCs w:val="20"/>
                <w:lang w:val="en-US"/>
              </w:rPr>
              <w:t>2</w:t>
            </w:r>
          </w:p>
        </w:tc>
        <w:tc>
          <w:tcPr>
            <w:tcW w:w="2042" w:type="dxa"/>
          </w:tcPr>
          <w:p w14:paraId="53B04B73" w14:textId="77777777" w:rsidR="00930A7C" w:rsidRPr="00930A7C" w:rsidRDefault="00930A7C" w:rsidP="003F4E75">
            <w:pPr>
              <w:spacing w:line="276" w:lineRule="auto"/>
              <w:ind w:left="8"/>
              <w:rPr>
                <w:rFonts w:ascii="Calibri" w:hAnsi="Calibri" w:cs="Calibri"/>
                <w:sz w:val="20"/>
                <w:szCs w:val="20"/>
                <w:lang w:val="en-US"/>
              </w:rPr>
            </w:pPr>
            <w:r w:rsidRPr="00930A7C">
              <w:rPr>
                <w:rFonts w:ascii="Calibri" w:hAnsi="Calibri" w:cs="Calibri"/>
                <w:sz w:val="20"/>
                <w:szCs w:val="20"/>
                <w:lang w:val="en-US"/>
              </w:rPr>
              <w:t>Penguatan Institusi Litbang</w:t>
            </w:r>
            <w:r w:rsidRPr="00930A7C">
              <w:rPr>
                <w:rFonts w:ascii="Calibri" w:hAnsi="Calibri" w:cs="Calibri"/>
                <w:sz w:val="20"/>
                <w:szCs w:val="20"/>
              </w:rPr>
              <w:t xml:space="preserve"> </w:t>
            </w:r>
            <w:r w:rsidRPr="00930A7C">
              <w:rPr>
                <w:rFonts w:ascii="Calibri" w:hAnsi="Calibri" w:cs="Calibri"/>
                <w:sz w:val="20"/>
                <w:szCs w:val="20"/>
                <w:lang w:val="en-US"/>
              </w:rPr>
              <w:t xml:space="preserve">eksternal Pemeritnah Daerah </w:t>
            </w:r>
            <w:r w:rsidRPr="00930A7C">
              <w:rPr>
                <w:rFonts w:ascii="Calibri" w:hAnsi="Calibri" w:cs="Calibri"/>
                <w:sz w:val="20"/>
                <w:szCs w:val="20"/>
              </w:rPr>
              <w:t>yang menangani urusan Litbang</w:t>
            </w:r>
            <w:r w:rsidRPr="00930A7C">
              <w:rPr>
                <w:rFonts w:ascii="Calibri" w:hAnsi="Calibri" w:cs="Calibri"/>
                <w:sz w:val="20"/>
                <w:szCs w:val="20"/>
                <w:lang w:val="en-US"/>
              </w:rPr>
              <w:t xml:space="preserve"> di daerah</w:t>
            </w:r>
          </w:p>
        </w:tc>
        <w:tc>
          <w:tcPr>
            <w:tcW w:w="1842" w:type="dxa"/>
          </w:tcPr>
          <w:p w14:paraId="2D4B701E" w14:textId="77777777" w:rsidR="00930A7C" w:rsidRPr="00930A7C" w:rsidRDefault="00930A7C" w:rsidP="003F4E75">
            <w:pPr>
              <w:spacing w:line="276" w:lineRule="auto"/>
              <w:rPr>
                <w:rFonts w:ascii="Calibri" w:hAnsi="Calibri" w:cs="Calibri"/>
                <w:sz w:val="20"/>
                <w:szCs w:val="20"/>
                <w:lang w:val="en-US"/>
              </w:rPr>
            </w:pPr>
            <w:r w:rsidRPr="00930A7C">
              <w:rPr>
                <w:rFonts w:ascii="Calibri" w:hAnsi="Calibri" w:cs="Calibri"/>
                <w:sz w:val="20"/>
                <w:szCs w:val="20"/>
                <w:lang w:val="en-US"/>
              </w:rPr>
              <w:t>Terdapat  Perguruan Tinggi Negeri dan Swasta, institusi litbang (BRIN), serta inkubator bisnis.</w:t>
            </w:r>
          </w:p>
          <w:p w14:paraId="4218F39C" w14:textId="77777777" w:rsidR="00930A7C" w:rsidRPr="00930A7C" w:rsidRDefault="00930A7C" w:rsidP="003F4E75">
            <w:pPr>
              <w:spacing w:line="276" w:lineRule="auto"/>
              <w:rPr>
                <w:rFonts w:ascii="Calibri" w:hAnsi="Calibri" w:cs="Calibri"/>
                <w:sz w:val="20"/>
                <w:szCs w:val="20"/>
                <w:lang w:val="en-US"/>
              </w:rPr>
            </w:pPr>
            <w:r w:rsidRPr="00930A7C">
              <w:rPr>
                <w:rFonts w:ascii="Calibri" w:hAnsi="Calibri" w:cs="Calibri"/>
                <w:sz w:val="20"/>
                <w:szCs w:val="20"/>
                <w:lang w:val="en-US"/>
              </w:rPr>
              <w:t xml:space="preserve">Namun demikian implementasi hasil risetnya masih terbatas sehingga belum sepenuhnya berdampak langsung kepada pengembangan komoditas unggulan dan </w:t>
            </w:r>
            <w:r w:rsidRPr="00930A7C">
              <w:rPr>
                <w:rFonts w:ascii="Calibri" w:hAnsi="Calibri" w:cs="Calibri"/>
                <w:sz w:val="20"/>
                <w:szCs w:val="20"/>
                <w:lang w:val="en-US"/>
              </w:rPr>
              <w:lastRenderedPageBreak/>
              <w:t>peningkatan daya saing daerah.</w:t>
            </w:r>
          </w:p>
        </w:tc>
        <w:tc>
          <w:tcPr>
            <w:tcW w:w="1843" w:type="dxa"/>
          </w:tcPr>
          <w:p w14:paraId="524670CD" w14:textId="77777777" w:rsidR="00930A7C" w:rsidRPr="00930A7C" w:rsidRDefault="00930A7C" w:rsidP="003F4E75">
            <w:pPr>
              <w:spacing w:line="276" w:lineRule="auto"/>
              <w:rPr>
                <w:rFonts w:ascii="Calibri" w:hAnsi="Calibri" w:cs="Calibri"/>
                <w:sz w:val="20"/>
                <w:szCs w:val="20"/>
                <w:lang w:val="en-US"/>
              </w:rPr>
            </w:pPr>
            <w:r w:rsidRPr="00930A7C">
              <w:rPr>
                <w:rFonts w:ascii="Calibri" w:hAnsi="Calibri" w:cs="Calibri"/>
                <w:sz w:val="20"/>
                <w:szCs w:val="20"/>
                <w:lang w:val="en-US"/>
              </w:rPr>
              <w:lastRenderedPageBreak/>
              <w:t>Lembaga IPTEK eksternal yang mampu membantu Pemda dalam memecahkan permasalahan daerah melalui riset dan inovasi</w:t>
            </w:r>
          </w:p>
        </w:tc>
        <w:tc>
          <w:tcPr>
            <w:tcW w:w="2835" w:type="dxa"/>
          </w:tcPr>
          <w:p w14:paraId="73624D19" w14:textId="77777777" w:rsidR="00930A7C" w:rsidRPr="00930A7C" w:rsidRDefault="00930A7C" w:rsidP="003F4E75">
            <w:pPr>
              <w:spacing w:line="276" w:lineRule="auto"/>
              <w:rPr>
                <w:rFonts w:ascii="Calibri" w:hAnsi="Calibri" w:cs="Calibri"/>
                <w:sz w:val="20"/>
                <w:szCs w:val="20"/>
                <w:lang w:val="en-US"/>
              </w:rPr>
            </w:pPr>
            <w:r w:rsidRPr="00930A7C">
              <w:rPr>
                <w:rFonts w:ascii="Calibri" w:hAnsi="Calibri" w:cs="Calibri"/>
                <w:sz w:val="20"/>
                <w:szCs w:val="20"/>
                <w:lang w:val="en-US"/>
              </w:rPr>
              <w:t>Dengan kondisi yang ada saat ini berakibat hasil riset tidak selalu sampai ke pengambil keputusan daerah secara tepat waktu atau relevan dengan kebutuhan lokal, sehingga potensi kontribusi riset terhadap kebijakan daerah berbasis bukti menjadi kurang maksimal.</w:t>
            </w:r>
          </w:p>
          <w:p w14:paraId="1D34B61D" w14:textId="77777777" w:rsidR="00930A7C" w:rsidRPr="00930A7C" w:rsidRDefault="00930A7C" w:rsidP="003F4E75">
            <w:pPr>
              <w:spacing w:line="276" w:lineRule="auto"/>
              <w:rPr>
                <w:rFonts w:ascii="Calibri" w:hAnsi="Calibri" w:cs="Calibri"/>
                <w:sz w:val="20"/>
                <w:szCs w:val="20"/>
              </w:rPr>
            </w:pPr>
            <w:r w:rsidRPr="00930A7C">
              <w:rPr>
                <w:rFonts w:ascii="Calibri" w:hAnsi="Calibri" w:cs="Calibri"/>
                <w:sz w:val="20"/>
                <w:szCs w:val="20"/>
                <w:lang w:val="en-US"/>
              </w:rPr>
              <w:t>Perlu dilakukan pembentukan kerangka kolaborasi resmi antara Pemkab Sumedang dengan institusi litbang eksternal (PT, BRIN)</w:t>
            </w:r>
          </w:p>
        </w:tc>
      </w:tr>
      <w:tr w:rsidR="00930A7C" w:rsidRPr="00930A7C" w14:paraId="7A845BFF" w14:textId="77777777" w:rsidTr="003B4986">
        <w:tc>
          <w:tcPr>
            <w:tcW w:w="510" w:type="dxa"/>
            <w:shd w:val="clear" w:color="auto" w:fill="FFCCFF"/>
          </w:tcPr>
          <w:p w14:paraId="1DC9E41B" w14:textId="77777777" w:rsidR="00930A7C" w:rsidRPr="00930A7C" w:rsidRDefault="00930A7C" w:rsidP="003F4E75">
            <w:pPr>
              <w:spacing w:line="276" w:lineRule="auto"/>
              <w:jc w:val="center"/>
              <w:rPr>
                <w:rFonts w:ascii="Calibri" w:hAnsi="Calibri" w:cs="Calibri"/>
                <w:b/>
                <w:sz w:val="20"/>
                <w:szCs w:val="20"/>
                <w:lang w:val="en-US"/>
              </w:rPr>
            </w:pPr>
            <w:r w:rsidRPr="00930A7C">
              <w:rPr>
                <w:rFonts w:ascii="Calibri" w:hAnsi="Calibri" w:cs="Calibri"/>
                <w:b/>
                <w:sz w:val="20"/>
                <w:szCs w:val="20"/>
                <w:lang w:val="en-US"/>
              </w:rPr>
              <w:t>A6</w:t>
            </w:r>
          </w:p>
        </w:tc>
        <w:tc>
          <w:tcPr>
            <w:tcW w:w="8562" w:type="dxa"/>
            <w:gridSpan w:val="4"/>
            <w:shd w:val="clear" w:color="auto" w:fill="FFCCFF"/>
          </w:tcPr>
          <w:p w14:paraId="65409AED" w14:textId="77777777" w:rsidR="00930A7C" w:rsidRPr="00930A7C" w:rsidRDefault="00930A7C" w:rsidP="003F4E75">
            <w:pPr>
              <w:spacing w:line="276" w:lineRule="auto"/>
              <w:rPr>
                <w:rFonts w:ascii="Calibri" w:hAnsi="Calibri" w:cs="Calibri"/>
                <w:sz w:val="20"/>
                <w:szCs w:val="20"/>
              </w:rPr>
            </w:pPr>
            <w:bookmarkStart w:id="39" w:name="_Hlk213848983"/>
            <w:r w:rsidRPr="00930A7C">
              <w:rPr>
                <w:rFonts w:ascii="Calibri" w:hAnsi="Calibri" w:cs="Calibri"/>
                <w:b/>
                <w:sz w:val="20"/>
                <w:szCs w:val="20"/>
              </w:rPr>
              <w:t>Jejaring Riset dan Inovasi</w:t>
            </w:r>
            <w:bookmarkEnd w:id="39"/>
          </w:p>
        </w:tc>
      </w:tr>
      <w:tr w:rsidR="00930A7C" w:rsidRPr="00930A7C" w14:paraId="20B7CF9F" w14:textId="77777777" w:rsidTr="003B4986">
        <w:tc>
          <w:tcPr>
            <w:tcW w:w="510" w:type="dxa"/>
          </w:tcPr>
          <w:p w14:paraId="42CA470A" w14:textId="77777777" w:rsidR="00930A7C" w:rsidRPr="00930A7C" w:rsidRDefault="00930A7C" w:rsidP="003F4E75">
            <w:pPr>
              <w:spacing w:line="276" w:lineRule="auto"/>
              <w:jc w:val="center"/>
              <w:rPr>
                <w:rFonts w:ascii="Calibri" w:hAnsi="Calibri" w:cs="Calibri"/>
                <w:sz w:val="20"/>
                <w:szCs w:val="20"/>
                <w:lang w:val="en-US"/>
              </w:rPr>
            </w:pPr>
            <w:r w:rsidRPr="00930A7C">
              <w:rPr>
                <w:rFonts w:ascii="Calibri" w:hAnsi="Calibri" w:cs="Calibri"/>
                <w:sz w:val="20"/>
                <w:szCs w:val="20"/>
                <w:lang w:val="en-US"/>
              </w:rPr>
              <w:t>1</w:t>
            </w:r>
          </w:p>
        </w:tc>
        <w:tc>
          <w:tcPr>
            <w:tcW w:w="2042" w:type="dxa"/>
          </w:tcPr>
          <w:p w14:paraId="651418C8" w14:textId="77777777" w:rsidR="00930A7C" w:rsidRPr="00930A7C" w:rsidRDefault="00930A7C" w:rsidP="003F4E75">
            <w:pPr>
              <w:spacing w:line="276" w:lineRule="auto"/>
              <w:ind w:left="8"/>
              <w:rPr>
                <w:rFonts w:ascii="Calibri" w:hAnsi="Calibri" w:cs="Calibri"/>
                <w:sz w:val="20"/>
                <w:szCs w:val="20"/>
                <w:lang w:val="en-US"/>
              </w:rPr>
            </w:pPr>
            <w:bookmarkStart w:id="40" w:name="_Hlk213847735"/>
            <w:r w:rsidRPr="00930A7C">
              <w:rPr>
                <w:rFonts w:ascii="Calibri" w:hAnsi="Calibri" w:cs="Calibri"/>
                <w:sz w:val="20"/>
                <w:szCs w:val="20"/>
                <w:lang w:val="en-US"/>
              </w:rPr>
              <w:t xml:space="preserve">Penguatan </w:t>
            </w:r>
            <w:r w:rsidRPr="00930A7C">
              <w:rPr>
                <w:rFonts w:ascii="Calibri" w:hAnsi="Calibri" w:cs="Calibri"/>
                <w:sz w:val="20"/>
                <w:szCs w:val="20"/>
              </w:rPr>
              <w:t xml:space="preserve">Forum/ Jejaring Riset dan Inovasi </w:t>
            </w:r>
            <w:bookmarkEnd w:id="40"/>
            <w:r w:rsidRPr="00930A7C">
              <w:rPr>
                <w:rFonts w:ascii="Calibri" w:hAnsi="Calibri" w:cs="Calibri"/>
                <w:sz w:val="20"/>
                <w:szCs w:val="20"/>
                <w:lang w:val="en-US"/>
              </w:rPr>
              <w:t xml:space="preserve">di </w:t>
            </w:r>
            <w:r w:rsidRPr="00930A7C">
              <w:rPr>
                <w:rFonts w:ascii="Calibri" w:hAnsi="Calibri" w:cs="Calibri"/>
                <w:sz w:val="20"/>
                <w:szCs w:val="20"/>
              </w:rPr>
              <w:t>Daerah</w:t>
            </w:r>
          </w:p>
        </w:tc>
        <w:tc>
          <w:tcPr>
            <w:tcW w:w="1842" w:type="dxa"/>
          </w:tcPr>
          <w:p w14:paraId="4F079BCE" w14:textId="77777777" w:rsidR="00930A7C" w:rsidRPr="00930A7C" w:rsidRDefault="00930A7C" w:rsidP="003F4E75">
            <w:pPr>
              <w:spacing w:line="276" w:lineRule="auto"/>
              <w:rPr>
                <w:rFonts w:ascii="Calibri" w:hAnsi="Calibri" w:cs="Calibri"/>
                <w:sz w:val="20"/>
                <w:szCs w:val="20"/>
                <w:lang w:val="en-US"/>
              </w:rPr>
            </w:pPr>
            <w:r w:rsidRPr="00930A7C">
              <w:rPr>
                <w:rFonts w:ascii="Calibri" w:hAnsi="Calibri" w:cs="Calibri"/>
                <w:sz w:val="20"/>
                <w:szCs w:val="20"/>
              </w:rPr>
              <w:t>Belum dibentuk Forum/</w:t>
            </w:r>
            <w:r w:rsidRPr="00930A7C">
              <w:rPr>
                <w:rFonts w:ascii="Calibri" w:hAnsi="Calibri" w:cs="Calibri"/>
                <w:sz w:val="20"/>
                <w:szCs w:val="20"/>
                <w:lang w:val="en-US"/>
              </w:rPr>
              <w:t xml:space="preserve"> </w:t>
            </w:r>
            <w:r w:rsidRPr="00930A7C">
              <w:rPr>
                <w:rFonts w:ascii="Calibri" w:hAnsi="Calibri" w:cs="Calibri"/>
                <w:sz w:val="20"/>
                <w:szCs w:val="20"/>
              </w:rPr>
              <w:t xml:space="preserve">Jejaring </w:t>
            </w:r>
            <w:r w:rsidRPr="00930A7C">
              <w:rPr>
                <w:rFonts w:ascii="Calibri" w:hAnsi="Calibri" w:cs="Calibri"/>
                <w:sz w:val="20"/>
                <w:szCs w:val="20"/>
                <w:lang w:val="en-US"/>
              </w:rPr>
              <w:t xml:space="preserve">khusus </w:t>
            </w:r>
            <w:r w:rsidRPr="00930A7C">
              <w:rPr>
                <w:rFonts w:ascii="Calibri" w:hAnsi="Calibri" w:cs="Calibri"/>
                <w:sz w:val="20"/>
                <w:szCs w:val="20"/>
              </w:rPr>
              <w:t>terkait Riset dan Inovasi</w:t>
            </w:r>
          </w:p>
        </w:tc>
        <w:tc>
          <w:tcPr>
            <w:tcW w:w="1843" w:type="dxa"/>
          </w:tcPr>
          <w:p w14:paraId="71F0FDEE" w14:textId="77777777" w:rsidR="00930A7C" w:rsidRPr="00930A7C" w:rsidRDefault="00930A7C" w:rsidP="003F4E75">
            <w:pPr>
              <w:spacing w:line="276" w:lineRule="auto"/>
              <w:rPr>
                <w:rFonts w:ascii="Calibri" w:hAnsi="Calibri" w:cs="Calibri"/>
                <w:sz w:val="20"/>
                <w:szCs w:val="20"/>
                <w:lang w:val="en-US"/>
              </w:rPr>
            </w:pPr>
            <w:bookmarkStart w:id="41" w:name="_Hlk213847818"/>
            <w:r w:rsidRPr="00930A7C">
              <w:rPr>
                <w:rFonts w:ascii="Calibri" w:hAnsi="Calibri" w:cs="Calibri"/>
                <w:sz w:val="20"/>
                <w:szCs w:val="20"/>
              </w:rPr>
              <w:t>Terban</w:t>
            </w:r>
            <w:r w:rsidRPr="00930A7C">
              <w:rPr>
                <w:rFonts w:ascii="Calibri" w:hAnsi="Calibri" w:cs="Calibri"/>
                <w:sz w:val="20"/>
                <w:szCs w:val="20"/>
                <w:lang w:val="en-US"/>
              </w:rPr>
              <w:t xml:space="preserve">gunnya </w:t>
            </w:r>
            <w:r w:rsidRPr="00930A7C">
              <w:rPr>
                <w:rFonts w:ascii="Calibri" w:hAnsi="Calibri" w:cs="Calibri"/>
                <w:sz w:val="20"/>
                <w:szCs w:val="20"/>
              </w:rPr>
              <w:t>Tim Koordinasi Kelitbangan, Tim Pengendali Mutu</w:t>
            </w:r>
            <w:bookmarkEnd w:id="41"/>
          </w:p>
        </w:tc>
        <w:tc>
          <w:tcPr>
            <w:tcW w:w="2835" w:type="dxa"/>
          </w:tcPr>
          <w:p w14:paraId="454A9A55" w14:textId="77777777" w:rsidR="00930A7C" w:rsidRPr="00930A7C" w:rsidRDefault="00930A7C" w:rsidP="003F4E75">
            <w:pPr>
              <w:spacing w:line="276" w:lineRule="auto"/>
              <w:rPr>
                <w:rFonts w:ascii="Calibri" w:hAnsi="Calibri" w:cs="Calibri"/>
                <w:sz w:val="20"/>
                <w:szCs w:val="20"/>
              </w:rPr>
            </w:pPr>
            <w:r w:rsidRPr="00930A7C">
              <w:rPr>
                <w:rFonts w:ascii="Calibri" w:hAnsi="Calibri" w:cs="Calibri"/>
                <w:sz w:val="20"/>
                <w:szCs w:val="20"/>
              </w:rPr>
              <w:t>Dengan kondisi saat ini koordinasi antara lembaga riset, OPD, dan pemangku kepentingan lainnya kurang optimal; kualitas kajian dan rekomendasi kebijakan berbasis bukti cenderung rendah; serta potensi kolaborasi untuk menyelesaikan masalah pembangunan daerah menjadi terbatas.</w:t>
            </w:r>
          </w:p>
          <w:p w14:paraId="5A0F86EB" w14:textId="77777777" w:rsidR="00930A7C" w:rsidRPr="00930A7C" w:rsidRDefault="00930A7C" w:rsidP="003F4E75">
            <w:pPr>
              <w:spacing w:line="276" w:lineRule="auto"/>
              <w:rPr>
                <w:rFonts w:ascii="Calibri" w:hAnsi="Calibri" w:cs="Calibri"/>
                <w:sz w:val="20"/>
                <w:szCs w:val="20"/>
              </w:rPr>
            </w:pPr>
            <w:r w:rsidRPr="00930A7C">
              <w:rPr>
                <w:rFonts w:ascii="Calibri" w:hAnsi="Calibri" w:cs="Calibri"/>
                <w:sz w:val="20"/>
                <w:szCs w:val="20"/>
              </w:rPr>
              <w:t>Perlu dibentuk struktur jejaring formal, meliputi: Tim Koordinasi Kelitbangan dan Tim Pengendali Mutu, serta mekanisme koordinasi rutin antara seluruh pemangku kepentingan. Forum ini akan memperkuat kolaborasi, standarisasi dan kualitas kajian, serta memastikan rekomendasi riset dapat mendukung pengambilan kebijakan berbasis bukti secara tepat sasaran.</w:t>
            </w:r>
          </w:p>
        </w:tc>
      </w:tr>
      <w:tr w:rsidR="00930A7C" w:rsidRPr="00930A7C" w14:paraId="6E8007B3" w14:textId="77777777" w:rsidTr="003B4986">
        <w:tc>
          <w:tcPr>
            <w:tcW w:w="510" w:type="dxa"/>
          </w:tcPr>
          <w:p w14:paraId="46A4CFF7" w14:textId="77777777" w:rsidR="00930A7C" w:rsidRPr="00930A7C" w:rsidRDefault="00930A7C" w:rsidP="003F4E75">
            <w:pPr>
              <w:spacing w:line="276" w:lineRule="auto"/>
              <w:jc w:val="center"/>
              <w:rPr>
                <w:rFonts w:ascii="Calibri" w:hAnsi="Calibri" w:cs="Calibri"/>
                <w:sz w:val="20"/>
                <w:szCs w:val="20"/>
                <w:lang w:val="en-US"/>
              </w:rPr>
            </w:pPr>
            <w:r w:rsidRPr="00930A7C">
              <w:rPr>
                <w:rFonts w:ascii="Calibri" w:hAnsi="Calibri" w:cs="Calibri"/>
                <w:sz w:val="20"/>
                <w:szCs w:val="20"/>
                <w:lang w:val="en-US"/>
              </w:rPr>
              <w:t>2</w:t>
            </w:r>
          </w:p>
        </w:tc>
        <w:tc>
          <w:tcPr>
            <w:tcW w:w="2042" w:type="dxa"/>
          </w:tcPr>
          <w:p w14:paraId="3BCB2254" w14:textId="77777777" w:rsidR="00930A7C" w:rsidRPr="00930A7C" w:rsidRDefault="00930A7C" w:rsidP="003F4E75">
            <w:pPr>
              <w:spacing w:line="276" w:lineRule="auto"/>
              <w:ind w:left="8"/>
              <w:rPr>
                <w:rFonts w:ascii="Calibri" w:hAnsi="Calibri" w:cs="Calibri"/>
                <w:sz w:val="20"/>
                <w:szCs w:val="20"/>
                <w:lang w:val="en-US"/>
              </w:rPr>
            </w:pPr>
            <w:r w:rsidRPr="00930A7C">
              <w:rPr>
                <w:rFonts w:ascii="Calibri" w:hAnsi="Calibri" w:cs="Calibri"/>
                <w:sz w:val="20"/>
                <w:szCs w:val="20"/>
                <w:lang w:val="en-US"/>
              </w:rPr>
              <w:t>Penguatan k</w:t>
            </w:r>
            <w:r w:rsidRPr="00930A7C">
              <w:rPr>
                <w:rFonts w:ascii="Calibri" w:hAnsi="Calibri" w:cs="Calibri"/>
                <w:sz w:val="20"/>
                <w:szCs w:val="20"/>
              </w:rPr>
              <w:t xml:space="preserve">erjasama/ kolaborasi riset dan inovasi </w:t>
            </w:r>
            <w:r w:rsidRPr="00930A7C">
              <w:rPr>
                <w:rFonts w:ascii="Calibri" w:hAnsi="Calibri" w:cs="Calibri"/>
                <w:sz w:val="20"/>
                <w:szCs w:val="20"/>
                <w:lang w:val="en-US"/>
              </w:rPr>
              <w:t>di daerah</w:t>
            </w:r>
          </w:p>
        </w:tc>
        <w:tc>
          <w:tcPr>
            <w:tcW w:w="1842" w:type="dxa"/>
          </w:tcPr>
          <w:p w14:paraId="7AF0C40F" w14:textId="77777777" w:rsidR="00930A7C" w:rsidRPr="00930A7C" w:rsidRDefault="00930A7C" w:rsidP="003F4E75">
            <w:pPr>
              <w:spacing w:line="276" w:lineRule="auto"/>
              <w:rPr>
                <w:rFonts w:ascii="Calibri" w:hAnsi="Calibri" w:cs="Calibri"/>
                <w:sz w:val="20"/>
                <w:szCs w:val="20"/>
                <w:lang w:val="en-US"/>
              </w:rPr>
            </w:pPr>
            <w:r w:rsidRPr="00930A7C">
              <w:rPr>
                <w:rFonts w:ascii="Calibri" w:hAnsi="Calibri" w:cs="Calibri"/>
                <w:sz w:val="20"/>
                <w:szCs w:val="20"/>
                <w:lang w:val="en-US"/>
              </w:rPr>
              <w:t xml:space="preserve">Ada kerjasama/ kolaborasi riset dengan beberapa Perguruan Tinggi. </w:t>
            </w:r>
          </w:p>
          <w:p w14:paraId="019E6199" w14:textId="77777777" w:rsidR="00930A7C" w:rsidRPr="00930A7C" w:rsidRDefault="00930A7C" w:rsidP="003F4E75">
            <w:pPr>
              <w:spacing w:line="276" w:lineRule="auto"/>
              <w:rPr>
                <w:rFonts w:ascii="Calibri" w:hAnsi="Calibri" w:cs="Calibri"/>
                <w:sz w:val="20"/>
                <w:szCs w:val="20"/>
              </w:rPr>
            </w:pPr>
            <w:r w:rsidRPr="00930A7C">
              <w:rPr>
                <w:rFonts w:ascii="Calibri" w:hAnsi="Calibri" w:cs="Calibri"/>
                <w:sz w:val="20"/>
                <w:szCs w:val="20"/>
                <w:lang w:val="en-US"/>
              </w:rPr>
              <w:t>Namun seringkali agenda riset ini hasilnya kurang selaras dengan kebutuhan nyata daerah</w:t>
            </w:r>
          </w:p>
        </w:tc>
        <w:tc>
          <w:tcPr>
            <w:tcW w:w="1843" w:type="dxa"/>
          </w:tcPr>
          <w:p w14:paraId="3412DEA9" w14:textId="77777777" w:rsidR="00930A7C" w:rsidRPr="00930A7C" w:rsidRDefault="00930A7C" w:rsidP="003F4E75">
            <w:pPr>
              <w:spacing w:line="276" w:lineRule="auto"/>
              <w:rPr>
                <w:rFonts w:ascii="Calibri" w:hAnsi="Calibri" w:cs="Calibri"/>
                <w:sz w:val="20"/>
                <w:szCs w:val="20"/>
              </w:rPr>
            </w:pPr>
            <w:r w:rsidRPr="00930A7C">
              <w:rPr>
                <w:rFonts w:ascii="Calibri" w:hAnsi="Calibri" w:cs="Calibri"/>
                <w:sz w:val="20"/>
                <w:szCs w:val="20"/>
              </w:rPr>
              <w:t xml:space="preserve">Kerjasama/ kolaborasi antara pemerintah daerah dengan Institusi Litbang </w:t>
            </w:r>
            <w:r w:rsidRPr="00930A7C">
              <w:rPr>
                <w:rFonts w:ascii="Calibri" w:hAnsi="Calibri" w:cs="Calibri"/>
                <w:sz w:val="20"/>
                <w:szCs w:val="20"/>
                <w:lang w:val="en-US"/>
              </w:rPr>
              <w:t xml:space="preserve">di dalam dan luar daerah </w:t>
            </w:r>
            <w:r w:rsidRPr="00930A7C">
              <w:rPr>
                <w:rFonts w:ascii="Calibri" w:hAnsi="Calibri" w:cs="Calibri"/>
                <w:sz w:val="20"/>
                <w:szCs w:val="20"/>
              </w:rPr>
              <w:t>untuk penguatan Riset</w:t>
            </w:r>
            <w:r w:rsidRPr="00930A7C">
              <w:rPr>
                <w:rFonts w:ascii="Calibri" w:hAnsi="Calibri" w:cs="Calibri"/>
                <w:sz w:val="20"/>
                <w:szCs w:val="20"/>
                <w:lang w:val="en-US"/>
              </w:rPr>
              <w:t>-</w:t>
            </w:r>
            <w:r w:rsidRPr="00930A7C">
              <w:rPr>
                <w:rFonts w:ascii="Calibri" w:hAnsi="Calibri" w:cs="Calibri"/>
                <w:sz w:val="20"/>
                <w:szCs w:val="20"/>
              </w:rPr>
              <w:t xml:space="preserve">Inovasi </w:t>
            </w:r>
            <w:r w:rsidRPr="00930A7C">
              <w:rPr>
                <w:rFonts w:ascii="Calibri" w:hAnsi="Calibri" w:cs="Calibri"/>
                <w:sz w:val="20"/>
                <w:szCs w:val="20"/>
                <w:lang w:val="en-US"/>
              </w:rPr>
              <w:t xml:space="preserve">dan sesuai kebutuhan </w:t>
            </w:r>
            <w:r w:rsidRPr="00930A7C">
              <w:rPr>
                <w:rFonts w:ascii="Calibri" w:hAnsi="Calibri" w:cs="Calibri"/>
                <w:sz w:val="20"/>
                <w:szCs w:val="20"/>
              </w:rPr>
              <w:t>daerah</w:t>
            </w:r>
          </w:p>
        </w:tc>
        <w:tc>
          <w:tcPr>
            <w:tcW w:w="2835" w:type="dxa"/>
          </w:tcPr>
          <w:p w14:paraId="52F4B616" w14:textId="77777777" w:rsidR="00930A7C" w:rsidRPr="00930A7C" w:rsidRDefault="00930A7C" w:rsidP="003F4E75">
            <w:pPr>
              <w:spacing w:line="276" w:lineRule="auto"/>
              <w:rPr>
                <w:rFonts w:ascii="Calibri" w:hAnsi="Calibri" w:cs="Calibri"/>
                <w:sz w:val="20"/>
                <w:szCs w:val="20"/>
              </w:rPr>
            </w:pPr>
            <w:r w:rsidRPr="00930A7C">
              <w:rPr>
                <w:rFonts w:ascii="Calibri" w:hAnsi="Calibri" w:cs="Calibri"/>
                <w:sz w:val="20"/>
                <w:szCs w:val="20"/>
              </w:rPr>
              <w:t xml:space="preserve">Saat ini Kabupaten Sumedang telah menjalin kerjasama riset dengan perguruan tinggi dan lembaga riset (contoh: dengan Universitas Padjadjaran di bidang </w:t>
            </w:r>
            <w:r w:rsidRPr="00930A7C">
              <w:rPr>
                <w:rFonts w:ascii="Calibri" w:hAnsi="Calibri" w:cs="Calibri"/>
                <w:i/>
                <w:sz w:val="20"/>
                <w:szCs w:val="20"/>
              </w:rPr>
              <w:t>smart farming</w:t>
            </w:r>
            <w:r w:rsidRPr="00930A7C">
              <w:rPr>
                <w:rFonts w:ascii="Calibri" w:hAnsi="Calibri" w:cs="Calibri"/>
                <w:sz w:val="20"/>
                <w:szCs w:val="20"/>
              </w:rPr>
              <w:t xml:space="preserve"> dan KKN tematik, namun sering hasil riset tersebut kurang selaras dengan prioritas nyata daerah sehingga </w:t>
            </w:r>
            <w:r w:rsidRPr="00930A7C">
              <w:rPr>
                <w:rFonts w:ascii="Calibri" w:hAnsi="Calibri" w:cs="Calibri"/>
                <w:sz w:val="20"/>
                <w:szCs w:val="20"/>
                <w:lang w:val="en-US"/>
              </w:rPr>
              <w:t xml:space="preserve">hasil </w:t>
            </w:r>
            <w:r w:rsidRPr="00930A7C">
              <w:rPr>
                <w:rFonts w:ascii="Calibri" w:hAnsi="Calibri" w:cs="Calibri"/>
                <w:sz w:val="20"/>
                <w:szCs w:val="20"/>
              </w:rPr>
              <w:t>riset-inovasi tersebut belum optimal digunakan sebagai dasar kebijakan.</w:t>
            </w:r>
          </w:p>
          <w:p w14:paraId="10FA5448" w14:textId="77777777" w:rsidR="00930A7C" w:rsidRPr="00930A7C" w:rsidRDefault="00930A7C" w:rsidP="003F4E75">
            <w:pPr>
              <w:spacing w:line="276" w:lineRule="auto"/>
              <w:rPr>
                <w:rFonts w:ascii="Calibri" w:hAnsi="Calibri" w:cs="Calibri"/>
                <w:sz w:val="20"/>
                <w:szCs w:val="20"/>
              </w:rPr>
            </w:pPr>
            <w:r w:rsidRPr="00930A7C">
              <w:rPr>
                <w:rFonts w:ascii="Calibri" w:hAnsi="Calibri" w:cs="Calibri"/>
                <w:sz w:val="20"/>
                <w:szCs w:val="20"/>
                <w:lang w:val="en-US"/>
              </w:rPr>
              <w:t xml:space="preserve">Upaya yang diperlukan: (1) menyusun roadmap riset &amp; inovasi tahunan dan multi-tahun dengan prioritas program/ kegiatan berdasarkan kebutuhan strategis daerah; (2) memperkuat mekanisme </w:t>
            </w:r>
            <w:r w:rsidRPr="00930A7C">
              <w:rPr>
                <w:rFonts w:ascii="Calibri" w:hAnsi="Calibri" w:cs="Calibri"/>
                <w:sz w:val="20"/>
                <w:szCs w:val="20"/>
                <w:lang w:val="en-US"/>
              </w:rPr>
              <w:lastRenderedPageBreak/>
              <w:t>koordinasi antara Pemerintah Daerah, perguruan tinggi, dan lembaga litbang; (3) membangun kapasitas aparatur pemerintah daerah sehingga mampu memahami dan memanfaatkan hasil riset/ inovasi; (4) memastikan monitoring, evaluasi dan pembelajaran atas hasil kolaborasi riset dan inovasi; (5) memperluas jaringan kerjasama (dalam dan luar daerah) agar dapat memanfaatkan kompetensi litbang yang lebih luas.</w:t>
            </w:r>
          </w:p>
        </w:tc>
      </w:tr>
      <w:tr w:rsidR="00930A7C" w:rsidRPr="00930A7C" w14:paraId="7BA2140E" w14:textId="77777777" w:rsidTr="003B4986">
        <w:tc>
          <w:tcPr>
            <w:tcW w:w="510" w:type="dxa"/>
            <w:shd w:val="clear" w:color="auto" w:fill="FBE4D5"/>
          </w:tcPr>
          <w:p w14:paraId="40B44B0C" w14:textId="77777777" w:rsidR="00930A7C" w:rsidRPr="00930A7C" w:rsidRDefault="00930A7C" w:rsidP="003F4E75">
            <w:pPr>
              <w:spacing w:line="276" w:lineRule="auto"/>
              <w:jc w:val="center"/>
              <w:rPr>
                <w:rFonts w:ascii="Calibri" w:hAnsi="Calibri" w:cs="Calibri"/>
                <w:sz w:val="20"/>
                <w:szCs w:val="20"/>
                <w:lang w:val="en-US"/>
              </w:rPr>
            </w:pPr>
            <w:r w:rsidRPr="00930A7C">
              <w:rPr>
                <w:rFonts w:ascii="Calibri" w:eastAsia="Arial" w:hAnsi="Calibri" w:cs="Calibri"/>
                <w:b/>
                <w:color w:val="000000"/>
                <w:sz w:val="20"/>
                <w:szCs w:val="20"/>
                <w:lang w:val="en-US"/>
              </w:rPr>
              <w:lastRenderedPageBreak/>
              <w:t>B.</w:t>
            </w:r>
          </w:p>
        </w:tc>
        <w:tc>
          <w:tcPr>
            <w:tcW w:w="8562" w:type="dxa"/>
            <w:gridSpan w:val="4"/>
            <w:shd w:val="clear" w:color="auto" w:fill="FBE4D5"/>
          </w:tcPr>
          <w:p w14:paraId="5FAFF049" w14:textId="77777777" w:rsidR="00930A7C" w:rsidRPr="00930A7C" w:rsidRDefault="00930A7C" w:rsidP="003F4E75">
            <w:pPr>
              <w:spacing w:line="276" w:lineRule="auto"/>
              <w:rPr>
                <w:rFonts w:ascii="Calibri" w:hAnsi="Calibri" w:cs="Calibri"/>
                <w:sz w:val="20"/>
                <w:szCs w:val="20"/>
              </w:rPr>
            </w:pPr>
            <w:r w:rsidRPr="00930A7C">
              <w:rPr>
                <w:rFonts w:ascii="Calibri" w:eastAsia="Arial" w:hAnsi="Calibri" w:cs="Calibri"/>
                <w:b/>
                <w:bCs/>
                <w:color w:val="000000"/>
                <w:sz w:val="20"/>
                <w:szCs w:val="20"/>
                <w:lang w:val="en-US"/>
              </w:rPr>
              <w:t>Kemampuan menghasilkan rekomendasi kebijakan berbasis bukti (EBP)</w:t>
            </w:r>
          </w:p>
        </w:tc>
      </w:tr>
      <w:tr w:rsidR="00930A7C" w:rsidRPr="00930A7C" w14:paraId="610554D1" w14:textId="77777777" w:rsidTr="003B4986">
        <w:tc>
          <w:tcPr>
            <w:tcW w:w="510" w:type="dxa"/>
            <w:shd w:val="clear" w:color="auto" w:fill="FFCCFF"/>
          </w:tcPr>
          <w:p w14:paraId="13E860BD" w14:textId="77777777" w:rsidR="00930A7C" w:rsidRPr="00930A7C" w:rsidRDefault="00930A7C" w:rsidP="003F4E75">
            <w:pPr>
              <w:spacing w:line="276" w:lineRule="auto"/>
              <w:jc w:val="center"/>
              <w:rPr>
                <w:rFonts w:ascii="Calibri" w:hAnsi="Calibri" w:cs="Calibri"/>
                <w:b/>
                <w:sz w:val="20"/>
                <w:szCs w:val="20"/>
                <w:lang w:val="en-US"/>
              </w:rPr>
            </w:pPr>
            <w:r w:rsidRPr="00930A7C">
              <w:rPr>
                <w:rFonts w:ascii="Calibri" w:hAnsi="Calibri" w:cs="Calibri"/>
                <w:b/>
                <w:sz w:val="20"/>
                <w:szCs w:val="20"/>
                <w:lang w:val="en-US"/>
              </w:rPr>
              <w:t>B1</w:t>
            </w:r>
          </w:p>
        </w:tc>
        <w:tc>
          <w:tcPr>
            <w:tcW w:w="8562" w:type="dxa"/>
            <w:gridSpan w:val="4"/>
            <w:shd w:val="clear" w:color="auto" w:fill="FFCCFF"/>
          </w:tcPr>
          <w:p w14:paraId="54D3EBAE" w14:textId="77777777" w:rsidR="00930A7C" w:rsidRPr="00930A7C" w:rsidRDefault="00930A7C" w:rsidP="003F4E75">
            <w:pPr>
              <w:spacing w:line="276" w:lineRule="auto"/>
              <w:rPr>
                <w:rFonts w:ascii="Calibri" w:hAnsi="Calibri" w:cs="Calibri"/>
                <w:sz w:val="20"/>
                <w:szCs w:val="20"/>
              </w:rPr>
            </w:pPr>
            <w:bookmarkStart w:id="42" w:name="_Hlk213849186"/>
            <w:r w:rsidRPr="00930A7C">
              <w:rPr>
                <w:rFonts w:ascii="Calibri" w:hAnsi="Calibri" w:cs="Calibri"/>
                <w:b/>
                <w:sz w:val="20"/>
                <w:szCs w:val="20"/>
              </w:rPr>
              <w:t>Kemampuan Menghasilkan Rekomendasi Kebijakan Berbasis Bukti</w:t>
            </w:r>
            <w:bookmarkEnd w:id="42"/>
          </w:p>
        </w:tc>
      </w:tr>
      <w:tr w:rsidR="00930A7C" w:rsidRPr="00930A7C" w14:paraId="5B817579" w14:textId="77777777" w:rsidTr="003B4986">
        <w:tc>
          <w:tcPr>
            <w:tcW w:w="510" w:type="dxa"/>
          </w:tcPr>
          <w:p w14:paraId="2493B144" w14:textId="77777777" w:rsidR="00930A7C" w:rsidRPr="00930A7C" w:rsidRDefault="00930A7C" w:rsidP="003F4E75">
            <w:pPr>
              <w:spacing w:line="276" w:lineRule="auto"/>
              <w:jc w:val="center"/>
              <w:rPr>
                <w:rFonts w:ascii="Calibri" w:hAnsi="Calibri" w:cs="Calibri"/>
                <w:sz w:val="20"/>
                <w:szCs w:val="20"/>
                <w:lang w:val="en-US"/>
              </w:rPr>
            </w:pPr>
            <w:r w:rsidRPr="00930A7C">
              <w:rPr>
                <w:rFonts w:ascii="Calibri" w:hAnsi="Calibri" w:cs="Calibri"/>
                <w:sz w:val="20"/>
                <w:szCs w:val="20"/>
                <w:lang w:val="en-US"/>
              </w:rPr>
              <w:t>1</w:t>
            </w:r>
          </w:p>
        </w:tc>
        <w:tc>
          <w:tcPr>
            <w:tcW w:w="2042" w:type="dxa"/>
          </w:tcPr>
          <w:p w14:paraId="5104414A" w14:textId="77777777" w:rsidR="00930A7C" w:rsidRPr="00930A7C" w:rsidRDefault="00930A7C" w:rsidP="003F4E75">
            <w:pPr>
              <w:spacing w:line="276" w:lineRule="auto"/>
              <w:ind w:left="8"/>
              <w:rPr>
                <w:rFonts w:ascii="Calibri" w:hAnsi="Calibri" w:cs="Calibri"/>
                <w:sz w:val="20"/>
                <w:szCs w:val="20"/>
                <w:lang w:val="en-US"/>
              </w:rPr>
            </w:pPr>
            <w:bookmarkStart w:id="43" w:name="_Hlk213844447"/>
            <w:r w:rsidRPr="00930A7C">
              <w:rPr>
                <w:rFonts w:ascii="Calibri" w:hAnsi="Calibri" w:cs="Calibri"/>
                <w:sz w:val="20"/>
                <w:szCs w:val="20"/>
                <w:lang w:val="en-US"/>
              </w:rPr>
              <w:t xml:space="preserve">Kemampuan </w:t>
            </w:r>
            <w:r w:rsidRPr="00930A7C">
              <w:rPr>
                <w:rFonts w:ascii="Calibri" w:hAnsi="Calibri" w:cs="Calibri"/>
                <w:sz w:val="20"/>
                <w:szCs w:val="20"/>
              </w:rPr>
              <w:t>menghasilkan rekomendasi kebijakan berbasis bukti untuk merespon program prioritas Kepala Daerah</w:t>
            </w:r>
            <w:bookmarkEnd w:id="43"/>
          </w:p>
        </w:tc>
        <w:tc>
          <w:tcPr>
            <w:tcW w:w="1842" w:type="dxa"/>
          </w:tcPr>
          <w:p w14:paraId="2B498794" w14:textId="77777777" w:rsidR="00930A7C" w:rsidRPr="00930A7C" w:rsidRDefault="00930A7C" w:rsidP="003F4E75">
            <w:pPr>
              <w:spacing w:line="276" w:lineRule="auto"/>
              <w:rPr>
                <w:rFonts w:ascii="Calibri" w:hAnsi="Calibri" w:cs="Calibri"/>
                <w:sz w:val="20"/>
                <w:szCs w:val="20"/>
                <w:lang w:val="en-US"/>
              </w:rPr>
            </w:pPr>
            <w:r w:rsidRPr="00930A7C">
              <w:rPr>
                <w:rFonts w:ascii="Calibri" w:hAnsi="Calibri" w:cs="Calibri"/>
                <w:bCs/>
                <w:sz w:val="20"/>
                <w:szCs w:val="20"/>
                <w:lang w:val="en-US"/>
              </w:rPr>
              <w:t>Kajian b</w:t>
            </w:r>
            <w:r w:rsidRPr="00930A7C">
              <w:rPr>
                <w:rFonts w:ascii="Calibri" w:hAnsi="Calibri" w:cs="Calibri"/>
                <w:bCs/>
                <w:sz w:val="20"/>
                <w:szCs w:val="20"/>
              </w:rPr>
              <w:t>elum spesifik untuk merespon program prioritas kepala daerah</w:t>
            </w:r>
          </w:p>
        </w:tc>
        <w:tc>
          <w:tcPr>
            <w:tcW w:w="1843" w:type="dxa"/>
          </w:tcPr>
          <w:p w14:paraId="3EE30E7C" w14:textId="77777777" w:rsidR="00930A7C" w:rsidRPr="00930A7C" w:rsidRDefault="00930A7C" w:rsidP="003F4E75">
            <w:pPr>
              <w:spacing w:line="276" w:lineRule="auto"/>
              <w:rPr>
                <w:rFonts w:ascii="Calibri" w:hAnsi="Calibri" w:cs="Calibri"/>
                <w:sz w:val="20"/>
                <w:szCs w:val="20"/>
                <w:lang w:val="en-US"/>
              </w:rPr>
            </w:pPr>
            <w:r w:rsidRPr="00930A7C">
              <w:rPr>
                <w:rFonts w:ascii="Calibri" w:hAnsi="Calibri" w:cs="Calibri"/>
                <w:sz w:val="20"/>
                <w:szCs w:val="20"/>
                <w:lang w:val="en-US"/>
              </w:rPr>
              <w:t xml:space="preserve">Dihasilkannya </w:t>
            </w:r>
            <w:r w:rsidRPr="00930A7C">
              <w:rPr>
                <w:rFonts w:ascii="Calibri" w:hAnsi="Calibri" w:cs="Calibri"/>
                <w:sz w:val="20"/>
                <w:szCs w:val="20"/>
              </w:rPr>
              <w:t>Rekomendasi kebijakan yang tepat sasaran yang mampu menguatkan kebijakan program prioritas kepala daerah.</w:t>
            </w:r>
          </w:p>
        </w:tc>
        <w:tc>
          <w:tcPr>
            <w:tcW w:w="2835" w:type="dxa"/>
          </w:tcPr>
          <w:p w14:paraId="27AF7D18" w14:textId="77777777" w:rsidR="00930A7C" w:rsidRPr="00930A7C" w:rsidRDefault="00930A7C" w:rsidP="003F4E75">
            <w:pPr>
              <w:spacing w:line="276" w:lineRule="auto"/>
              <w:rPr>
                <w:rFonts w:ascii="Calibri" w:hAnsi="Calibri" w:cs="Calibri"/>
                <w:sz w:val="20"/>
                <w:szCs w:val="20"/>
              </w:rPr>
            </w:pPr>
            <w:r w:rsidRPr="00930A7C">
              <w:rPr>
                <w:rFonts w:ascii="Calibri" w:hAnsi="Calibri" w:cs="Calibri"/>
                <w:sz w:val="20"/>
                <w:szCs w:val="20"/>
              </w:rPr>
              <w:t>Dengan kondisi yang ada saat ini rekomendasi yang ada tidak selalu tepat sasaran, sehingga potensi dampak kebijakan terhadap program prioritas dapat tidak efektif.</w:t>
            </w:r>
          </w:p>
          <w:p w14:paraId="125ED797" w14:textId="77777777" w:rsidR="00930A7C" w:rsidRPr="00930A7C" w:rsidRDefault="00930A7C" w:rsidP="003F4E75">
            <w:pPr>
              <w:spacing w:line="276" w:lineRule="auto"/>
              <w:rPr>
                <w:rFonts w:ascii="Calibri" w:hAnsi="Calibri" w:cs="Calibri"/>
                <w:sz w:val="20"/>
                <w:szCs w:val="20"/>
              </w:rPr>
            </w:pPr>
            <w:r w:rsidRPr="00930A7C">
              <w:rPr>
                <w:rFonts w:ascii="Calibri" w:hAnsi="Calibri" w:cs="Calibri"/>
                <w:sz w:val="20"/>
                <w:szCs w:val="20"/>
              </w:rPr>
              <w:t>Perlu dilakukan penyelarasan agenda riset dengan prioritas pembangunan daerah, penguatan kapasitas SDM Litbang untuk menghasilkan kajian yang relevan dan implementatif, serta pengembangan mekanisme transfer hasil riset agar rekomendasi dapat digunakan secara efektif dalam pengambilan keputusan kebijakan</w:t>
            </w:r>
          </w:p>
        </w:tc>
      </w:tr>
      <w:tr w:rsidR="00930A7C" w:rsidRPr="00930A7C" w14:paraId="1F6EEE13" w14:textId="77777777" w:rsidTr="003B4986">
        <w:tc>
          <w:tcPr>
            <w:tcW w:w="510" w:type="dxa"/>
          </w:tcPr>
          <w:p w14:paraId="108496F3" w14:textId="77777777" w:rsidR="00930A7C" w:rsidRPr="00930A7C" w:rsidRDefault="00930A7C" w:rsidP="003F4E75">
            <w:pPr>
              <w:spacing w:line="276" w:lineRule="auto"/>
              <w:jc w:val="center"/>
              <w:rPr>
                <w:rFonts w:ascii="Calibri" w:hAnsi="Calibri" w:cs="Calibri"/>
                <w:sz w:val="20"/>
                <w:szCs w:val="20"/>
                <w:lang w:val="en-US"/>
              </w:rPr>
            </w:pPr>
            <w:r w:rsidRPr="00930A7C">
              <w:rPr>
                <w:rFonts w:ascii="Calibri" w:hAnsi="Calibri" w:cs="Calibri"/>
                <w:sz w:val="20"/>
                <w:szCs w:val="20"/>
                <w:lang w:val="en-US"/>
              </w:rPr>
              <w:t>2</w:t>
            </w:r>
          </w:p>
        </w:tc>
        <w:tc>
          <w:tcPr>
            <w:tcW w:w="2042" w:type="dxa"/>
          </w:tcPr>
          <w:p w14:paraId="499FA2A5" w14:textId="77777777" w:rsidR="00930A7C" w:rsidRPr="00930A7C" w:rsidRDefault="00930A7C" w:rsidP="003F4E75">
            <w:pPr>
              <w:spacing w:line="276" w:lineRule="auto"/>
              <w:ind w:left="8"/>
              <w:rPr>
                <w:rFonts w:ascii="Calibri" w:hAnsi="Calibri" w:cs="Calibri"/>
                <w:sz w:val="20"/>
                <w:szCs w:val="20"/>
                <w:lang w:val="en-US"/>
              </w:rPr>
            </w:pPr>
            <w:bookmarkStart w:id="44" w:name="_Hlk213844772"/>
            <w:r w:rsidRPr="00930A7C">
              <w:rPr>
                <w:rFonts w:ascii="Calibri" w:hAnsi="Calibri" w:cs="Calibri"/>
                <w:sz w:val="20"/>
                <w:szCs w:val="20"/>
              </w:rPr>
              <w:t>Kemampuan menghasilkan rekomendasi kebijakan berbasis bukti untuk merespon isu aktual pembangunan daerah</w:t>
            </w:r>
            <w:bookmarkEnd w:id="44"/>
            <w:r w:rsidRPr="00930A7C">
              <w:rPr>
                <w:rFonts w:ascii="Calibri" w:hAnsi="Calibri" w:cs="Calibri"/>
                <w:sz w:val="20"/>
                <w:szCs w:val="20"/>
                <w:lang w:val="en-US"/>
              </w:rPr>
              <w:t xml:space="preserve"> (muncul tiba-tiba)</w:t>
            </w:r>
          </w:p>
        </w:tc>
        <w:tc>
          <w:tcPr>
            <w:tcW w:w="1842" w:type="dxa"/>
          </w:tcPr>
          <w:p w14:paraId="0C2F80E4" w14:textId="77777777" w:rsidR="00930A7C" w:rsidRPr="00930A7C" w:rsidRDefault="00930A7C" w:rsidP="003F4E75">
            <w:pPr>
              <w:spacing w:line="276" w:lineRule="auto"/>
              <w:rPr>
                <w:rFonts w:ascii="Calibri" w:hAnsi="Calibri" w:cs="Calibri"/>
                <w:sz w:val="20"/>
                <w:szCs w:val="20"/>
                <w:lang w:val="en-US"/>
              </w:rPr>
            </w:pPr>
            <w:r w:rsidRPr="00930A7C">
              <w:rPr>
                <w:rFonts w:ascii="Calibri" w:hAnsi="Calibri" w:cs="Calibri"/>
                <w:sz w:val="20"/>
                <w:szCs w:val="20"/>
                <w:lang w:val="en-US"/>
              </w:rPr>
              <w:t>K</w:t>
            </w:r>
            <w:r w:rsidRPr="00930A7C">
              <w:rPr>
                <w:rFonts w:ascii="Calibri" w:hAnsi="Calibri" w:cs="Calibri"/>
                <w:sz w:val="20"/>
                <w:szCs w:val="20"/>
              </w:rPr>
              <w:t xml:space="preserve">ajian masih terbatas dilakukan </w:t>
            </w:r>
            <w:r w:rsidRPr="00930A7C">
              <w:rPr>
                <w:rFonts w:ascii="Calibri" w:hAnsi="Calibri" w:cs="Calibri"/>
                <w:sz w:val="20"/>
                <w:szCs w:val="20"/>
                <w:lang w:val="en-US"/>
              </w:rPr>
              <w:t>untuk</w:t>
            </w:r>
            <w:r w:rsidRPr="00930A7C">
              <w:rPr>
                <w:rFonts w:ascii="Calibri" w:hAnsi="Calibri" w:cs="Calibri"/>
                <w:sz w:val="20"/>
                <w:szCs w:val="20"/>
              </w:rPr>
              <w:t xml:space="preserve"> merespon </w:t>
            </w:r>
            <w:r w:rsidRPr="00930A7C">
              <w:rPr>
                <w:rFonts w:ascii="Calibri" w:hAnsi="Calibri" w:cs="Calibri"/>
                <w:sz w:val="20"/>
                <w:szCs w:val="20"/>
                <w:lang w:val="en-US"/>
              </w:rPr>
              <w:t xml:space="preserve">beberapa </w:t>
            </w:r>
            <w:r w:rsidRPr="00930A7C">
              <w:rPr>
                <w:rFonts w:ascii="Calibri" w:hAnsi="Calibri" w:cs="Calibri"/>
                <w:sz w:val="20"/>
                <w:szCs w:val="20"/>
              </w:rPr>
              <w:t>isu aktual pembangunan daerah saja.</w:t>
            </w:r>
          </w:p>
        </w:tc>
        <w:tc>
          <w:tcPr>
            <w:tcW w:w="1843" w:type="dxa"/>
          </w:tcPr>
          <w:p w14:paraId="1570625A" w14:textId="77777777" w:rsidR="00930A7C" w:rsidRPr="00930A7C" w:rsidRDefault="00930A7C" w:rsidP="003F4E75">
            <w:pPr>
              <w:spacing w:line="276" w:lineRule="auto"/>
              <w:rPr>
                <w:rFonts w:ascii="Calibri" w:hAnsi="Calibri" w:cs="Calibri"/>
                <w:sz w:val="20"/>
                <w:szCs w:val="20"/>
                <w:lang w:val="en-US"/>
              </w:rPr>
            </w:pPr>
            <w:r w:rsidRPr="00930A7C">
              <w:rPr>
                <w:rFonts w:ascii="Calibri" w:hAnsi="Calibri" w:cs="Calibri"/>
                <w:sz w:val="20"/>
                <w:szCs w:val="20"/>
              </w:rPr>
              <w:t xml:space="preserve">Dihasilkannya Rekomendasi kebijakan yang mampu menjawab </w:t>
            </w:r>
            <w:r w:rsidRPr="00930A7C">
              <w:rPr>
                <w:rFonts w:ascii="Calibri" w:hAnsi="Calibri" w:cs="Calibri"/>
                <w:sz w:val="20"/>
                <w:szCs w:val="20"/>
                <w:lang w:val="en-US"/>
              </w:rPr>
              <w:t>permasalah</w:t>
            </w:r>
            <w:r w:rsidRPr="00930A7C">
              <w:rPr>
                <w:rFonts w:ascii="Calibri" w:hAnsi="Calibri" w:cs="Calibri"/>
                <w:sz w:val="20"/>
                <w:szCs w:val="20"/>
              </w:rPr>
              <w:t xml:space="preserve">an isu aktual pembangunan </w:t>
            </w:r>
            <w:r w:rsidRPr="00930A7C">
              <w:rPr>
                <w:rFonts w:ascii="Calibri" w:hAnsi="Calibri" w:cs="Calibri"/>
                <w:sz w:val="20"/>
                <w:szCs w:val="20"/>
                <w:lang w:val="en-US"/>
              </w:rPr>
              <w:t xml:space="preserve">daerah </w:t>
            </w:r>
            <w:r w:rsidRPr="00930A7C">
              <w:rPr>
                <w:rFonts w:ascii="Calibri" w:hAnsi="Calibri" w:cs="Calibri"/>
                <w:sz w:val="20"/>
                <w:szCs w:val="20"/>
              </w:rPr>
              <w:t>secara cepat dan tepat.</w:t>
            </w:r>
          </w:p>
        </w:tc>
        <w:tc>
          <w:tcPr>
            <w:tcW w:w="2835" w:type="dxa"/>
          </w:tcPr>
          <w:p w14:paraId="1379E107" w14:textId="77777777" w:rsidR="00930A7C" w:rsidRPr="00930A7C" w:rsidRDefault="00930A7C" w:rsidP="003F4E75">
            <w:pPr>
              <w:spacing w:line="276" w:lineRule="auto"/>
              <w:rPr>
                <w:rFonts w:ascii="Calibri" w:hAnsi="Calibri" w:cs="Calibri"/>
                <w:sz w:val="20"/>
                <w:szCs w:val="20"/>
              </w:rPr>
            </w:pPr>
            <w:r w:rsidRPr="00930A7C">
              <w:rPr>
                <w:rFonts w:ascii="Calibri" w:hAnsi="Calibri" w:cs="Calibri"/>
                <w:sz w:val="20"/>
                <w:szCs w:val="20"/>
              </w:rPr>
              <w:t xml:space="preserve">Dengan kondisi yang ada saat ini berdampak pada  digulirkannya kebijakan dengan keterbatasan data dan bukti yang relevan, sehingga respon terhadap isu/ masalah pembangunan menjadi tidak cepat dan tepat sasaran. Hal ini dapat menimbulkan ketidakefektifan program </w:t>
            </w:r>
            <w:r w:rsidRPr="00930A7C">
              <w:rPr>
                <w:rFonts w:ascii="Calibri" w:hAnsi="Calibri" w:cs="Calibri"/>
                <w:sz w:val="20"/>
                <w:szCs w:val="20"/>
              </w:rPr>
              <w:lastRenderedPageBreak/>
              <w:t>pembangunan dan kurangnya dampak positif bagi masyarakat.</w:t>
            </w:r>
          </w:p>
          <w:p w14:paraId="45BA8436" w14:textId="77777777" w:rsidR="00930A7C" w:rsidRPr="00930A7C" w:rsidRDefault="00930A7C" w:rsidP="003F4E75">
            <w:pPr>
              <w:spacing w:line="276" w:lineRule="auto"/>
              <w:rPr>
                <w:rFonts w:ascii="Calibri" w:hAnsi="Calibri" w:cs="Calibri"/>
                <w:sz w:val="20"/>
                <w:szCs w:val="20"/>
              </w:rPr>
            </w:pPr>
            <w:r w:rsidRPr="00930A7C">
              <w:rPr>
                <w:rFonts w:ascii="Calibri" w:hAnsi="Calibri" w:cs="Calibri"/>
                <w:sz w:val="20"/>
                <w:szCs w:val="20"/>
              </w:rPr>
              <w:t>Upaya yang harus dilakukan untuk mencapai kondisi yang diharapkan adalah memperkuat kemampuan kajian riset yang cepat tanggap terhadap isu aktual, meningkatkan koordinasi antara lembaga riset dan pembuat kebijakan, serta membangun mekanisme alih hasil riset yang sistematis sehingga rekomendasi kebijakan dapat segera diterapkan sesuai kebutuhan pembangunan daerah.</w:t>
            </w:r>
          </w:p>
        </w:tc>
      </w:tr>
      <w:tr w:rsidR="00930A7C" w:rsidRPr="00930A7C" w14:paraId="2D522634" w14:textId="77777777" w:rsidTr="003B4986">
        <w:tc>
          <w:tcPr>
            <w:tcW w:w="510" w:type="dxa"/>
            <w:shd w:val="clear" w:color="auto" w:fill="FFCCFF"/>
          </w:tcPr>
          <w:p w14:paraId="7DB01C4D" w14:textId="77777777" w:rsidR="00930A7C" w:rsidRPr="00930A7C" w:rsidRDefault="00930A7C" w:rsidP="003F4E75">
            <w:pPr>
              <w:spacing w:line="276" w:lineRule="auto"/>
              <w:jc w:val="center"/>
              <w:rPr>
                <w:rFonts w:ascii="Calibri" w:hAnsi="Calibri" w:cs="Calibri"/>
                <w:b/>
                <w:sz w:val="20"/>
                <w:szCs w:val="20"/>
                <w:lang w:val="en-US"/>
              </w:rPr>
            </w:pPr>
            <w:r w:rsidRPr="00930A7C">
              <w:rPr>
                <w:rFonts w:ascii="Calibri" w:hAnsi="Calibri" w:cs="Calibri"/>
                <w:b/>
                <w:sz w:val="20"/>
                <w:szCs w:val="20"/>
                <w:lang w:val="en-US"/>
              </w:rPr>
              <w:lastRenderedPageBreak/>
              <w:t>B2</w:t>
            </w:r>
          </w:p>
        </w:tc>
        <w:tc>
          <w:tcPr>
            <w:tcW w:w="8562" w:type="dxa"/>
            <w:gridSpan w:val="4"/>
            <w:shd w:val="clear" w:color="auto" w:fill="FFCCFF"/>
          </w:tcPr>
          <w:p w14:paraId="683AA829" w14:textId="77777777" w:rsidR="00930A7C" w:rsidRPr="00930A7C" w:rsidRDefault="00930A7C" w:rsidP="003F4E75">
            <w:pPr>
              <w:spacing w:line="276" w:lineRule="auto"/>
              <w:rPr>
                <w:rFonts w:ascii="Calibri" w:hAnsi="Calibri" w:cs="Calibri"/>
                <w:sz w:val="20"/>
                <w:szCs w:val="20"/>
              </w:rPr>
            </w:pPr>
            <w:bookmarkStart w:id="45" w:name="_Hlk213849132"/>
            <w:r w:rsidRPr="00930A7C">
              <w:rPr>
                <w:rFonts w:ascii="Calibri" w:hAnsi="Calibri" w:cs="Calibri"/>
                <w:b/>
                <w:sz w:val="20"/>
                <w:szCs w:val="20"/>
              </w:rPr>
              <w:t>Budaya Inovasi Daerah</w:t>
            </w:r>
            <w:bookmarkEnd w:id="45"/>
          </w:p>
        </w:tc>
      </w:tr>
      <w:tr w:rsidR="00930A7C" w:rsidRPr="00930A7C" w14:paraId="3814A3BF" w14:textId="77777777" w:rsidTr="003B4986">
        <w:tc>
          <w:tcPr>
            <w:tcW w:w="510" w:type="dxa"/>
          </w:tcPr>
          <w:p w14:paraId="439075A7" w14:textId="77777777" w:rsidR="00930A7C" w:rsidRPr="00930A7C" w:rsidRDefault="00930A7C" w:rsidP="003F4E75">
            <w:pPr>
              <w:spacing w:line="276" w:lineRule="auto"/>
              <w:jc w:val="center"/>
              <w:rPr>
                <w:rFonts w:ascii="Calibri" w:hAnsi="Calibri" w:cs="Calibri"/>
                <w:sz w:val="20"/>
                <w:szCs w:val="20"/>
                <w:lang w:val="en-US"/>
              </w:rPr>
            </w:pPr>
            <w:r w:rsidRPr="00930A7C">
              <w:rPr>
                <w:rFonts w:ascii="Calibri" w:hAnsi="Calibri" w:cs="Calibri"/>
                <w:sz w:val="20"/>
                <w:szCs w:val="20"/>
                <w:lang w:val="en-US"/>
              </w:rPr>
              <w:t>1</w:t>
            </w:r>
          </w:p>
        </w:tc>
        <w:tc>
          <w:tcPr>
            <w:tcW w:w="2042" w:type="dxa"/>
          </w:tcPr>
          <w:p w14:paraId="17FE5C91" w14:textId="77777777" w:rsidR="00930A7C" w:rsidRPr="00930A7C" w:rsidRDefault="00930A7C" w:rsidP="003F4E75">
            <w:pPr>
              <w:spacing w:line="276" w:lineRule="auto"/>
              <w:ind w:left="8"/>
              <w:rPr>
                <w:rFonts w:ascii="Calibri" w:hAnsi="Calibri" w:cs="Calibri"/>
                <w:sz w:val="20"/>
                <w:szCs w:val="20"/>
                <w:lang w:val="en-US"/>
              </w:rPr>
            </w:pPr>
            <w:r w:rsidRPr="00930A7C">
              <w:rPr>
                <w:rFonts w:ascii="Calibri" w:hAnsi="Calibri" w:cs="Calibri"/>
                <w:sz w:val="20"/>
                <w:szCs w:val="20"/>
                <w:lang w:val="en-US"/>
              </w:rPr>
              <w:t>Lomba inovasi di daerah</w:t>
            </w:r>
          </w:p>
        </w:tc>
        <w:tc>
          <w:tcPr>
            <w:tcW w:w="1842" w:type="dxa"/>
          </w:tcPr>
          <w:p w14:paraId="1431D270" w14:textId="77777777" w:rsidR="00930A7C" w:rsidRPr="00930A7C" w:rsidRDefault="00930A7C" w:rsidP="003F4E75">
            <w:pPr>
              <w:spacing w:line="276" w:lineRule="auto"/>
              <w:rPr>
                <w:rFonts w:ascii="Calibri" w:hAnsi="Calibri" w:cs="Calibri"/>
                <w:sz w:val="20"/>
                <w:szCs w:val="20"/>
                <w:lang w:val="en-US"/>
              </w:rPr>
            </w:pPr>
            <w:r w:rsidRPr="00930A7C">
              <w:rPr>
                <w:rFonts w:ascii="Calibri" w:hAnsi="Calibri" w:cs="Calibri"/>
                <w:sz w:val="20"/>
                <w:szCs w:val="20"/>
                <w:lang w:val="en-US"/>
              </w:rPr>
              <w:t>Lomba inovasi dilaksanakan dalam lingkup terbatas pada inovasi pelayanan publik kategori Perangkat Daerah, Kecamatan, Desa/ Kelurahan, Puskesmas dan Tenaga Kependidikan.</w:t>
            </w:r>
          </w:p>
          <w:p w14:paraId="5662C929" w14:textId="77777777" w:rsidR="00930A7C" w:rsidRPr="00930A7C" w:rsidRDefault="00930A7C" w:rsidP="003F4E75">
            <w:pPr>
              <w:spacing w:line="276" w:lineRule="auto"/>
              <w:rPr>
                <w:rFonts w:ascii="Calibri" w:hAnsi="Calibri" w:cs="Calibri"/>
                <w:sz w:val="20"/>
                <w:szCs w:val="20"/>
                <w:lang w:val="en-US"/>
              </w:rPr>
            </w:pPr>
            <w:r w:rsidRPr="00930A7C">
              <w:rPr>
                <w:rFonts w:ascii="Calibri" w:hAnsi="Calibri" w:cs="Calibri"/>
                <w:sz w:val="20"/>
                <w:szCs w:val="20"/>
                <w:lang w:val="en-US"/>
              </w:rPr>
              <w:t>Lomba inovasi ini masih difokuskan pada pemilihan ide dan pemberian penghargaan saja.</w:t>
            </w:r>
          </w:p>
        </w:tc>
        <w:tc>
          <w:tcPr>
            <w:tcW w:w="1843" w:type="dxa"/>
          </w:tcPr>
          <w:p w14:paraId="26CC05C2" w14:textId="77777777" w:rsidR="00930A7C" w:rsidRPr="00930A7C" w:rsidRDefault="00930A7C" w:rsidP="003F4E75">
            <w:pPr>
              <w:spacing w:line="276" w:lineRule="auto"/>
              <w:rPr>
                <w:rFonts w:ascii="Calibri" w:hAnsi="Calibri" w:cs="Calibri"/>
                <w:sz w:val="20"/>
                <w:szCs w:val="20"/>
                <w:lang w:val="en-US"/>
              </w:rPr>
            </w:pPr>
            <w:r w:rsidRPr="00930A7C">
              <w:rPr>
                <w:rFonts w:ascii="Calibri" w:hAnsi="Calibri" w:cs="Calibri"/>
                <w:sz w:val="20"/>
                <w:szCs w:val="20"/>
                <w:lang w:val="en-US"/>
              </w:rPr>
              <w:t>Terselenggaranya Lomba Inovasi di daerah yang ditindaklanjuti dengan implementasi yang berkelanjutan</w:t>
            </w:r>
          </w:p>
        </w:tc>
        <w:tc>
          <w:tcPr>
            <w:tcW w:w="2835" w:type="dxa"/>
          </w:tcPr>
          <w:p w14:paraId="7C05B179" w14:textId="77777777" w:rsidR="00930A7C" w:rsidRPr="00930A7C" w:rsidRDefault="00930A7C" w:rsidP="003F4E75">
            <w:pPr>
              <w:spacing w:line="276" w:lineRule="auto"/>
              <w:rPr>
                <w:rFonts w:ascii="Calibri" w:hAnsi="Calibri" w:cs="Calibri"/>
                <w:sz w:val="20"/>
                <w:szCs w:val="20"/>
              </w:rPr>
            </w:pPr>
            <w:r w:rsidRPr="00930A7C">
              <w:rPr>
                <w:rFonts w:ascii="Calibri" w:hAnsi="Calibri" w:cs="Calibri"/>
                <w:sz w:val="20"/>
                <w:szCs w:val="20"/>
              </w:rPr>
              <w:t>Di Kabupaten Sumedang, lomba inovasi pada lingkup perangkat daerah, kecamatan, desa/</w:t>
            </w:r>
            <w:r w:rsidRPr="00930A7C">
              <w:rPr>
                <w:rFonts w:ascii="Calibri" w:hAnsi="Calibri" w:cs="Calibri"/>
                <w:sz w:val="20"/>
                <w:szCs w:val="20"/>
                <w:lang w:val="en-US"/>
              </w:rPr>
              <w:t xml:space="preserve"> </w:t>
            </w:r>
            <w:r w:rsidRPr="00930A7C">
              <w:rPr>
                <w:rFonts w:ascii="Calibri" w:hAnsi="Calibri" w:cs="Calibri"/>
                <w:sz w:val="20"/>
                <w:szCs w:val="20"/>
              </w:rPr>
              <w:t>kelurahan dan tenaga kependidikan telah berjalan dan beberapa inovasi telah memperoleh penghargaan nasional (contoh: aplikasi e</w:t>
            </w:r>
            <w:r w:rsidRPr="00930A7C">
              <w:rPr>
                <w:rFonts w:ascii="Cambria Math" w:hAnsi="Cambria Math" w:cs="Cambria Math"/>
                <w:sz w:val="20"/>
                <w:szCs w:val="20"/>
              </w:rPr>
              <w:t>‑</w:t>
            </w:r>
            <w:r w:rsidRPr="00930A7C">
              <w:rPr>
                <w:rFonts w:ascii="Calibri" w:hAnsi="Calibri" w:cs="Calibri"/>
                <w:sz w:val="20"/>
                <w:szCs w:val="20"/>
              </w:rPr>
              <w:t xml:space="preserve">Simpati masuk Top 45 dalam Kompetisi Inovasi Pelayanan Publik 2023). Namun, fokus </w:t>
            </w:r>
            <w:r w:rsidRPr="00930A7C">
              <w:rPr>
                <w:rFonts w:ascii="Calibri" w:hAnsi="Calibri" w:cs="Calibri"/>
                <w:sz w:val="20"/>
                <w:szCs w:val="20"/>
                <w:lang w:val="en-US"/>
              </w:rPr>
              <w:t xml:space="preserve">lomba </w:t>
            </w:r>
            <w:r w:rsidRPr="00930A7C">
              <w:rPr>
                <w:rFonts w:ascii="Calibri" w:hAnsi="Calibri" w:cs="Calibri"/>
                <w:sz w:val="20"/>
                <w:szCs w:val="20"/>
              </w:rPr>
              <w:t>yang masih kuat pada “pemilihan ide &amp; penghargaan” tanpa diikuti secara sistematis oleh implementasi berkelanjutan menyebabkan banyak inovasi berhenti pada tahap pilot atau penghargaan saja, sehingga potensi peningkatan layanan publik dan perubahan budaya inovasi belum sepenuhnya terwujud secara luas dan berdampak nyata.</w:t>
            </w:r>
          </w:p>
          <w:p w14:paraId="01767289" w14:textId="77777777" w:rsidR="00930A7C" w:rsidRPr="00930A7C" w:rsidRDefault="00930A7C" w:rsidP="003F4E75">
            <w:pPr>
              <w:spacing w:line="276" w:lineRule="auto"/>
              <w:rPr>
                <w:rFonts w:ascii="Calibri" w:hAnsi="Calibri" w:cs="Calibri"/>
                <w:sz w:val="20"/>
                <w:szCs w:val="20"/>
              </w:rPr>
            </w:pPr>
            <w:r w:rsidRPr="00930A7C">
              <w:rPr>
                <w:rFonts w:ascii="Calibri" w:hAnsi="Calibri" w:cs="Calibri"/>
                <w:sz w:val="20"/>
                <w:szCs w:val="20"/>
                <w:lang w:val="en-US"/>
              </w:rPr>
              <w:t>P</w:t>
            </w:r>
            <w:r w:rsidRPr="00930A7C">
              <w:rPr>
                <w:rFonts w:ascii="Calibri" w:hAnsi="Calibri" w:cs="Calibri"/>
                <w:sz w:val="20"/>
                <w:szCs w:val="20"/>
              </w:rPr>
              <w:t xml:space="preserve">erlu diterapkan mekanisme tindak lanjut yang jelas: mulai dari integrasi inovasi terpilih ke dalam program kerja dan anggaran pemerintah daerah, </w:t>
            </w:r>
            <w:r w:rsidRPr="00930A7C">
              <w:rPr>
                <w:rFonts w:ascii="Calibri" w:hAnsi="Calibri" w:cs="Calibri"/>
                <w:sz w:val="20"/>
                <w:szCs w:val="20"/>
              </w:rPr>
              <w:lastRenderedPageBreak/>
              <w:t>pembinaan dan dukungan implementasi hingga monitoring &amp; evaluasi hasilnya di masyarakat, serta insentif bagi keberlanjutan inovasi.</w:t>
            </w:r>
          </w:p>
        </w:tc>
      </w:tr>
      <w:tr w:rsidR="00930A7C" w:rsidRPr="00930A7C" w14:paraId="5A7FBCB8" w14:textId="77777777" w:rsidTr="003B4986">
        <w:tc>
          <w:tcPr>
            <w:tcW w:w="510" w:type="dxa"/>
          </w:tcPr>
          <w:p w14:paraId="0ADAB626" w14:textId="77777777" w:rsidR="00930A7C" w:rsidRPr="00930A7C" w:rsidRDefault="00930A7C" w:rsidP="003F4E75">
            <w:pPr>
              <w:spacing w:line="276" w:lineRule="auto"/>
              <w:jc w:val="center"/>
              <w:rPr>
                <w:rFonts w:ascii="Calibri" w:hAnsi="Calibri" w:cs="Calibri"/>
                <w:sz w:val="20"/>
                <w:szCs w:val="20"/>
                <w:lang w:val="en-US"/>
              </w:rPr>
            </w:pPr>
            <w:r w:rsidRPr="00930A7C">
              <w:rPr>
                <w:rFonts w:ascii="Calibri" w:hAnsi="Calibri" w:cs="Calibri"/>
                <w:sz w:val="20"/>
                <w:szCs w:val="20"/>
                <w:lang w:val="en-US"/>
              </w:rPr>
              <w:lastRenderedPageBreak/>
              <w:t>2</w:t>
            </w:r>
          </w:p>
        </w:tc>
        <w:tc>
          <w:tcPr>
            <w:tcW w:w="2042" w:type="dxa"/>
          </w:tcPr>
          <w:p w14:paraId="038A93FE" w14:textId="77777777" w:rsidR="00930A7C" w:rsidRPr="00930A7C" w:rsidRDefault="00930A7C" w:rsidP="003F4E75">
            <w:pPr>
              <w:spacing w:line="276" w:lineRule="auto"/>
              <w:ind w:left="8"/>
              <w:rPr>
                <w:rFonts w:ascii="Calibri" w:hAnsi="Calibri" w:cs="Calibri"/>
                <w:sz w:val="20"/>
                <w:szCs w:val="20"/>
                <w:lang w:val="en-US"/>
              </w:rPr>
            </w:pPr>
            <w:r w:rsidRPr="00930A7C">
              <w:rPr>
                <w:rFonts w:ascii="Calibri" w:hAnsi="Calibri" w:cs="Calibri"/>
                <w:sz w:val="20"/>
                <w:szCs w:val="20"/>
                <w:lang w:val="en-US"/>
              </w:rPr>
              <w:t>Promosi inovasi di daerah</w:t>
            </w:r>
          </w:p>
        </w:tc>
        <w:tc>
          <w:tcPr>
            <w:tcW w:w="1842" w:type="dxa"/>
          </w:tcPr>
          <w:p w14:paraId="765C35FC" w14:textId="77777777" w:rsidR="00930A7C" w:rsidRPr="00930A7C" w:rsidRDefault="00930A7C" w:rsidP="003F4E75">
            <w:pPr>
              <w:spacing w:line="276" w:lineRule="auto"/>
              <w:rPr>
                <w:rFonts w:ascii="Calibri" w:hAnsi="Calibri" w:cs="Calibri"/>
                <w:sz w:val="20"/>
                <w:szCs w:val="20"/>
                <w:lang w:val="en-US"/>
              </w:rPr>
            </w:pPr>
            <w:r w:rsidRPr="00930A7C">
              <w:rPr>
                <w:rFonts w:ascii="Calibri" w:hAnsi="Calibri" w:cs="Calibri"/>
                <w:sz w:val="20"/>
                <w:szCs w:val="20"/>
                <w:lang w:val="en-US"/>
              </w:rPr>
              <w:t>Telah terselenggara upaya promosi inovasi melalui sistem SIKOPIN (Sistem Informasi Kompilasi Inovasi).</w:t>
            </w:r>
          </w:p>
          <w:p w14:paraId="4A900606" w14:textId="77777777" w:rsidR="00930A7C" w:rsidRPr="00930A7C" w:rsidRDefault="00930A7C" w:rsidP="003F4E75">
            <w:pPr>
              <w:spacing w:line="276" w:lineRule="auto"/>
              <w:rPr>
                <w:rFonts w:ascii="Calibri" w:hAnsi="Calibri" w:cs="Calibri"/>
                <w:sz w:val="20"/>
                <w:szCs w:val="20"/>
                <w:lang w:val="en-US"/>
              </w:rPr>
            </w:pPr>
            <w:r w:rsidRPr="00930A7C">
              <w:rPr>
                <w:rFonts w:ascii="Calibri" w:hAnsi="Calibri" w:cs="Calibri"/>
                <w:sz w:val="20"/>
                <w:szCs w:val="20"/>
                <w:lang w:val="en-US"/>
              </w:rPr>
              <w:t>Namun demikian dampak promosi berupa tingkat implementasi dan adopsi nyata di masyarakat masih terbatas</w:t>
            </w:r>
          </w:p>
        </w:tc>
        <w:tc>
          <w:tcPr>
            <w:tcW w:w="1843" w:type="dxa"/>
          </w:tcPr>
          <w:p w14:paraId="1243E93A" w14:textId="77777777" w:rsidR="00930A7C" w:rsidRPr="00930A7C" w:rsidRDefault="00930A7C" w:rsidP="003F4E75">
            <w:pPr>
              <w:spacing w:line="276" w:lineRule="auto"/>
              <w:rPr>
                <w:rFonts w:ascii="Calibri" w:hAnsi="Calibri" w:cs="Calibri"/>
                <w:sz w:val="20"/>
                <w:szCs w:val="20"/>
                <w:lang w:val="en-US"/>
              </w:rPr>
            </w:pPr>
            <w:r w:rsidRPr="00930A7C">
              <w:rPr>
                <w:rFonts w:ascii="Calibri" w:hAnsi="Calibri" w:cs="Calibri"/>
                <w:sz w:val="20"/>
                <w:szCs w:val="20"/>
              </w:rPr>
              <w:t xml:space="preserve">Tersedianya media promosi inovasi </w:t>
            </w:r>
            <w:r w:rsidRPr="00930A7C">
              <w:rPr>
                <w:rFonts w:ascii="Calibri" w:hAnsi="Calibri" w:cs="Calibri"/>
                <w:sz w:val="20"/>
                <w:szCs w:val="20"/>
                <w:lang w:val="en-US"/>
              </w:rPr>
              <w:t xml:space="preserve">yang efektif </w:t>
            </w:r>
            <w:r w:rsidRPr="00930A7C">
              <w:rPr>
                <w:rFonts w:ascii="Calibri" w:hAnsi="Calibri" w:cs="Calibri"/>
                <w:sz w:val="20"/>
                <w:szCs w:val="20"/>
              </w:rPr>
              <w:t>di daerah</w:t>
            </w:r>
          </w:p>
        </w:tc>
        <w:tc>
          <w:tcPr>
            <w:tcW w:w="2835" w:type="dxa"/>
          </w:tcPr>
          <w:p w14:paraId="52570FC4" w14:textId="77777777" w:rsidR="00930A7C" w:rsidRPr="00930A7C" w:rsidRDefault="00930A7C" w:rsidP="003F4E75">
            <w:pPr>
              <w:spacing w:line="276" w:lineRule="auto"/>
              <w:rPr>
                <w:rFonts w:ascii="Calibri" w:hAnsi="Calibri" w:cs="Calibri"/>
                <w:sz w:val="20"/>
                <w:szCs w:val="20"/>
                <w:lang w:val="en-US"/>
              </w:rPr>
            </w:pPr>
            <w:r w:rsidRPr="00930A7C">
              <w:rPr>
                <w:rFonts w:ascii="Calibri" w:hAnsi="Calibri" w:cs="Calibri"/>
                <w:sz w:val="20"/>
                <w:szCs w:val="20"/>
              </w:rPr>
              <w:t>Di Kabupaten Sumedang telah dilaksanakan promosi inovasi lewat sistem digital seperti SIKOPIN (Sistem Informasi Kompilasi Inovasi) yang menghimpun dan mempublikasikan berbagai inovasi daerah. Namun dampak nyata dari promosi tersebut masih terbatas karena tingkat adopsi dan implementasi inovasi di masyarakat belum maksimal</w:t>
            </w:r>
            <w:r w:rsidRPr="00930A7C">
              <w:rPr>
                <w:rFonts w:ascii="Calibri" w:hAnsi="Calibri" w:cs="Calibri"/>
                <w:sz w:val="20"/>
                <w:szCs w:val="20"/>
                <w:lang w:val="en-US"/>
              </w:rPr>
              <w:t>.</w:t>
            </w:r>
          </w:p>
          <w:p w14:paraId="7104A6CB" w14:textId="77777777" w:rsidR="00930A7C" w:rsidRPr="00930A7C" w:rsidRDefault="00930A7C" w:rsidP="003F4E75">
            <w:pPr>
              <w:spacing w:line="276" w:lineRule="auto"/>
              <w:rPr>
                <w:rFonts w:ascii="Calibri" w:hAnsi="Calibri" w:cs="Calibri"/>
                <w:sz w:val="20"/>
                <w:szCs w:val="20"/>
              </w:rPr>
            </w:pPr>
            <w:r w:rsidRPr="00930A7C">
              <w:rPr>
                <w:rFonts w:ascii="Calibri" w:hAnsi="Calibri" w:cs="Calibri"/>
                <w:sz w:val="20"/>
                <w:szCs w:val="20"/>
                <w:lang w:val="en-US"/>
              </w:rPr>
              <w:t>Perlu dilakukan penguatan media promosi yang tidak sekadar publikasi tetapi juga memfasilitasi adopsi dan replikasi inovasi: misalnya dashboard interaktif yang menampilkan status implementasi tiap-inovasi, kampanye edukasi ke seluruh pemangku kepentingan (masyarakat, OPD, desa), ruang berbagi praktik terbaik (</w:t>
            </w:r>
            <w:r w:rsidRPr="00930A7C">
              <w:rPr>
                <w:rFonts w:ascii="Calibri" w:hAnsi="Calibri" w:cs="Calibri"/>
                <w:i/>
                <w:sz w:val="20"/>
                <w:szCs w:val="20"/>
                <w:lang w:val="en-US"/>
              </w:rPr>
              <w:t>best practices</w:t>
            </w:r>
            <w:r w:rsidRPr="00930A7C">
              <w:rPr>
                <w:rFonts w:ascii="Calibri" w:hAnsi="Calibri" w:cs="Calibri"/>
                <w:sz w:val="20"/>
                <w:szCs w:val="20"/>
                <w:lang w:val="en-US"/>
              </w:rPr>
              <w:t>), serta pengukuran dan pelaporan secara rutin tentang sejauh mana inovasi yang dipromosikan telah diterapkan dan memberi manfaat nyata.</w:t>
            </w:r>
          </w:p>
        </w:tc>
      </w:tr>
    </w:tbl>
    <w:bookmarkEnd w:id="30"/>
    <w:p w14:paraId="7177CC29" w14:textId="77777777" w:rsidR="00711A32" w:rsidRPr="00FA6A50" w:rsidRDefault="00711A32" w:rsidP="00711A32">
      <w:pPr>
        <w:spacing w:after="160" w:line="259" w:lineRule="auto"/>
        <w:ind w:left="142"/>
        <w:jc w:val="both"/>
        <w:rPr>
          <w:rFonts w:asciiTheme="majorHAnsi" w:eastAsia="Arial" w:hAnsiTheme="majorHAnsi" w:cstheme="majorHAnsi"/>
          <w:sz w:val="20"/>
          <w:szCs w:val="20"/>
        </w:rPr>
      </w:pPr>
      <w:r w:rsidRPr="00FA6A50">
        <w:rPr>
          <w:rFonts w:asciiTheme="majorHAnsi" w:eastAsia="Arial" w:hAnsiTheme="majorHAnsi" w:cstheme="majorHAnsi"/>
          <w:sz w:val="20"/>
          <w:szCs w:val="20"/>
        </w:rPr>
        <w:t>Sumber: data diolah, 2025</w:t>
      </w:r>
    </w:p>
    <w:p w14:paraId="1BE041A0" w14:textId="77777777" w:rsidR="00930A7C" w:rsidRPr="00930A7C" w:rsidRDefault="00930A7C" w:rsidP="00930A7C">
      <w:pPr>
        <w:spacing w:after="120" w:line="276" w:lineRule="auto"/>
        <w:jc w:val="both"/>
        <w:rPr>
          <w:rFonts w:cs="Times New Roman"/>
          <w:sz w:val="22"/>
          <w:szCs w:val="22"/>
          <w:lang w:val="id-ID" w:eastAsia="en-US"/>
        </w:rPr>
      </w:pPr>
    </w:p>
    <w:p w14:paraId="05424D01" w14:textId="77777777" w:rsidR="007F3C33" w:rsidRPr="004E1D09" w:rsidRDefault="005F5937">
      <w:pPr>
        <w:keepNext/>
        <w:keepLines/>
        <w:numPr>
          <w:ilvl w:val="1"/>
          <w:numId w:val="26"/>
        </w:numPr>
        <w:spacing w:line="276" w:lineRule="auto"/>
        <w:jc w:val="both"/>
        <w:rPr>
          <w:rFonts w:asciiTheme="majorHAnsi" w:eastAsia="Arial" w:hAnsiTheme="majorHAnsi" w:cstheme="majorHAnsi"/>
          <w:b/>
          <w:bCs/>
        </w:rPr>
      </w:pPr>
      <w:r w:rsidRPr="004E1D09">
        <w:rPr>
          <w:rFonts w:asciiTheme="majorHAnsi" w:eastAsia="Arial" w:hAnsiTheme="majorHAnsi" w:cstheme="majorHAnsi"/>
          <w:b/>
          <w:bCs/>
        </w:rPr>
        <w:t xml:space="preserve"> Analisis Kesenjangan Riset dan Inovasi </w:t>
      </w:r>
      <w:r w:rsidR="00905383" w:rsidRPr="004E1D09">
        <w:rPr>
          <w:rFonts w:asciiTheme="majorHAnsi" w:eastAsia="Arial" w:hAnsiTheme="majorHAnsi" w:cstheme="majorHAnsi"/>
          <w:b/>
          <w:bCs/>
        </w:rPr>
        <w:t xml:space="preserve">Daerah </w:t>
      </w:r>
      <w:r w:rsidRPr="004E1D09">
        <w:rPr>
          <w:rFonts w:asciiTheme="majorHAnsi" w:eastAsia="Arial" w:hAnsiTheme="majorHAnsi" w:cstheme="majorHAnsi"/>
          <w:b/>
          <w:bCs/>
        </w:rPr>
        <w:t>Untuk Setiap Tema Prioritas</w:t>
      </w:r>
    </w:p>
    <w:p w14:paraId="5B90C37A" w14:textId="77777777" w:rsidR="007F3C33" w:rsidRPr="004E1D09" w:rsidRDefault="005F5937">
      <w:pPr>
        <w:numPr>
          <w:ilvl w:val="2"/>
          <w:numId w:val="26"/>
        </w:numPr>
        <w:spacing w:line="276" w:lineRule="auto"/>
        <w:jc w:val="both"/>
        <w:rPr>
          <w:rFonts w:asciiTheme="majorHAnsi" w:eastAsia="Arial" w:hAnsiTheme="majorHAnsi" w:cstheme="majorHAnsi"/>
          <w:b/>
          <w:bCs/>
        </w:rPr>
      </w:pPr>
      <w:r w:rsidRPr="004E1D09">
        <w:rPr>
          <w:rFonts w:asciiTheme="majorHAnsi" w:eastAsia="Arial" w:hAnsiTheme="majorHAnsi" w:cstheme="majorHAnsi"/>
          <w:b/>
          <w:bCs/>
        </w:rPr>
        <w:t>Usaha Mikro (UM) - Industri (IKM) Makanan dan Minuman</w:t>
      </w:r>
    </w:p>
    <w:p w14:paraId="5BA80E4A" w14:textId="77777777" w:rsidR="007F3C33" w:rsidRPr="004E1D09" w:rsidRDefault="005F5937" w:rsidP="00C16041">
      <w:pPr>
        <w:spacing w:line="276" w:lineRule="auto"/>
        <w:ind w:firstLine="709"/>
        <w:jc w:val="both"/>
        <w:rPr>
          <w:rFonts w:asciiTheme="majorHAnsi" w:eastAsia="Arial" w:hAnsiTheme="majorHAnsi" w:cstheme="majorHAnsi"/>
        </w:rPr>
      </w:pPr>
      <w:r w:rsidRPr="004E1D09">
        <w:rPr>
          <w:rFonts w:asciiTheme="majorHAnsi" w:eastAsia="Arial" w:hAnsiTheme="majorHAnsi" w:cstheme="majorHAnsi"/>
        </w:rPr>
        <w:t xml:space="preserve">Berdasarkan survei dan wawancara dengan stakeholder terkait, dapat digambarkan tentang analisis kesenjangan kondisi ekosistem riset dan inovasi di kelompok usaha </w:t>
      </w:r>
      <w:r w:rsidR="00711A32" w:rsidRPr="004E1D09">
        <w:rPr>
          <w:rFonts w:asciiTheme="majorHAnsi" w:eastAsia="Arial" w:hAnsiTheme="majorHAnsi" w:cstheme="majorHAnsi"/>
        </w:rPr>
        <w:t xml:space="preserve">mikro- IKM </w:t>
      </w:r>
      <w:r w:rsidRPr="004E1D09">
        <w:rPr>
          <w:rFonts w:asciiTheme="majorHAnsi" w:eastAsia="Arial" w:hAnsiTheme="majorHAnsi" w:cstheme="majorHAnsi"/>
        </w:rPr>
        <w:t>makanan dan minuman sebagai berikut:</w:t>
      </w:r>
    </w:p>
    <w:p w14:paraId="59390718" w14:textId="77777777" w:rsidR="00711A32" w:rsidRPr="00711A32" w:rsidRDefault="00711A32" w:rsidP="00711A32">
      <w:pPr>
        <w:spacing w:after="120" w:line="276" w:lineRule="auto"/>
        <w:jc w:val="both"/>
        <w:rPr>
          <w:rFonts w:eastAsia="Times New Roman"/>
        </w:rPr>
      </w:pPr>
      <w:r w:rsidRPr="00711A32">
        <w:rPr>
          <w:rFonts w:eastAsia="Times New Roman"/>
        </w:rPr>
        <w:t xml:space="preserve">Pengembangan UM-IKM makanan dan minuman di Kabupaten Sumedang menunjukkan kemajuan yang cukup signifikan, namun masih menghadapi berbagai kendala struktural dan </w:t>
      </w:r>
      <w:r w:rsidRPr="00711A32">
        <w:rPr>
          <w:rFonts w:eastAsia="Times New Roman"/>
        </w:rPr>
        <w:lastRenderedPageBreak/>
        <w:t>kelembagaan. Melalui analisis enam elemen ekosistem riset dan inovasi—mulai dari kebijakan, kapasitas kelembagaan, kemitraan, budaya inovasi, koherensi kebijakan, hingga penyelarasan global—terlihat bahwa sebagian fondasi ekosistem sudah terbentuk, tetapi belum terintegrasi secara optimal. Secara umum, seluruh elemen memerlukan peningkatan regulasi, pendanaan, koordinasi, dan integrasi antara riset dan hilirisasi produk.</w:t>
      </w:r>
    </w:p>
    <w:p w14:paraId="7BD2183B" w14:textId="77777777" w:rsidR="00711A32" w:rsidRPr="00711A32" w:rsidRDefault="00711A32" w:rsidP="00711A32">
      <w:pPr>
        <w:spacing w:after="120" w:line="276" w:lineRule="auto"/>
        <w:jc w:val="both"/>
        <w:outlineLvl w:val="1"/>
        <w:rPr>
          <w:rFonts w:eastAsia="Times New Roman"/>
        </w:rPr>
      </w:pPr>
      <w:r w:rsidRPr="00711A32">
        <w:rPr>
          <w:rFonts w:eastAsia="Times New Roman"/>
        </w:rPr>
        <w:t>1. Elemen Kebijakan Infrastruktur Riset dan Inovasi di Daerah</w:t>
      </w:r>
    </w:p>
    <w:p w14:paraId="45F87A95" w14:textId="77777777" w:rsidR="00711A32" w:rsidRPr="00711A32" w:rsidRDefault="00711A32" w:rsidP="00711A32">
      <w:pPr>
        <w:spacing w:after="120" w:line="276" w:lineRule="auto"/>
        <w:jc w:val="both"/>
        <w:rPr>
          <w:rFonts w:eastAsia="Times New Roman"/>
        </w:rPr>
      </w:pPr>
      <w:r w:rsidRPr="00711A32">
        <w:rPr>
          <w:rFonts w:eastAsia="Times New Roman"/>
        </w:rPr>
        <w:t>Pada aspek kebijakan, pemerintah Kabupaten Sumedang menunjukkan dukungan terhadap UM-IKM, terutama dalam pengembangan usaha makanan dan minuman. Namun, dukungan tersebut belum memiliki dasar hukum formal berupa Peraturan Bupati atau Peraturan Daerah. Ketiadaan regulasi khusus mengakibatkan program tidak memiliki arah strategis jangka panjang, serta lemahnya mekanisme insentif dan fasilitasi legalitas usaha. Oleh karena itu, penyusunan regulasi formal menjadi kebutuhan mendesak untuk menjamin keberlanjutan dan memberikan kepastian arah pengembangan UM-IKM berbasis riset dan inovasi.</w:t>
      </w:r>
    </w:p>
    <w:p w14:paraId="68837660" w14:textId="77777777" w:rsidR="00711A32" w:rsidRPr="00711A32" w:rsidRDefault="00711A32" w:rsidP="00711A32">
      <w:pPr>
        <w:spacing w:after="120" w:line="276" w:lineRule="auto"/>
        <w:jc w:val="both"/>
        <w:rPr>
          <w:rFonts w:eastAsia="Times New Roman"/>
        </w:rPr>
      </w:pPr>
      <w:r w:rsidRPr="00711A32">
        <w:rPr>
          <w:rFonts w:eastAsia="Times New Roman"/>
        </w:rPr>
        <w:t>Dalam hal basis data, pemerintah telah menyediakan portal data UMKM yang terintegrasi dengan SDI nasional. Namun pemutakhiran data belum rutin, dan data belum terkelompok secara rinci menurut subsektor usaha. Padahal data granular penting untuk kebijakan berbasis bukti (evidence-based policy). Karenanya perlu dilakukan validasi data berkala, klasifikasi usaha, serta penyediaan dashboard interaktif sebagai alat perencanaan.</w:t>
      </w:r>
    </w:p>
    <w:p w14:paraId="16612F52" w14:textId="77777777" w:rsidR="00711A32" w:rsidRPr="00711A32" w:rsidRDefault="00711A32" w:rsidP="00711A32">
      <w:pPr>
        <w:spacing w:after="120" w:line="276" w:lineRule="auto"/>
        <w:jc w:val="both"/>
        <w:rPr>
          <w:rFonts w:eastAsia="Times New Roman"/>
        </w:rPr>
      </w:pPr>
      <w:r w:rsidRPr="00711A32">
        <w:rPr>
          <w:rFonts w:eastAsia="Times New Roman"/>
        </w:rPr>
        <w:t>Dari sisi infrastruktur, Sumedang telah memiliki UMKM Center, Rumah Kemasan, Creative Center, workshop batik, pusat oleh-oleh, dan ruang publik yang potensial dijadikan ruang inovasi. Meskipun fasilitas fisiknya cukup lengkap dan berfungsi, pemanfaatannya belum optimal, terutama dalam integrasi antara riset–pelatihan–hilirisasi. Revitalisasi ruang publik kreatif (RTH) dengan wifi, zona kreatif, dan fasilitas UMKM dapat menjadi katalis inovasi kawasan.</w:t>
      </w:r>
    </w:p>
    <w:p w14:paraId="29612C97" w14:textId="77777777" w:rsidR="00711A32" w:rsidRPr="00711A32" w:rsidRDefault="00711A32" w:rsidP="00711A32">
      <w:pPr>
        <w:spacing w:after="120" w:line="276" w:lineRule="auto"/>
        <w:jc w:val="both"/>
        <w:rPr>
          <w:rFonts w:eastAsia="Times New Roman"/>
        </w:rPr>
      </w:pPr>
      <w:r w:rsidRPr="00711A32">
        <w:rPr>
          <w:rFonts w:eastAsia="Times New Roman"/>
        </w:rPr>
        <w:t>Untuk pendanaan, sampai saat ini belum tersedia anggaran khusus untuk riset dan inovasi UM-IKM. Kesenjangan terjadi karena belum adanya diversifikasi sumber pendanaan, termasuk CSR, DAK non-fisik, atau APBD Provinsi. Penyusunan skema pendanaan inovasi daerah sangat diperlukan untuk menjamin keberlanjutan program, sekaligus menyediakan insentif inovasi bagi pelaku usaha.</w:t>
      </w:r>
    </w:p>
    <w:p w14:paraId="0FF8617E" w14:textId="77777777" w:rsidR="00711A32" w:rsidRPr="00711A32" w:rsidRDefault="00711A32" w:rsidP="00711A32">
      <w:pPr>
        <w:spacing w:after="120" w:line="276" w:lineRule="auto"/>
        <w:jc w:val="both"/>
        <w:rPr>
          <w:rFonts w:eastAsia="Times New Roman"/>
        </w:rPr>
      </w:pPr>
      <w:r w:rsidRPr="00711A32">
        <w:rPr>
          <w:rFonts w:eastAsia="Times New Roman"/>
        </w:rPr>
        <w:t>Di bidang kekayaan intelektual, fasilitasi HKI sudah mulai dilakukan, tetapi cakupannya masih terbatas dan belum didukung alokasi anggaran memadai. Perluasan dukungan HKI akan sangat penting untuk perlindungan produk inovatif dan branding daerah.</w:t>
      </w:r>
    </w:p>
    <w:p w14:paraId="46C0E0EF" w14:textId="77777777" w:rsidR="00711A32" w:rsidRPr="00711A32" w:rsidRDefault="00711A32" w:rsidP="00711A32">
      <w:pPr>
        <w:spacing w:after="120" w:line="276" w:lineRule="auto"/>
        <w:jc w:val="both"/>
        <w:outlineLvl w:val="1"/>
        <w:rPr>
          <w:rFonts w:eastAsia="Times New Roman"/>
        </w:rPr>
      </w:pPr>
      <w:r w:rsidRPr="00711A32">
        <w:rPr>
          <w:rFonts w:eastAsia="Times New Roman"/>
        </w:rPr>
        <w:t>2. Elemen Kapasitas Kelembagaan dan Daya Dukung Riset dan Inovasi</w:t>
      </w:r>
    </w:p>
    <w:p w14:paraId="70821992" w14:textId="77777777" w:rsidR="00711A32" w:rsidRPr="00711A32" w:rsidRDefault="00711A32" w:rsidP="00711A32">
      <w:pPr>
        <w:spacing w:after="120" w:line="276" w:lineRule="auto"/>
        <w:jc w:val="both"/>
        <w:rPr>
          <w:rFonts w:eastAsia="Times New Roman"/>
        </w:rPr>
      </w:pPr>
      <w:r w:rsidRPr="00711A32">
        <w:rPr>
          <w:rFonts w:eastAsia="Times New Roman"/>
        </w:rPr>
        <w:t xml:space="preserve">Sumedang telah memiliki sejumlah kerja sama dengan berbagai perguruan tinggi dan pihak swasta, termasuk inisiatif pengembangan padi organik. Namun, kolaborasi yang ada masih bersifat sektoral dan belum diarahkan secara khusus untuk kebutuhan inovasi UM-IKM </w:t>
      </w:r>
      <w:r w:rsidRPr="00711A32">
        <w:rPr>
          <w:rFonts w:eastAsia="Times New Roman"/>
        </w:rPr>
        <w:lastRenderedPageBreak/>
        <w:t>makanan dan minuman. Koordinasi antar-perangkat daerah belum optimal, sehingga diperlukan penguatan forum pentahelix yang lebih aktif dan memiliki agenda terstruktur.</w:t>
      </w:r>
    </w:p>
    <w:p w14:paraId="4A1BF3B2" w14:textId="77777777" w:rsidR="00711A32" w:rsidRPr="00711A32" w:rsidRDefault="00711A32" w:rsidP="00711A32">
      <w:pPr>
        <w:spacing w:after="120" w:line="276" w:lineRule="auto"/>
        <w:jc w:val="both"/>
        <w:rPr>
          <w:rFonts w:eastAsia="Times New Roman"/>
        </w:rPr>
      </w:pPr>
      <w:r w:rsidRPr="00711A32">
        <w:rPr>
          <w:rFonts w:eastAsia="Times New Roman"/>
        </w:rPr>
        <w:t>Sarana pendukung berupa website UMKM sudah tersedia, tetapi tingkat pemanfaatannya masih rendah karena keterbatasan literasi digital pelaku UMKM serta minimnya pengelolaan konten. Optimalisasi platform ini memerlukan pelatihan penggunaan, digital marketing, dan dukungan pengelola yang lebih proaktif.</w:t>
      </w:r>
    </w:p>
    <w:p w14:paraId="2D60BEAB" w14:textId="77777777" w:rsidR="00711A32" w:rsidRPr="00711A32" w:rsidRDefault="00711A32" w:rsidP="00711A32">
      <w:pPr>
        <w:spacing w:after="120" w:line="276" w:lineRule="auto"/>
        <w:jc w:val="both"/>
        <w:rPr>
          <w:rFonts w:eastAsia="Times New Roman"/>
        </w:rPr>
      </w:pPr>
      <w:r w:rsidRPr="00711A32">
        <w:rPr>
          <w:rFonts w:eastAsia="Times New Roman"/>
        </w:rPr>
        <w:t>Secara umum, kelembagaan penggerak inovasi sudah memiliki kerangka awal, namun belum disokong oleh tata kelola yang kuat, sumber daya manusia, dan anggaran yang memadai.</w:t>
      </w:r>
    </w:p>
    <w:p w14:paraId="737F7924" w14:textId="77777777" w:rsidR="00711A32" w:rsidRPr="00711A32" w:rsidRDefault="00711A32" w:rsidP="00711A32">
      <w:pPr>
        <w:spacing w:after="120" w:line="276" w:lineRule="auto"/>
        <w:jc w:val="both"/>
        <w:outlineLvl w:val="1"/>
        <w:rPr>
          <w:rFonts w:eastAsia="Times New Roman"/>
        </w:rPr>
      </w:pPr>
      <w:r w:rsidRPr="00711A32">
        <w:rPr>
          <w:rFonts w:eastAsia="Times New Roman"/>
        </w:rPr>
        <w:t>3. Elemen Kemitraan Riset dan Inovasi</w:t>
      </w:r>
    </w:p>
    <w:p w14:paraId="7C573DCE" w14:textId="77777777" w:rsidR="00711A32" w:rsidRPr="00711A32" w:rsidRDefault="00711A32" w:rsidP="00711A32">
      <w:pPr>
        <w:spacing w:after="120" w:line="276" w:lineRule="auto"/>
        <w:jc w:val="both"/>
        <w:rPr>
          <w:rFonts w:eastAsia="Times New Roman"/>
        </w:rPr>
      </w:pPr>
      <w:r w:rsidRPr="00711A32">
        <w:rPr>
          <w:rFonts w:eastAsia="Times New Roman"/>
        </w:rPr>
        <w:t>Difusi inovasi melalui transfer teknologi sudah dilakukan, namun tidak terjadwal, tidak berkelanjutan, serta belum ada mekanisme monitoring terhadap adopsi teknologi oleh UM-IKM. Hal ini menunjukkan perlunya model pendampingan berjenjang dan sistematis, serta pembentukan jejaring inovasi daerah.</w:t>
      </w:r>
    </w:p>
    <w:p w14:paraId="39EAFF0C" w14:textId="77777777" w:rsidR="00711A32" w:rsidRPr="00711A32" w:rsidRDefault="00711A32" w:rsidP="00711A32">
      <w:pPr>
        <w:spacing w:after="120" w:line="276" w:lineRule="auto"/>
        <w:jc w:val="both"/>
        <w:rPr>
          <w:rFonts w:eastAsia="Times New Roman"/>
        </w:rPr>
      </w:pPr>
      <w:r w:rsidRPr="00711A32">
        <w:rPr>
          <w:rFonts w:eastAsia="Times New Roman"/>
        </w:rPr>
        <w:t>Selain itu, belum ada diseminasi praktik baik hasil riset dan inovasi. Akibatnya UM-IKM kurang mendapat akses terhadap inovasi lokal yang sesungguhnya dapat meningkatkan daya saing mereka. Diperlukan platform komunikasi rutin seperti innovation fair, forum bulanan, atau temu bisnis riset-industri.</w:t>
      </w:r>
    </w:p>
    <w:p w14:paraId="074748E7" w14:textId="77777777" w:rsidR="00711A32" w:rsidRPr="00711A32" w:rsidRDefault="00711A32" w:rsidP="00711A32">
      <w:pPr>
        <w:spacing w:after="120" w:line="276" w:lineRule="auto"/>
        <w:jc w:val="both"/>
        <w:rPr>
          <w:rFonts w:eastAsia="Times New Roman"/>
        </w:rPr>
      </w:pPr>
      <w:r w:rsidRPr="00711A32">
        <w:rPr>
          <w:rFonts w:eastAsia="Times New Roman"/>
        </w:rPr>
        <w:t>Kemitraan masih harus diperluas untuk mencakup lebih banyak lembaga riset, perguruan tinggi, serta instansi swasta yang mampu menyediakan teknologi, modal, maupun akses pasar.</w:t>
      </w:r>
    </w:p>
    <w:p w14:paraId="54C47BB7" w14:textId="77777777" w:rsidR="00711A32" w:rsidRPr="00711A32" w:rsidRDefault="00711A32" w:rsidP="00711A32">
      <w:pPr>
        <w:spacing w:after="120" w:line="276" w:lineRule="auto"/>
        <w:jc w:val="both"/>
        <w:outlineLvl w:val="1"/>
        <w:rPr>
          <w:rFonts w:eastAsia="Times New Roman"/>
        </w:rPr>
      </w:pPr>
      <w:r w:rsidRPr="00711A32">
        <w:rPr>
          <w:rFonts w:eastAsia="Times New Roman"/>
        </w:rPr>
        <w:t>4. Elemen Budaya Riset dan Inovasi</w:t>
      </w:r>
    </w:p>
    <w:p w14:paraId="10CB055B" w14:textId="77777777" w:rsidR="00711A32" w:rsidRPr="00711A32" w:rsidRDefault="00711A32" w:rsidP="00711A32">
      <w:pPr>
        <w:spacing w:after="120" w:line="276" w:lineRule="auto"/>
        <w:jc w:val="both"/>
        <w:rPr>
          <w:rFonts w:eastAsia="Times New Roman"/>
        </w:rPr>
      </w:pPr>
      <w:r w:rsidRPr="00711A32">
        <w:rPr>
          <w:rFonts w:eastAsia="Times New Roman"/>
        </w:rPr>
        <w:t>Sumedang telah melakukan promosi produk melalui pameran dan media sosial. Namun cakupannya belum luas dan belum terintegrasi dalam strategi pemasaran daerah. Promosi digital lebih global masih terbatas, sehingga potensi branding daerah belum maksimal.</w:t>
      </w:r>
    </w:p>
    <w:p w14:paraId="579940C9" w14:textId="77777777" w:rsidR="00711A32" w:rsidRPr="00711A32" w:rsidRDefault="00711A32" w:rsidP="00711A32">
      <w:pPr>
        <w:spacing w:after="120" w:line="276" w:lineRule="auto"/>
        <w:jc w:val="both"/>
        <w:rPr>
          <w:rFonts w:eastAsia="Times New Roman"/>
        </w:rPr>
      </w:pPr>
      <w:r w:rsidRPr="00711A32">
        <w:rPr>
          <w:rFonts w:eastAsia="Times New Roman"/>
        </w:rPr>
        <w:t>Belum pernah diselenggarakan lomba inovasi atau award untuk UM-IKM. Padahal penghargaan merupakan insentif penting untuk memotivasi kreativitas dan memperkuat budaya inovasi. Pemerintah perlu menciptakan mekanisme penghargaan yang rutin dan terukur.</w:t>
      </w:r>
    </w:p>
    <w:p w14:paraId="2D5738DC" w14:textId="77777777" w:rsidR="00711A32" w:rsidRPr="00711A32" w:rsidRDefault="00711A32" w:rsidP="00711A32">
      <w:pPr>
        <w:spacing w:after="120" w:line="276" w:lineRule="auto"/>
        <w:jc w:val="both"/>
        <w:rPr>
          <w:rFonts w:eastAsia="Times New Roman"/>
        </w:rPr>
      </w:pPr>
      <w:r w:rsidRPr="00711A32">
        <w:rPr>
          <w:rFonts w:eastAsia="Times New Roman"/>
        </w:rPr>
        <w:t>Program inkubasi berbasis riset juga belum tersedia. Akibatnya, UM-IKM belum terhubung dengan riset perguruan tinggi, sehingga proses hilirisasi inovasi berjalan lambat. Intermediasi riset–bisnis perlu diperkuat melalui inkubator riset, mentoring bisnis, dan dukungan pendanaan awal (seed funding).</w:t>
      </w:r>
    </w:p>
    <w:p w14:paraId="062D2199" w14:textId="77777777" w:rsidR="00711A32" w:rsidRPr="00711A32" w:rsidRDefault="00711A32" w:rsidP="00711A32">
      <w:pPr>
        <w:spacing w:after="120" w:line="276" w:lineRule="auto"/>
        <w:jc w:val="both"/>
        <w:rPr>
          <w:rFonts w:eastAsia="Times New Roman"/>
        </w:rPr>
      </w:pPr>
      <w:r w:rsidRPr="00711A32">
        <w:rPr>
          <w:rFonts w:eastAsia="Times New Roman"/>
        </w:rPr>
        <w:t>Inventarisasi kearifan lokal sudah ada, tetapi belum dimaksimalkan untuk menciptakan inovasi produk makanan dan minuman yang berbasis tradisi lokal. Potensi ini masih sangat besar dan perlu digarap melalui riset terapan.</w:t>
      </w:r>
    </w:p>
    <w:p w14:paraId="0C6E9D9D" w14:textId="77777777" w:rsidR="00711A32" w:rsidRPr="00711A32" w:rsidRDefault="00711A32" w:rsidP="00711A32">
      <w:pPr>
        <w:spacing w:after="120" w:line="276" w:lineRule="auto"/>
        <w:jc w:val="both"/>
        <w:outlineLvl w:val="1"/>
        <w:rPr>
          <w:rFonts w:eastAsia="Times New Roman"/>
        </w:rPr>
      </w:pPr>
      <w:r w:rsidRPr="00711A32">
        <w:rPr>
          <w:rFonts w:eastAsia="Times New Roman"/>
        </w:rPr>
        <w:t>5. Elemen Koherensi (Keterpaduan) Kebijakan Riset dan Inovasi</w:t>
      </w:r>
    </w:p>
    <w:p w14:paraId="0AA137E7" w14:textId="77777777" w:rsidR="00711A32" w:rsidRPr="00711A32" w:rsidRDefault="00711A32" w:rsidP="00711A32">
      <w:pPr>
        <w:spacing w:after="120" w:line="276" w:lineRule="auto"/>
        <w:jc w:val="both"/>
        <w:rPr>
          <w:rFonts w:eastAsia="Times New Roman"/>
        </w:rPr>
      </w:pPr>
      <w:r w:rsidRPr="00711A32">
        <w:rPr>
          <w:rFonts w:eastAsia="Times New Roman"/>
        </w:rPr>
        <w:lastRenderedPageBreak/>
        <w:t>Saat ini belum ada program riset prioritas yang didesain khusus berdasarkan kebutuhan pelaku UM-IKM makanan dan minuman. Kesenjangan terjadi pada minimnya mekanisme penjaringan kebutuhan inovasi (innovation needs assessment). Pembentukan agenda riset daerah menjadi penting untuk memastikan riset selaras dengan potensi wilayah.</w:t>
      </w:r>
    </w:p>
    <w:p w14:paraId="65EA3E4E" w14:textId="77777777" w:rsidR="00711A32" w:rsidRPr="00711A32" w:rsidRDefault="00711A32" w:rsidP="00711A32">
      <w:pPr>
        <w:spacing w:after="120" w:line="276" w:lineRule="auto"/>
        <w:jc w:val="both"/>
        <w:rPr>
          <w:rFonts w:eastAsia="Times New Roman"/>
        </w:rPr>
      </w:pPr>
      <w:r w:rsidRPr="00711A32">
        <w:rPr>
          <w:rFonts w:eastAsia="Times New Roman"/>
        </w:rPr>
        <w:t>Klaster inovasi sektor makanan dan minuman belum terbentuk. Padahal klaster sangat penting untuk memetakan rantai nilai, meningkatkan efisiensi produksi, dan memperkuat kerja sama antar-pelaku usaha. Pembentukan klaster inovasi dapat mempercepat proses inovasi, meningkatkan daya saing, dan memudahkan koordinasi antar-pihak.</w:t>
      </w:r>
    </w:p>
    <w:p w14:paraId="666528AD" w14:textId="77777777" w:rsidR="00711A32" w:rsidRPr="00711A32" w:rsidRDefault="00711A32" w:rsidP="00711A32">
      <w:pPr>
        <w:spacing w:after="120" w:line="276" w:lineRule="auto"/>
        <w:jc w:val="both"/>
        <w:rPr>
          <w:rFonts w:eastAsia="Times New Roman"/>
        </w:rPr>
      </w:pPr>
      <w:r w:rsidRPr="00711A32">
        <w:rPr>
          <w:rFonts w:eastAsia="Times New Roman"/>
        </w:rPr>
        <w:t>Sinkronisasi kebijakan antara pusat, provinsi, dan daerah sudah mulai berjalan, tetapi belum sistematis. Masih ada gap dalam keselarasan prioritas dan implementasi program. Diperlukan forum koordinasi lintas level yang lebih terstruktur, serta integrasi antara rencana aksi daerah dengan kebijakan nasional.</w:t>
      </w:r>
    </w:p>
    <w:p w14:paraId="51D655BB" w14:textId="77777777" w:rsidR="00711A32" w:rsidRPr="00711A32" w:rsidRDefault="00711A32" w:rsidP="00711A32">
      <w:pPr>
        <w:spacing w:after="120" w:line="276" w:lineRule="auto"/>
        <w:jc w:val="both"/>
        <w:outlineLvl w:val="1"/>
        <w:rPr>
          <w:rFonts w:eastAsia="Times New Roman"/>
        </w:rPr>
      </w:pPr>
      <w:r w:rsidRPr="00711A32">
        <w:rPr>
          <w:rFonts w:eastAsia="Times New Roman"/>
        </w:rPr>
        <w:t>6. Elemen Penyelarasan dengan Perkembangan Global</w:t>
      </w:r>
    </w:p>
    <w:p w14:paraId="26A3BB74" w14:textId="77777777" w:rsidR="00711A32" w:rsidRPr="00711A32" w:rsidRDefault="00711A32" w:rsidP="00711A32">
      <w:pPr>
        <w:spacing w:after="120" w:line="276" w:lineRule="auto"/>
        <w:jc w:val="both"/>
        <w:rPr>
          <w:rFonts w:eastAsia="Times New Roman"/>
        </w:rPr>
      </w:pPr>
      <w:r w:rsidRPr="00711A32">
        <w:rPr>
          <w:rFonts w:eastAsia="Times New Roman"/>
        </w:rPr>
        <w:t>UM-IKM sudah memperoleh fasilitasi standardisasi produk, tetapi belum menyentuh standar internasional seperti ISO, HACCP, maupun Halal internasional. Hal ini menjadi hambatan untuk masuk pasar global. Kesadaran tentang pentingnya standardisasi global juga masih minim. Dibutuhkan program pendampingan sertifikasi internasional, pelatihan ekspor, dan peningkatan literasi global.</w:t>
      </w:r>
    </w:p>
    <w:p w14:paraId="725B26C8" w14:textId="77777777" w:rsidR="00711A32" w:rsidRPr="00711A32" w:rsidRDefault="00711A32" w:rsidP="00711A32">
      <w:pPr>
        <w:spacing w:after="120" w:line="276" w:lineRule="auto"/>
        <w:jc w:val="both"/>
        <w:rPr>
          <w:rFonts w:eastAsia="Times New Roman"/>
        </w:rPr>
      </w:pPr>
      <w:r w:rsidRPr="00711A32">
        <w:rPr>
          <w:rFonts w:eastAsia="Times New Roman"/>
        </w:rPr>
        <w:t>Kerja sama internasional belum pernah dilakukan. Kesenjangan terjadi karena lemahnya jejaring global daerah serta belum adanya unit yang mendukung diplomasi ekonomi daerah. Peluang kerja sama dengan diaspora, kedutaan, atau program sister city sangat besar dan perlu diinisiasi.</w:t>
      </w:r>
    </w:p>
    <w:p w14:paraId="2DEBB819" w14:textId="77777777" w:rsidR="00711A32" w:rsidRPr="00CC16F1" w:rsidRDefault="00711A32" w:rsidP="00C16041">
      <w:pPr>
        <w:spacing w:line="276" w:lineRule="auto"/>
        <w:ind w:firstLine="709"/>
        <w:jc w:val="both"/>
        <w:rPr>
          <w:rFonts w:asciiTheme="majorHAnsi" w:eastAsia="Arial" w:hAnsiTheme="majorHAnsi" w:cstheme="majorHAnsi"/>
          <w:color w:val="FF0000"/>
        </w:rPr>
      </w:pPr>
    </w:p>
    <w:p w14:paraId="47027138" w14:textId="77777777" w:rsidR="007F3C33" w:rsidRPr="00FA6A50" w:rsidRDefault="005F5937">
      <w:pPr>
        <w:spacing w:after="120" w:line="276" w:lineRule="auto"/>
        <w:jc w:val="both"/>
        <w:rPr>
          <w:rFonts w:asciiTheme="majorHAnsi" w:eastAsia="Arial" w:hAnsiTheme="majorHAnsi" w:cstheme="majorHAnsi"/>
        </w:rPr>
      </w:pPr>
      <w:r w:rsidRPr="00FA6A50">
        <w:rPr>
          <w:rFonts w:asciiTheme="majorHAnsi" w:eastAsia="Arial" w:hAnsiTheme="majorHAnsi" w:cstheme="majorHAnsi"/>
        </w:rPr>
        <w:t xml:space="preserve">Secara lengkap Analisis Kesenjangan ekosistem riset dan inovasi dalam pengembangan </w:t>
      </w:r>
      <w:r w:rsidR="00711A32">
        <w:rPr>
          <w:rFonts w:asciiTheme="majorHAnsi" w:eastAsia="Arial" w:hAnsiTheme="majorHAnsi" w:cstheme="majorHAnsi"/>
        </w:rPr>
        <w:t xml:space="preserve">UM-IKM </w:t>
      </w:r>
      <w:r w:rsidRPr="00FA6A50">
        <w:rPr>
          <w:rFonts w:asciiTheme="majorHAnsi" w:eastAsia="Arial" w:hAnsiTheme="majorHAnsi" w:cstheme="majorHAnsi"/>
        </w:rPr>
        <w:t>makanan dan minuman tersaji dalam tabel berikut ini.</w:t>
      </w:r>
    </w:p>
    <w:p w14:paraId="43BE5EE4" w14:textId="77777777" w:rsidR="007F3C33" w:rsidRPr="00FA6A50" w:rsidRDefault="005F5937">
      <w:pPr>
        <w:spacing w:line="276" w:lineRule="auto"/>
        <w:jc w:val="center"/>
        <w:rPr>
          <w:rFonts w:asciiTheme="majorHAnsi" w:eastAsia="Arial" w:hAnsiTheme="majorHAnsi" w:cstheme="majorHAnsi"/>
          <w:b/>
          <w:bCs/>
        </w:rPr>
      </w:pPr>
      <w:r w:rsidRPr="00FA6A50">
        <w:rPr>
          <w:rFonts w:asciiTheme="majorHAnsi" w:eastAsia="Arial" w:hAnsiTheme="majorHAnsi" w:cstheme="majorHAnsi"/>
          <w:b/>
          <w:bCs/>
        </w:rPr>
        <w:t>Tabel 4.2.</w:t>
      </w:r>
    </w:p>
    <w:p w14:paraId="794B19BB" w14:textId="77777777" w:rsidR="007F3C33" w:rsidRPr="00FA6A50" w:rsidRDefault="005F5937">
      <w:pPr>
        <w:spacing w:line="276" w:lineRule="auto"/>
        <w:jc w:val="center"/>
        <w:rPr>
          <w:rFonts w:asciiTheme="majorHAnsi" w:eastAsia="Arial" w:hAnsiTheme="majorHAnsi" w:cstheme="majorHAnsi"/>
        </w:rPr>
      </w:pPr>
      <w:r w:rsidRPr="00FA6A50">
        <w:rPr>
          <w:rFonts w:asciiTheme="majorHAnsi" w:eastAsia="Arial" w:hAnsiTheme="majorHAnsi" w:cstheme="majorHAnsi"/>
        </w:rPr>
        <w:t>Analisis Kesenjangan Ekosistem Riset dan Inovasi Industri (IKM)</w:t>
      </w:r>
    </w:p>
    <w:p w14:paraId="51271105" w14:textId="77777777" w:rsidR="007F3C33" w:rsidRPr="00FA6A50" w:rsidRDefault="005F5937">
      <w:pPr>
        <w:spacing w:after="120" w:line="276" w:lineRule="auto"/>
        <w:jc w:val="center"/>
        <w:rPr>
          <w:rFonts w:asciiTheme="majorHAnsi" w:eastAsia="Arial" w:hAnsiTheme="majorHAnsi" w:cstheme="majorHAnsi"/>
        </w:rPr>
      </w:pPr>
      <w:r w:rsidRPr="00FA6A50">
        <w:rPr>
          <w:rFonts w:asciiTheme="majorHAnsi" w:eastAsia="Arial" w:hAnsiTheme="majorHAnsi" w:cstheme="majorHAnsi"/>
        </w:rPr>
        <w:t>Makanan dan Minuman</w:t>
      </w:r>
    </w:p>
    <w:tbl>
      <w:tblPr>
        <w:tblStyle w:val="TableGrid"/>
        <w:tblW w:w="9214" w:type="dxa"/>
        <w:tblInd w:w="-5" w:type="dxa"/>
        <w:tblLayout w:type="fixed"/>
        <w:tblLook w:val="04A0" w:firstRow="1" w:lastRow="0" w:firstColumn="1" w:lastColumn="0" w:noHBand="0" w:noVBand="1"/>
      </w:tblPr>
      <w:tblGrid>
        <w:gridCol w:w="1985"/>
        <w:gridCol w:w="2268"/>
        <w:gridCol w:w="2410"/>
        <w:gridCol w:w="2551"/>
      </w:tblGrid>
      <w:tr w:rsidR="00363944" w:rsidRPr="00363944" w14:paraId="5D5A8009" w14:textId="77777777" w:rsidTr="00363944">
        <w:trPr>
          <w:tblHeader/>
        </w:trPr>
        <w:tc>
          <w:tcPr>
            <w:tcW w:w="1985" w:type="dxa"/>
            <w:shd w:val="clear" w:color="auto" w:fill="A6A6A6"/>
            <w:vAlign w:val="center"/>
          </w:tcPr>
          <w:p w14:paraId="62C4D0D8" w14:textId="77777777" w:rsidR="00363944" w:rsidRPr="00363944" w:rsidRDefault="00363944" w:rsidP="00363944">
            <w:pPr>
              <w:spacing w:line="276" w:lineRule="auto"/>
              <w:contextualSpacing/>
              <w:jc w:val="center"/>
              <w:rPr>
                <w:rFonts w:ascii="Calibri" w:hAnsi="Calibri" w:cs="Calibri"/>
                <w:b/>
                <w:bCs/>
                <w:sz w:val="20"/>
                <w:szCs w:val="20"/>
                <w:lang w:val="fi-FI"/>
              </w:rPr>
            </w:pPr>
            <w:r w:rsidRPr="00363944">
              <w:rPr>
                <w:rFonts w:ascii="Calibri" w:hAnsi="Calibri" w:cs="Calibri"/>
                <w:b/>
                <w:bCs/>
                <w:sz w:val="20"/>
                <w:szCs w:val="20"/>
                <w:lang w:val="en-US"/>
              </w:rPr>
              <w:t>Elemen dan Sub-elemen Ekosistem Riset dan Inovasi</w:t>
            </w:r>
          </w:p>
        </w:tc>
        <w:tc>
          <w:tcPr>
            <w:tcW w:w="2268" w:type="dxa"/>
            <w:shd w:val="clear" w:color="auto" w:fill="A6A6A6"/>
            <w:vAlign w:val="center"/>
          </w:tcPr>
          <w:p w14:paraId="338CDB1E" w14:textId="77777777" w:rsidR="00363944" w:rsidRPr="00363944" w:rsidRDefault="00363944" w:rsidP="00363944">
            <w:pPr>
              <w:spacing w:line="276" w:lineRule="auto"/>
              <w:contextualSpacing/>
              <w:jc w:val="center"/>
              <w:rPr>
                <w:rFonts w:ascii="Calibri" w:hAnsi="Calibri" w:cs="Calibri"/>
                <w:b/>
                <w:bCs/>
                <w:sz w:val="20"/>
                <w:szCs w:val="20"/>
                <w:lang w:val="en-US"/>
              </w:rPr>
            </w:pPr>
            <w:r w:rsidRPr="00363944">
              <w:rPr>
                <w:rFonts w:ascii="Calibri" w:hAnsi="Calibri" w:cs="Calibri"/>
                <w:b/>
                <w:bCs/>
                <w:sz w:val="20"/>
                <w:szCs w:val="20"/>
                <w:lang w:val="en-US"/>
              </w:rPr>
              <w:t>Kondisi Saat Ini</w:t>
            </w:r>
          </w:p>
        </w:tc>
        <w:tc>
          <w:tcPr>
            <w:tcW w:w="2410" w:type="dxa"/>
            <w:shd w:val="clear" w:color="auto" w:fill="A6A6A6"/>
            <w:vAlign w:val="center"/>
          </w:tcPr>
          <w:p w14:paraId="3DBECFE9" w14:textId="77777777" w:rsidR="00363944" w:rsidRPr="00363944" w:rsidRDefault="00363944" w:rsidP="00363944">
            <w:pPr>
              <w:spacing w:line="276" w:lineRule="auto"/>
              <w:contextualSpacing/>
              <w:jc w:val="center"/>
              <w:rPr>
                <w:rFonts w:ascii="Calibri" w:hAnsi="Calibri" w:cs="Calibri"/>
                <w:b/>
                <w:bCs/>
                <w:sz w:val="20"/>
                <w:szCs w:val="20"/>
                <w:lang w:val="en-US"/>
              </w:rPr>
            </w:pPr>
            <w:r w:rsidRPr="00363944">
              <w:rPr>
                <w:rFonts w:ascii="Calibri" w:hAnsi="Calibri" w:cs="Calibri"/>
                <w:b/>
                <w:bCs/>
                <w:sz w:val="20"/>
                <w:szCs w:val="20"/>
                <w:lang w:val="en-US"/>
              </w:rPr>
              <w:t>Kondisi Yang Diharapkan</w:t>
            </w:r>
          </w:p>
        </w:tc>
        <w:tc>
          <w:tcPr>
            <w:tcW w:w="2551" w:type="dxa"/>
            <w:shd w:val="clear" w:color="auto" w:fill="A6A6A6"/>
            <w:vAlign w:val="center"/>
          </w:tcPr>
          <w:p w14:paraId="5C3AF875" w14:textId="77777777" w:rsidR="00363944" w:rsidRPr="00363944" w:rsidRDefault="00363944" w:rsidP="00363944">
            <w:pPr>
              <w:spacing w:line="276" w:lineRule="auto"/>
              <w:contextualSpacing/>
              <w:jc w:val="center"/>
              <w:rPr>
                <w:rFonts w:ascii="Calibri" w:hAnsi="Calibri" w:cs="Calibri"/>
                <w:b/>
                <w:bCs/>
                <w:sz w:val="20"/>
                <w:szCs w:val="20"/>
                <w:lang w:val="en-US"/>
              </w:rPr>
            </w:pPr>
            <w:r w:rsidRPr="00363944">
              <w:rPr>
                <w:rFonts w:ascii="Calibri" w:hAnsi="Calibri" w:cs="Calibri"/>
                <w:b/>
                <w:bCs/>
                <w:sz w:val="20"/>
                <w:szCs w:val="20"/>
                <w:lang w:val="en-US"/>
              </w:rPr>
              <w:t>Analisis Kesenjangan</w:t>
            </w:r>
          </w:p>
        </w:tc>
      </w:tr>
      <w:tr w:rsidR="00363944" w:rsidRPr="00363944" w14:paraId="2AC103A9" w14:textId="77777777" w:rsidTr="00363944">
        <w:trPr>
          <w:trHeight w:val="283"/>
        </w:trPr>
        <w:tc>
          <w:tcPr>
            <w:tcW w:w="9214" w:type="dxa"/>
            <w:gridSpan w:val="4"/>
          </w:tcPr>
          <w:p w14:paraId="73EEC9CF" w14:textId="77777777" w:rsidR="00363944" w:rsidRPr="00363944" w:rsidRDefault="00363944" w:rsidP="00363944">
            <w:pPr>
              <w:spacing w:line="276" w:lineRule="auto"/>
              <w:contextualSpacing/>
              <w:jc w:val="both"/>
              <w:rPr>
                <w:rFonts w:ascii="Calibri" w:hAnsi="Calibri" w:cs="Calibri"/>
                <w:b/>
                <w:bCs/>
                <w:sz w:val="20"/>
                <w:szCs w:val="20"/>
                <w:lang w:val="fi-FI"/>
              </w:rPr>
            </w:pPr>
            <w:r w:rsidRPr="00363944">
              <w:rPr>
                <w:rFonts w:ascii="Calibri" w:hAnsi="Calibri" w:cs="Calibri"/>
                <w:b/>
                <w:bCs/>
                <w:sz w:val="20"/>
                <w:szCs w:val="20"/>
                <w:lang w:val="en-US"/>
              </w:rPr>
              <w:t xml:space="preserve">Elemen 1 : Kebijakan Infrastruktur Riset dan Inovasi di Daerah </w:t>
            </w:r>
          </w:p>
        </w:tc>
      </w:tr>
      <w:tr w:rsidR="00363944" w:rsidRPr="00363944" w14:paraId="3B5A1622" w14:textId="77777777" w:rsidTr="00363944">
        <w:tc>
          <w:tcPr>
            <w:tcW w:w="1985" w:type="dxa"/>
          </w:tcPr>
          <w:p w14:paraId="49B62ECE" w14:textId="77777777" w:rsidR="00363944" w:rsidRPr="00363944" w:rsidRDefault="00363944" w:rsidP="00363944">
            <w:pPr>
              <w:spacing w:line="276" w:lineRule="auto"/>
              <w:contextualSpacing/>
              <w:jc w:val="both"/>
              <w:rPr>
                <w:rFonts w:ascii="Calibri" w:hAnsi="Calibri" w:cs="Calibri"/>
                <w:sz w:val="20"/>
                <w:szCs w:val="20"/>
                <w:lang w:val="fi-FI"/>
              </w:rPr>
            </w:pPr>
            <w:r w:rsidRPr="00363944">
              <w:rPr>
                <w:rFonts w:ascii="Calibri" w:hAnsi="Calibri" w:cs="Calibri"/>
                <w:sz w:val="20"/>
                <w:szCs w:val="20"/>
                <w:lang w:val="en-US"/>
              </w:rPr>
              <w:t>Reformasi kebijakan Riset dan Inovasi di daerah;</w:t>
            </w:r>
          </w:p>
        </w:tc>
        <w:tc>
          <w:tcPr>
            <w:tcW w:w="2268" w:type="dxa"/>
          </w:tcPr>
          <w:p w14:paraId="6D2E6874" w14:textId="77777777" w:rsidR="00363944" w:rsidRPr="00363944" w:rsidRDefault="00363944" w:rsidP="002720A5">
            <w:pPr>
              <w:numPr>
                <w:ilvl w:val="0"/>
                <w:numId w:val="108"/>
              </w:numPr>
              <w:spacing w:line="276" w:lineRule="auto"/>
              <w:ind w:left="191" w:hanging="218"/>
              <w:contextualSpacing/>
              <w:jc w:val="both"/>
              <w:rPr>
                <w:rFonts w:ascii="Calibri" w:eastAsia="Times New Roman" w:hAnsi="Calibri" w:cs="Calibri"/>
                <w:noProof/>
                <w:kern w:val="2"/>
                <w:sz w:val="20"/>
                <w:szCs w:val="20"/>
                <w14:ligatures w14:val="standardContextual"/>
              </w:rPr>
            </w:pPr>
            <w:r w:rsidRPr="00363944">
              <w:rPr>
                <w:rFonts w:ascii="Calibri" w:eastAsia="Times New Roman" w:hAnsi="Calibri" w:cs="Calibri"/>
                <w:noProof/>
                <w:kern w:val="2"/>
                <w:sz w:val="20"/>
                <w:szCs w:val="20"/>
                <w14:ligatures w14:val="standardContextual"/>
              </w:rPr>
              <w:t xml:space="preserve">Saat ini tidak ada kebijakan yang menghambat pengembangan UM-IKM makanan dan minuman, tetapi selalu mendukung UM-IKM </w:t>
            </w:r>
            <w:r w:rsidRPr="00363944">
              <w:rPr>
                <w:rFonts w:ascii="Calibri" w:eastAsia="Times New Roman" w:hAnsi="Calibri" w:cs="Calibri"/>
                <w:noProof/>
                <w:kern w:val="2"/>
                <w:sz w:val="20"/>
                <w:szCs w:val="20"/>
                <w14:ligatures w14:val="standardContextual"/>
              </w:rPr>
              <w:lastRenderedPageBreak/>
              <w:t xml:space="preserve">Kabupaten tetap berkembang. </w:t>
            </w:r>
          </w:p>
          <w:p w14:paraId="286A1F41" w14:textId="77777777" w:rsidR="00363944" w:rsidRPr="00363944" w:rsidRDefault="00363944" w:rsidP="002720A5">
            <w:pPr>
              <w:numPr>
                <w:ilvl w:val="0"/>
                <w:numId w:val="108"/>
              </w:numPr>
              <w:spacing w:line="276" w:lineRule="auto"/>
              <w:ind w:left="191" w:hanging="218"/>
              <w:contextualSpacing/>
              <w:jc w:val="both"/>
              <w:rPr>
                <w:rFonts w:ascii="Calibri" w:eastAsia="Times New Roman" w:hAnsi="Calibri" w:cs="Calibri"/>
                <w:noProof/>
                <w:kern w:val="2"/>
                <w:sz w:val="20"/>
                <w:szCs w:val="20"/>
                <w14:ligatures w14:val="standardContextual"/>
              </w:rPr>
            </w:pPr>
            <w:r w:rsidRPr="00363944">
              <w:rPr>
                <w:rFonts w:ascii="Calibri" w:eastAsia="Times New Roman" w:hAnsi="Calibri" w:cs="Calibri"/>
                <w:noProof/>
                <w:kern w:val="2"/>
                <w:sz w:val="20"/>
                <w:szCs w:val="20"/>
                <w14:ligatures w14:val="standardContextual"/>
              </w:rPr>
              <w:t xml:space="preserve">Untuk saat ini belum ada aturan baik perbup atau perda dalam pengembangan UM-IKM Makanan dan Minuman      </w:t>
            </w:r>
          </w:p>
        </w:tc>
        <w:tc>
          <w:tcPr>
            <w:tcW w:w="2410" w:type="dxa"/>
          </w:tcPr>
          <w:p w14:paraId="0A3DD6DC" w14:textId="77777777" w:rsidR="00363944" w:rsidRPr="00363944" w:rsidRDefault="00363944" w:rsidP="002720A5">
            <w:pPr>
              <w:numPr>
                <w:ilvl w:val="0"/>
                <w:numId w:val="107"/>
              </w:numPr>
              <w:spacing w:line="276" w:lineRule="auto"/>
              <w:ind w:left="285" w:hanging="283"/>
              <w:contextualSpacing/>
              <w:jc w:val="both"/>
              <w:rPr>
                <w:rFonts w:ascii="Calibri" w:eastAsia="Times New Roman" w:hAnsi="Calibri" w:cs="Calibri"/>
                <w:noProof/>
                <w:kern w:val="2"/>
                <w:sz w:val="20"/>
                <w:szCs w:val="20"/>
                <w14:ligatures w14:val="standardContextual"/>
              </w:rPr>
            </w:pPr>
            <w:r w:rsidRPr="00363944">
              <w:rPr>
                <w:rFonts w:ascii="Calibri" w:eastAsia="Times New Roman" w:hAnsi="Calibri" w:cs="Calibri"/>
                <w:noProof/>
                <w:kern w:val="2"/>
                <w:sz w:val="20"/>
                <w:szCs w:val="20"/>
                <w14:ligatures w14:val="standardContextual"/>
              </w:rPr>
              <w:lastRenderedPageBreak/>
              <w:t xml:space="preserve">Adanya dukungan Pemerintah Sumedang dalam kemudahan mengakses fasilitasi legalitas agar UM-IKM Makanan dan Minuman di Kabupaten </w:t>
            </w:r>
            <w:r w:rsidRPr="00363944">
              <w:rPr>
                <w:rFonts w:ascii="Calibri" w:eastAsia="Times New Roman" w:hAnsi="Calibri" w:cs="Calibri"/>
                <w:noProof/>
                <w:kern w:val="2"/>
                <w:sz w:val="20"/>
                <w:szCs w:val="20"/>
                <w14:ligatures w14:val="standardContextual"/>
              </w:rPr>
              <w:lastRenderedPageBreak/>
              <w:t>Sumedang dapat berdaya saing.</w:t>
            </w:r>
          </w:p>
          <w:p w14:paraId="01686C06" w14:textId="77777777" w:rsidR="00363944" w:rsidRPr="00363944" w:rsidRDefault="00363944" w:rsidP="002720A5">
            <w:pPr>
              <w:numPr>
                <w:ilvl w:val="0"/>
                <w:numId w:val="107"/>
              </w:numPr>
              <w:spacing w:line="276" w:lineRule="auto"/>
              <w:ind w:left="285" w:hanging="283"/>
              <w:contextualSpacing/>
              <w:jc w:val="both"/>
              <w:rPr>
                <w:rFonts w:ascii="Calibri" w:hAnsi="Calibri" w:cs="Calibri"/>
                <w:noProof/>
                <w:kern w:val="2"/>
                <w:sz w:val="20"/>
                <w:szCs w:val="20"/>
                <w14:ligatures w14:val="standardContextual"/>
              </w:rPr>
            </w:pPr>
            <w:r w:rsidRPr="00363944">
              <w:rPr>
                <w:rFonts w:ascii="Calibri" w:eastAsia="Times New Roman" w:hAnsi="Calibri" w:cs="Calibri"/>
                <w:noProof/>
                <w:kern w:val="2"/>
                <w:sz w:val="20"/>
                <w:szCs w:val="20"/>
                <w14:ligatures w14:val="standardContextual"/>
              </w:rPr>
              <w:t>Adanya aturan yang jelas baik Perbup ataupun Perda tentang kebijakan dalam pengembangan UM-IKM Makanan dan Minuman</w:t>
            </w:r>
          </w:p>
        </w:tc>
        <w:tc>
          <w:tcPr>
            <w:tcW w:w="2551" w:type="dxa"/>
          </w:tcPr>
          <w:p w14:paraId="1E04DB34" w14:textId="77777777" w:rsidR="00363944" w:rsidRPr="00363944" w:rsidRDefault="00363944" w:rsidP="00363944">
            <w:pPr>
              <w:spacing w:line="276" w:lineRule="auto"/>
              <w:contextualSpacing/>
              <w:jc w:val="both"/>
              <w:rPr>
                <w:rFonts w:ascii="Calibri" w:hAnsi="Calibri" w:cs="Calibri"/>
                <w:sz w:val="20"/>
                <w:szCs w:val="20"/>
                <w:lang w:val="en-US"/>
              </w:rPr>
            </w:pPr>
            <w:r w:rsidRPr="00363944">
              <w:rPr>
                <w:rFonts w:ascii="Calibri" w:hAnsi="Calibri" w:cs="Calibri"/>
                <w:sz w:val="20"/>
                <w:szCs w:val="20"/>
                <w:lang w:val="en-US"/>
              </w:rPr>
              <w:lastRenderedPageBreak/>
              <w:t xml:space="preserve">Terdapat dukungan umum terhadap UM-IKM, tetapi belum ada landasan hukum formal (Perbup/Perda) yang secara khusus mengatur pengembangan sektor makanan dan minuman. Kesenjangan terletak pada </w:t>
            </w:r>
            <w:r w:rsidRPr="00363944">
              <w:rPr>
                <w:rFonts w:ascii="Calibri" w:hAnsi="Calibri" w:cs="Calibri"/>
                <w:sz w:val="20"/>
                <w:szCs w:val="20"/>
                <w:lang w:val="en-US"/>
              </w:rPr>
              <w:lastRenderedPageBreak/>
              <w:t xml:space="preserve">belum adanya regulasi yang menjamin keberlanjutan, insentif, serta mekanisme fasilitasi legalitas usaha. Perlu untuk menyusun </w:t>
            </w:r>
            <w:r w:rsidRPr="00363944">
              <w:rPr>
                <w:rFonts w:ascii="Calibri" w:hAnsi="Calibri" w:cs="Calibri"/>
                <w:b/>
                <w:bCs/>
                <w:sz w:val="20"/>
                <w:szCs w:val="20"/>
                <w:lang w:val="en-US"/>
              </w:rPr>
              <w:t>Peraturan Bupati atau Peraturan Daerah</w:t>
            </w:r>
            <w:r w:rsidRPr="00363944">
              <w:rPr>
                <w:rFonts w:ascii="Calibri" w:hAnsi="Calibri" w:cs="Calibri"/>
                <w:sz w:val="20"/>
                <w:szCs w:val="20"/>
                <w:lang w:val="en-US"/>
              </w:rPr>
              <w:t xml:space="preserve"> yang secara khusus mengatur pengembangan UM-IKM berbasis riset dan inovasi, termasuk fasilitasi legalitas, insentif, dan pendampingan usaha.</w:t>
            </w:r>
          </w:p>
        </w:tc>
      </w:tr>
      <w:tr w:rsidR="00363944" w:rsidRPr="00363944" w14:paraId="54CE7C8D" w14:textId="77777777" w:rsidTr="00363944">
        <w:tc>
          <w:tcPr>
            <w:tcW w:w="1985" w:type="dxa"/>
          </w:tcPr>
          <w:p w14:paraId="0A0FFD32" w14:textId="77777777" w:rsidR="00363944" w:rsidRPr="00363944" w:rsidRDefault="00363944" w:rsidP="00363944">
            <w:pPr>
              <w:spacing w:line="276" w:lineRule="auto"/>
              <w:contextualSpacing/>
              <w:jc w:val="both"/>
              <w:rPr>
                <w:rFonts w:ascii="Calibri" w:hAnsi="Calibri" w:cs="Calibri"/>
                <w:sz w:val="20"/>
                <w:szCs w:val="20"/>
                <w:lang w:val="en-US"/>
              </w:rPr>
            </w:pPr>
            <w:r w:rsidRPr="00363944">
              <w:rPr>
                <w:rFonts w:ascii="Calibri" w:hAnsi="Calibri" w:cs="Calibri"/>
                <w:sz w:val="20"/>
                <w:szCs w:val="20"/>
                <w:lang w:val="en-US"/>
              </w:rPr>
              <w:lastRenderedPageBreak/>
              <w:t>Penataan basis data Riset dan Inovasi;</w:t>
            </w:r>
          </w:p>
        </w:tc>
        <w:tc>
          <w:tcPr>
            <w:tcW w:w="2268" w:type="dxa"/>
          </w:tcPr>
          <w:p w14:paraId="22711313" w14:textId="77777777" w:rsidR="00363944" w:rsidRPr="00363944" w:rsidRDefault="00363944" w:rsidP="002720A5">
            <w:pPr>
              <w:numPr>
                <w:ilvl w:val="0"/>
                <w:numId w:val="109"/>
              </w:numPr>
              <w:spacing w:line="276" w:lineRule="auto"/>
              <w:ind w:left="333" w:hanging="284"/>
              <w:contextualSpacing/>
              <w:rPr>
                <w:rFonts w:ascii="Calibri" w:hAnsi="Calibri" w:cs="Calibri"/>
                <w:noProof/>
                <w:kern w:val="2"/>
                <w:sz w:val="20"/>
                <w:szCs w:val="20"/>
                <w14:ligatures w14:val="standardContextual"/>
              </w:rPr>
            </w:pPr>
            <w:r w:rsidRPr="00363944">
              <w:rPr>
                <w:rFonts w:ascii="Calibri" w:hAnsi="Calibri" w:cs="Calibri"/>
                <w:noProof/>
                <w:kern w:val="2"/>
                <w:sz w:val="20"/>
                <w:szCs w:val="20"/>
                <w14:ligatures w14:val="standardContextual"/>
              </w:rPr>
              <w:t>Tersedia data UMKM  pada portal opendata.sumedangkab.go.id dan website umkm.sumedangkab.go.id</w:t>
            </w:r>
          </w:p>
          <w:p w14:paraId="66F5844F" w14:textId="77777777" w:rsidR="00363944" w:rsidRPr="00363944" w:rsidRDefault="00363944" w:rsidP="002720A5">
            <w:pPr>
              <w:numPr>
                <w:ilvl w:val="0"/>
                <w:numId w:val="109"/>
              </w:numPr>
              <w:spacing w:line="276" w:lineRule="auto"/>
              <w:ind w:left="333" w:hanging="284"/>
              <w:contextualSpacing/>
              <w:rPr>
                <w:rFonts w:ascii="Calibri" w:hAnsi="Calibri" w:cs="Calibri"/>
                <w:noProof/>
                <w:kern w:val="2"/>
                <w:sz w:val="20"/>
                <w:szCs w:val="20"/>
                <w14:ligatures w14:val="standardContextual"/>
              </w:rPr>
            </w:pPr>
            <w:r w:rsidRPr="00363944">
              <w:rPr>
                <w:rFonts w:ascii="Calibri" w:hAnsi="Calibri" w:cs="Calibri"/>
                <w:noProof/>
                <w:kern w:val="2"/>
                <w:sz w:val="20"/>
                <w:szCs w:val="20"/>
                <w14:ligatures w14:val="standardContextual"/>
              </w:rPr>
              <w:t>untuk data di portal bisa tersedia dalam bentuk format excel, csv, pdf, dan API nya. untuk portal sudah terintegrasi dengan portal SDI pusat (data.go.id).</w:t>
            </w:r>
          </w:p>
          <w:p w14:paraId="73E1C4AE" w14:textId="77777777" w:rsidR="00363944" w:rsidRPr="00363944" w:rsidRDefault="00363944" w:rsidP="002720A5">
            <w:pPr>
              <w:numPr>
                <w:ilvl w:val="0"/>
                <w:numId w:val="101"/>
              </w:numPr>
              <w:spacing w:line="276" w:lineRule="auto"/>
              <w:ind w:left="249" w:hanging="249"/>
              <w:contextualSpacing/>
              <w:rPr>
                <w:rFonts w:ascii="Calibri" w:hAnsi="Calibri" w:cs="Calibri"/>
                <w:noProof/>
                <w:kern w:val="2"/>
                <w:sz w:val="20"/>
                <w:szCs w:val="20"/>
                <w14:ligatures w14:val="standardContextual"/>
              </w:rPr>
            </w:pPr>
            <w:r w:rsidRPr="00363944">
              <w:rPr>
                <w:rFonts w:ascii="Calibri" w:hAnsi="Calibri" w:cs="Calibri"/>
                <w:noProof/>
                <w:kern w:val="2"/>
                <w:sz w:val="20"/>
                <w:szCs w:val="20"/>
                <w14:ligatures w14:val="standardContextual"/>
              </w:rPr>
              <w:t>Basis Data sudah ada dalam bentuk data UM-IKM secara keseluruhan, termasuk di dalamnya Makanan dan Minuman, Kerajinan, Fashion, Perdagangan, dan Jasa.</w:t>
            </w:r>
          </w:p>
          <w:p w14:paraId="37433C53" w14:textId="77777777" w:rsidR="00363944" w:rsidRPr="00363944" w:rsidRDefault="00363944" w:rsidP="002720A5">
            <w:pPr>
              <w:numPr>
                <w:ilvl w:val="0"/>
                <w:numId w:val="101"/>
              </w:numPr>
              <w:spacing w:line="276" w:lineRule="auto"/>
              <w:ind w:left="249" w:hanging="249"/>
              <w:contextualSpacing/>
              <w:rPr>
                <w:rFonts w:ascii="Calibri" w:hAnsi="Calibri" w:cs="Calibri"/>
                <w:noProof/>
                <w:kern w:val="2"/>
                <w:sz w:val="20"/>
                <w:szCs w:val="20"/>
                <w14:ligatures w14:val="standardContextual"/>
              </w:rPr>
            </w:pPr>
            <w:r w:rsidRPr="00363944">
              <w:rPr>
                <w:rFonts w:ascii="Calibri" w:hAnsi="Calibri" w:cs="Calibri"/>
                <w:noProof/>
                <w:kern w:val="2"/>
                <w:sz w:val="20"/>
                <w:szCs w:val="20"/>
                <w14:ligatures w14:val="standardContextual"/>
              </w:rPr>
              <w:t>Data tersedia dalam bentuk Web Site dan Excel.</w:t>
            </w:r>
          </w:p>
        </w:tc>
        <w:tc>
          <w:tcPr>
            <w:tcW w:w="2410" w:type="dxa"/>
          </w:tcPr>
          <w:p w14:paraId="296E1266" w14:textId="77777777" w:rsidR="00363944" w:rsidRPr="00363944" w:rsidRDefault="00363944" w:rsidP="00363944">
            <w:pPr>
              <w:spacing w:line="276" w:lineRule="auto"/>
              <w:contextualSpacing/>
              <w:jc w:val="both"/>
              <w:rPr>
                <w:rFonts w:ascii="Calibri" w:hAnsi="Calibri" w:cs="Calibri"/>
                <w:sz w:val="20"/>
                <w:szCs w:val="20"/>
                <w:lang w:val="en-US"/>
              </w:rPr>
            </w:pPr>
            <w:r w:rsidRPr="00363944">
              <w:rPr>
                <w:rFonts w:ascii="Calibri" w:hAnsi="Calibri" w:cs="Calibri"/>
                <w:sz w:val="20"/>
                <w:szCs w:val="20"/>
                <w:lang w:val="en-US"/>
              </w:rPr>
              <w:t>Data yang sudah ada agar selalu di update (secara berkala) sehingga menampilkan data yang akurat dan berdasarkan kelompok jenis usahanya.</w:t>
            </w:r>
          </w:p>
        </w:tc>
        <w:tc>
          <w:tcPr>
            <w:tcW w:w="2551" w:type="dxa"/>
          </w:tcPr>
          <w:p w14:paraId="7EC48926" w14:textId="77777777" w:rsidR="00363944" w:rsidRPr="00363944" w:rsidRDefault="00363944" w:rsidP="00363944">
            <w:pPr>
              <w:spacing w:line="276" w:lineRule="auto"/>
              <w:contextualSpacing/>
              <w:jc w:val="both"/>
              <w:rPr>
                <w:rFonts w:ascii="Calibri" w:hAnsi="Calibri" w:cs="Calibri"/>
                <w:sz w:val="20"/>
                <w:szCs w:val="20"/>
                <w:lang w:val="en-US"/>
              </w:rPr>
            </w:pPr>
            <w:r w:rsidRPr="00363944">
              <w:rPr>
                <w:rFonts w:ascii="Calibri" w:hAnsi="Calibri" w:cs="Calibri"/>
                <w:sz w:val="20"/>
                <w:szCs w:val="20"/>
                <w:lang w:val="en-US"/>
              </w:rPr>
              <w:t>Basis data sudah tersedia dan terintegrasi dengan sistem nasional, tetapi belum diperbarui secara rutin dan belum mengelompokkan data menurut subsektor usaha. Kesenjangan ada pada manajemen data: pemutakhiran, validasi, dan kategorisasi belum optimal sehingga data belum dapat digunakan secara strategis untuk perencanaan kebijakan berbasis bukti (</w:t>
            </w:r>
            <w:r w:rsidRPr="00363944">
              <w:rPr>
                <w:rFonts w:ascii="Calibri" w:hAnsi="Calibri" w:cs="Calibri"/>
                <w:i/>
                <w:iCs/>
                <w:sz w:val="20"/>
                <w:szCs w:val="20"/>
                <w:lang w:val="en-US"/>
              </w:rPr>
              <w:t>evidence-based policy</w:t>
            </w:r>
            <w:r w:rsidRPr="00363944">
              <w:rPr>
                <w:rFonts w:ascii="Calibri" w:hAnsi="Calibri" w:cs="Calibri"/>
                <w:sz w:val="20"/>
                <w:szCs w:val="20"/>
                <w:lang w:val="en-US"/>
              </w:rPr>
              <w:t xml:space="preserve">). Oleh karena itu Melakukan </w:t>
            </w:r>
            <w:r w:rsidRPr="00363944">
              <w:rPr>
                <w:rFonts w:ascii="Calibri" w:hAnsi="Calibri" w:cs="Calibri"/>
                <w:b/>
                <w:bCs/>
                <w:sz w:val="20"/>
                <w:szCs w:val="20"/>
                <w:lang w:val="en-US"/>
              </w:rPr>
              <w:t>pemutakhiran data berkala</w:t>
            </w:r>
            <w:r w:rsidRPr="00363944">
              <w:rPr>
                <w:rFonts w:ascii="Calibri" w:hAnsi="Calibri" w:cs="Calibri"/>
                <w:sz w:val="20"/>
                <w:szCs w:val="20"/>
                <w:lang w:val="en-US"/>
              </w:rPr>
              <w:t xml:space="preserve">, pengelompokan data menurut subsektor (makanan, minuman, kerajinan, dll), serta membangun </w:t>
            </w:r>
            <w:r w:rsidRPr="00363944">
              <w:rPr>
                <w:rFonts w:ascii="Calibri" w:hAnsi="Calibri" w:cs="Calibri"/>
                <w:b/>
                <w:bCs/>
                <w:sz w:val="20"/>
                <w:szCs w:val="20"/>
                <w:lang w:val="en-US"/>
              </w:rPr>
              <w:t>dashboard interaktif</w:t>
            </w:r>
            <w:r w:rsidRPr="00363944">
              <w:rPr>
                <w:rFonts w:ascii="Calibri" w:hAnsi="Calibri" w:cs="Calibri"/>
                <w:sz w:val="20"/>
                <w:szCs w:val="20"/>
                <w:lang w:val="en-US"/>
              </w:rPr>
              <w:t xml:space="preserve"> untuk mendukung pengambilan keputusan berbasis data..</w:t>
            </w:r>
          </w:p>
        </w:tc>
      </w:tr>
      <w:tr w:rsidR="00363944" w:rsidRPr="00363944" w14:paraId="358D0C87" w14:textId="77777777" w:rsidTr="00363944">
        <w:tc>
          <w:tcPr>
            <w:tcW w:w="1985" w:type="dxa"/>
          </w:tcPr>
          <w:p w14:paraId="108D0FE8" w14:textId="77777777" w:rsidR="00363944" w:rsidRPr="00363944" w:rsidRDefault="00363944" w:rsidP="00363944">
            <w:pPr>
              <w:spacing w:line="276" w:lineRule="auto"/>
              <w:contextualSpacing/>
              <w:jc w:val="both"/>
              <w:rPr>
                <w:rFonts w:ascii="Calibri" w:hAnsi="Calibri" w:cs="Calibri"/>
                <w:sz w:val="20"/>
                <w:szCs w:val="20"/>
                <w:lang w:val="pt-BR"/>
              </w:rPr>
            </w:pPr>
            <w:r w:rsidRPr="00363944">
              <w:rPr>
                <w:rFonts w:ascii="Calibri" w:hAnsi="Calibri" w:cs="Calibri"/>
                <w:sz w:val="20"/>
                <w:szCs w:val="20"/>
                <w:lang w:val="en-US"/>
              </w:rPr>
              <w:t>Pengembangan infrastruktur dasar Riset dan Inovasi;</w:t>
            </w:r>
          </w:p>
        </w:tc>
        <w:tc>
          <w:tcPr>
            <w:tcW w:w="2268" w:type="dxa"/>
            <w:vMerge w:val="restart"/>
          </w:tcPr>
          <w:p w14:paraId="0EA7F33A" w14:textId="77777777" w:rsidR="00363944" w:rsidRPr="00363944" w:rsidRDefault="00363944" w:rsidP="002720A5">
            <w:pPr>
              <w:numPr>
                <w:ilvl w:val="0"/>
                <w:numId w:val="110"/>
              </w:numPr>
              <w:spacing w:line="276" w:lineRule="auto"/>
              <w:ind w:left="191" w:hanging="218"/>
              <w:contextualSpacing/>
              <w:jc w:val="both"/>
              <w:rPr>
                <w:rFonts w:ascii="Calibri" w:hAnsi="Calibri" w:cs="Calibri"/>
                <w:noProof/>
                <w:kern w:val="2"/>
                <w:sz w:val="20"/>
                <w:szCs w:val="20"/>
                <w14:ligatures w14:val="standardContextual"/>
              </w:rPr>
            </w:pPr>
            <w:r w:rsidRPr="00363944">
              <w:rPr>
                <w:rFonts w:ascii="Calibri" w:hAnsi="Calibri" w:cs="Calibri"/>
                <w:noProof/>
                <w:kern w:val="2"/>
                <w:sz w:val="20"/>
                <w:szCs w:val="20"/>
                <w14:ligatures w14:val="standardContextual"/>
              </w:rPr>
              <w:t xml:space="preserve">Di Kabupaten Sumedang telah tersedia beberapa infrastruktur yaitu: </w:t>
            </w:r>
          </w:p>
          <w:p w14:paraId="5C2AB788" w14:textId="77777777" w:rsidR="00363944" w:rsidRPr="00363944" w:rsidRDefault="00363944" w:rsidP="00363944">
            <w:pPr>
              <w:spacing w:line="276" w:lineRule="auto"/>
              <w:contextualSpacing/>
              <w:jc w:val="both"/>
              <w:rPr>
                <w:rFonts w:ascii="Calibri" w:hAnsi="Calibri" w:cs="Calibri"/>
                <w:color w:val="EE0000"/>
                <w:sz w:val="20"/>
                <w:szCs w:val="20"/>
                <w:lang w:val="en-US"/>
              </w:rPr>
            </w:pPr>
            <w:r w:rsidRPr="00363944">
              <w:rPr>
                <w:rFonts w:ascii="Calibri" w:hAnsi="Calibri" w:cs="Calibri"/>
                <w:sz w:val="20"/>
                <w:szCs w:val="20"/>
                <w:lang w:val="en-US"/>
              </w:rPr>
              <w:t xml:space="preserve">1. </w:t>
            </w:r>
            <w:r w:rsidRPr="00363944">
              <w:rPr>
                <w:rFonts w:ascii="Calibri" w:hAnsi="Calibri" w:cs="Calibri"/>
                <w:color w:val="EE0000"/>
                <w:sz w:val="20"/>
                <w:szCs w:val="20"/>
                <w:lang w:val="en-US"/>
              </w:rPr>
              <w:t xml:space="preserve">UMKM Center </w:t>
            </w:r>
          </w:p>
          <w:p w14:paraId="6DCFD6D6" w14:textId="77777777" w:rsidR="00363944" w:rsidRPr="00363944" w:rsidRDefault="00363944" w:rsidP="00363944">
            <w:pPr>
              <w:spacing w:line="276" w:lineRule="auto"/>
              <w:contextualSpacing/>
              <w:jc w:val="both"/>
              <w:rPr>
                <w:rFonts w:ascii="Calibri" w:hAnsi="Calibri" w:cs="Calibri"/>
                <w:color w:val="EE0000"/>
                <w:sz w:val="20"/>
                <w:szCs w:val="20"/>
                <w:lang w:val="en-US"/>
              </w:rPr>
            </w:pPr>
            <w:r w:rsidRPr="00363944">
              <w:rPr>
                <w:rFonts w:ascii="Calibri" w:hAnsi="Calibri" w:cs="Calibri"/>
                <w:color w:val="EE0000"/>
                <w:sz w:val="20"/>
                <w:szCs w:val="20"/>
                <w:lang w:val="en-US"/>
              </w:rPr>
              <w:lastRenderedPageBreak/>
              <w:t xml:space="preserve"> </w:t>
            </w:r>
            <w:r w:rsidRPr="00363944">
              <w:rPr>
                <w:rFonts w:ascii="Calibri" w:hAnsi="Calibri" w:cs="Calibri"/>
                <w:sz w:val="20"/>
                <w:szCs w:val="20"/>
                <w:lang w:val="en-US"/>
              </w:rPr>
              <w:t xml:space="preserve"> </w:t>
            </w:r>
            <w:r w:rsidRPr="00363944">
              <w:rPr>
                <w:rFonts w:ascii="Calibri" w:hAnsi="Calibri" w:cs="Calibri"/>
                <w:color w:val="EE0000"/>
                <w:sz w:val="20"/>
                <w:szCs w:val="20"/>
                <w:lang w:val="en-US"/>
              </w:rPr>
              <w:t xml:space="preserve">sebagai pusat </w:t>
            </w:r>
          </w:p>
          <w:p w14:paraId="5971C84D" w14:textId="77777777" w:rsidR="00363944" w:rsidRPr="00363944" w:rsidRDefault="00363944" w:rsidP="00363944">
            <w:pPr>
              <w:spacing w:line="276" w:lineRule="auto"/>
              <w:contextualSpacing/>
              <w:jc w:val="both"/>
              <w:rPr>
                <w:rFonts w:ascii="Calibri" w:hAnsi="Calibri" w:cs="Calibri"/>
                <w:color w:val="EE0000"/>
                <w:sz w:val="20"/>
                <w:szCs w:val="20"/>
                <w:lang w:val="en-US"/>
              </w:rPr>
            </w:pPr>
            <w:r w:rsidRPr="00363944">
              <w:rPr>
                <w:rFonts w:ascii="Calibri" w:hAnsi="Calibri" w:cs="Calibri"/>
                <w:color w:val="EE0000"/>
                <w:sz w:val="20"/>
                <w:szCs w:val="20"/>
                <w:lang w:val="en-US"/>
              </w:rPr>
              <w:t xml:space="preserve">  inkubasi </w:t>
            </w:r>
          </w:p>
          <w:p w14:paraId="7D1E15D9" w14:textId="77777777" w:rsidR="00363944" w:rsidRPr="00363944" w:rsidRDefault="00363944" w:rsidP="00363944">
            <w:pPr>
              <w:spacing w:line="276" w:lineRule="auto"/>
              <w:contextualSpacing/>
              <w:jc w:val="both"/>
              <w:rPr>
                <w:rFonts w:ascii="Calibri" w:hAnsi="Calibri" w:cs="Calibri"/>
                <w:sz w:val="20"/>
                <w:szCs w:val="20"/>
                <w:lang w:val="en-US"/>
              </w:rPr>
            </w:pPr>
            <w:r w:rsidRPr="00363944">
              <w:rPr>
                <w:rFonts w:ascii="Calibri" w:hAnsi="Calibri" w:cs="Calibri"/>
                <w:sz w:val="20"/>
                <w:szCs w:val="20"/>
                <w:lang w:val="en-US"/>
              </w:rPr>
              <w:t xml:space="preserve"> 2. Rumah </w:t>
            </w:r>
          </w:p>
          <w:p w14:paraId="06392AE9" w14:textId="77777777" w:rsidR="00363944" w:rsidRPr="00363944" w:rsidRDefault="00363944" w:rsidP="00363944">
            <w:pPr>
              <w:spacing w:line="276" w:lineRule="auto"/>
              <w:contextualSpacing/>
              <w:jc w:val="both"/>
              <w:rPr>
                <w:rFonts w:ascii="Calibri" w:hAnsi="Calibri" w:cs="Calibri"/>
                <w:sz w:val="20"/>
                <w:szCs w:val="20"/>
                <w:lang w:val="en-US"/>
              </w:rPr>
            </w:pPr>
            <w:r w:rsidRPr="00363944">
              <w:rPr>
                <w:rFonts w:ascii="Calibri" w:hAnsi="Calibri" w:cs="Calibri"/>
                <w:sz w:val="20"/>
                <w:szCs w:val="20"/>
                <w:lang w:val="en-US"/>
              </w:rPr>
              <w:t xml:space="preserve">  Kemasan</w:t>
            </w:r>
          </w:p>
          <w:p w14:paraId="5A2FD089" w14:textId="77777777" w:rsidR="00363944" w:rsidRPr="00363944" w:rsidRDefault="00363944" w:rsidP="00363944">
            <w:pPr>
              <w:spacing w:line="276" w:lineRule="auto"/>
              <w:contextualSpacing/>
              <w:jc w:val="both"/>
              <w:rPr>
                <w:rFonts w:ascii="Calibri" w:hAnsi="Calibri" w:cs="Calibri"/>
                <w:sz w:val="20"/>
                <w:szCs w:val="20"/>
                <w:lang w:val="en-US"/>
              </w:rPr>
            </w:pPr>
            <w:r w:rsidRPr="00363944">
              <w:rPr>
                <w:rFonts w:ascii="Calibri" w:hAnsi="Calibri" w:cs="Calibri"/>
                <w:sz w:val="20"/>
                <w:szCs w:val="20"/>
                <w:lang w:val="en-US"/>
              </w:rPr>
              <w:t xml:space="preserve"> 3. Gedung Pusat </w:t>
            </w:r>
          </w:p>
          <w:p w14:paraId="775FF1D5" w14:textId="77777777" w:rsidR="00363944" w:rsidRPr="00363944" w:rsidRDefault="00363944" w:rsidP="00363944">
            <w:pPr>
              <w:spacing w:line="276" w:lineRule="auto"/>
              <w:contextualSpacing/>
              <w:jc w:val="both"/>
              <w:rPr>
                <w:rFonts w:ascii="Calibri" w:hAnsi="Calibri" w:cs="Calibri"/>
                <w:sz w:val="20"/>
                <w:szCs w:val="20"/>
                <w:lang w:val="en-US"/>
              </w:rPr>
            </w:pPr>
            <w:r w:rsidRPr="00363944">
              <w:rPr>
                <w:rFonts w:ascii="Calibri" w:hAnsi="Calibri" w:cs="Calibri"/>
                <w:sz w:val="20"/>
                <w:szCs w:val="20"/>
                <w:lang w:val="en-US"/>
              </w:rPr>
              <w:t xml:space="preserve">  Oleh-Oleh </w:t>
            </w:r>
          </w:p>
          <w:p w14:paraId="36CD5EF5" w14:textId="77777777" w:rsidR="00363944" w:rsidRPr="00363944" w:rsidRDefault="00363944" w:rsidP="00363944">
            <w:pPr>
              <w:spacing w:line="276" w:lineRule="auto"/>
              <w:contextualSpacing/>
              <w:jc w:val="both"/>
              <w:rPr>
                <w:rFonts w:ascii="Calibri" w:hAnsi="Calibri" w:cs="Calibri"/>
                <w:sz w:val="20"/>
                <w:szCs w:val="20"/>
                <w:lang w:val="en-US"/>
              </w:rPr>
            </w:pPr>
            <w:r w:rsidRPr="00363944">
              <w:rPr>
                <w:rFonts w:ascii="Calibri" w:hAnsi="Calibri" w:cs="Calibri"/>
                <w:sz w:val="20"/>
                <w:szCs w:val="20"/>
                <w:lang w:val="en-US"/>
              </w:rPr>
              <w:t xml:space="preserve">  Sumedang</w:t>
            </w:r>
          </w:p>
          <w:p w14:paraId="7FC0AA1A" w14:textId="77777777" w:rsidR="00363944" w:rsidRPr="00363944" w:rsidRDefault="00363944" w:rsidP="00363944">
            <w:pPr>
              <w:spacing w:line="276" w:lineRule="auto"/>
              <w:contextualSpacing/>
              <w:jc w:val="both"/>
              <w:rPr>
                <w:rFonts w:ascii="Calibri" w:hAnsi="Calibri" w:cs="Calibri"/>
                <w:sz w:val="20"/>
                <w:szCs w:val="20"/>
                <w:lang w:val="en-US"/>
              </w:rPr>
            </w:pPr>
            <w:r w:rsidRPr="00363944">
              <w:rPr>
                <w:rFonts w:ascii="Calibri" w:hAnsi="Calibri" w:cs="Calibri"/>
                <w:sz w:val="20"/>
                <w:szCs w:val="20"/>
                <w:lang w:val="en-US"/>
              </w:rPr>
              <w:t xml:space="preserve"> 4. Workshop Batik.</w:t>
            </w:r>
          </w:p>
          <w:p w14:paraId="1D4AA421" w14:textId="77777777" w:rsidR="00363944" w:rsidRPr="00363944" w:rsidRDefault="00363944" w:rsidP="00363944">
            <w:pPr>
              <w:spacing w:line="276" w:lineRule="auto"/>
              <w:contextualSpacing/>
              <w:jc w:val="both"/>
              <w:rPr>
                <w:rFonts w:ascii="Calibri" w:hAnsi="Calibri" w:cs="Calibri"/>
                <w:sz w:val="20"/>
                <w:szCs w:val="20"/>
                <w:lang w:val="en-US"/>
              </w:rPr>
            </w:pPr>
            <w:r w:rsidRPr="00363944">
              <w:rPr>
                <w:rFonts w:ascii="Calibri" w:hAnsi="Calibri" w:cs="Calibri"/>
                <w:sz w:val="20"/>
                <w:szCs w:val="20"/>
                <w:lang w:val="en-US"/>
              </w:rPr>
              <w:t xml:space="preserve"> 5. </w:t>
            </w:r>
            <w:r w:rsidRPr="00363944">
              <w:rPr>
                <w:rFonts w:ascii="Calibri" w:hAnsi="Calibri" w:cs="Calibri"/>
                <w:color w:val="EE0000"/>
                <w:sz w:val="20"/>
                <w:szCs w:val="20"/>
                <w:lang w:val="en-US"/>
              </w:rPr>
              <w:t>Creative Center (ada internet)</w:t>
            </w:r>
          </w:p>
          <w:p w14:paraId="5387430E" w14:textId="77777777" w:rsidR="00363944" w:rsidRPr="00363944" w:rsidRDefault="00363944" w:rsidP="002720A5">
            <w:pPr>
              <w:numPr>
                <w:ilvl w:val="0"/>
                <w:numId w:val="110"/>
              </w:numPr>
              <w:spacing w:line="276" w:lineRule="auto"/>
              <w:ind w:left="191" w:hanging="191"/>
              <w:contextualSpacing/>
              <w:jc w:val="both"/>
              <w:rPr>
                <w:rFonts w:ascii="Calibri" w:hAnsi="Calibri" w:cs="Calibri"/>
                <w:noProof/>
                <w:kern w:val="2"/>
                <w:sz w:val="20"/>
                <w:szCs w:val="20"/>
                <w14:ligatures w14:val="standardContextual"/>
              </w:rPr>
            </w:pPr>
            <w:r w:rsidRPr="00363944">
              <w:rPr>
                <w:rFonts w:ascii="Calibri" w:hAnsi="Calibri" w:cs="Calibri"/>
                <w:noProof/>
                <w:kern w:val="2"/>
                <w:sz w:val="20"/>
                <w:szCs w:val="20"/>
                <w14:ligatures w14:val="standardContextual"/>
              </w:rPr>
              <w:t>Infrastruktur yang ada sudah beroperasi dan berfungsi;</w:t>
            </w:r>
          </w:p>
          <w:p w14:paraId="07244B5A" w14:textId="77777777" w:rsidR="00363944" w:rsidRPr="00363944" w:rsidRDefault="00363944" w:rsidP="002720A5">
            <w:pPr>
              <w:numPr>
                <w:ilvl w:val="0"/>
                <w:numId w:val="110"/>
              </w:numPr>
              <w:spacing w:line="276" w:lineRule="auto"/>
              <w:ind w:left="191" w:hanging="191"/>
              <w:contextualSpacing/>
              <w:jc w:val="both"/>
              <w:rPr>
                <w:rFonts w:ascii="Calibri" w:hAnsi="Calibri" w:cs="Calibri"/>
                <w:noProof/>
                <w:kern w:val="2"/>
                <w:sz w:val="20"/>
                <w:szCs w:val="20"/>
                <w14:ligatures w14:val="standardContextual"/>
              </w:rPr>
            </w:pPr>
            <w:r w:rsidRPr="00363944">
              <w:rPr>
                <w:rFonts w:ascii="Calibri" w:hAnsi="Calibri" w:cs="Calibri"/>
                <w:noProof/>
                <w:kern w:val="2"/>
                <w:sz w:val="20"/>
                <w:szCs w:val="20"/>
                <w14:ligatures w14:val="standardContextual"/>
              </w:rPr>
              <w:t>Di samping telah tersedianya UMKM Centre sebagai layanan inkubator bisnis, Kabupaten Sumedang tetap melakukan kerjasama dengan perguruan tinggi</w:t>
            </w:r>
          </w:p>
          <w:p w14:paraId="166B7851" w14:textId="77777777" w:rsidR="00363944" w:rsidRPr="00363944" w:rsidRDefault="00363944" w:rsidP="002720A5">
            <w:pPr>
              <w:numPr>
                <w:ilvl w:val="0"/>
                <w:numId w:val="110"/>
              </w:numPr>
              <w:spacing w:line="276" w:lineRule="auto"/>
              <w:ind w:left="191" w:hanging="191"/>
              <w:contextualSpacing/>
              <w:jc w:val="both"/>
              <w:rPr>
                <w:rFonts w:ascii="Calibri" w:hAnsi="Calibri" w:cs="Calibri"/>
                <w:noProof/>
                <w:kern w:val="2"/>
                <w:sz w:val="20"/>
                <w:szCs w:val="20"/>
                <w14:ligatures w14:val="standardContextual"/>
              </w:rPr>
            </w:pPr>
            <w:r w:rsidRPr="00363944">
              <w:rPr>
                <w:rFonts w:ascii="Calibri" w:hAnsi="Calibri" w:cs="Calibri"/>
                <w:noProof/>
                <w:kern w:val="2"/>
                <w:sz w:val="20"/>
                <w:szCs w:val="20"/>
                <w14:ligatures w14:val="standardContextual"/>
              </w:rPr>
              <w:t>Terdapat RTH yang dapat difungsikan sebagai ruang publik kreatif (alun-alun Sumedang)</w:t>
            </w:r>
          </w:p>
          <w:p w14:paraId="33F36CE1" w14:textId="77777777" w:rsidR="00363944" w:rsidRPr="00363944" w:rsidRDefault="00363944" w:rsidP="002720A5">
            <w:pPr>
              <w:numPr>
                <w:ilvl w:val="0"/>
                <w:numId w:val="110"/>
              </w:numPr>
              <w:spacing w:line="276" w:lineRule="auto"/>
              <w:ind w:left="191" w:hanging="191"/>
              <w:contextualSpacing/>
              <w:jc w:val="both"/>
              <w:rPr>
                <w:rFonts w:ascii="Calibri" w:hAnsi="Calibri" w:cs="Calibri"/>
                <w:noProof/>
                <w:kern w:val="2"/>
                <w:sz w:val="20"/>
                <w:szCs w:val="20"/>
                <w14:ligatures w14:val="standardContextual"/>
              </w:rPr>
            </w:pPr>
            <w:r w:rsidRPr="00363944">
              <w:rPr>
                <w:rFonts w:ascii="Calibri" w:hAnsi="Calibri" w:cs="Calibri"/>
                <w:noProof/>
                <w:kern w:val="2"/>
                <w:sz w:val="20"/>
                <w:szCs w:val="20"/>
                <w14:ligatures w14:val="standardContextual"/>
              </w:rPr>
              <w:t>Tersedia tempat duduk, keran air, RBRA dan dekat dengan fasos fasum lainnya</w:t>
            </w:r>
          </w:p>
          <w:p w14:paraId="1CA4C916" w14:textId="77777777" w:rsidR="00363944" w:rsidRPr="00363944" w:rsidRDefault="00363944" w:rsidP="002720A5">
            <w:pPr>
              <w:numPr>
                <w:ilvl w:val="0"/>
                <w:numId w:val="110"/>
              </w:numPr>
              <w:spacing w:line="276" w:lineRule="auto"/>
              <w:ind w:left="191" w:hanging="191"/>
              <w:contextualSpacing/>
              <w:jc w:val="both"/>
              <w:rPr>
                <w:rFonts w:ascii="Calibri" w:hAnsi="Calibri" w:cs="Calibri"/>
                <w:noProof/>
                <w:kern w:val="2"/>
                <w:sz w:val="20"/>
                <w:szCs w:val="20"/>
                <w14:ligatures w14:val="standardContextual"/>
              </w:rPr>
            </w:pPr>
            <w:r w:rsidRPr="00363944">
              <w:rPr>
                <w:rFonts w:ascii="Calibri" w:hAnsi="Calibri" w:cs="Calibri"/>
                <w:noProof/>
                <w:kern w:val="2"/>
                <w:sz w:val="20"/>
                <w:szCs w:val="20"/>
                <w14:ligatures w14:val="standardContextual"/>
              </w:rPr>
              <w:t>Kawasan alun-alun Sumedang sangat berpotensi dijadikan RPK, tinggal menambahkan akses wifi dan kamar mandi, namun saat ini masih bisa diakomodir karena dekat dengan fasos dan fasum lainnya</w:t>
            </w:r>
          </w:p>
        </w:tc>
        <w:tc>
          <w:tcPr>
            <w:tcW w:w="2410" w:type="dxa"/>
            <w:vMerge w:val="restart"/>
          </w:tcPr>
          <w:p w14:paraId="78C30032" w14:textId="77777777" w:rsidR="00363944" w:rsidRPr="00363944" w:rsidRDefault="00363944" w:rsidP="00363944">
            <w:pPr>
              <w:spacing w:line="276" w:lineRule="auto"/>
              <w:contextualSpacing/>
              <w:jc w:val="both"/>
              <w:rPr>
                <w:rFonts w:ascii="Calibri" w:hAnsi="Calibri" w:cs="Calibri"/>
                <w:sz w:val="20"/>
                <w:szCs w:val="20"/>
                <w:lang w:val="en-US"/>
              </w:rPr>
            </w:pPr>
            <w:r w:rsidRPr="00363944">
              <w:rPr>
                <w:rFonts w:ascii="Calibri" w:hAnsi="Calibri" w:cs="Calibri"/>
                <w:sz w:val="20"/>
                <w:szCs w:val="20"/>
                <w:lang w:val="en-US"/>
              </w:rPr>
              <w:lastRenderedPageBreak/>
              <w:t xml:space="preserve">a. Agar infrastruktur yang ada dapat dimanfaatkan secara baik oleh para pelaku UM-IKM sehingga UM-IKM di Kabupaten </w:t>
            </w:r>
            <w:r w:rsidRPr="00363944">
              <w:rPr>
                <w:rFonts w:ascii="Calibri" w:hAnsi="Calibri" w:cs="Calibri"/>
                <w:sz w:val="20"/>
                <w:szCs w:val="20"/>
                <w:lang w:val="en-US"/>
              </w:rPr>
              <w:lastRenderedPageBreak/>
              <w:t>sumedang dapat berkembang dan Naik kelas.</w:t>
            </w:r>
          </w:p>
          <w:p w14:paraId="6BEB68A3" w14:textId="77777777" w:rsidR="00363944" w:rsidRPr="00363944" w:rsidRDefault="00363944" w:rsidP="00363944">
            <w:pPr>
              <w:spacing w:line="276" w:lineRule="auto"/>
              <w:contextualSpacing/>
              <w:jc w:val="both"/>
              <w:rPr>
                <w:rFonts w:ascii="Calibri" w:hAnsi="Calibri" w:cs="Calibri"/>
                <w:sz w:val="20"/>
                <w:szCs w:val="20"/>
                <w:lang w:val="en-US"/>
              </w:rPr>
            </w:pPr>
            <w:r w:rsidRPr="00363944">
              <w:rPr>
                <w:rFonts w:ascii="Calibri" w:hAnsi="Calibri" w:cs="Calibri"/>
                <w:sz w:val="20"/>
                <w:szCs w:val="20"/>
                <w:lang w:val="en-US"/>
              </w:rPr>
              <w:t>b. Terjalinnya kerjasama yang baik dengan seluruh perguruan tinggi yang ada di Kabupaten Sumedang;</w:t>
            </w:r>
          </w:p>
          <w:p w14:paraId="411A1366" w14:textId="77777777" w:rsidR="00363944" w:rsidRPr="00363944" w:rsidRDefault="00363944" w:rsidP="00363944">
            <w:pPr>
              <w:spacing w:line="276" w:lineRule="auto"/>
              <w:contextualSpacing/>
              <w:jc w:val="both"/>
              <w:rPr>
                <w:rFonts w:ascii="Calibri" w:hAnsi="Calibri" w:cs="Calibri"/>
                <w:sz w:val="20"/>
                <w:szCs w:val="20"/>
                <w:lang w:val="en-US"/>
              </w:rPr>
            </w:pPr>
            <w:r w:rsidRPr="00363944">
              <w:rPr>
                <w:rFonts w:ascii="Calibri" w:hAnsi="Calibri" w:cs="Calibri"/>
                <w:sz w:val="20"/>
                <w:szCs w:val="20"/>
                <w:lang w:val="en-US"/>
              </w:rPr>
              <w:t>c. Agar Ruang Terbuka Hijau dapat dimanfaatkan dan dikelola dengan baik dan dilengkapi dengan berbagai kelengkapan berupa WiFi, gezebo, perbaikan RBRA, sudut baca, zona kreatif, zona olahraga, pujasera/ tempat khusus berjualan UMKM.</w:t>
            </w:r>
          </w:p>
        </w:tc>
        <w:tc>
          <w:tcPr>
            <w:tcW w:w="2551" w:type="dxa"/>
            <w:vMerge w:val="restart"/>
          </w:tcPr>
          <w:p w14:paraId="20671656" w14:textId="77777777" w:rsidR="00363944" w:rsidRPr="00363944" w:rsidRDefault="00363944" w:rsidP="00363944">
            <w:pPr>
              <w:spacing w:line="276" w:lineRule="auto"/>
              <w:contextualSpacing/>
              <w:jc w:val="both"/>
              <w:rPr>
                <w:rFonts w:ascii="Calibri" w:eastAsia="Times New Roman" w:hAnsi="Calibri" w:cs="Calibri"/>
                <w:sz w:val="20"/>
                <w:szCs w:val="20"/>
                <w:lang w:val="en-US"/>
              </w:rPr>
            </w:pPr>
            <w:r w:rsidRPr="00363944">
              <w:rPr>
                <w:rFonts w:ascii="Calibri" w:eastAsia="Times New Roman" w:hAnsi="Calibri" w:cs="Calibri"/>
                <w:sz w:val="20"/>
                <w:szCs w:val="20"/>
                <w:lang w:val="en-US"/>
              </w:rPr>
              <w:lastRenderedPageBreak/>
              <w:t xml:space="preserve">Infrastruktur sudah memadai tetapi belum termanfaatkan secara maksimal; belum ada integrasi program antara </w:t>
            </w:r>
            <w:r w:rsidRPr="00363944">
              <w:rPr>
                <w:rFonts w:ascii="Calibri" w:eastAsia="Times New Roman" w:hAnsi="Calibri" w:cs="Calibri"/>
                <w:sz w:val="20"/>
                <w:szCs w:val="20"/>
                <w:lang w:val="en-US"/>
              </w:rPr>
              <w:lastRenderedPageBreak/>
              <w:t xml:space="preserve">fasilitas fisik, pelatihan, dan riset kolaboratif. Oleh karena itu perlu mengoptimalkan </w:t>
            </w:r>
            <w:r w:rsidRPr="00363944">
              <w:rPr>
                <w:rFonts w:ascii="Calibri" w:eastAsia="Times New Roman" w:hAnsi="Calibri" w:cs="Calibri"/>
                <w:b/>
                <w:bCs/>
                <w:sz w:val="20"/>
                <w:szCs w:val="20"/>
                <w:lang w:val="en-US"/>
              </w:rPr>
              <w:t>fungsi inkubator &amp; Creative Center</w:t>
            </w:r>
            <w:r w:rsidRPr="00363944">
              <w:rPr>
                <w:rFonts w:ascii="Calibri" w:eastAsia="Times New Roman" w:hAnsi="Calibri" w:cs="Calibri"/>
                <w:sz w:val="20"/>
                <w:szCs w:val="20"/>
                <w:lang w:val="en-US"/>
              </w:rPr>
              <w:t xml:space="preserve"> dengan kegiatan pelatihan, riset bersama, dan </w:t>
            </w:r>
            <w:r w:rsidRPr="00363944">
              <w:rPr>
                <w:rFonts w:ascii="Calibri" w:eastAsia="Times New Roman" w:hAnsi="Calibri" w:cs="Calibri"/>
                <w:i/>
                <w:iCs/>
                <w:sz w:val="20"/>
                <w:szCs w:val="20"/>
                <w:lang w:val="en-US"/>
              </w:rPr>
              <w:t>co-creation</w:t>
            </w:r>
            <w:r w:rsidRPr="00363944">
              <w:rPr>
                <w:rFonts w:ascii="Calibri" w:eastAsia="Times New Roman" w:hAnsi="Calibri" w:cs="Calibri"/>
                <w:sz w:val="20"/>
                <w:szCs w:val="20"/>
                <w:lang w:val="en-US"/>
              </w:rPr>
              <w:t xml:space="preserve"> bersama perguruan tinggi; revitalisasi RTH menjadi </w:t>
            </w:r>
            <w:r w:rsidRPr="00363944">
              <w:rPr>
                <w:rFonts w:ascii="Calibri" w:eastAsia="Times New Roman" w:hAnsi="Calibri" w:cs="Calibri"/>
                <w:b/>
                <w:bCs/>
                <w:sz w:val="20"/>
                <w:szCs w:val="20"/>
                <w:lang w:val="en-US"/>
              </w:rPr>
              <w:t>ruang inovasi publik</w:t>
            </w:r>
            <w:r w:rsidRPr="00363944">
              <w:rPr>
                <w:rFonts w:ascii="Calibri" w:eastAsia="Times New Roman" w:hAnsi="Calibri" w:cs="Calibri"/>
                <w:sz w:val="20"/>
                <w:szCs w:val="20"/>
                <w:lang w:val="en-US"/>
              </w:rPr>
              <w:t>.</w:t>
            </w:r>
          </w:p>
          <w:p w14:paraId="2DD09266" w14:textId="77777777" w:rsidR="00363944" w:rsidRPr="00363944" w:rsidRDefault="00363944" w:rsidP="00363944">
            <w:pPr>
              <w:spacing w:line="276" w:lineRule="auto"/>
              <w:contextualSpacing/>
              <w:jc w:val="both"/>
              <w:rPr>
                <w:rFonts w:ascii="Calibri" w:hAnsi="Calibri" w:cs="Calibri"/>
                <w:sz w:val="20"/>
                <w:szCs w:val="20"/>
                <w:lang w:val="pt-BR"/>
              </w:rPr>
            </w:pPr>
          </w:p>
        </w:tc>
      </w:tr>
      <w:tr w:rsidR="00363944" w:rsidRPr="00363944" w14:paraId="08651331" w14:textId="77777777" w:rsidTr="00363944">
        <w:tc>
          <w:tcPr>
            <w:tcW w:w="1985" w:type="dxa"/>
          </w:tcPr>
          <w:p w14:paraId="7F2656BA" w14:textId="77777777" w:rsidR="00363944" w:rsidRPr="00363944" w:rsidRDefault="00363944" w:rsidP="00363944">
            <w:pPr>
              <w:spacing w:line="276" w:lineRule="auto"/>
              <w:contextualSpacing/>
              <w:jc w:val="both"/>
              <w:rPr>
                <w:rFonts w:ascii="Calibri" w:hAnsi="Calibri" w:cs="Calibri"/>
                <w:sz w:val="20"/>
                <w:szCs w:val="20"/>
                <w:lang w:val="en-US"/>
              </w:rPr>
            </w:pPr>
          </w:p>
        </w:tc>
        <w:tc>
          <w:tcPr>
            <w:tcW w:w="2268" w:type="dxa"/>
            <w:vMerge/>
          </w:tcPr>
          <w:p w14:paraId="7CDA2CE8" w14:textId="77777777" w:rsidR="00363944" w:rsidRPr="00363944" w:rsidRDefault="00363944" w:rsidP="00363944">
            <w:pPr>
              <w:spacing w:line="276" w:lineRule="auto"/>
              <w:contextualSpacing/>
              <w:jc w:val="both"/>
              <w:rPr>
                <w:rFonts w:ascii="Calibri" w:hAnsi="Calibri" w:cs="Calibri"/>
                <w:sz w:val="20"/>
                <w:szCs w:val="20"/>
                <w:lang w:val="en-US"/>
              </w:rPr>
            </w:pPr>
          </w:p>
        </w:tc>
        <w:tc>
          <w:tcPr>
            <w:tcW w:w="2410" w:type="dxa"/>
            <w:vMerge/>
          </w:tcPr>
          <w:p w14:paraId="58F9AC8D" w14:textId="77777777" w:rsidR="00363944" w:rsidRPr="00363944" w:rsidRDefault="00363944" w:rsidP="00363944">
            <w:pPr>
              <w:spacing w:line="276" w:lineRule="auto"/>
              <w:ind w:left="108"/>
              <w:contextualSpacing/>
              <w:jc w:val="both"/>
              <w:rPr>
                <w:rFonts w:ascii="Calibri" w:hAnsi="Calibri" w:cs="Calibri"/>
                <w:sz w:val="20"/>
                <w:szCs w:val="20"/>
                <w:lang w:val="pt-BR"/>
              </w:rPr>
            </w:pPr>
          </w:p>
        </w:tc>
        <w:tc>
          <w:tcPr>
            <w:tcW w:w="2551" w:type="dxa"/>
            <w:vMerge/>
          </w:tcPr>
          <w:p w14:paraId="7D5D8931" w14:textId="77777777" w:rsidR="00363944" w:rsidRPr="00363944" w:rsidRDefault="00363944" w:rsidP="00363944">
            <w:pPr>
              <w:spacing w:line="276" w:lineRule="auto"/>
              <w:contextualSpacing/>
              <w:jc w:val="both"/>
              <w:rPr>
                <w:rFonts w:ascii="Calibri" w:hAnsi="Calibri" w:cs="Calibri"/>
                <w:sz w:val="20"/>
                <w:szCs w:val="20"/>
                <w:lang w:val="pt-BR"/>
              </w:rPr>
            </w:pPr>
          </w:p>
        </w:tc>
      </w:tr>
      <w:tr w:rsidR="00363944" w:rsidRPr="00363944" w14:paraId="7EAC406E" w14:textId="77777777" w:rsidTr="00363944">
        <w:tc>
          <w:tcPr>
            <w:tcW w:w="1985" w:type="dxa"/>
          </w:tcPr>
          <w:p w14:paraId="289DF1FB" w14:textId="77777777" w:rsidR="00363944" w:rsidRPr="00363944" w:rsidRDefault="00363944" w:rsidP="00363944">
            <w:pPr>
              <w:spacing w:line="276" w:lineRule="auto"/>
              <w:contextualSpacing/>
              <w:jc w:val="both"/>
              <w:rPr>
                <w:rFonts w:ascii="Calibri" w:hAnsi="Calibri" w:cs="Calibri"/>
                <w:sz w:val="20"/>
                <w:szCs w:val="20"/>
                <w:lang w:val="fi-FI"/>
              </w:rPr>
            </w:pPr>
            <w:r w:rsidRPr="00363944">
              <w:rPr>
                <w:rFonts w:ascii="Calibri" w:hAnsi="Calibri" w:cs="Calibri"/>
                <w:sz w:val="20"/>
                <w:szCs w:val="20"/>
                <w:lang w:val="en-US"/>
              </w:rPr>
              <w:t xml:space="preserve">Penyediaan anggaran Riset dan Inovasi; </w:t>
            </w:r>
          </w:p>
        </w:tc>
        <w:tc>
          <w:tcPr>
            <w:tcW w:w="2268" w:type="dxa"/>
          </w:tcPr>
          <w:p w14:paraId="4E58DFFB" w14:textId="77777777" w:rsidR="00363944" w:rsidRPr="00363944" w:rsidRDefault="00363944" w:rsidP="00363944">
            <w:pPr>
              <w:spacing w:line="276" w:lineRule="auto"/>
              <w:contextualSpacing/>
              <w:jc w:val="both"/>
              <w:rPr>
                <w:rFonts w:ascii="Calibri" w:hAnsi="Calibri" w:cs="Calibri"/>
                <w:sz w:val="20"/>
                <w:szCs w:val="20"/>
                <w:lang w:val="en-US"/>
              </w:rPr>
            </w:pPr>
            <w:r w:rsidRPr="00363944">
              <w:rPr>
                <w:rFonts w:ascii="Calibri" w:hAnsi="Calibri" w:cs="Calibri"/>
                <w:sz w:val="20"/>
                <w:szCs w:val="20"/>
                <w:lang w:val="en-US"/>
              </w:rPr>
              <w:t>Belum Ada</w:t>
            </w:r>
          </w:p>
        </w:tc>
        <w:tc>
          <w:tcPr>
            <w:tcW w:w="2410" w:type="dxa"/>
          </w:tcPr>
          <w:p w14:paraId="42958A0F" w14:textId="77777777" w:rsidR="00363944" w:rsidRPr="00363944" w:rsidRDefault="00363944" w:rsidP="002720A5">
            <w:pPr>
              <w:numPr>
                <w:ilvl w:val="0"/>
                <w:numId w:val="106"/>
              </w:numPr>
              <w:spacing w:line="276" w:lineRule="auto"/>
              <w:ind w:left="178" w:hanging="178"/>
              <w:contextualSpacing/>
              <w:jc w:val="both"/>
              <w:rPr>
                <w:rFonts w:ascii="Calibri" w:hAnsi="Calibri" w:cs="Calibri"/>
                <w:noProof/>
                <w:kern w:val="2"/>
                <w:sz w:val="20"/>
                <w:szCs w:val="20"/>
                <w14:ligatures w14:val="standardContextual"/>
              </w:rPr>
            </w:pPr>
            <w:r w:rsidRPr="00363944">
              <w:rPr>
                <w:rFonts w:ascii="Calibri" w:hAnsi="Calibri" w:cs="Calibri"/>
                <w:noProof/>
                <w:kern w:val="2"/>
                <w:sz w:val="20"/>
                <w:szCs w:val="20"/>
                <w14:ligatures w14:val="standardContextual"/>
              </w:rPr>
              <w:t xml:space="preserve">Perlu adanya insentif/bantuan modal bagi UM-IKM makanan dan minuman dan perlu juga adanya aturan atau </w:t>
            </w:r>
            <w:r w:rsidRPr="00363944">
              <w:rPr>
                <w:rFonts w:ascii="Calibri" w:hAnsi="Calibri" w:cs="Calibri"/>
                <w:noProof/>
                <w:kern w:val="2"/>
                <w:sz w:val="20"/>
                <w:szCs w:val="20"/>
                <w14:ligatures w14:val="standardContextual"/>
              </w:rPr>
              <w:lastRenderedPageBreak/>
              <w:t>regulasi yang mengatur tentang bantuan modal.</w:t>
            </w:r>
          </w:p>
          <w:p w14:paraId="7DDE2E2C" w14:textId="77777777" w:rsidR="00363944" w:rsidRPr="00363944" w:rsidRDefault="00363944" w:rsidP="002720A5">
            <w:pPr>
              <w:numPr>
                <w:ilvl w:val="0"/>
                <w:numId w:val="106"/>
              </w:numPr>
              <w:spacing w:line="276" w:lineRule="auto"/>
              <w:ind w:left="178" w:hanging="178"/>
              <w:contextualSpacing/>
              <w:jc w:val="both"/>
              <w:rPr>
                <w:rFonts w:ascii="Calibri" w:hAnsi="Calibri" w:cs="Calibri"/>
                <w:noProof/>
                <w:kern w:val="2"/>
                <w:sz w:val="20"/>
                <w:szCs w:val="20"/>
                <w14:ligatures w14:val="standardContextual"/>
              </w:rPr>
            </w:pPr>
            <w:r w:rsidRPr="00363944">
              <w:rPr>
                <w:rFonts w:ascii="Calibri" w:hAnsi="Calibri" w:cs="Calibri"/>
                <w:noProof/>
                <w:kern w:val="2"/>
                <w:sz w:val="20"/>
                <w:szCs w:val="20"/>
                <w14:ligatures w14:val="standardContextual"/>
              </w:rPr>
              <w:t>Agar Pengembangan UM-IKM di Kabupaten Sumedang tetap berlangsung maka  upaya yang dilakukan adalah  mencari sumber anggaran non APBD seperti : DAK Non Fisik, APBD Propinsi, CSR baik dari Bank, BUMN, Akademisi dan lembaga lainnya</w:t>
            </w:r>
          </w:p>
          <w:p w14:paraId="4F9E4E30" w14:textId="77777777" w:rsidR="00363944" w:rsidRPr="00363944" w:rsidRDefault="00363944" w:rsidP="00363944">
            <w:pPr>
              <w:spacing w:line="276" w:lineRule="auto"/>
              <w:contextualSpacing/>
              <w:jc w:val="both"/>
              <w:rPr>
                <w:rFonts w:ascii="Calibri" w:hAnsi="Calibri" w:cs="Calibri"/>
                <w:sz w:val="20"/>
                <w:szCs w:val="20"/>
                <w:lang w:val="en-US"/>
              </w:rPr>
            </w:pPr>
          </w:p>
        </w:tc>
        <w:tc>
          <w:tcPr>
            <w:tcW w:w="2551" w:type="dxa"/>
          </w:tcPr>
          <w:p w14:paraId="072A5930" w14:textId="77777777" w:rsidR="00363944" w:rsidRPr="00363944" w:rsidRDefault="00363944" w:rsidP="00363944">
            <w:pPr>
              <w:spacing w:line="276" w:lineRule="auto"/>
              <w:contextualSpacing/>
              <w:jc w:val="both"/>
              <w:rPr>
                <w:rFonts w:ascii="Calibri" w:hAnsi="Calibri" w:cs="Calibri"/>
                <w:sz w:val="20"/>
                <w:szCs w:val="20"/>
                <w:lang w:val="en-US"/>
              </w:rPr>
            </w:pPr>
            <w:r w:rsidRPr="00363944">
              <w:rPr>
                <w:rFonts w:ascii="Calibri" w:eastAsia="Times New Roman" w:hAnsi="Calibri" w:cs="Calibri"/>
                <w:sz w:val="20"/>
                <w:szCs w:val="20"/>
                <w:lang w:val="en-US"/>
              </w:rPr>
              <w:lastRenderedPageBreak/>
              <w:t xml:space="preserve">Saat ini belum ada anggaran khusus untuk riset dan inovasi UM-IKM, sementara kebutuhan pendanaan semakin besar. Kesenjangan </w:t>
            </w:r>
            <w:r w:rsidRPr="00363944">
              <w:rPr>
                <w:rFonts w:ascii="Calibri" w:eastAsia="Times New Roman" w:hAnsi="Calibri" w:cs="Calibri"/>
                <w:sz w:val="20"/>
                <w:szCs w:val="20"/>
                <w:lang w:val="en-US"/>
              </w:rPr>
              <w:lastRenderedPageBreak/>
              <w:t xml:space="preserve">terletak pada minimnya dukungan fiskal, kurangnya diversifikasi sumber pendanaan (misalnya dari CSR, APBD Provinsi, dan DAK non-fisik), serta belum adanya mekanisme insentif inovasi. Oleh karena itu perlu menyusun </w:t>
            </w:r>
            <w:r w:rsidRPr="00363944">
              <w:rPr>
                <w:rFonts w:ascii="Calibri" w:eastAsia="Times New Roman" w:hAnsi="Calibri" w:cs="Calibri"/>
                <w:b/>
                <w:bCs/>
                <w:sz w:val="20"/>
                <w:szCs w:val="20"/>
                <w:lang w:val="en-US"/>
              </w:rPr>
              <w:t>skema pendanaan inovasi daerah</w:t>
            </w:r>
            <w:r w:rsidRPr="00363944">
              <w:rPr>
                <w:rFonts w:ascii="Calibri" w:eastAsia="Times New Roman" w:hAnsi="Calibri" w:cs="Calibri"/>
                <w:sz w:val="20"/>
                <w:szCs w:val="20"/>
                <w:lang w:val="en-US"/>
              </w:rPr>
              <w:t xml:space="preserve"> dengan memanfaatkan sumber non-APBD (CSR, DAK non-fisik, hibah provinsi, kemitraan universitas), serta mengembangkan mekanisme </w:t>
            </w:r>
            <w:r w:rsidRPr="00363944">
              <w:rPr>
                <w:rFonts w:ascii="Calibri" w:eastAsia="Times New Roman" w:hAnsi="Calibri" w:cs="Calibri"/>
                <w:b/>
                <w:bCs/>
                <w:sz w:val="20"/>
                <w:szCs w:val="20"/>
                <w:lang w:val="en-US"/>
              </w:rPr>
              <w:t>insentif inovasi UM-IKM.</w:t>
            </w:r>
          </w:p>
        </w:tc>
      </w:tr>
      <w:tr w:rsidR="00363944" w:rsidRPr="00363944" w14:paraId="62F2F4E7" w14:textId="77777777" w:rsidTr="00363944">
        <w:tc>
          <w:tcPr>
            <w:tcW w:w="1985" w:type="dxa"/>
          </w:tcPr>
          <w:p w14:paraId="3130AC6E" w14:textId="77777777" w:rsidR="00363944" w:rsidRPr="00363944" w:rsidRDefault="00363944" w:rsidP="00363944">
            <w:pPr>
              <w:spacing w:line="276" w:lineRule="auto"/>
              <w:contextualSpacing/>
              <w:jc w:val="both"/>
              <w:rPr>
                <w:rFonts w:ascii="Calibri" w:hAnsi="Calibri" w:cs="Calibri"/>
                <w:sz w:val="20"/>
                <w:szCs w:val="20"/>
                <w:lang w:val="en-US"/>
              </w:rPr>
            </w:pPr>
            <w:r w:rsidRPr="00363944">
              <w:rPr>
                <w:rFonts w:ascii="Calibri" w:hAnsi="Calibri" w:cs="Calibri"/>
                <w:sz w:val="20"/>
                <w:szCs w:val="20"/>
                <w:lang w:val="fi-FI"/>
              </w:rPr>
              <w:lastRenderedPageBreak/>
              <w:t>Peningkatan perlindungan dan pemanfaatan kekayaan intelektual.</w:t>
            </w:r>
          </w:p>
        </w:tc>
        <w:tc>
          <w:tcPr>
            <w:tcW w:w="2268" w:type="dxa"/>
          </w:tcPr>
          <w:p w14:paraId="3353C42A" w14:textId="77777777" w:rsidR="00363944" w:rsidRPr="00363944" w:rsidRDefault="00363944" w:rsidP="00363944">
            <w:pPr>
              <w:spacing w:line="276" w:lineRule="auto"/>
              <w:contextualSpacing/>
              <w:jc w:val="both"/>
              <w:rPr>
                <w:rFonts w:ascii="Calibri" w:hAnsi="Calibri" w:cs="Calibri"/>
                <w:sz w:val="20"/>
                <w:szCs w:val="20"/>
                <w:lang w:val="en-US"/>
              </w:rPr>
            </w:pPr>
            <w:r w:rsidRPr="00363944">
              <w:rPr>
                <w:rFonts w:ascii="Calibri" w:hAnsi="Calibri" w:cs="Calibri"/>
                <w:sz w:val="20"/>
                <w:szCs w:val="20"/>
                <w:lang w:val="en-US"/>
              </w:rPr>
              <w:t>Fasilitasi Hak Kekayaan Intelektual saat ini dilaksanakan oleh Bagian Hukum Sekretariat Daerah dan telah berjalan.</w:t>
            </w:r>
          </w:p>
          <w:p w14:paraId="2F994EAF" w14:textId="77777777" w:rsidR="00363944" w:rsidRPr="00363944" w:rsidRDefault="00363944" w:rsidP="00363944">
            <w:pPr>
              <w:spacing w:line="276" w:lineRule="auto"/>
              <w:contextualSpacing/>
              <w:jc w:val="both"/>
              <w:rPr>
                <w:rFonts w:ascii="Calibri" w:hAnsi="Calibri" w:cs="Calibri"/>
                <w:sz w:val="20"/>
                <w:szCs w:val="20"/>
                <w:lang w:val="en-US"/>
              </w:rPr>
            </w:pPr>
          </w:p>
        </w:tc>
        <w:tc>
          <w:tcPr>
            <w:tcW w:w="2410" w:type="dxa"/>
          </w:tcPr>
          <w:p w14:paraId="276C57BB" w14:textId="77777777" w:rsidR="00363944" w:rsidRPr="00363944" w:rsidRDefault="00363944" w:rsidP="00363944">
            <w:pPr>
              <w:spacing w:line="276" w:lineRule="auto"/>
              <w:contextualSpacing/>
              <w:jc w:val="both"/>
              <w:rPr>
                <w:rFonts w:ascii="Calibri" w:hAnsi="Calibri" w:cs="Calibri"/>
                <w:sz w:val="20"/>
                <w:szCs w:val="20"/>
                <w:lang w:val="en-US"/>
              </w:rPr>
            </w:pPr>
            <w:r w:rsidRPr="00363944">
              <w:rPr>
                <w:rFonts w:ascii="Calibri" w:hAnsi="Calibri" w:cs="Calibri"/>
                <w:sz w:val="20"/>
                <w:szCs w:val="20"/>
                <w:lang w:val="en-US"/>
              </w:rPr>
              <w:t>Agar disediakan anggaran untuk perlindungan KI bagi UM-IKM, sehingga UM-IKM Kabupaten Sumedang lebih banyak lagi dalam mengurus Hak Kekayaaan Intelektual.</w:t>
            </w:r>
          </w:p>
        </w:tc>
        <w:tc>
          <w:tcPr>
            <w:tcW w:w="2551" w:type="dxa"/>
          </w:tcPr>
          <w:p w14:paraId="026E77B4" w14:textId="77777777" w:rsidR="00363944" w:rsidRPr="00363944" w:rsidRDefault="00363944" w:rsidP="00363944">
            <w:pPr>
              <w:spacing w:line="276" w:lineRule="auto"/>
              <w:contextualSpacing/>
              <w:jc w:val="both"/>
              <w:rPr>
                <w:rFonts w:ascii="Calibri" w:hAnsi="Calibri" w:cs="Calibri"/>
                <w:sz w:val="20"/>
                <w:szCs w:val="20"/>
                <w:lang w:val="en-US"/>
              </w:rPr>
            </w:pPr>
            <w:r w:rsidRPr="00363944">
              <w:rPr>
                <w:rFonts w:ascii="Calibri" w:eastAsia="Times New Roman" w:hAnsi="Calibri" w:cs="Calibri"/>
                <w:sz w:val="20"/>
                <w:szCs w:val="20"/>
                <w:lang w:val="en-US"/>
              </w:rPr>
              <w:t>Fasilitasi KI sudah berjalan, tetapi belum didukung oleh alokasi anggaran yang memadai dan masih terbatas pada beberapa pelaku usaha. Kesenjangan terjadi dalam hal jumlah pelaku UM-IKM yang mengurus HKI serta kurangnya kesadaran akan manfaat perlindungan KI. Dibutuhkan dukungan anggaran dan pendampingan teknis secara berkelanjutan.</w:t>
            </w:r>
          </w:p>
        </w:tc>
      </w:tr>
      <w:tr w:rsidR="00363944" w:rsidRPr="00363944" w14:paraId="24399029" w14:textId="77777777" w:rsidTr="00363944">
        <w:tc>
          <w:tcPr>
            <w:tcW w:w="9214" w:type="dxa"/>
            <w:gridSpan w:val="4"/>
          </w:tcPr>
          <w:p w14:paraId="1DAA2AD3" w14:textId="77777777" w:rsidR="00363944" w:rsidRPr="00363944" w:rsidRDefault="00363944" w:rsidP="00363944">
            <w:pPr>
              <w:spacing w:line="276" w:lineRule="auto"/>
              <w:contextualSpacing/>
              <w:jc w:val="both"/>
              <w:rPr>
                <w:rFonts w:ascii="Calibri" w:hAnsi="Calibri" w:cs="Calibri"/>
                <w:b/>
                <w:bCs/>
                <w:sz w:val="20"/>
                <w:szCs w:val="20"/>
                <w:lang w:val="en-US"/>
              </w:rPr>
            </w:pPr>
            <w:r w:rsidRPr="00363944">
              <w:rPr>
                <w:rFonts w:ascii="Calibri" w:hAnsi="Calibri" w:cs="Calibri"/>
                <w:b/>
                <w:bCs/>
                <w:sz w:val="20"/>
                <w:szCs w:val="20"/>
                <w:lang w:val="en-US"/>
              </w:rPr>
              <w:t xml:space="preserve"> Elemen 2 : Kapasitas kelembagaan dan daya dukung Riset dan Inovasi</w:t>
            </w:r>
          </w:p>
        </w:tc>
      </w:tr>
      <w:tr w:rsidR="00363944" w:rsidRPr="00363944" w14:paraId="133CFD5B" w14:textId="77777777" w:rsidTr="00363944">
        <w:tc>
          <w:tcPr>
            <w:tcW w:w="1985" w:type="dxa"/>
          </w:tcPr>
          <w:p w14:paraId="4F5C2E84" w14:textId="77777777" w:rsidR="00363944" w:rsidRPr="00363944" w:rsidRDefault="00363944" w:rsidP="00363944">
            <w:pPr>
              <w:spacing w:line="276" w:lineRule="auto"/>
              <w:contextualSpacing/>
              <w:jc w:val="both"/>
              <w:rPr>
                <w:rFonts w:ascii="Calibri" w:hAnsi="Calibri" w:cs="Calibri"/>
                <w:sz w:val="20"/>
                <w:szCs w:val="20"/>
                <w:lang w:val="en-US"/>
              </w:rPr>
            </w:pPr>
            <w:r w:rsidRPr="00363944">
              <w:rPr>
                <w:rFonts w:ascii="Calibri" w:hAnsi="Calibri" w:cs="Calibri"/>
                <w:sz w:val="20"/>
                <w:szCs w:val="20"/>
                <w:lang w:val="en-US"/>
              </w:rPr>
              <w:t xml:space="preserve">Penguatan kolaborasi Riset dan Inovasi di daerah dengan pemangku kepentingan </w:t>
            </w:r>
          </w:p>
        </w:tc>
        <w:tc>
          <w:tcPr>
            <w:tcW w:w="2268" w:type="dxa"/>
          </w:tcPr>
          <w:p w14:paraId="1E714B95" w14:textId="77777777" w:rsidR="00363944" w:rsidRPr="00363944" w:rsidRDefault="00363944" w:rsidP="00363944">
            <w:pPr>
              <w:spacing w:line="276" w:lineRule="auto"/>
              <w:contextualSpacing/>
              <w:jc w:val="both"/>
              <w:rPr>
                <w:rFonts w:ascii="Calibri" w:eastAsia="Arial" w:hAnsi="Calibri" w:cs="Calibri"/>
                <w:sz w:val="20"/>
                <w:szCs w:val="20"/>
              </w:rPr>
            </w:pPr>
            <w:r w:rsidRPr="00363944">
              <w:rPr>
                <w:rFonts w:ascii="Calibri" w:eastAsia="Arial" w:hAnsi="Calibri" w:cs="Calibri"/>
                <w:sz w:val="20"/>
                <w:szCs w:val="20"/>
              </w:rPr>
              <w:t>Bagian Kerjasama Setda Kabupaten Sumedang mempunyai rekap data kerja sama yang telah dijalin antara Pemerintah Daerah Kabupaten Sumedang dengan berbagai perguruan tinggi atau swasta.</w:t>
            </w:r>
          </w:p>
          <w:p w14:paraId="7B6D4D7F" w14:textId="77777777" w:rsidR="00363944" w:rsidRPr="00363944" w:rsidRDefault="00363944" w:rsidP="00363944">
            <w:pPr>
              <w:spacing w:line="276" w:lineRule="auto"/>
              <w:contextualSpacing/>
              <w:jc w:val="both"/>
              <w:rPr>
                <w:rFonts w:ascii="Calibri" w:eastAsia="Arial" w:hAnsi="Calibri" w:cs="Calibri"/>
                <w:sz w:val="20"/>
                <w:szCs w:val="20"/>
              </w:rPr>
            </w:pPr>
            <w:r w:rsidRPr="00363944">
              <w:rPr>
                <w:rFonts w:ascii="Calibri" w:eastAsia="Arial" w:hAnsi="Calibri" w:cs="Calibri"/>
                <w:sz w:val="20"/>
                <w:szCs w:val="20"/>
              </w:rPr>
              <w:t xml:space="preserve">b. Saat ini Pemerintah Daerah Kabupaten Sumedang telah menandatangani Kesepakatan Bersama </w:t>
            </w:r>
            <w:r w:rsidRPr="00363944">
              <w:rPr>
                <w:rFonts w:ascii="Calibri" w:eastAsia="Arial" w:hAnsi="Calibri" w:cs="Calibri"/>
                <w:sz w:val="20"/>
                <w:szCs w:val="20"/>
              </w:rPr>
              <w:lastRenderedPageBreak/>
              <w:t>dengan Universitas Widyatama dan sudah ada Perjanjian Kerja Sama tentang Pengelolaan dan Pengembangan Padi Organik di desa Cikurubuk kabupaten Sumedang  dengan ruang lingkup diantaranya meliputi :</w:t>
            </w:r>
          </w:p>
          <w:p w14:paraId="2B42EE16" w14:textId="77777777" w:rsidR="00363944" w:rsidRPr="00363944" w:rsidRDefault="00363944" w:rsidP="002720A5">
            <w:pPr>
              <w:numPr>
                <w:ilvl w:val="0"/>
                <w:numId w:val="104"/>
              </w:numPr>
              <w:spacing w:line="276" w:lineRule="auto"/>
              <w:ind w:left="462" w:hanging="142"/>
              <w:contextualSpacing/>
              <w:jc w:val="both"/>
              <w:rPr>
                <w:rFonts w:ascii="Calibri" w:eastAsia="Arial" w:hAnsi="Calibri" w:cs="Calibri"/>
                <w:noProof/>
                <w:kern w:val="2"/>
                <w:sz w:val="20"/>
                <w:szCs w:val="20"/>
                <w14:ligatures w14:val="standardContextual"/>
              </w:rPr>
            </w:pPr>
            <w:r w:rsidRPr="00363944">
              <w:rPr>
                <w:rFonts w:ascii="Calibri" w:eastAsia="Arial" w:hAnsi="Calibri" w:cs="Calibri"/>
                <w:noProof/>
                <w:kern w:val="2"/>
                <w:sz w:val="20"/>
                <w:szCs w:val="20"/>
                <w14:ligatures w14:val="standardContextual"/>
              </w:rPr>
              <w:t>Pengelolaan sarana dan prasarana</w:t>
            </w:r>
          </w:p>
          <w:p w14:paraId="41B479AA" w14:textId="77777777" w:rsidR="00363944" w:rsidRPr="00363944" w:rsidRDefault="00363944" w:rsidP="002720A5">
            <w:pPr>
              <w:numPr>
                <w:ilvl w:val="0"/>
                <w:numId w:val="104"/>
              </w:numPr>
              <w:spacing w:line="276" w:lineRule="auto"/>
              <w:ind w:left="462" w:hanging="142"/>
              <w:contextualSpacing/>
              <w:jc w:val="both"/>
              <w:rPr>
                <w:rFonts w:ascii="Calibri" w:eastAsia="Arial" w:hAnsi="Calibri" w:cs="Calibri"/>
                <w:noProof/>
                <w:kern w:val="2"/>
                <w:sz w:val="20"/>
                <w:szCs w:val="20"/>
                <w14:ligatures w14:val="standardContextual"/>
              </w:rPr>
            </w:pPr>
            <w:r w:rsidRPr="00363944">
              <w:rPr>
                <w:rFonts w:ascii="Calibri" w:eastAsia="Arial" w:hAnsi="Calibri" w:cs="Calibri"/>
                <w:noProof/>
                <w:kern w:val="2"/>
                <w:sz w:val="20"/>
                <w:szCs w:val="20"/>
                <w14:ligatures w14:val="standardContextual"/>
              </w:rPr>
              <w:t>Pelatihan SDM</w:t>
            </w:r>
          </w:p>
          <w:p w14:paraId="43AC4706" w14:textId="77777777" w:rsidR="00363944" w:rsidRPr="00363944" w:rsidRDefault="00363944" w:rsidP="002720A5">
            <w:pPr>
              <w:numPr>
                <w:ilvl w:val="0"/>
                <w:numId w:val="104"/>
              </w:numPr>
              <w:spacing w:line="276" w:lineRule="auto"/>
              <w:ind w:left="462" w:hanging="142"/>
              <w:contextualSpacing/>
              <w:jc w:val="both"/>
              <w:rPr>
                <w:rFonts w:ascii="Calibri" w:eastAsia="Arial" w:hAnsi="Calibri" w:cs="Calibri"/>
                <w:noProof/>
                <w:kern w:val="2"/>
                <w:sz w:val="20"/>
                <w:szCs w:val="20"/>
                <w14:ligatures w14:val="standardContextual"/>
              </w:rPr>
            </w:pPr>
            <w:r w:rsidRPr="00363944">
              <w:rPr>
                <w:rFonts w:ascii="Calibri" w:eastAsia="Arial" w:hAnsi="Calibri" w:cs="Calibri"/>
                <w:noProof/>
                <w:kern w:val="2"/>
                <w:sz w:val="20"/>
                <w:szCs w:val="20"/>
                <w14:ligatures w14:val="standardContextual"/>
              </w:rPr>
              <w:t>Proses legalitas/sertifkasi produk</w:t>
            </w:r>
          </w:p>
          <w:p w14:paraId="432D89F8" w14:textId="77777777" w:rsidR="00363944" w:rsidRPr="00363944" w:rsidRDefault="00363944" w:rsidP="002720A5">
            <w:pPr>
              <w:numPr>
                <w:ilvl w:val="0"/>
                <w:numId w:val="104"/>
              </w:numPr>
              <w:spacing w:line="276" w:lineRule="auto"/>
              <w:ind w:left="462" w:hanging="142"/>
              <w:contextualSpacing/>
              <w:jc w:val="both"/>
              <w:rPr>
                <w:rFonts w:ascii="Calibri" w:eastAsia="Arial" w:hAnsi="Calibri" w:cs="Calibri"/>
                <w:noProof/>
                <w:kern w:val="2"/>
                <w:sz w:val="20"/>
                <w:szCs w:val="20"/>
                <w14:ligatures w14:val="standardContextual"/>
              </w:rPr>
            </w:pPr>
            <w:r w:rsidRPr="00363944">
              <w:rPr>
                <w:rFonts w:ascii="Calibri" w:eastAsia="Arial" w:hAnsi="Calibri" w:cs="Calibri"/>
                <w:noProof/>
                <w:kern w:val="2"/>
                <w:sz w:val="20"/>
                <w:szCs w:val="20"/>
                <w14:ligatures w14:val="standardContextual"/>
              </w:rPr>
              <w:t>Pengolahan hasil produksi</w:t>
            </w:r>
          </w:p>
          <w:p w14:paraId="4512D24C" w14:textId="77777777" w:rsidR="00363944" w:rsidRPr="00363944" w:rsidRDefault="00363944" w:rsidP="002720A5">
            <w:pPr>
              <w:numPr>
                <w:ilvl w:val="0"/>
                <w:numId w:val="104"/>
              </w:numPr>
              <w:spacing w:line="276" w:lineRule="auto"/>
              <w:ind w:left="462" w:hanging="142"/>
              <w:contextualSpacing/>
              <w:jc w:val="both"/>
              <w:rPr>
                <w:rFonts w:ascii="Calibri" w:eastAsia="Arial" w:hAnsi="Calibri" w:cs="Calibri"/>
                <w:noProof/>
                <w:kern w:val="2"/>
                <w:sz w:val="20"/>
                <w:szCs w:val="20"/>
                <w14:ligatures w14:val="standardContextual"/>
              </w:rPr>
            </w:pPr>
            <w:r w:rsidRPr="00363944">
              <w:rPr>
                <w:rFonts w:ascii="Calibri" w:eastAsia="Arial" w:hAnsi="Calibri" w:cs="Calibri"/>
                <w:noProof/>
                <w:kern w:val="2"/>
                <w:sz w:val="20"/>
                <w:szCs w:val="20"/>
                <w14:ligatures w14:val="standardContextual"/>
              </w:rPr>
              <w:t>Distribusi hasil produksi dan</w:t>
            </w:r>
          </w:p>
          <w:p w14:paraId="7E1A9A54" w14:textId="77777777" w:rsidR="00363944" w:rsidRPr="00363944" w:rsidRDefault="00363944" w:rsidP="00363944">
            <w:pPr>
              <w:spacing w:line="276" w:lineRule="auto"/>
              <w:contextualSpacing/>
              <w:jc w:val="both"/>
              <w:rPr>
                <w:rFonts w:ascii="Calibri" w:hAnsi="Calibri" w:cs="Calibri"/>
                <w:sz w:val="20"/>
                <w:szCs w:val="20"/>
                <w:lang w:val="en-US"/>
              </w:rPr>
            </w:pPr>
            <w:r w:rsidRPr="00363944">
              <w:rPr>
                <w:rFonts w:ascii="Calibri" w:eastAsia="Arial" w:hAnsi="Calibri" w:cs="Calibri"/>
                <w:sz w:val="20"/>
                <w:szCs w:val="20"/>
              </w:rPr>
              <w:t>Kegiatan-kegiatan lain yang disepakati para pihak untuk pengembangan dan pengelolaan padi organik di desa Cikurubuk Kecamatan Buahdua.</w:t>
            </w:r>
          </w:p>
        </w:tc>
        <w:tc>
          <w:tcPr>
            <w:tcW w:w="2410" w:type="dxa"/>
          </w:tcPr>
          <w:p w14:paraId="5D9F77DC" w14:textId="77777777" w:rsidR="00363944" w:rsidRPr="00363944" w:rsidRDefault="00363944" w:rsidP="00363944">
            <w:pPr>
              <w:spacing w:line="276" w:lineRule="auto"/>
              <w:contextualSpacing/>
              <w:jc w:val="both"/>
              <w:rPr>
                <w:rFonts w:ascii="Calibri" w:eastAsia="Arial" w:hAnsi="Calibri" w:cs="Calibri"/>
                <w:sz w:val="20"/>
                <w:szCs w:val="20"/>
              </w:rPr>
            </w:pPr>
            <w:r w:rsidRPr="00363944">
              <w:rPr>
                <w:rFonts w:ascii="Calibri" w:eastAsia="Arial" w:hAnsi="Calibri" w:cs="Calibri"/>
                <w:sz w:val="20"/>
                <w:szCs w:val="20"/>
              </w:rPr>
              <w:lastRenderedPageBreak/>
              <w:t xml:space="preserve">Perangkat daerah teknis yang menjadi pemangku kegiatan pengembangan UM-IKM Makanan dan Minuman di Kabupaten Sumedang diharapkan dapat berkoordinasi dengan Bagian Kerja Sama Sekretariat Daerah Kabupaten Sumedang terkait hal-hal yang memerlukan dukungan, khususnya dalam </w:t>
            </w:r>
            <w:r w:rsidRPr="00363944">
              <w:rPr>
                <w:rFonts w:ascii="Calibri" w:eastAsia="Arial" w:hAnsi="Calibri" w:cs="Calibri"/>
                <w:sz w:val="20"/>
                <w:szCs w:val="20"/>
              </w:rPr>
              <w:lastRenderedPageBreak/>
              <w:t>menghadapi kendala anggaran.</w:t>
            </w:r>
          </w:p>
          <w:p w14:paraId="49C609C3" w14:textId="77777777" w:rsidR="00363944" w:rsidRPr="00363944" w:rsidRDefault="00363944" w:rsidP="00363944">
            <w:pPr>
              <w:spacing w:line="276" w:lineRule="auto"/>
              <w:contextualSpacing/>
              <w:jc w:val="both"/>
              <w:rPr>
                <w:rFonts w:ascii="Calibri" w:hAnsi="Calibri" w:cs="Calibri"/>
                <w:sz w:val="20"/>
                <w:szCs w:val="20"/>
                <w:lang w:val="en-US"/>
              </w:rPr>
            </w:pPr>
            <w:r w:rsidRPr="00363944">
              <w:rPr>
                <w:rFonts w:ascii="Calibri" w:eastAsia="Arial" w:hAnsi="Calibri" w:cs="Calibri"/>
                <w:sz w:val="20"/>
                <w:szCs w:val="20"/>
              </w:rPr>
              <w:t>Pelaksanaan program dan kegiatan Pengembangan UM-IKM Makanan dan Minuman di kabupaten Sumedang dapat dilakukan melalui mekanisme kerja sama dengan berbagai pihak (pentahelix), baik yang telah maupun yang belum menjalin kerja sama dengan Pemerintah Daerah Kabupaten Sumedang.</w:t>
            </w:r>
          </w:p>
        </w:tc>
        <w:tc>
          <w:tcPr>
            <w:tcW w:w="2551" w:type="dxa"/>
          </w:tcPr>
          <w:p w14:paraId="4D716BAF" w14:textId="77777777" w:rsidR="00363944" w:rsidRPr="00363944" w:rsidRDefault="00363944" w:rsidP="00363944">
            <w:pPr>
              <w:spacing w:line="276" w:lineRule="auto"/>
              <w:contextualSpacing/>
              <w:jc w:val="both"/>
              <w:rPr>
                <w:rFonts w:ascii="Calibri" w:hAnsi="Calibri" w:cs="Calibri"/>
                <w:sz w:val="20"/>
                <w:szCs w:val="20"/>
                <w:lang w:val="en-US"/>
              </w:rPr>
            </w:pPr>
            <w:r w:rsidRPr="00363944">
              <w:rPr>
                <w:rFonts w:ascii="Calibri" w:eastAsia="Times New Roman" w:hAnsi="Calibri" w:cs="Calibri"/>
                <w:sz w:val="20"/>
                <w:szCs w:val="20"/>
                <w:lang w:val="en-US"/>
              </w:rPr>
              <w:lastRenderedPageBreak/>
              <w:t>Sudah ada kerja sama lintas institusi, namun masih bersifat sektoral dan belum menyentuh secara langsung kebutuhan inovasi UM-IKM makanan dan minuman. Kesenjangan terjadi pada koordinasi antar-perangkat daerah, sinergi antar-perguruan tinggi, dan mekanisme pembiayaan kolaboratif. Diperlukan forum pentahelix yang lebih aktif dan terintegrasi.</w:t>
            </w:r>
          </w:p>
        </w:tc>
      </w:tr>
      <w:tr w:rsidR="00363944" w:rsidRPr="00363944" w14:paraId="28F5CEC4" w14:textId="77777777" w:rsidTr="00363944">
        <w:tc>
          <w:tcPr>
            <w:tcW w:w="1985" w:type="dxa"/>
          </w:tcPr>
          <w:p w14:paraId="25D04B4D" w14:textId="77777777" w:rsidR="00363944" w:rsidRPr="00363944" w:rsidRDefault="00363944" w:rsidP="00363944">
            <w:pPr>
              <w:spacing w:line="276" w:lineRule="auto"/>
              <w:contextualSpacing/>
              <w:jc w:val="both"/>
              <w:rPr>
                <w:rFonts w:ascii="Calibri" w:hAnsi="Calibri" w:cs="Calibri"/>
                <w:sz w:val="20"/>
                <w:szCs w:val="20"/>
                <w:lang w:val="fi-FI"/>
              </w:rPr>
            </w:pPr>
            <w:r w:rsidRPr="00363944">
              <w:rPr>
                <w:rFonts w:ascii="Calibri" w:hAnsi="Calibri" w:cs="Calibri"/>
                <w:sz w:val="20"/>
                <w:szCs w:val="20"/>
                <w:lang w:val="en-US"/>
              </w:rPr>
              <w:t>Penyediaan sarana pendukung Riset dan Inovasi di daerah yang disesuaikan dengan kemampuan daerah.</w:t>
            </w:r>
          </w:p>
        </w:tc>
        <w:tc>
          <w:tcPr>
            <w:tcW w:w="2268" w:type="dxa"/>
          </w:tcPr>
          <w:p w14:paraId="42E58823" w14:textId="77777777" w:rsidR="00363944" w:rsidRPr="00363944" w:rsidRDefault="00363944" w:rsidP="00363944">
            <w:pPr>
              <w:spacing w:line="276" w:lineRule="auto"/>
              <w:contextualSpacing/>
              <w:rPr>
                <w:rFonts w:ascii="Calibri" w:hAnsi="Calibri" w:cs="Calibri"/>
                <w:sz w:val="20"/>
                <w:szCs w:val="20"/>
                <w:lang w:val="en-US"/>
              </w:rPr>
            </w:pPr>
            <w:r w:rsidRPr="00363944">
              <w:rPr>
                <w:rFonts w:ascii="Calibri" w:hAnsi="Calibri" w:cs="Calibri"/>
                <w:sz w:val="20"/>
                <w:szCs w:val="20"/>
                <w:lang w:val="en-US"/>
              </w:rPr>
              <w:t>Tersedia, berupa website, yakni umkm.sumedangkab.go.id</w:t>
            </w:r>
          </w:p>
          <w:p w14:paraId="7AA48545" w14:textId="77777777" w:rsidR="00363944" w:rsidRPr="00363944" w:rsidRDefault="00363944" w:rsidP="00363944">
            <w:pPr>
              <w:spacing w:line="276" w:lineRule="auto"/>
              <w:contextualSpacing/>
              <w:jc w:val="both"/>
              <w:rPr>
                <w:rFonts w:ascii="Calibri" w:eastAsia="Arial" w:hAnsi="Calibri" w:cs="Calibri"/>
                <w:sz w:val="20"/>
                <w:szCs w:val="20"/>
              </w:rPr>
            </w:pPr>
          </w:p>
        </w:tc>
        <w:tc>
          <w:tcPr>
            <w:tcW w:w="2410" w:type="dxa"/>
          </w:tcPr>
          <w:p w14:paraId="1499B11D" w14:textId="77777777" w:rsidR="00363944" w:rsidRPr="00363944" w:rsidRDefault="00363944" w:rsidP="00363944">
            <w:pPr>
              <w:spacing w:line="276" w:lineRule="auto"/>
              <w:contextualSpacing/>
              <w:jc w:val="both"/>
              <w:rPr>
                <w:rFonts w:ascii="Calibri" w:hAnsi="Calibri" w:cs="Calibri"/>
                <w:sz w:val="20"/>
                <w:szCs w:val="20"/>
                <w:lang w:val="en-US"/>
              </w:rPr>
            </w:pPr>
            <w:r w:rsidRPr="00363944">
              <w:rPr>
                <w:rFonts w:ascii="Calibri" w:hAnsi="Calibri" w:cs="Calibri"/>
                <w:sz w:val="20"/>
                <w:szCs w:val="20"/>
                <w:lang w:val="en-US"/>
              </w:rPr>
              <w:t>Website umkm.sumedangkab.go.id</w:t>
            </w:r>
          </w:p>
          <w:p w14:paraId="672C618D" w14:textId="77777777" w:rsidR="00363944" w:rsidRPr="00363944" w:rsidRDefault="00363944" w:rsidP="00363944">
            <w:pPr>
              <w:spacing w:line="276" w:lineRule="auto"/>
              <w:contextualSpacing/>
              <w:jc w:val="both"/>
              <w:rPr>
                <w:rFonts w:ascii="Calibri" w:eastAsia="Arial" w:hAnsi="Calibri" w:cs="Calibri"/>
                <w:sz w:val="20"/>
                <w:szCs w:val="20"/>
              </w:rPr>
            </w:pPr>
            <w:r w:rsidRPr="00363944">
              <w:rPr>
                <w:rFonts w:ascii="Calibri" w:hAnsi="Calibri" w:cs="Calibri"/>
                <w:sz w:val="20"/>
                <w:szCs w:val="20"/>
                <w:lang w:val="en-US"/>
              </w:rPr>
              <w:t>Dimanfaatkan secara optimal oleh UMKM</w:t>
            </w:r>
          </w:p>
        </w:tc>
        <w:tc>
          <w:tcPr>
            <w:tcW w:w="2551" w:type="dxa"/>
          </w:tcPr>
          <w:p w14:paraId="2CA74B05" w14:textId="77777777" w:rsidR="00363944" w:rsidRPr="00363944" w:rsidRDefault="00363944" w:rsidP="00363944">
            <w:pPr>
              <w:spacing w:line="276" w:lineRule="auto"/>
              <w:contextualSpacing/>
              <w:jc w:val="both"/>
              <w:rPr>
                <w:rFonts w:ascii="Calibri" w:hAnsi="Calibri" w:cs="Calibri"/>
                <w:sz w:val="20"/>
                <w:szCs w:val="20"/>
                <w:lang w:val="en-US"/>
              </w:rPr>
            </w:pPr>
            <w:r w:rsidRPr="00363944">
              <w:rPr>
                <w:rFonts w:ascii="Calibri" w:eastAsia="Times New Roman" w:hAnsi="Calibri" w:cs="Calibri"/>
                <w:sz w:val="20"/>
                <w:szCs w:val="20"/>
                <w:lang w:val="en-US"/>
              </w:rPr>
              <w:t>Website sudah tersedia, tetapi pemanfaatannya oleh UM-IKM belum optimal karena keterbatasan literasi digital dan promosi penggunaan. Kesenjangan muncul antara ketersediaan sarana dan tingkat pemanfaatan aktual di lapangan. Diperlukan pelatihan serta pengelolaan konten yang lebih proaktif agar platform digital benar-benar mendukung kegiatan inovasi.</w:t>
            </w:r>
          </w:p>
        </w:tc>
      </w:tr>
      <w:tr w:rsidR="00363944" w:rsidRPr="00363944" w14:paraId="10D91737" w14:textId="77777777" w:rsidTr="00363944">
        <w:trPr>
          <w:trHeight w:val="283"/>
        </w:trPr>
        <w:tc>
          <w:tcPr>
            <w:tcW w:w="9214" w:type="dxa"/>
            <w:gridSpan w:val="4"/>
          </w:tcPr>
          <w:p w14:paraId="790A07C5" w14:textId="77777777" w:rsidR="00363944" w:rsidRPr="00363944" w:rsidRDefault="00363944" w:rsidP="00363944">
            <w:pPr>
              <w:spacing w:line="276" w:lineRule="auto"/>
              <w:contextualSpacing/>
              <w:jc w:val="both"/>
              <w:rPr>
                <w:rFonts w:ascii="Calibri" w:hAnsi="Calibri" w:cs="Calibri"/>
                <w:b/>
                <w:bCs/>
                <w:sz w:val="20"/>
                <w:szCs w:val="20"/>
                <w:lang w:val="fi-FI"/>
              </w:rPr>
            </w:pPr>
            <w:r w:rsidRPr="00363944">
              <w:rPr>
                <w:rFonts w:ascii="Calibri" w:hAnsi="Calibri" w:cs="Calibri"/>
                <w:b/>
                <w:bCs/>
                <w:sz w:val="20"/>
                <w:szCs w:val="20"/>
                <w:lang w:val="en-US"/>
              </w:rPr>
              <w:t>Elemen 3 : Kemitraan Riset dan Inovasi</w:t>
            </w:r>
          </w:p>
        </w:tc>
      </w:tr>
      <w:tr w:rsidR="00363944" w:rsidRPr="00363944" w14:paraId="025D8BAD" w14:textId="77777777" w:rsidTr="00363944">
        <w:tc>
          <w:tcPr>
            <w:tcW w:w="1985" w:type="dxa"/>
          </w:tcPr>
          <w:p w14:paraId="735C5C30" w14:textId="77777777" w:rsidR="00363944" w:rsidRPr="00363944" w:rsidRDefault="00363944" w:rsidP="00363944">
            <w:pPr>
              <w:spacing w:line="276" w:lineRule="auto"/>
              <w:contextualSpacing/>
              <w:jc w:val="both"/>
              <w:rPr>
                <w:rFonts w:ascii="Calibri" w:hAnsi="Calibri" w:cs="Calibri"/>
                <w:sz w:val="20"/>
                <w:szCs w:val="20"/>
                <w:lang w:val="fi-FI"/>
              </w:rPr>
            </w:pPr>
            <w:r w:rsidRPr="00363944">
              <w:rPr>
                <w:rFonts w:ascii="Calibri" w:hAnsi="Calibri" w:cs="Calibri"/>
                <w:sz w:val="20"/>
                <w:szCs w:val="20"/>
                <w:lang w:val="en-US"/>
              </w:rPr>
              <w:t>Peningkatan difusi inovasi</w:t>
            </w:r>
          </w:p>
        </w:tc>
        <w:tc>
          <w:tcPr>
            <w:tcW w:w="2268" w:type="dxa"/>
          </w:tcPr>
          <w:p w14:paraId="39499B05" w14:textId="77777777" w:rsidR="00363944" w:rsidRPr="00363944" w:rsidRDefault="00363944" w:rsidP="00363944">
            <w:pPr>
              <w:spacing w:line="276" w:lineRule="auto"/>
              <w:contextualSpacing/>
              <w:jc w:val="both"/>
              <w:rPr>
                <w:rFonts w:ascii="Calibri" w:hAnsi="Calibri" w:cs="Calibri"/>
                <w:sz w:val="20"/>
                <w:szCs w:val="20"/>
                <w:lang w:val="en-US"/>
              </w:rPr>
            </w:pPr>
            <w:r w:rsidRPr="00363944">
              <w:rPr>
                <w:rFonts w:ascii="Calibri" w:hAnsi="Calibri" w:cs="Calibri"/>
                <w:sz w:val="20"/>
                <w:szCs w:val="20"/>
                <w:lang w:val="en-US"/>
              </w:rPr>
              <w:t xml:space="preserve">Di Kabupaten Sumedang telah dilaksanakan </w:t>
            </w:r>
            <w:r w:rsidRPr="00363944">
              <w:rPr>
                <w:rFonts w:ascii="Calibri" w:hAnsi="Calibri" w:cs="Calibri"/>
                <w:sz w:val="20"/>
                <w:szCs w:val="20"/>
                <w:lang w:val="en-US"/>
              </w:rPr>
              <w:lastRenderedPageBreak/>
              <w:t>transfer teknologi bagi UM-IKM baik makanan dan minuman dan UM-IKM lainnya.</w:t>
            </w:r>
          </w:p>
        </w:tc>
        <w:tc>
          <w:tcPr>
            <w:tcW w:w="2410" w:type="dxa"/>
          </w:tcPr>
          <w:p w14:paraId="57CCD2C6" w14:textId="77777777" w:rsidR="00363944" w:rsidRPr="00363944" w:rsidRDefault="00363944" w:rsidP="00363944">
            <w:pPr>
              <w:spacing w:line="276" w:lineRule="auto"/>
              <w:contextualSpacing/>
              <w:jc w:val="both"/>
              <w:rPr>
                <w:rFonts w:ascii="Calibri" w:hAnsi="Calibri" w:cs="Calibri"/>
                <w:sz w:val="20"/>
                <w:szCs w:val="20"/>
                <w:lang w:val="en-US"/>
              </w:rPr>
            </w:pPr>
            <w:r w:rsidRPr="00363944">
              <w:rPr>
                <w:rFonts w:ascii="Calibri" w:hAnsi="Calibri" w:cs="Calibri"/>
                <w:sz w:val="20"/>
                <w:szCs w:val="20"/>
                <w:lang w:val="en-US"/>
              </w:rPr>
              <w:lastRenderedPageBreak/>
              <w:t xml:space="preserve">Transfer teknologi harus terus dilaksanakan agar </w:t>
            </w:r>
            <w:r w:rsidRPr="00363944">
              <w:rPr>
                <w:rFonts w:ascii="Calibri" w:hAnsi="Calibri" w:cs="Calibri"/>
                <w:sz w:val="20"/>
                <w:szCs w:val="20"/>
                <w:lang w:val="en-US"/>
              </w:rPr>
              <w:lastRenderedPageBreak/>
              <w:t>UM-IKM Kabupaten Sumedang dapat berkembang mengikuti perkembangan teknologi.</w:t>
            </w:r>
          </w:p>
        </w:tc>
        <w:tc>
          <w:tcPr>
            <w:tcW w:w="2551" w:type="dxa"/>
          </w:tcPr>
          <w:p w14:paraId="67BEEC77" w14:textId="77777777" w:rsidR="00363944" w:rsidRPr="00363944" w:rsidRDefault="00363944" w:rsidP="00363944">
            <w:pPr>
              <w:spacing w:line="276" w:lineRule="auto"/>
              <w:contextualSpacing/>
              <w:jc w:val="both"/>
              <w:rPr>
                <w:rFonts w:ascii="Calibri" w:hAnsi="Calibri" w:cs="Calibri"/>
                <w:sz w:val="20"/>
                <w:szCs w:val="20"/>
                <w:lang w:val="en-US"/>
              </w:rPr>
            </w:pPr>
          </w:p>
          <w:p w14:paraId="228278B5" w14:textId="77777777" w:rsidR="00363944" w:rsidRPr="00363944" w:rsidRDefault="00363944" w:rsidP="00363944">
            <w:pPr>
              <w:spacing w:line="276" w:lineRule="auto"/>
              <w:contextualSpacing/>
              <w:jc w:val="both"/>
              <w:rPr>
                <w:rFonts w:ascii="Calibri" w:hAnsi="Calibri" w:cs="Calibri"/>
                <w:sz w:val="20"/>
                <w:szCs w:val="20"/>
                <w:lang w:val="en-US"/>
              </w:rPr>
            </w:pPr>
            <w:r w:rsidRPr="00363944">
              <w:rPr>
                <w:rFonts w:ascii="Calibri" w:eastAsia="Times New Roman" w:hAnsi="Calibri" w:cs="Calibri"/>
                <w:sz w:val="20"/>
                <w:szCs w:val="20"/>
                <w:lang w:val="en-US"/>
              </w:rPr>
              <w:lastRenderedPageBreak/>
              <w:t>Transfer teknologi sudah dilakukan, namun masih sporadis dan tidak berkelanjutan. Belum ada sistem monitoring hasil penerapan teknologi oleh UM-IKM. Kesenjangan ada pada aspek kelembagaan difusi inovasi dan keberlanjutan program. Diperlukan model pendampingan berjenjang dan jejaring inovasi daerah yang kuat.</w:t>
            </w:r>
          </w:p>
        </w:tc>
      </w:tr>
      <w:tr w:rsidR="00363944" w:rsidRPr="00363944" w14:paraId="3919B58D" w14:textId="77777777" w:rsidTr="00363944">
        <w:tc>
          <w:tcPr>
            <w:tcW w:w="1985" w:type="dxa"/>
          </w:tcPr>
          <w:p w14:paraId="59C4301B" w14:textId="77777777" w:rsidR="00363944" w:rsidRPr="00363944" w:rsidRDefault="00363944" w:rsidP="00363944">
            <w:pPr>
              <w:spacing w:line="276" w:lineRule="auto"/>
              <w:contextualSpacing/>
              <w:jc w:val="both"/>
              <w:rPr>
                <w:rFonts w:ascii="Calibri" w:hAnsi="Calibri" w:cs="Calibri"/>
                <w:sz w:val="20"/>
                <w:szCs w:val="20"/>
                <w:lang w:val="en-US"/>
              </w:rPr>
            </w:pPr>
            <w:r w:rsidRPr="00363944">
              <w:rPr>
                <w:rFonts w:ascii="Calibri" w:hAnsi="Calibri" w:cs="Calibri"/>
                <w:sz w:val="20"/>
                <w:szCs w:val="20"/>
                <w:lang w:val="en-US"/>
              </w:rPr>
              <w:lastRenderedPageBreak/>
              <w:t>Peningkatan praktik baik dan diseminasi hasil Riset dan Inovasi kepada pelaku inovasi.</w:t>
            </w:r>
          </w:p>
        </w:tc>
        <w:tc>
          <w:tcPr>
            <w:tcW w:w="2268" w:type="dxa"/>
          </w:tcPr>
          <w:p w14:paraId="567667DB" w14:textId="77777777" w:rsidR="00363944" w:rsidRPr="00363944" w:rsidRDefault="00363944" w:rsidP="00363944">
            <w:pPr>
              <w:spacing w:line="276" w:lineRule="auto"/>
              <w:contextualSpacing/>
              <w:jc w:val="both"/>
              <w:rPr>
                <w:rFonts w:ascii="Calibri" w:hAnsi="Calibri" w:cs="Calibri"/>
                <w:sz w:val="20"/>
                <w:szCs w:val="20"/>
                <w:lang w:val="en-US"/>
              </w:rPr>
            </w:pPr>
            <w:r w:rsidRPr="00363944">
              <w:rPr>
                <w:rFonts w:ascii="Calibri" w:hAnsi="Calibri" w:cs="Calibri"/>
                <w:sz w:val="20"/>
                <w:szCs w:val="20"/>
                <w:lang w:val="en-US"/>
              </w:rPr>
              <w:t>Belum ada sosialisasi dan diseminasi praktik baik atau hasil riset/inovasi.</w:t>
            </w:r>
          </w:p>
        </w:tc>
        <w:tc>
          <w:tcPr>
            <w:tcW w:w="2410" w:type="dxa"/>
          </w:tcPr>
          <w:p w14:paraId="177B2A8E" w14:textId="77777777" w:rsidR="00363944" w:rsidRPr="00363944" w:rsidRDefault="00363944" w:rsidP="00363944">
            <w:pPr>
              <w:spacing w:line="276" w:lineRule="auto"/>
              <w:contextualSpacing/>
              <w:jc w:val="both"/>
              <w:rPr>
                <w:rFonts w:ascii="Calibri" w:hAnsi="Calibri" w:cs="Calibri"/>
                <w:sz w:val="20"/>
                <w:szCs w:val="20"/>
                <w:lang w:val="en-US"/>
              </w:rPr>
            </w:pPr>
            <w:r w:rsidRPr="00363944">
              <w:rPr>
                <w:rFonts w:ascii="Calibri" w:hAnsi="Calibri" w:cs="Calibri"/>
                <w:sz w:val="20"/>
                <w:szCs w:val="20"/>
                <w:lang w:val="en-US"/>
              </w:rPr>
              <w:t>Perlu adanya diseminasi hasil riset dan inovasi sehingga UM-IKM Makanan dan Minuman dapat meningkatkan kualitas dan memiliki daya saing yang tinggi.</w:t>
            </w:r>
          </w:p>
        </w:tc>
        <w:tc>
          <w:tcPr>
            <w:tcW w:w="2551" w:type="dxa"/>
          </w:tcPr>
          <w:p w14:paraId="6B1C55F0" w14:textId="77777777" w:rsidR="00363944" w:rsidRPr="00363944" w:rsidRDefault="00363944" w:rsidP="00363944">
            <w:pPr>
              <w:spacing w:line="276" w:lineRule="auto"/>
              <w:contextualSpacing/>
              <w:jc w:val="both"/>
              <w:rPr>
                <w:rFonts w:ascii="Calibri" w:hAnsi="Calibri" w:cs="Calibri"/>
                <w:sz w:val="20"/>
                <w:szCs w:val="20"/>
                <w:lang w:val="en-US"/>
              </w:rPr>
            </w:pPr>
            <w:r w:rsidRPr="00363944">
              <w:rPr>
                <w:rFonts w:ascii="Calibri" w:eastAsia="Times New Roman" w:hAnsi="Calibri" w:cs="Calibri"/>
                <w:sz w:val="20"/>
                <w:szCs w:val="20"/>
                <w:lang w:val="en-US"/>
              </w:rPr>
              <w:t xml:space="preserve">Belum dilakukan secara sistematis. Akibatnya, pelaku UM-IKM kurang mendapatkan akses terhadap hasil riset lokal yang relevan. Kesenjangan terletak pada komunikasi hasil riset dan mekanisme diseminasi. Dibutuhkan platform rutin (misalnya forum inovasi atau </w:t>
            </w:r>
            <w:r w:rsidRPr="00363944">
              <w:rPr>
                <w:rFonts w:ascii="Calibri" w:eastAsia="Times New Roman" w:hAnsi="Calibri" w:cs="Calibri"/>
                <w:i/>
                <w:iCs/>
                <w:sz w:val="20"/>
                <w:szCs w:val="20"/>
                <w:lang w:val="en-US"/>
              </w:rPr>
              <w:t>innovation fair</w:t>
            </w:r>
            <w:r w:rsidRPr="00363944">
              <w:rPr>
                <w:rFonts w:ascii="Calibri" w:eastAsia="Times New Roman" w:hAnsi="Calibri" w:cs="Calibri"/>
                <w:sz w:val="20"/>
                <w:szCs w:val="20"/>
                <w:lang w:val="en-US"/>
              </w:rPr>
              <w:t>) untuk mempertemukan peneliti dan pelaku usaha.</w:t>
            </w:r>
          </w:p>
        </w:tc>
      </w:tr>
      <w:tr w:rsidR="00363944" w:rsidRPr="00363944" w14:paraId="589CAFF9" w14:textId="77777777" w:rsidTr="00363944">
        <w:tc>
          <w:tcPr>
            <w:tcW w:w="9214" w:type="dxa"/>
            <w:gridSpan w:val="4"/>
          </w:tcPr>
          <w:p w14:paraId="2A56A24A" w14:textId="77777777" w:rsidR="00363944" w:rsidRPr="00363944" w:rsidRDefault="00363944" w:rsidP="00363944">
            <w:pPr>
              <w:spacing w:line="276" w:lineRule="auto"/>
              <w:contextualSpacing/>
              <w:jc w:val="both"/>
              <w:rPr>
                <w:rFonts w:ascii="Calibri" w:hAnsi="Calibri" w:cs="Calibri"/>
                <w:b/>
                <w:bCs/>
                <w:sz w:val="20"/>
                <w:szCs w:val="20"/>
                <w:lang w:val="en-US"/>
              </w:rPr>
            </w:pPr>
            <w:r w:rsidRPr="00363944">
              <w:rPr>
                <w:rFonts w:ascii="Calibri" w:hAnsi="Calibri" w:cs="Calibri"/>
                <w:b/>
                <w:bCs/>
                <w:sz w:val="20"/>
                <w:szCs w:val="20"/>
                <w:lang w:val="en-US"/>
              </w:rPr>
              <w:t>Elemen 4 : Budaya Riset dan Inovasi</w:t>
            </w:r>
          </w:p>
        </w:tc>
      </w:tr>
      <w:tr w:rsidR="00363944" w:rsidRPr="00363944" w14:paraId="52062D2C" w14:textId="77777777" w:rsidTr="00363944">
        <w:tc>
          <w:tcPr>
            <w:tcW w:w="1985" w:type="dxa"/>
          </w:tcPr>
          <w:p w14:paraId="0E17BB0D" w14:textId="77777777" w:rsidR="00363944" w:rsidRPr="00363944" w:rsidRDefault="00363944" w:rsidP="00363944">
            <w:pPr>
              <w:spacing w:line="276" w:lineRule="auto"/>
              <w:contextualSpacing/>
              <w:jc w:val="both"/>
              <w:rPr>
                <w:rFonts w:ascii="Calibri" w:hAnsi="Calibri" w:cs="Calibri"/>
                <w:sz w:val="20"/>
                <w:szCs w:val="20"/>
                <w:lang w:val="en-US"/>
              </w:rPr>
            </w:pPr>
            <w:r w:rsidRPr="00363944">
              <w:rPr>
                <w:rFonts w:ascii="Calibri" w:hAnsi="Calibri" w:cs="Calibri"/>
                <w:sz w:val="20"/>
                <w:szCs w:val="20"/>
                <w:lang w:val="en-US"/>
              </w:rPr>
              <w:t>Promosi dan kampanye inovasi;</w:t>
            </w:r>
          </w:p>
        </w:tc>
        <w:tc>
          <w:tcPr>
            <w:tcW w:w="2268" w:type="dxa"/>
          </w:tcPr>
          <w:p w14:paraId="3F6FA229" w14:textId="77777777" w:rsidR="00363944" w:rsidRPr="00363944" w:rsidRDefault="00363944" w:rsidP="00363944">
            <w:pPr>
              <w:spacing w:line="276" w:lineRule="auto"/>
              <w:ind w:left="37"/>
              <w:contextualSpacing/>
              <w:rPr>
                <w:rFonts w:ascii="Calibri" w:hAnsi="Calibri" w:cs="Calibri"/>
                <w:sz w:val="20"/>
                <w:szCs w:val="20"/>
                <w:lang w:val="en-US"/>
              </w:rPr>
            </w:pPr>
            <w:r w:rsidRPr="00363944">
              <w:rPr>
                <w:rFonts w:ascii="Calibri" w:hAnsi="Calibri" w:cs="Calibri"/>
                <w:sz w:val="20"/>
                <w:szCs w:val="20"/>
                <w:lang w:val="en-US"/>
              </w:rPr>
              <w:t>Di Sumedang ada dilaksanakan promosi dan kampanye inovasi. Promosi dilaksanakan melalui pameran-pameran baik di tingkat Kabupaten Sumedang, Tingkat Propinsi Maupun pameran di luar Propinsi.</w:t>
            </w:r>
          </w:p>
          <w:p w14:paraId="38ACE0D4" w14:textId="77777777" w:rsidR="00363944" w:rsidRPr="00363944" w:rsidRDefault="00363944" w:rsidP="00363944">
            <w:pPr>
              <w:spacing w:line="276" w:lineRule="auto"/>
              <w:contextualSpacing/>
              <w:jc w:val="both"/>
              <w:rPr>
                <w:rFonts w:ascii="Calibri" w:hAnsi="Calibri" w:cs="Calibri"/>
                <w:sz w:val="20"/>
                <w:szCs w:val="20"/>
                <w:lang w:val="en-US"/>
              </w:rPr>
            </w:pPr>
            <w:r w:rsidRPr="00363944">
              <w:rPr>
                <w:rFonts w:ascii="Calibri" w:hAnsi="Calibri" w:cs="Calibri"/>
                <w:sz w:val="20"/>
                <w:szCs w:val="20"/>
                <w:lang w:val="en-US"/>
              </w:rPr>
              <w:t xml:space="preserve"> - Promosi juga dilakukan melalui pembuatan E-Katalog produk-produk UM-IKM Sumedang melalui instagram sehingga dapat dilihat secara luas</w:t>
            </w:r>
          </w:p>
        </w:tc>
        <w:tc>
          <w:tcPr>
            <w:tcW w:w="2410" w:type="dxa"/>
          </w:tcPr>
          <w:p w14:paraId="5B39E800" w14:textId="77777777" w:rsidR="00363944" w:rsidRPr="00363944" w:rsidRDefault="00363944" w:rsidP="00363944">
            <w:pPr>
              <w:spacing w:line="276" w:lineRule="auto"/>
              <w:contextualSpacing/>
              <w:jc w:val="both"/>
              <w:rPr>
                <w:rFonts w:ascii="Calibri" w:hAnsi="Calibri" w:cs="Calibri"/>
                <w:sz w:val="20"/>
                <w:szCs w:val="20"/>
                <w:lang w:val="en-US"/>
              </w:rPr>
            </w:pPr>
            <w:r w:rsidRPr="00363944">
              <w:rPr>
                <w:rFonts w:ascii="Calibri" w:hAnsi="Calibri" w:cs="Calibri"/>
                <w:sz w:val="20"/>
                <w:szCs w:val="20"/>
                <w:lang w:val="en-US"/>
              </w:rPr>
              <w:t>Promnosi harus terus dilaksanakan untuk mengenalkan produk-produk yang ada di Kabupaten Sumedang sehingga jangkauan pemasarannya dapat semakin luas.</w:t>
            </w:r>
          </w:p>
        </w:tc>
        <w:tc>
          <w:tcPr>
            <w:tcW w:w="2551" w:type="dxa"/>
          </w:tcPr>
          <w:p w14:paraId="578630AC" w14:textId="77777777" w:rsidR="00363944" w:rsidRPr="00363944" w:rsidRDefault="00363944" w:rsidP="00363944">
            <w:pPr>
              <w:spacing w:line="276" w:lineRule="auto"/>
              <w:contextualSpacing/>
              <w:jc w:val="both"/>
              <w:rPr>
                <w:rFonts w:ascii="Calibri" w:hAnsi="Calibri" w:cs="Calibri"/>
                <w:sz w:val="20"/>
                <w:szCs w:val="20"/>
                <w:lang w:val="en-US"/>
              </w:rPr>
            </w:pPr>
            <w:r w:rsidRPr="00363944">
              <w:rPr>
                <w:rFonts w:ascii="Calibri" w:eastAsia="Times New Roman" w:hAnsi="Calibri" w:cs="Calibri"/>
                <w:sz w:val="20"/>
                <w:szCs w:val="20"/>
                <w:lang w:val="en-US"/>
              </w:rPr>
              <w:t>Promosi sudah berjalan melalui pameran dan media sosial, tetapi cakupan dan frekuensinya masih terbatas. Kesenjangan terjadi karena belum ada strategi pemasaran terpadu dan belum dimanfaatkan kanal digital global. Diperlukan konsistensi promosi lintas media dan pelibatan komunitas kreatif lokal.</w:t>
            </w:r>
          </w:p>
        </w:tc>
      </w:tr>
      <w:tr w:rsidR="00363944" w:rsidRPr="00363944" w14:paraId="4E2AA4D3" w14:textId="77777777" w:rsidTr="00363944">
        <w:tc>
          <w:tcPr>
            <w:tcW w:w="1985" w:type="dxa"/>
          </w:tcPr>
          <w:p w14:paraId="51FFC008" w14:textId="77777777" w:rsidR="00363944" w:rsidRPr="00363944" w:rsidRDefault="00363944" w:rsidP="00363944">
            <w:pPr>
              <w:spacing w:line="276" w:lineRule="auto"/>
              <w:contextualSpacing/>
              <w:jc w:val="both"/>
              <w:rPr>
                <w:rFonts w:ascii="Calibri" w:hAnsi="Calibri" w:cs="Calibri"/>
                <w:sz w:val="20"/>
                <w:szCs w:val="20"/>
                <w:lang w:val="fi-FI"/>
              </w:rPr>
            </w:pPr>
            <w:r w:rsidRPr="00363944">
              <w:rPr>
                <w:rFonts w:ascii="Calibri" w:hAnsi="Calibri" w:cs="Calibri"/>
                <w:sz w:val="20"/>
                <w:szCs w:val="20"/>
                <w:lang w:val="en-US"/>
              </w:rPr>
              <w:lastRenderedPageBreak/>
              <w:t>Apresiasi prestasi inovasi</w:t>
            </w:r>
          </w:p>
        </w:tc>
        <w:tc>
          <w:tcPr>
            <w:tcW w:w="2268" w:type="dxa"/>
          </w:tcPr>
          <w:p w14:paraId="5B76E4F2" w14:textId="77777777" w:rsidR="00363944" w:rsidRPr="00363944" w:rsidRDefault="00363944" w:rsidP="00363944">
            <w:pPr>
              <w:spacing w:line="276" w:lineRule="auto"/>
              <w:contextualSpacing/>
              <w:jc w:val="both"/>
              <w:rPr>
                <w:rFonts w:ascii="Calibri" w:hAnsi="Calibri" w:cs="Calibri"/>
                <w:sz w:val="20"/>
                <w:szCs w:val="20"/>
                <w:lang w:val="en-US"/>
              </w:rPr>
            </w:pPr>
            <w:r w:rsidRPr="00363944">
              <w:rPr>
                <w:rFonts w:ascii="Calibri" w:hAnsi="Calibri" w:cs="Calibri"/>
                <w:sz w:val="20"/>
                <w:szCs w:val="20"/>
                <w:lang w:val="en-US"/>
              </w:rPr>
              <w:t>Belum pernah diselenggaran lomba inovasi.</w:t>
            </w:r>
          </w:p>
        </w:tc>
        <w:tc>
          <w:tcPr>
            <w:tcW w:w="2410" w:type="dxa"/>
          </w:tcPr>
          <w:p w14:paraId="7B3A0348" w14:textId="77777777" w:rsidR="00363944" w:rsidRPr="00363944" w:rsidRDefault="00363944" w:rsidP="00363944">
            <w:pPr>
              <w:spacing w:line="276" w:lineRule="auto"/>
              <w:contextualSpacing/>
              <w:jc w:val="both"/>
              <w:rPr>
                <w:rFonts w:ascii="Calibri" w:hAnsi="Calibri" w:cs="Calibri"/>
                <w:sz w:val="20"/>
                <w:szCs w:val="20"/>
                <w:lang w:val="en-US"/>
              </w:rPr>
            </w:pPr>
            <w:r w:rsidRPr="00363944">
              <w:rPr>
                <w:rFonts w:ascii="Calibri" w:hAnsi="Calibri" w:cs="Calibri"/>
                <w:sz w:val="20"/>
                <w:szCs w:val="20"/>
                <w:lang w:val="en-US"/>
              </w:rPr>
              <w:t>Perlu dilakukan lomba inovasi sehingga dapat memberikan motivasi bagi UM-IKM untuk lebih kreatif.</w:t>
            </w:r>
          </w:p>
        </w:tc>
        <w:tc>
          <w:tcPr>
            <w:tcW w:w="2551" w:type="dxa"/>
          </w:tcPr>
          <w:p w14:paraId="7B9CEC85" w14:textId="77777777" w:rsidR="00363944" w:rsidRPr="00363944" w:rsidRDefault="00363944" w:rsidP="00363944">
            <w:pPr>
              <w:spacing w:line="276" w:lineRule="auto"/>
              <w:contextualSpacing/>
              <w:jc w:val="both"/>
              <w:rPr>
                <w:rFonts w:ascii="Calibri" w:hAnsi="Calibri" w:cs="Calibri"/>
                <w:sz w:val="20"/>
                <w:szCs w:val="20"/>
                <w:lang w:val="en-US"/>
              </w:rPr>
            </w:pPr>
            <w:r w:rsidRPr="00363944">
              <w:rPr>
                <w:rFonts w:ascii="Calibri" w:eastAsia="Times New Roman" w:hAnsi="Calibri" w:cs="Calibri"/>
                <w:sz w:val="20"/>
                <w:szCs w:val="20"/>
                <w:lang w:val="en-US"/>
              </w:rPr>
              <w:t xml:space="preserve">Belum pernah diselenggarakan lomba inovasi atau penghargaan bagi pelaku UM-IKM. Kesenjangan ada pada kurangnya mekanisme penghargaan yang dapat memotivasi inovasi dan kreativitas. Pemerintah perlu menginisiasi </w:t>
            </w:r>
            <w:r w:rsidRPr="00363944">
              <w:rPr>
                <w:rFonts w:ascii="Calibri" w:eastAsia="Times New Roman" w:hAnsi="Calibri" w:cs="Calibri"/>
                <w:i/>
                <w:iCs/>
                <w:sz w:val="20"/>
                <w:szCs w:val="20"/>
                <w:lang w:val="en-US"/>
              </w:rPr>
              <w:t>innovation award</w:t>
            </w:r>
            <w:r w:rsidRPr="00363944">
              <w:rPr>
                <w:rFonts w:ascii="Calibri" w:eastAsia="Times New Roman" w:hAnsi="Calibri" w:cs="Calibri"/>
                <w:sz w:val="20"/>
                <w:szCs w:val="20"/>
                <w:lang w:val="en-US"/>
              </w:rPr>
              <w:t xml:space="preserve"> tingkat daerah.</w:t>
            </w:r>
          </w:p>
        </w:tc>
      </w:tr>
      <w:tr w:rsidR="00363944" w:rsidRPr="00363944" w14:paraId="43C0789D" w14:textId="77777777" w:rsidTr="00363944">
        <w:tc>
          <w:tcPr>
            <w:tcW w:w="1985" w:type="dxa"/>
          </w:tcPr>
          <w:p w14:paraId="55020BE4" w14:textId="77777777" w:rsidR="00363944" w:rsidRPr="00363944" w:rsidRDefault="00363944" w:rsidP="00363944">
            <w:pPr>
              <w:spacing w:line="276" w:lineRule="auto"/>
              <w:contextualSpacing/>
              <w:jc w:val="both"/>
              <w:rPr>
                <w:rFonts w:ascii="Calibri" w:hAnsi="Calibri" w:cs="Calibri"/>
                <w:sz w:val="20"/>
                <w:szCs w:val="20"/>
                <w:lang w:val="fi-FI"/>
              </w:rPr>
            </w:pPr>
            <w:r w:rsidRPr="00363944">
              <w:rPr>
                <w:rFonts w:ascii="Calibri" w:hAnsi="Calibri" w:cs="Calibri"/>
                <w:sz w:val="20"/>
                <w:szCs w:val="20"/>
                <w:lang w:val="en-US"/>
              </w:rPr>
              <w:t>Pengembangan Perusahaan pemula berbasis riset</w:t>
            </w:r>
          </w:p>
        </w:tc>
        <w:tc>
          <w:tcPr>
            <w:tcW w:w="2268" w:type="dxa"/>
          </w:tcPr>
          <w:p w14:paraId="4A8F107B" w14:textId="77777777" w:rsidR="00363944" w:rsidRPr="00363944" w:rsidRDefault="00363944" w:rsidP="00363944">
            <w:pPr>
              <w:spacing w:line="276" w:lineRule="auto"/>
              <w:contextualSpacing/>
              <w:jc w:val="both"/>
              <w:rPr>
                <w:rFonts w:ascii="Calibri" w:hAnsi="Calibri" w:cs="Calibri"/>
                <w:sz w:val="20"/>
                <w:szCs w:val="20"/>
                <w:lang w:val="en-US"/>
              </w:rPr>
            </w:pPr>
            <w:r w:rsidRPr="00363944">
              <w:rPr>
                <w:rFonts w:ascii="Calibri" w:hAnsi="Calibri" w:cs="Calibri"/>
                <w:sz w:val="20"/>
                <w:szCs w:val="20"/>
                <w:lang w:val="en-US"/>
              </w:rPr>
              <w:t>Belum ada program menumbuhkan perusahaan pemula berbasis riset.</w:t>
            </w:r>
          </w:p>
        </w:tc>
        <w:tc>
          <w:tcPr>
            <w:tcW w:w="2410" w:type="dxa"/>
          </w:tcPr>
          <w:p w14:paraId="6D7812AD" w14:textId="77777777" w:rsidR="00363944" w:rsidRPr="00363944" w:rsidRDefault="00363944" w:rsidP="00363944">
            <w:pPr>
              <w:spacing w:line="276" w:lineRule="auto"/>
              <w:contextualSpacing/>
              <w:jc w:val="both"/>
              <w:rPr>
                <w:rFonts w:ascii="Calibri" w:hAnsi="Calibri" w:cs="Calibri"/>
                <w:sz w:val="20"/>
                <w:szCs w:val="20"/>
                <w:lang w:val="en-US"/>
              </w:rPr>
            </w:pPr>
            <w:r w:rsidRPr="00363944">
              <w:rPr>
                <w:rFonts w:ascii="Calibri" w:hAnsi="Calibri" w:cs="Calibri"/>
                <w:sz w:val="20"/>
                <w:szCs w:val="20"/>
                <w:lang w:val="en-US"/>
              </w:rPr>
              <w:t>Perlu dilaksanakan program berbasis riset bagi UM-IKM makanan dan minuman.</w:t>
            </w:r>
          </w:p>
        </w:tc>
        <w:tc>
          <w:tcPr>
            <w:tcW w:w="2551" w:type="dxa"/>
          </w:tcPr>
          <w:p w14:paraId="32716871" w14:textId="77777777" w:rsidR="00363944" w:rsidRPr="00363944" w:rsidRDefault="00363944" w:rsidP="00363944">
            <w:pPr>
              <w:spacing w:line="276" w:lineRule="auto"/>
              <w:contextualSpacing/>
              <w:jc w:val="both"/>
              <w:rPr>
                <w:rFonts w:ascii="Calibri" w:hAnsi="Calibri" w:cs="Calibri"/>
                <w:sz w:val="20"/>
                <w:szCs w:val="20"/>
                <w:lang w:val="en-US"/>
              </w:rPr>
            </w:pPr>
            <w:r w:rsidRPr="00363944">
              <w:rPr>
                <w:rFonts w:ascii="Calibri" w:eastAsia="Times New Roman" w:hAnsi="Calibri" w:cs="Calibri"/>
                <w:sz w:val="20"/>
                <w:szCs w:val="20"/>
                <w:lang w:val="en-US"/>
              </w:rPr>
              <w:t xml:space="preserve">Belum ada program inkubasi atau akselerator berbasis riset yang mendorong lahirnya </w:t>
            </w:r>
            <w:r w:rsidRPr="00363944">
              <w:rPr>
                <w:rFonts w:ascii="Calibri" w:eastAsia="Times New Roman" w:hAnsi="Calibri" w:cs="Calibri"/>
                <w:i/>
                <w:iCs/>
                <w:sz w:val="20"/>
                <w:szCs w:val="20"/>
                <w:lang w:val="en-US"/>
              </w:rPr>
              <w:t>startup</w:t>
            </w:r>
            <w:r w:rsidRPr="00363944">
              <w:rPr>
                <w:rFonts w:ascii="Calibri" w:eastAsia="Times New Roman" w:hAnsi="Calibri" w:cs="Calibri"/>
                <w:sz w:val="20"/>
                <w:szCs w:val="20"/>
                <w:lang w:val="en-US"/>
              </w:rPr>
              <w:t xml:space="preserve"> inovatif. Kesenjangan terdapat pada minimnya intermediasi antara riset dan bisnis. Diperlukan dukungan pendanaan awal, mentor, dan kerja sama dengan perguruan tinggi untuk mendorong lahirnya </w:t>
            </w:r>
            <w:r w:rsidRPr="00363944">
              <w:rPr>
                <w:rFonts w:ascii="Calibri" w:eastAsia="Times New Roman" w:hAnsi="Calibri" w:cs="Calibri"/>
                <w:i/>
                <w:iCs/>
                <w:sz w:val="20"/>
                <w:szCs w:val="20"/>
                <w:lang w:val="en-US"/>
              </w:rPr>
              <w:t>start-up</w:t>
            </w:r>
            <w:r w:rsidRPr="00363944">
              <w:rPr>
                <w:rFonts w:ascii="Calibri" w:eastAsia="Times New Roman" w:hAnsi="Calibri" w:cs="Calibri"/>
                <w:sz w:val="20"/>
                <w:szCs w:val="20"/>
                <w:lang w:val="en-US"/>
              </w:rPr>
              <w:t xml:space="preserve"> lokal.</w:t>
            </w:r>
          </w:p>
        </w:tc>
      </w:tr>
      <w:tr w:rsidR="00363944" w:rsidRPr="00363944" w14:paraId="3E94DA65" w14:textId="77777777" w:rsidTr="00363944">
        <w:tc>
          <w:tcPr>
            <w:tcW w:w="1985" w:type="dxa"/>
          </w:tcPr>
          <w:p w14:paraId="49DFF667" w14:textId="77777777" w:rsidR="00363944" w:rsidRPr="00363944" w:rsidRDefault="00363944" w:rsidP="00363944">
            <w:pPr>
              <w:spacing w:line="276" w:lineRule="auto"/>
              <w:contextualSpacing/>
              <w:jc w:val="both"/>
              <w:rPr>
                <w:rFonts w:ascii="Calibri" w:hAnsi="Calibri" w:cs="Calibri"/>
                <w:sz w:val="20"/>
                <w:szCs w:val="20"/>
                <w:lang w:val="en-US"/>
              </w:rPr>
            </w:pPr>
            <w:r w:rsidRPr="00363944">
              <w:rPr>
                <w:rFonts w:ascii="Calibri" w:hAnsi="Calibri" w:cs="Calibri"/>
                <w:sz w:val="20"/>
                <w:szCs w:val="20"/>
                <w:lang w:val="en-US"/>
              </w:rPr>
              <w:t>Inventarisasi, pengembangan, dan perlindungan pengetahuan dan/atau teknologi masyarakat.</w:t>
            </w:r>
          </w:p>
        </w:tc>
        <w:tc>
          <w:tcPr>
            <w:tcW w:w="2268" w:type="dxa"/>
          </w:tcPr>
          <w:p w14:paraId="2FFC9F51" w14:textId="77777777" w:rsidR="00363944" w:rsidRPr="00363944" w:rsidRDefault="00363944" w:rsidP="00363944">
            <w:pPr>
              <w:spacing w:line="276" w:lineRule="auto"/>
              <w:contextualSpacing/>
              <w:jc w:val="both"/>
              <w:rPr>
                <w:rFonts w:ascii="Calibri" w:hAnsi="Calibri" w:cs="Calibri"/>
                <w:sz w:val="20"/>
                <w:szCs w:val="20"/>
                <w:lang w:val="en-US"/>
              </w:rPr>
            </w:pPr>
            <w:r w:rsidRPr="00363944">
              <w:rPr>
                <w:rFonts w:ascii="Calibri" w:hAnsi="Calibri" w:cs="Calibri"/>
                <w:color w:val="EE0000"/>
                <w:sz w:val="20"/>
                <w:szCs w:val="20"/>
                <w:lang w:val="en-US"/>
              </w:rPr>
              <w:t>Di Sumedang ada kodefikasi teknologi/kearifan lokal</w:t>
            </w:r>
          </w:p>
        </w:tc>
        <w:tc>
          <w:tcPr>
            <w:tcW w:w="2410" w:type="dxa"/>
          </w:tcPr>
          <w:p w14:paraId="0978AE5C" w14:textId="77777777" w:rsidR="00363944" w:rsidRPr="00363944" w:rsidRDefault="00363944" w:rsidP="00363944">
            <w:pPr>
              <w:spacing w:line="276" w:lineRule="auto"/>
              <w:contextualSpacing/>
              <w:jc w:val="both"/>
              <w:rPr>
                <w:rFonts w:ascii="Calibri" w:hAnsi="Calibri" w:cs="Calibri"/>
                <w:sz w:val="20"/>
                <w:szCs w:val="20"/>
                <w:lang w:val="en-US"/>
              </w:rPr>
            </w:pPr>
            <w:r w:rsidRPr="00363944">
              <w:rPr>
                <w:rFonts w:ascii="Calibri" w:hAnsi="Calibri" w:cs="Calibri"/>
                <w:sz w:val="20"/>
                <w:szCs w:val="20"/>
                <w:lang w:val="en-US"/>
              </w:rPr>
              <w:t>Dilakukannya kodefikasi teknologi masyarakat/ kearifan lokal untuk pengembangan industri makanan dan minuman</w:t>
            </w:r>
          </w:p>
        </w:tc>
        <w:tc>
          <w:tcPr>
            <w:tcW w:w="2551" w:type="dxa"/>
          </w:tcPr>
          <w:p w14:paraId="75C5C148" w14:textId="77777777" w:rsidR="00363944" w:rsidRPr="00363944" w:rsidRDefault="00363944" w:rsidP="00363944">
            <w:pPr>
              <w:spacing w:line="276" w:lineRule="auto"/>
              <w:contextualSpacing/>
              <w:jc w:val="both"/>
              <w:rPr>
                <w:rFonts w:ascii="Calibri" w:hAnsi="Calibri" w:cs="Calibri"/>
                <w:sz w:val="20"/>
                <w:szCs w:val="20"/>
                <w:lang w:val="en-US"/>
              </w:rPr>
            </w:pPr>
            <w:r w:rsidRPr="00363944">
              <w:rPr>
                <w:rFonts w:ascii="Calibri" w:eastAsia="Times New Roman" w:hAnsi="Calibri" w:cs="Calibri"/>
                <w:sz w:val="20"/>
                <w:szCs w:val="20"/>
                <w:lang w:val="en-US"/>
              </w:rPr>
              <w:t>Sudah dilakukan kodefikasi kearifan lokal, tetapi belum dimanfaatkan secara optimal untuk pengembangan produk inovatif di sektor makanan dan minuman. Kesenjangan ada pada integrasi antara kearifan lokal dan pengembangan produk modern. Diperlukan sinergi riset terapan berbasis budaya lokal.</w:t>
            </w:r>
          </w:p>
        </w:tc>
      </w:tr>
      <w:tr w:rsidR="00363944" w:rsidRPr="00363944" w14:paraId="4BA150C4" w14:textId="77777777" w:rsidTr="00363944">
        <w:tc>
          <w:tcPr>
            <w:tcW w:w="9214" w:type="dxa"/>
            <w:gridSpan w:val="4"/>
          </w:tcPr>
          <w:p w14:paraId="6F8B3C9D" w14:textId="77777777" w:rsidR="00363944" w:rsidRPr="00363944" w:rsidRDefault="00363944" w:rsidP="00363944">
            <w:pPr>
              <w:spacing w:line="276" w:lineRule="auto"/>
              <w:contextualSpacing/>
              <w:jc w:val="both"/>
              <w:rPr>
                <w:rFonts w:ascii="Calibri" w:hAnsi="Calibri" w:cs="Calibri"/>
                <w:b/>
                <w:bCs/>
                <w:sz w:val="20"/>
                <w:szCs w:val="20"/>
                <w:lang w:val="en-US"/>
              </w:rPr>
            </w:pPr>
            <w:r w:rsidRPr="00363944">
              <w:rPr>
                <w:rFonts w:ascii="Calibri" w:hAnsi="Calibri" w:cs="Calibri"/>
                <w:b/>
                <w:bCs/>
                <w:sz w:val="20"/>
                <w:szCs w:val="20"/>
                <w:lang w:val="en-US"/>
              </w:rPr>
              <w:t>Elemen 5 : Keterpaduan atau koherensi Riset dan Inovasi di daerah</w:t>
            </w:r>
          </w:p>
        </w:tc>
      </w:tr>
      <w:tr w:rsidR="00363944" w:rsidRPr="00363944" w14:paraId="235FDF4E" w14:textId="77777777" w:rsidTr="00363944">
        <w:tc>
          <w:tcPr>
            <w:tcW w:w="1985" w:type="dxa"/>
          </w:tcPr>
          <w:p w14:paraId="06A44141" w14:textId="77777777" w:rsidR="00363944" w:rsidRPr="00363944" w:rsidRDefault="00363944" w:rsidP="00363944">
            <w:pPr>
              <w:spacing w:line="276" w:lineRule="auto"/>
              <w:contextualSpacing/>
              <w:jc w:val="both"/>
              <w:rPr>
                <w:rFonts w:ascii="Calibri" w:hAnsi="Calibri" w:cs="Calibri"/>
                <w:sz w:val="20"/>
                <w:szCs w:val="20"/>
                <w:lang w:val="en-US"/>
              </w:rPr>
            </w:pPr>
            <w:r w:rsidRPr="00363944">
              <w:rPr>
                <w:rFonts w:ascii="Calibri" w:hAnsi="Calibri" w:cs="Calibri"/>
                <w:sz w:val="20"/>
                <w:szCs w:val="20"/>
                <w:lang w:val="en-US"/>
              </w:rPr>
              <w:t>Prakarsa pengembangan Riset dan Inovasi di daerah berdasarkan kebutuhan daerah untuk promosi PUD</w:t>
            </w:r>
          </w:p>
        </w:tc>
        <w:tc>
          <w:tcPr>
            <w:tcW w:w="2268" w:type="dxa"/>
          </w:tcPr>
          <w:p w14:paraId="66680A1E" w14:textId="77777777" w:rsidR="00363944" w:rsidRPr="00363944" w:rsidRDefault="00363944" w:rsidP="00363944">
            <w:pPr>
              <w:spacing w:line="276" w:lineRule="auto"/>
              <w:contextualSpacing/>
              <w:jc w:val="both"/>
              <w:rPr>
                <w:rFonts w:ascii="Calibri" w:hAnsi="Calibri" w:cs="Calibri"/>
                <w:sz w:val="20"/>
                <w:szCs w:val="20"/>
                <w:lang w:val="en-US"/>
              </w:rPr>
            </w:pPr>
            <w:r w:rsidRPr="00363944">
              <w:rPr>
                <w:rFonts w:ascii="Calibri" w:hAnsi="Calibri" w:cs="Calibri"/>
                <w:sz w:val="20"/>
                <w:szCs w:val="20"/>
                <w:lang w:val="en-US"/>
              </w:rPr>
              <w:t>Belum ada</w:t>
            </w:r>
          </w:p>
        </w:tc>
        <w:tc>
          <w:tcPr>
            <w:tcW w:w="2410" w:type="dxa"/>
          </w:tcPr>
          <w:p w14:paraId="405900E2" w14:textId="77777777" w:rsidR="00363944" w:rsidRPr="00363944" w:rsidRDefault="00363944" w:rsidP="00363944">
            <w:pPr>
              <w:spacing w:line="276" w:lineRule="auto"/>
              <w:contextualSpacing/>
              <w:jc w:val="both"/>
              <w:rPr>
                <w:rFonts w:ascii="Calibri" w:hAnsi="Calibri" w:cs="Calibri"/>
                <w:sz w:val="20"/>
                <w:szCs w:val="20"/>
                <w:lang w:val="en-US"/>
              </w:rPr>
            </w:pPr>
            <w:r w:rsidRPr="00363944">
              <w:rPr>
                <w:rFonts w:ascii="Calibri" w:hAnsi="Calibri" w:cs="Calibri"/>
                <w:sz w:val="20"/>
                <w:szCs w:val="20"/>
                <w:lang w:val="en-US"/>
              </w:rPr>
              <w:t>Perlu dilakukan pengembangan riset dan inovasi di daerah untuk pengembangan UM-IKM makanan dan minuman.</w:t>
            </w:r>
          </w:p>
        </w:tc>
        <w:tc>
          <w:tcPr>
            <w:tcW w:w="2551" w:type="dxa"/>
          </w:tcPr>
          <w:p w14:paraId="3183ABBA" w14:textId="77777777" w:rsidR="00363944" w:rsidRPr="00363944" w:rsidRDefault="00363944" w:rsidP="00363944">
            <w:pPr>
              <w:spacing w:line="276" w:lineRule="auto"/>
              <w:contextualSpacing/>
              <w:jc w:val="both"/>
              <w:rPr>
                <w:rFonts w:ascii="Calibri" w:hAnsi="Calibri" w:cs="Calibri"/>
                <w:sz w:val="20"/>
                <w:szCs w:val="20"/>
                <w:lang w:val="en-US"/>
              </w:rPr>
            </w:pPr>
            <w:r w:rsidRPr="00363944">
              <w:rPr>
                <w:rFonts w:ascii="Calibri" w:eastAsia="Times New Roman" w:hAnsi="Calibri" w:cs="Calibri"/>
                <w:sz w:val="20"/>
                <w:szCs w:val="20"/>
                <w:lang w:val="en-US"/>
              </w:rPr>
              <w:t xml:space="preserve">Belum ada program riset spesifik yang berbasis kebutuhan UM-IKM makanan dan minuman . Kesenjangan terletak pada belum adanya prioritas riset tematik daerah dan </w:t>
            </w:r>
            <w:r w:rsidRPr="00363944">
              <w:rPr>
                <w:rFonts w:ascii="Calibri" w:eastAsia="Times New Roman" w:hAnsi="Calibri" w:cs="Calibri"/>
                <w:sz w:val="20"/>
                <w:szCs w:val="20"/>
                <w:lang w:val="en-US"/>
              </w:rPr>
              <w:lastRenderedPageBreak/>
              <w:t>mekanisme identifikasi kebutuhan inovasi pelaku usaha.</w:t>
            </w:r>
          </w:p>
        </w:tc>
      </w:tr>
      <w:tr w:rsidR="00363944" w:rsidRPr="00363944" w14:paraId="4522759B" w14:textId="77777777" w:rsidTr="00363944">
        <w:tc>
          <w:tcPr>
            <w:tcW w:w="1985" w:type="dxa"/>
          </w:tcPr>
          <w:p w14:paraId="300679EB" w14:textId="77777777" w:rsidR="00363944" w:rsidRPr="00363944" w:rsidRDefault="00363944" w:rsidP="00363944">
            <w:pPr>
              <w:spacing w:line="276" w:lineRule="auto"/>
              <w:contextualSpacing/>
              <w:jc w:val="both"/>
              <w:rPr>
                <w:rFonts w:ascii="Calibri" w:hAnsi="Calibri" w:cs="Calibri"/>
                <w:sz w:val="20"/>
                <w:szCs w:val="20"/>
                <w:lang w:val="fi-FI"/>
              </w:rPr>
            </w:pPr>
            <w:r w:rsidRPr="00363944">
              <w:rPr>
                <w:rFonts w:ascii="Calibri" w:hAnsi="Calibri" w:cs="Calibri"/>
                <w:sz w:val="20"/>
                <w:szCs w:val="20"/>
                <w:lang w:val="en-US"/>
              </w:rPr>
              <w:lastRenderedPageBreak/>
              <w:t>Penyelenggaraan pengembangan klaster inovasi berbasis produk unggulan daerah</w:t>
            </w:r>
          </w:p>
        </w:tc>
        <w:tc>
          <w:tcPr>
            <w:tcW w:w="2268" w:type="dxa"/>
          </w:tcPr>
          <w:p w14:paraId="03800A43" w14:textId="77777777" w:rsidR="00363944" w:rsidRPr="00363944" w:rsidRDefault="00363944" w:rsidP="00363944">
            <w:pPr>
              <w:spacing w:line="276" w:lineRule="auto"/>
              <w:contextualSpacing/>
              <w:jc w:val="both"/>
              <w:rPr>
                <w:rFonts w:ascii="Calibri" w:hAnsi="Calibri" w:cs="Calibri"/>
                <w:sz w:val="20"/>
                <w:szCs w:val="20"/>
                <w:lang w:val="en-US"/>
              </w:rPr>
            </w:pPr>
            <w:r w:rsidRPr="00363944">
              <w:rPr>
                <w:rFonts w:ascii="Calibri" w:hAnsi="Calibri" w:cs="Calibri"/>
                <w:sz w:val="20"/>
                <w:szCs w:val="20"/>
                <w:lang w:val="en-US"/>
              </w:rPr>
              <w:t>Belum ada</w:t>
            </w:r>
          </w:p>
        </w:tc>
        <w:tc>
          <w:tcPr>
            <w:tcW w:w="2410" w:type="dxa"/>
          </w:tcPr>
          <w:p w14:paraId="6216504E" w14:textId="77777777" w:rsidR="00363944" w:rsidRPr="00363944" w:rsidRDefault="00363944" w:rsidP="00363944">
            <w:pPr>
              <w:spacing w:line="276" w:lineRule="auto"/>
              <w:contextualSpacing/>
              <w:jc w:val="both"/>
              <w:rPr>
                <w:rFonts w:ascii="Calibri" w:hAnsi="Calibri" w:cs="Calibri"/>
                <w:sz w:val="20"/>
                <w:szCs w:val="20"/>
                <w:lang w:val="fi-FI"/>
              </w:rPr>
            </w:pPr>
            <w:r w:rsidRPr="00363944">
              <w:rPr>
                <w:rFonts w:ascii="Calibri" w:hAnsi="Calibri" w:cs="Calibri"/>
                <w:sz w:val="20"/>
                <w:szCs w:val="20"/>
                <w:lang w:val="en-US"/>
              </w:rPr>
              <w:t>Untuk mendukng pengembangan UM-IKM makanan dan minuman perlu terus dikembangkan melalui sentra-sentra dan kluster inovasi.</w:t>
            </w:r>
          </w:p>
        </w:tc>
        <w:tc>
          <w:tcPr>
            <w:tcW w:w="2551" w:type="dxa"/>
          </w:tcPr>
          <w:p w14:paraId="0D13A15F" w14:textId="77777777" w:rsidR="00363944" w:rsidRPr="00363944" w:rsidRDefault="00363944" w:rsidP="00363944">
            <w:pPr>
              <w:spacing w:line="276" w:lineRule="auto"/>
              <w:contextualSpacing/>
              <w:jc w:val="both"/>
              <w:rPr>
                <w:rFonts w:ascii="Calibri" w:hAnsi="Calibri" w:cs="Calibri"/>
                <w:sz w:val="20"/>
                <w:szCs w:val="20"/>
                <w:lang w:val="en-US"/>
              </w:rPr>
            </w:pPr>
            <w:r w:rsidRPr="00363944">
              <w:rPr>
                <w:rFonts w:ascii="Calibri" w:eastAsia="Times New Roman" w:hAnsi="Calibri" w:cs="Calibri"/>
                <w:sz w:val="20"/>
                <w:szCs w:val="20"/>
                <w:lang w:val="en-US"/>
              </w:rPr>
              <w:t xml:space="preserve">Belum terbentuk klaster inovasi sektor makanan dan minuman. Kesenjangan terdapat pada koordinasi antar-stakeholder dan pemetaan rantai nilai industri. Diperlukan pembentukan </w:t>
            </w:r>
            <w:r w:rsidRPr="00363944">
              <w:rPr>
                <w:rFonts w:ascii="Calibri" w:eastAsia="Times New Roman" w:hAnsi="Calibri" w:cs="Calibri"/>
                <w:i/>
                <w:iCs/>
                <w:sz w:val="20"/>
                <w:szCs w:val="20"/>
                <w:lang w:val="en-US"/>
              </w:rPr>
              <w:t>innovation cluster</w:t>
            </w:r>
            <w:r w:rsidRPr="00363944">
              <w:rPr>
                <w:rFonts w:ascii="Calibri" w:eastAsia="Times New Roman" w:hAnsi="Calibri" w:cs="Calibri"/>
                <w:sz w:val="20"/>
                <w:szCs w:val="20"/>
                <w:lang w:val="en-US"/>
              </w:rPr>
              <w:t xml:space="preserve"> yang menghubungkan pelaku usaha, lembaga riset, dan pemerintah.</w:t>
            </w:r>
          </w:p>
        </w:tc>
      </w:tr>
      <w:tr w:rsidR="00363944" w:rsidRPr="00363944" w14:paraId="7D2AB577" w14:textId="77777777" w:rsidTr="00363944">
        <w:tc>
          <w:tcPr>
            <w:tcW w:w="1985" w:type="dxa"/>
          </w:tcPr>
          <w:p w14:paraId="560688B5" w14:textId="77777777" w:rsidR="00363944" w:rsidRPr="00363944" w:rsidRDefault="00363944" w:rsidP="00363944">
            <w:pPr>
              <w:spacing w:line="276" w:lineRule="auto"/>
              <w:contextualSpacing/>
              <w:jc w:val="both"/>
              <w:rPr>
                <w:rFonts w:ascii="Calibri" w:hAnsi="Calibri" w:cs="Calibri"/>
                <w:sz w:val="20"/>
                <w:szCs w:val="20"/>
                <w:lang w:val="en-US"/>
              </w:rPr>
            </w:pPr>
            <w:r w:rsidRPr="00363944">
              <w:rPr>
                <w:rFonts w:ascii="Calibri" w:hAnsi="Calibri" w:cs="Calibri"/>
                <w:sz w:val="20"/>
                <w:szCs w:val="20"/>
                <w:lang w:val="en-US"/>
              </w:rPr>
              <w:t>Kesesuaian kebijakan antara Pemerintah Pusat dan Pemerintah Daerah</w:t>
            </w:r>
            <w:r w:rsidRPr="00363944">
              <w:rPr>
                <w:rFonts w:ascii="Calibri" w:hAnsi="Calibri" w:cs="Calibri"/>
                <w:sz w:val="20"/>
                <w:szCs w:val="20"/>
                <w:lang w:val="en-US"/>
              </w:rPr>
              <w:tab/>
            </w:r>
          </w:p>
        </w:tc>
        <w:tc>
          <w:tcPr>
            <w:tcW w:w="2268" w:type="dxa"/>
          </w:tcPr>
          <w:p w14:paraId="53B779F2" w14:textId="77777777" w:rsidR="00363944" w:rsidRPr="00363944" w:rsidRDefault="00363944" w:rsidP="00363944">
            <w:pPr>
              <w:spacing w:line="276" w:lineRule="auto"/>
              <w:contextualSpacing/>
              <w:jc w:val="both"/>
              <w:rPr>
                <w:rFonts w:ascii="Calibri" w:hAnsi="Calibri" w:cs="Calibri"/>
                <w:sz w:val="20"/>
                <w:szCs w:val="20"/>
                <w:lang w:val="en-US"/>
              </w:rPr>
            </w:pPr>
            <w:r w:rsidRPr="00363944">
              <w:rPr>
                <w:rFonts w:ascii="Calibri" w:hAnsi="Calibri" w:cs="Calibri"/>
                <w:sz w:val="20"/>
                <w:szCs w:val="20"/>
                <w:lang w:val="en-US"/>
              </w:rPr>
              <w:t>Program pengembangan UM-IKM makanan dan minuman telah disinkronkan dengan kebijakan pusat.</w:t>
            </w:r>
          </w:p>
        </w:tc>
        <w:tc>
          <w:tcPr>
            <w:tcW w:w="2410" w:type="dxa"/>
          </w:tcPr>
          <w:p w14:paraId="40CE0BDC" w14:textId="77777777" w:rsidR="00363944" w:rsidRPr="00363944" w:rsidRDefault="00363944" w:rsidP="00363944">
            <w:pPr>
              <w:spacing w:line="276" w:lineRule="auto"/>
              <w:contextualSpacing/>
              <w:jc w:val="both"/>
              <w:rPr>
                <w:rFonts w:ascii="Calibri" w:hAnsi="Calibri" w:cs="Calibri"/>
                <w:sz w:val="20"/>
                <w:szCs w:val="20"/>
                <w:lang w:val="en-US"/>
              </w:rPr>
            </w:pPr>
            <w:r w:rsidRPr="00363944">
              <w:rPr>
                <w:rFonts w:ascii="Calibri" w:hAnsi="Calibri" w:cs="Calibri"/>
                <w:sz w:val="20"/>
                <w:szCs w:val="20"/>
                <w:lang w:val="en-US"/>
              </w:rPr>
              <w:t>Program pengembang UM-IKM di Kabupaten Sumedang harus selal;u selaras dengan kebijakan yang ada baik tingkat propinsi maupun di tingkat pusat.</w:t>
            </w:r>
          </w:p>
        </w:tc>
        <w:tc>
          <w:tcPr>
            <w:tcW w:w="2551" w:type="dxa"/>
          </w:tcPr>
          <w:p w14:paraId="3BA9D3AF" w14:textId="77777777" w:rsidR="00363944" w:rsidRPr="00363944" w:rsidRDefault="00363944" w:rsidP="00363944">
            <w:pPr>
              <w:spacing w:line="276" w:lineRule="auto"/>
              <w:contextualSpacing/>
              <w:rPr>
                <w:rFonts w:ascii="Calibri" w:hAnsi="Calibri" w:cs="Calibri"/>
                <w:sz w:val="20"/>
                <w:szCs w:val="20"/>
                <w:lang w:val="en-US"/>
              </w:rPr>
            </w:pPr>
            <w:r w:rsidRPr="00363944">
              <w:rPr>
                <w:rFonts w:ascii="Calibri" w:eastAsia="Times New Roman" w:hAnsi="Calibri" w:cs="Calibri"/>
                <w:sz w:val="20"/>
                <w:szCs w:val="20"/>
                <w:lang w:val="en-US"/>
              </w:rPr>
              <w:t>Sinkronisasi program sudah mulai berjalan, tetapi belum sistematis dan masih top-down. Kesenjangan ada pada kurangnya forum koordinasi lintas level pemerintahan dan perbedaan prioritas antar-instansi. Diperlukan harmonisasi kebijakan melalui integrasi rencana aksi daerah dengan kebijakan nasional.</w:t>
            </w:r>
          </w:p>
        </w:tc>
      </w:tr>
      <w:tr w:rsidR="00363944" w:rsidRPr="00363944" w14:paraId="60EFDF51" w14:textId="77777777" w:rsidTr="00363944">
        <w:tc>
          <w:tcPr>
            <w:tcW w:w="9214" w:type="dxa"/>
            <w:gridSpan w:val="4"/>
          </w:tcPr>
          <w:p w14:paraId="6A808EB6" w14:textId="77777777" w:rsidR="00363944" w:rsidRPr="00363944" w:rsidRDefault="00363944" w:rsidP="00363944">
            <w:pPr>
              <w:spacing w:line="276" w:lineRule="auto"/>
              <w:contextualSpacing/>
              <w:jc w:val="both"/>
              <w:rPr>
                <w:rFonts w:ascii="Calibri" w:hAnsi="Calibri" w:cs="Calibri"/>
                <w:b/>
                <w:bCs/>
                <w:sz w:val="20"/>
                <w:szCs w:val="20"/>
                <w:lang w:val="en-US"/>
              </w:rPr>
            </w:pPr>
            <w:r w:rsidRPr="00363944">
              <w:rPr>
                <w:rFonts w:ascii="Calibri" w:hAnsi="Calibri" w:cs="Calibri"/>
                <w:b/>
                <w:bCs/>
                <w:sz w:val="20"/>
                <w:szCs w:val="20"/>
                <w:lang w:val="en-US"/>
              </w:rPr>
              <w:t>Elemen 6: Penyelarasan dengan perkembangan global</w:t>
            </w:r>
          </w:p>
        </w:tc>
      </w:tr>
      <w:tr w:rsidR="00363944" w:rsidRPr="00363944" w14:paraId="5EAE6A6D" w14:textId="77777777" w:rsidTr="00363944">
        <w:tc>
          <w:tcPr>
            <w:tcW w:w="1985" w:type="dxa"/>
          </w:tcPr>
          <w:p w14:paraId="6D570249" w14:textId="77777777" w:rsidR="00363944" w:rsidRPr="00363944" w:rsidRDefault="00363944" w:rsidP="00363944">
            <w:pPr>
              <w:spacing w:line="276" w:lineRule="auto"/>
              <w:contextualSpacing/>
              <w:jc w:val="both"/>
              <w:rPr>
                <w:rFonts w:ascii="Calibri" w:hAnsi="Calibri" w:cs="Calibri"/>
                <w:sz w:val="20"/>
                <w:szCs w:val="20"/>
                <w:lang w:val="en-US"/>
              </w:rPr>
            </w:pPr>
            <w:r w:rsidRPr="00363944">
              <w:rPr>
                <w:rFonts w:ascii="Calibri" w:hAnsi="Calibri" w:cs="Calibri"/>
                <w:sz w:val="20"/>
                <w:szCs w:val="20"/>
                <w:lang w:val="en-US"/>
              </w:rPr>
              <w:t>Peningkatan kepedulian isu internasional yang mempengaruhi pengembangan ekosistem Riset dan Inovasi di daerah</w:t>
            </w:r>
          </w:p>
        </w:tc>
        <w:tc>
          <w:tcPr>
            <w:tcW w:w="2268" w:type="dxa"/>
          </w:tcPr>
          <w:p w14:paraId="3DFF9EE2" w14:textId="77777777" w:rsidR="00363944" w:rsidRPr="00363944" w:rsidRDefault="00363944" w:rsidP="00363944">
            <w:pPr>
              <w:spacing w:line="276" w:lineRule="auto"/>
              <w:contextualSpacing/>
              <w:jc w:val="both"/>
              <w:rPr>
                <w:rFonts w:ascii="Calibri" w:hAnsi="Calibri" w:cs="Calibri"/>
                <w:sz w:val="20"/>
                <w:szCs w:val="20"/>
                <w:lang w:val="en-US"/>
              </w:rPr>
            </w:pPr>
            <w:r w:rsidRPr="00363944">
              <w:rPr>
                <w:rFonts w:ascii="Calibri" w:hAnsi="Calibri" w:cs="Calibri"/>
                <w:sz w:val="20"/>
                <w:szCs w:val="20"/>
                <w:lang w:val="en-US"/>
              </w:rPr>
              <w:t>Di Kabupaten Sumedang ada program/kegiatan fasilitasi bagi UM-IKM dalam memenuhi standardisasi produk</w:t>
            </w:r>
          </w:p>
        </w:tc>
        <w:tc>
          <w:tcPr>
            <w:tcW w:w="2410" w:type="dxa"/>
          </w:tcPr>
          <w:p w14:paraId="127F2164" w14:textId="77777777" w:rsidR="00363944" w:rsidRPr="00363944" w:rsidRDefault="00363944" w:rsidP="00363944">
            <w:pPr>
              <w:spacing w:line="276" w:lineRule="auto"/>
              <w:contextualSpacing/>
              <w:jc w:val="both"/>
              <w:rPr>
                <w:rFonts w:ascii="Calibri" w:hAnsi="Calibri" w:cs="Calibri"/>
                <w:sz w:val="20"/>
                <w:szCs w:val="20"/>
                <w:lang w:val="en-US"/>
              </w:rPr>
            </w:pPr>
            <w:r w:rsidRPr="00363944">
              <w:rPr>
                <w:rFonts w:ascii="Calibri" w:hAnsi="Calibri" w:cs="Calibri"/>
                <w:sz w:val="20"/>
                <w:szCs w:val="20"/>
                <w:lang w:val="en-US"/>
              </w:rPr>
              <w:t>Diharapkan UM-IKM Sumedang sudah memiliki standardisasi produk sehingga UM-IKM dapat memasarkan produknya dengan aman.</w:t>
            </w:r>
          </w:p>
        </w:tc>
        <w:tc>
          <w:tcPr>
            <w:tcW w:w="2551" w:type="dxa"/>
          </w:tcPr>
          <w:p w14:paraId="3230B246" w14:textId="77777777" w:rsidR="00363944" w:rsidRPr="00363944" w:rsidRDefault="00363944" w:rsidP="00363944">
            <w:pPr>
              <w:spacing w:line="276" w:lineRule="auto"/>
              <w:contextualSpacing/>
              <w:jc w:val="both"/>
              <w:rPr>
                <w:rFonts w:ascii="Calibri" w:hAnsi="Calibri" w:cs="Calibri"/>
                <w:sz w:val="20"/>
                <w:szCs w:val="20"/>
                <w:lang w:val="en-US"/>
              </w:rPr>
            </w:pPr>
            <w:r w:rsidRPr="00363944">
              <w:rPr>
                <w:rFonts w:ascii="Calibri" w:eastAsia="Times New Roman" w:hAnsi="Calibri" w:cs="Calibri"/>
                <w:sz w:val="20"/>
                <w:szCs w:val="20"/>
                <w:lang w:val="en-US"/>
              </w:rPr>
              <w:t>Sudah ada fasilitasi standardisasi produk, namun belum menyeluruh dan belum mencapai sertifikasi internasional (ISO, HACCP, Halal Global). Kesenjangan ada pada kesadaran globalisasi mutu dan akses terhadap lembaga sertifikasi. Diperlukan program peningkatan kapasitas dan pendampingan ekspor.</w:t>
            </w:r>
          </w:p>
          <w:p w14:paraId="11340312" w14:textId="77777777" w:rsidR="00363944" w:rsidRPr="00363944" w:rsidRDefault="00363944" w:rsidP="00363944">
            <w:pPr>
              <w:spacing w:line="276" w:lineRule="auto"/>
              <w:contextualSpacing/>
              <w:jc w:val="both"/>
              <w:rPr>
                <w:rFonts w:ascii="Calibri" w:hAnsi="Calibri" w:cs="Calibri"/>
                <w:sz w:val="20"/>
                <w:szCs w:val="20"/>
                <w:lang w:val="en-US"/>
              </w:rPr>
            </w:pPr>
          </w:p>
          <w:p w14:paraId="136682A3" w14:textId="77777777" w:rsidR="00363944" w:rsidRPr="00363944" w:rsidRDefault="00363944" w:rsidP="00363944">
            <w:pPr>
              <w:spacing w:line="276" w:lineRule="auto"/>
              <w:contextualSpacing/>
              <w:jc w:val="both"/>
              <w:rPr>
                <w:rFonts w:ascii="Calibri" w:hAnsi="Calibri" w:cs="Calibri"/>
                <w:sz w:val="20"/>
                <w:szCs w:val="20"/>
                <w:lang w:val="en-US"/>
              </w:rPr>
            </w:pPr>
            <w:r w:rsidRPr="00363944">
              <w:rPr>
                <w:rFonts w:ascii="Calibri" w:eastAsia="Times New Roman" w:hAnsi="Calibri" w:cs="Calibri"/>
                <w:sz w:val="20"/>
                <w:szCs w:val="20"/>
                <w:lang w:val="en-US"/>
              </w:rPr>
              <w:t xml:space="preserve">Misalnya melalui </w:t>
            </w:r>
            <w:r w:rsidRPr="00363944">
              <w:rPr>
                <w:rFonts w:ascii="Calibri" w:eastAsia="Times New Roman" w:hAnsi="Calibri" w:cs="Calibri"/>
                <w:b/>
                <w:bCs/>
                <w:sz w:val="20"/>
                <w:szCs w:val="20"/>
                <w:lang w:val="en-US"/>
              </w:rPr>
              <w:t xml:space="preserve">pendampingan sertifikasi internasional (ISO, HACCP, </w:t>
            </w:r>
            <w:r w:rsidRPr="00363944">
              <w:rPr>
                <w:rFonts w:ascii="Calibri" w:eastAsia="Times New Roman" w:hAnsi="Calibri" w:cs="Calibri"/>
                <w:b/>
                <w:bCs/>
                <w:sz w:val="20"/>
                <w:szCs w:val="20"/>
                <w:lang w:val="en-US"/>
              </w:rPr>
              <w:lastRenderedPageBreak/>
              <w:t>Halal Global)</w:t>
            </w:r>
            <w:r w:rsidRPr="00363944">
              <w:rPr>
                <w:rFonts w:ascii="Calibri" w:eastAsia="Times New Roman" w:hAnsi="Calibri" w:cs="Calibri"/>
                <w:sz w:val="20"/>
                <w:szCs w:val="20"/>
                <w:lang w:val="en-US"/>
              </w:rPr>
              <w:t xml:space="preserve"> dan pelatihan ekspor untuk meningkatkan daya saing global.</w:t>
            </w:r>
          </w:p>
        </w:tc>
      </w:tr>
      <w:tr w:rsidR="00363944" w:rsidRPr="00363944" w14:paraId="121127C0" w14:textId="77777777" w:rsidTr="00363944">
        <w:tc>
          <w:tcPr>
            <w:tcW w:w="1985" w:type="dxa"/>
          </w:tcPr>
          <w:p w14:paraId="6435AED0" w14:textId="77777777" w:rsidR="00363944" w:rsidRPr="00363944" w:rsidRDefault="00363944" w:rsidP="00363944">
            <w:pPr>
              <w:spacing w:line="276" w:lineRule="auto"/>
              <w:contextualSpacing/>
              <w:jc w:val="both"/>
              <w:rPr>
                <w:rFonts w:ascii="Calibri" w:hAnsi="Calibri" w:cs="Calibri"/>
                <w:sz w:val="20"/>
                <w:szCs w:val="20"/>
                <w:lang w:val="en-US"/>
              </w:rPr>
            </w:pPr>
            <w:r w:rsidRPr="00363944">
              <w:rPr>
                <w:rFonts w:ascii="Calibri" w:hAnsi="Calibri" w:cs="Calibri"/>
                <w:sz w:val="20"/>
                <w:szCs w:val="20"/>
                <w:lang w:val="en-US"/>
              </w:rPr>
              <w:lastRenderedPageBreak/>
              <w:t>Penguatan kerjasama internasional</w:t>
            </w:r>
          </w:p>
        </w:tc>
        <w:tc>
          <w:tcPr>
            <w:tcW w:w="2268" w:type="dxa"/>
          </w:tcPr>
          <w:p w14:paraId="7A804BE2" w14:textId="77777777" w:rsidR="00363944" w:rsidRPr="00363944" w:rsidRDefault="00363944" w:rsidP="00363944">
            <w:pPr>
              <w:spacing w:line="276" w:lineRule="auto"/>
              <w:contextualSpacing/>
              <w:jc w:val="both"/>
              <w:rPr>
                <w:rFonts w:ascii="Calibri" w:hAnsi="Calibri" w:cs="Calibri"/>
                <w:sz w:val="20"/>
                <w:szCs w:val="20"/>
                <w:lang w:val="en-US"/>
              </w:rPr>
            </w:pPr>
            <w:r w:rsidRPr="00363944">
              <w:rPr>
                <w:rFonts w:ascii="Calibri" w:hAnsi="Calibri" w:cs="Calibri"/>
                <w:sz w:val="20"/>
                <w:szCs w:val="20"/>
                <w:lang w:val="en-US"/>
              </w:rPr>
              <w:t>Belum ada</w:t>
            </w:r>
          </w:p>
        </w:tc>
        <w:tc>
          <w:tcPr>
            <w:tcW w:w="2410" w:type="dxa"/>
          </w:tcPr>
          <w:p w14:paraId="26EC13A4" w14:textId="77777777" w:rsidR="00363944" w:rsidRPr="00363944" w:rsidRDefault="00363944" w:rsidP="00363944">
            <w:pPr>
              <w:spacing w:line="276" w:lineRule="auto"/>
              <w:contextualSpacing/>
              <w:jc w:val="both"/>
              <w:rPr>
                <w:rFonts w:ascii="Calibri" w:hAnsi="Calibri" w:cs="Calibri"/>
                <w:sz w:val="20"/>
                <w:szCs w:val="20"/>
                <w:lang w:val="en-US"/>
              </w:rPr>
            </w:pPr>
            <w:r w:rsidRPr="00363944">
              <w:rPr>
                <w:rFonts w:ascii="Calibri" w:hAnsi="Calibri" w:cs="Calibri"/>
                <w:sz w:val="20"/>
                <w:szCs w:val="20"/>
                <w:lang w:val="en-US"/>
              </w:rPr>
              <w:t>Perlu dukungan Pemerintah Daerah Kabupaten Sumedang dalam memfasilitasi kerjasama secara internasional</w:t>
            </w:r>
          </w:p>
        </w:tc>
        <w:tc>
          <w:tcPr>
            <w:tcW w:w="2551" w:type="dxa"/>
          </w:tcPr>
          <w:p w14:paraId="49BA3BD7" w14:textId="77777777" w:rsidR="00363944" w:rsidRPr="00363944" w:rsidRDefault="00363944" w:rsidP="00363944">
            <w:pPr>
              <w:spacing w:line="276" w:lineRule="auto"/>
              <w:contextualSpacing/>
              <w:jc w:val="both"/>
              <w:rPr>
                <w:rFonts w:ascii="Calibri" w:hAnsi="Calibri" w:cs="Calibri"/>
                <w:sz w:val="20"/>
                <w:szCs w:val="20"/>
                <w:lang w:val="en-US"/>
              </w:rPr>
            </w:pPr>
            <w:r w:rsidRPr="00363944">
              <w:rPr>
                <w:rFonts w:ascii="Calibri" w:eastAsia="Times New Roman" w:hAnsi="Calibri" w:cs="Calibri"/>
                <w:sz w:val="20"/>
                <w:szCs w:val="20"/>
                <w:lang w:val="en-US"/>
              </w:rPr>
              <w:t>Belum ada inisiatif kerja sama luar negeri yang menyentuh UM-IKM. Kesenjangan terdapat pada kapasitas diplomasi ekonomi daerah dan jejaring global yang lemah. Perlu fasilitasi kerja sama dengan lembaga internasional, diaspora, dan jaringan perdagangan global.</w:t>
            </w:r>
          </w:p>
          <w:p w14:paraId="089688F7" w14:textId="77777777" w:rsidR="00363944" w:rsidRPr="00363944" w:rsidRDefault="00363944" w:rsidP="00363944">
            <w:pPr>
              <w:spacing w:line="276" w:lineRule="auto"/>
              <w:contextualSpacing/>
              <w:jc w:val="both"/>
              <w:rPr>
                <w:rFonts w:ascii="Calibri" w:hAnsi="Calibri" w:cs="Calibri"/>
                <w:sz w:val="20"/>
                <w:szCs w:val="20"/>
                <w:lang w:val="en-US"/>
              </w:rPr>
            </w:pPr>
            <w:r w:rsidRPr="00363944">
              <w:rPr>
                <w:rFonts w:ascii="Calibri" w:eastAsia="Times New Roman" w:hAnsi="Calibri" w:cs="Calibri"/>
                <w:sz w:val="20"/>
                <w:szCs w:val="20"/>
                <w:lang w:val="en-US"/>
              </w:rPr>
              <w:t xml:space="preserve">Mendorong </w:t>
            </w:r>
            <w:r w:rsidRPr="00363944">
              <w:rPr>
                <w:rFonts w:ascii="Calibri" w:eastAsia="Times New Roman" w:hAnsi="Calibri" w:cs="Calibri"/>
                <w:b/>
                <w:bCs/>
                <w:sz w:val="20"/>
                <w:szCs w:val="20"/>
                <w:lang w:val="en-US"/>
              </w:rPr>
              <w:t>kerja sama internasional</w:t>
            </w:r>
            <w:r w:rsidRPr="00363944">
              <w:rPr>
                <w:rFonts w:ascii="Calibri" w:eastAsia="Times New Roman" w:hAnsi="Calibri" w:cs="Calibri"/>
                <w:sz w:val="20"/>
                <w:szCs w:val="20"/>
                <w:lang w:val="en-US"/>
              </w:rPr>
              <w:t xml:space="preserve"> melalui program </w:t>
            </w:r>
            <w:r w:rsidRPr="00363944">
              <w:rPr>
                <w:rFonts w:ascii="Calibri" w:eastAsia="Times New Roman" w:hAnsi="Calibri" w:cs="Calibri"/>
                <w:i/>
                <w:iCs/>
                <w:sz w:val="20"/>
                <w:szCs w:val="20"/>
                <w:lang w:val="en-US"/>
              </w:rPr>
              <w:t>sister city</w:t>
            </w:r>
            <w:r w:rsidRPr="00363944">
              <w:rPr>
                <w:rFonts w:ascii="Calibri" w:eastAsia="Times New Roman" w:hAnsi="Calibri" w:cs="Calibri"/>
                <w:sz w:val="20"/>
                <w:szCs w:val="20"/>
                <w:lang w:val="en-US"/>
              </w:rPr>
              <w:t>, promosi produk di kedutaan, serta jejaring diaspora Indonesia di luar negeri.</w:t>
            </w:r>
          </w:p>
        </w:tc>
      </w:tr>
    </w:tbl>
    <w:p w14:paraId="372EB72F" w14:textId="77777777" w:rsidR="007F3C33" w:rsidRPr="00FA6A50" w:rsidRDefault="005F5937">
      <w:pPr>
        <w:spacing w:after="160" w:line="259" w:lineRule="auto"/>
        <w:jc w:val="both"/>
        <w:rPr>
          <w:rFonts w:asciiTheme="majorHAnsi" w:eastAsia="Arial" w:hAnsiTheme="majorHAnsi" w:cstheme="majorHAnsi"/>
          <w:sz w:val="20"/>
          <w:szCs w:val="20"/>
        </w:rPr>
      </w:pPr>
      <w:r w:rsidRPr="00FA6A50">
        <w:rPr>
          <w:rFonts w:asciiTheme="majorHAnsi" w:eastAsia="Arial" w:hAnsiTheme="majorHAnsi" w:cstheme="majorHAnsi"/>
          <w:sz w:val="20"/>
          <w:szCs w:val="20"/>
        </w:rPr>
        <w:t>Sumber: data diolah, 2025</w:t>
      </w:r>
    </w:p>
    <w:p w14:paraId="16365607" w14:textId="77777777" w:rsidR="007F3C33" w:rsidRPr="00FA6A50" w:rsidRDefault="007F3C33">
      <w:pPr>
        <w:rPr>
          <w:rFonts w:asciiTheme="majorHAnsi" w:eastAsia="Arial" w:hAnsiTheme="majorHAnsi" w:cstheme="majorHAnsi"/>
        </w:rPr>
      </w:pPr>
    </w:p>
    <w:p w14:paraId="3D8EF6C0" w14:textId="77777777" w:rsidR="007F3C33" w:rsidRPr="00FA6A50" w:rsidRDefault="005F5937">
      <w:pPr>
        <w:numPr>
          <w:ilvl w:val="2"/>
          <w:numId w:val="26"/>
        </w:numPr>
        <w:spacing w:after="160" w:line="276" w:lineRule="auto"/>
        <w:ind w:left="709" w:hanging="709"/>
        <w:jc w:val="both"/>
        <w:rPr>
          <w:rFonts w:asciiTheme="majorHAnsi" w:eastAsia="Arial" w:hAnsiTheme="majorHAnsi" w:cstheme="majorHAnsi"/>
          <w:b/>
          <w:bCs/>
        </w:rPr>
      </w:pPr>
      <w:r w:rsidRPr="00FA6A50">
        <w:rPr>
          <w:rFonts w:asciiTheme="majorHAnsi" w:eastAsia="Arial" w:hAnsiTheme="majorHAnsi" w:cstheme="majorHAnsi"/>
          <w:b/>
          <w:bCs/>
        </w:rPr>
        <w:t>Ekonomi Kreatif</w:t>
      </w:r>
    </w:p>
    <w:p w14:paraId="12B09069" w14:textId="77777777" w:rsidR="004E1D09" w:rsidRPr="004E1D09" w:rsidRDefault="004E1D09" w:rsidP="004E1D09">
      <w:pPr>
        <w:spacing w:after="120" w:line="276" w:lineRule="auto"/>
        <w:ind w:firstLine="709"/>
        <w:jc w:val="both"/>
        <w:rPr>
          <w:rFonts w:eastAsia="Times New Roman"/>
          <w:kern w:val="2"/>
          <w:lang w:val="en-US"/>
          <w14:ligatures w14:val="standardContextual"/>
        </w:rPr>
      </w:pPr>
      <w:r w:rsidRPr="004E1D09">
        <w:rPr>
          <w:rFonts w:eastAsia="Times New Roman"/>
          <w:kern w:val="2"/>
          <w:lang w:val="en-US"/>
          <w14:ligatures w14:val="standardContextual"/>
        </w:rPr>
        <w:t xml:space="preserve">Berdasarkan survei dan wawancara dengan stakeholder terkait, dapat digambarkan tentang analisis kesenjangan kondisi ekosistem riset dan inovasi di kelompok usaha </w:t>
      </w:r>
      <w:r w:rsidRPr="004E1D09">
        <w:rPr>
          <w:rFonts w:eastAsia="Times New Roman"/>
          <w:color w:val="000000"/>
          <w:kern w:val="2"/>
          <w:lang w:val="en-US"/>
          <w14:ligatures w14:val="standardContextual"/>
        </w:rPr>
        <w:t xml:space="preserve">ekonomi kreatif </w:t>
      </w:r>
      <w:r w:rsidRPr="004E1D09">
        <w:rPr>
          <w:rFonts w:eastAsia="Times New Roman"/>
          <w:kern w:val="2"/>
          <w:lang w:val="en-US"/>
          <w14:ligatures w14:val="standardContextual"/>
        </w:rPr>
        <w:t>sebagai berikut:</w:t>
      </w:r>
    </w:p>
    <w:p w14:paraId="1AA0B608" w14:textId="77777777" w:rsidR="004E1D09" w:rsidRPr="004E1D09" w:rsidRDefault="004E1D09" w:rsidP="002720A5">
      <w:pPr>
        <w:numPr>
          <w:ilvl w:val="0"/>
          <w:numId w:val="132"/>
        </w:numPr>
        <w:spacing w:after="120" w:line="276" w:lineRule="auto"/>
        <w:ind w:left="709"/>
        <w:jc w:val="both"/>
        <w:rPr>
          <w:rFonts w:eastAsia="Times New Roman"/>
          <w:kern w:val="2"/>
          <w:lang w:val="fi-FI"/>
          <w14:ligatures w14:val="standardContextual"/>
        </w:rPr>
      </w:pPr>
      <w:bookmarkStart w:id="46" w:name="_Hlk188213261"/>
      <w:r w:rsidRPr="004E1D09">
        <w:rPr>
          <w:rFonts w:eastAsia="Times New Roman"/>
          <w:kern w:val="2"/>
          <w:lang w:val="en-US"/>
          <w14:ligatures w14:val="standardContextual"/>
        </w:rPr>
        <w:t xml:space="preserve">Dalam pengembangan ekraf, konsistensi pelaksanaan regulasi yang ada (komite ekraf dan pengelolaan SCC) belum terlihat. Diperlukan kebijakan khusus yang mendukung pengembangan ekraf, seperti: Perda pengembangan ekonomi kreatif, perbup roadmap Pengembangan ekraf, perbub </w:t>
      </w:r>
      <w:r w:rsidRPr="004E1D09">
        <w:rPr>
          <w:rFonts w:eastAsia="Times New Roman"/>
          <w:color w:val="000000"/>
          <w:lang w:val="en-US"/>
        </w:rPr>
        <w:t>pemfokusan pengembangan Ekraf tahun 2026-2030</w:t>
      </w:r>
      <w:r w:rsidRPr="004E1D09">
        <w:rPr>
          <w:rFonts w:eastAsia="Times New Roman"/>
          <w:kern w:val="2"/>
          <w:lang w:val="en-US"/>
          <w14:ligatures w14:val="standardContextual"/>
        </w:rPr>
        <w:t xml:space="preserve">. Basis data Ekraf belum tersedia secara lengkap Perlunya melengkapi meta data (terkait basis data tersebut) dan terintegrasi dalam sistem program Satu Data Indonesia. Disamping itu, RPK yang terbangun perlu difungsikan sebagai tempat diskusi komunitas kreatif. Perlu revitalisasi dan peningkatan fungsi SCC menjadi pusat inovasi/ inkubator bisnis, untuk melakukan inkubasi pelaku/ calon pelaku ekraf. </w:t>
      </w:r>
      <w:r w:rsidRPr="004E1D09">
        <w:rPr>
          <w:color w:val="000000"/>
          <w:kern w:val="2"/>
          <w:lang w:val="en-US" w:eastAsia="en-US"/>
          <w14:ligatures w14:val="standardContextual"/>
        </w:rPr>
        <w:t xml:space="preserve">Anggaran untuk pengembangan ekonomi kreatif masih rendah, perlu ditingkatkan sesuai kebutuhan program pengembangan ekonomi kreatif. </w:t>
      </w:r>
      <w:r w:rsidRPr="004E1D09">
        <w:rPr>
          <w:rFonts w:eastAsia="Times New Roman"/>
          <w:color w:val="000000"/>
          <w:kern w:val="2"/>
          <w:lang w:val="fi-FI"/>
          <w14:ligatures w14:val="standardContextual"/>
        </w:rPr>
        <w:t>Perlu diadakan inventarisasi KI, terutama yang terkait dengan subsektor ekonomi kreatif.</w:t>
      </w:r>
    </w:p>
    <w:p w14:paraId="227418FD" w14:textId="77777777" w:rsidR="004E1D09" w:rsidRPr="004E1D09" w:rsidRDefault="004E1D09" w:rsidP="002720A5">
      <w:pPr>
        <w:numPr>
          <w:ilvl w:val="0"/>
          <w:numId w:val="132"/>
        </w:numPr>
        <w:spacing w:after="120" w:line="276" w:lineRule="auto"/>
        <w:ind w:left="709"/>
        <w:jc w:val="both"/>
        <w:rPr>
          <w:rFonts w:eastAsia="Times New Roman"/>
          <w:kern w:val="2"/>
          <w:lang w:val="fi-FI"/>
          <w14:ligatures w14:val="standardContextual"/>
        </w:rPr>
      </w:pPr>
      <w:r w:rsidRPr="004E1D09">
        <w:rPr>
          <w:rFonts w:eastAsia="Times New Roman"/>
          <w:kern w:val="2"/>
          <w:lang w:val="fi-FI"/>
          <w14:ligatures w14:val="standardContextual"/>
        </w:rPr>
        <w:t xml:space="preserve">Kapasitas kelembagaan riset dan inovasi dalam melakukan kolaborasi dengan perguruan tinggi masih belum optimal. </w:t>
      </w:r>
      <w:r w:rsidRPr="004E1D09">
        <w:rPr>
          <w:color w:val="000000"/>
          <w:kern w:val="2"/>
          <w:lang w:val="fi-FI" w:eastAsia="en-US"/>
          <w14:ligatures w14:val="standardContextual"/>
        </w:rPr>
        <w:t xml:space="preserve">Perlu adanya kerjasama terkait </w:t>
      </w:r>
      <w:r w:rsidRPr="004E1D09">
        <w:rPr>
          <w:color w:val="000000"/>
          <w:kern w:val="2"/>
          <w:lang w:val="fi-FI" w:eastAsia="en-US"/>
          <w14:ligatures w14:val="standardContextual"/>
        </w:rPr>
        <w:lastRenderedPageBreak/>
        <w:t>pengembangan ekonomi kreatif, dengan memperluas aktor kerjasama.</w:t>
      </w:r>
      <w:r w:rsidRPr="004E1D09">
        <w:rPr>
          <w:rFonts w:eastAsia="Times New Roman"/>
          <w:kern w:val="2"/>
          <w:lang w:val="fi-FI"/>
          <w14:ligatures w14:val="standardContextual"/>
        </w:rPr>
        <w:t xml:space="preserve"> Sarana berjejaring, seperti website p</w:t>
      </w:r>
      <w:r w:rsidRPr="004E1D09">
        <w:rPr>
          <w:rFonts w:eastAsia="Times New Roman"/>
          <w:color w:val="000000"/>
          <w:kern w:val="2"/>
          <w:lang w:val="fi-FI"/>
          <w14:ligatures w14:val="standardContextual"/>
        </w:rPr>
        <w:t xml:space="preserve">erlu dibangun untuk melakukan </w:t>
      </w:r>
      <w:r w:rsidRPr="004E1D09">
        <w:rPr>
          <w:color w:val="000000"/>
          <w:kern w:val="2"/>
          <w:lang w:val="fi-FI" w:eastAsia="en-US"/>
          <w14:ligatures w14:val="standardContextual"/>
        </w:rPr>
        <w:t>kolaborasi riset dan inovasi dengan para pelaku.</w:t>
      </w:r>
    </w:p>
    <w:p w14:paraId="5AEF71B5" w14:textId="77777777" w:rsidR="004E1D09" w:rsidRPr="004E1D09" w:rsidRDefault="004E1D09" w:rsidP="002720A5">
      <w:pPr>
        <w:numPr>
          <w:ilvl w:val="0"/>
          <w:numId w:val="132"/>
        </w:numPr>
        <w:spacing w:after="120" w:line="276" w:lineRule="auto"/>
        <w:ind w:left="709"/>
        <w:jc w:val="both"/>
        <w:rPr>
          <w:rFonts w:eastAsia="Times New Roman"/>
          <w:kern w:val="2"/>
          <w:lang w:val="fi-FI"/>
          <w14:ligatures w14:val="standardContextual"/>
        </w:rPr>
      </w:pPr>
      <w:r w:rsidRPr="004E1D09">
        <w:rPr>
          <w:rFonts w:eastAsia="Times New Roman"/>
          <w:kern w:val="2"/>
          <w:lang w:val="fi-FI"/>
          <w14:ligatures w14:val="standardContextual"/>
        </w:rPr>
        <w:t xml:space="preserve">Kemitraan riset dan inovasi masih belum terjadi. </w:t>
      </w:r>
      <w:r w:rsidRPr="004E1D09">
        <w:rPr>
          <w:rFonts w:eastAsia="Arial"/>
          <w:noProof/>
          <w:lang w:val="en-US" w:eastAsia="en-US"/>
        </w:rPr>
        <w:t xml:space="preserve">Perlu ditingkatkan kemitraan antara pemerintahan daerah, perguruan tinggi, dunia usaha, dan masyarakat untuk pengembangan ekonomi kreatif. </w:t>
      </w:r>
      <w:r w:rsidRPr="004E1D09">
        <w:rPr>
          <w:kern w:val="2"/>
          <w:lang w:val="fi-FI" w:eastAsia="en-US"/>
          <w14:ligatures w14:val="standardContextual"/>
        </w:rPr>
        <w:t xml:space="preserve">Perlu </w:t>
      </w:r>
      <w:r w:rsidRPr="004E1D09">
        <w:rPr>
          <w:rFonts w:eastAsia="Times New Roman"/>
          <w:color w:val="000000"/>
          <w:kern w:val="2"/>
          <w:lang w:val="fi-FI"/>
          <w14:ligatures w14:val="standardContextual"/>
        </w:rPr>
        <w:t>memilih model dan strategi transfer teknologi serta memilih praktik baik yang tepat kepada pelaku ekraf, dan menentukan target pelaku ekraf yang akan menerima intervensi/ transfer teknologi/ praktek baik.</w:t>
      </w:r>
    </w:p>
    <w:p w14:paraId="2EEA17C1" w14:textId="77777777" w:rsidR="004E1D09" w:rsidRPr="004E1D09" w:rsidRDefault="004E1D09" w:rsidP="002720A5">
      <w:pPr>
        <w:numPr>
          <w:ilvl w:val="0"/>
          <w:numId w:val="132"/>
        </w:numPr>
        <w:spacing w:after="120" w:line="276" w:lineRule="auto"/>
        <w:ind w:left="709"/>
        <w:jc w:val="both"/>
        <w:rPr>
          <w:rFonts w:eastAsia="Times New Roman"/>
          <w:kern w:val="2"/>
          <w:lang w:val="en-US"/>
          <w14:ligatures w14:val="standardContextual"/>
        </w:rPr>
      </w:pPr>
      <w:r w:rsidRPr="004E1D09">
        <w:rPr>
          <w:color w:val="000000"/>
          <w:kern w:val="2"/>
          <w:lang w:val="en-US" w:eastAsia="en-US"/>
          <w14:ligatures w14:val="standardContextual"/>
        </w:rPr>
        <w:t xml:space="preserve">Budaya riset dan inovasi belum berjalan dengan baik. </w:t>
      </w:r>
      <w:r w:rsidRPr="004E1D09">
        <w:rPr>
          <w:rFonts w:eastAsia="Times New Roman"/>
          <w:color w:val="000000"/>
          <w:kern w:val="2"/>
          <w:lang w:val="en-US"/>
          <w14:ligatures w14:val="standardContextual"/>
        </w:rPr>
        <w:t xml:space="preserve">Perlu melakukan promosi produk, serta kampanye inovasi untuk mendukung pengembangan ekonomi kreatif. Disamping itu perlu menyelenggarakan apresiasi inovasi dan </w:t>
      </w:r>
      <w:r w:rsidRPr="004E1D09">
        <w:rPr>
          <w:rFonts w:eastAsia="Times New Roman"/>
          <w:kern w:val="2"/>
          <w:lang w:val="en-US"/>
          <w14:ligatures w14:val="standardContextual"/>
        </w:rPr>
        <w:t xml:space="preserve">menumbuhkan jiwa </w:t>
      </w:r>
      <w:r w:rsidRPr="004E1D09">
        <w:rPr>
          <w:rFonts w:eastAsia="Times New Roman"/>
          <w:color w:val="000000"/>
          <w:kern w:val="2"/>
          <w:lang w:val="en-US"/>
          <w14:ligatures w14:val="standardContextual"/>
        </w:rPr>
        <w:t>kewirausahaan khususnya di kalangan pemuda, serta inventarisasi teknologi masyarakat/ kearifan lokal, khususnya terkait ekonomi kreatif.</w:t>
      </w:r>
    </w:p>
    <w:p w14:paraId="659E0946" w14:textId="77777777" w:rsidR="004E1D09" w:rsidRPr="004E1D09" w:rsidRDefault="004E1D09" w:rsidP="002720A5">
      <w:pPr>
        <w:numPr>
          <w:ilvl w:val="0"/>
          <w:numId w:val="132"/>
        </w:numPr>
        <w:spacing w:after="120" w:line="276" w:lineRule="auto"/>
        <w:ind w:left="709"/>
        <w:jc w:val="both"/>
        <w:rPr>
          <w:rFonts w:eastAsia="Times New Roman"/>
          <w:kern w:val="2"/>
          <w:lang w:val="fi-FI"/>
          <w14:ligatures w14:val="standardContextual"/>
        </w:rPr>
      </w:pPr>
      <w:r w:rsidRPr="004E1D09">
        <w:rPr>
          <w:rFonts w:eastAsia="Times New Roman"/>
          <w:kern w:val="2"/>
          <w:lang w:val="fi-FI"/>
          <w14:ligatures w14:val="standardContextual"/>
        </w:rPr>
        <w:t xml:space="preserve">Keterpaduan atau koherensi Riset dan Inovasi di daerah belum optimal. </w:t>
      </w:r>
      <w:r w:rsidRPr="004E1D09">
        <w:rPr>
          <w:rFonts w:eastAsia="Times New Roman"/>
          <w:color w:val="000000"/>
          <w:kern w:val="2"/>
          <w:lang w:val="en-US"/>
          <w14:ligatures w14:val="standardContextual"/>
        </w:rPr>
        <w:t>Perlu adanya prakarsa riset &amp; inovasi pengembangan Ekraf</w:t>
      </w:r>
      <w:r w:rsidRPr="004E1D09">
        <w:rPr>
          <w:rFonts w:eastAsia="Times New Roman"/>
          <w:color w:val="000000"/>
          <w:kern w:val="2"/>
          <w:lang w:val="fi-FI"/>
          <w14:ligatures w14:val="standardContextual"/>
        </w:rPr>
        <w:t xml:space="preserve">. </w:t>
      </w:r>
      <w:r w:rsidRPr="004E1D09">
        <w:rPr>
          <w:rFonts w:eastAsia="Times New Roman"/>
          <w:color w:val="000000"/>
          <w:kern w:val="2"/>
          <w:lang w:val="en-US"/>
          <w14:ligatures w14:val="standardContextual"/>
        </w:rPr>
        <w:t>Perlu dibentuk klaster/ sentra Ekraf sesuai subsektor yang diprioritaskan. Perlu terus diupayakan kesesuaian kebijakan antara kabupaten, provinsi, dan pusat dalam pengembangan Ekraf</w:t>
      </w:r>
      <w:r w:rsidRPr="004E1D09">
        <w:rPr>
          <w:rFonts w:eastAsia="Times New Roman"/>
          <w:color w:val="000000"/>
          <w:kern w:val="2"/>
          <w:lang w:val="fi-FI"/>
          <w14:ligatures w14:val="standardContextual"/>
        </w:rPr>
        <w:t>.</w:t>
      </w:r>
    </w:p>
    <w:bookmarkEnd w:id="46"/>
    <w:p w14:paraId="7AD6AB2D" w14:textId="77777777" w:rsidR="004E1D09" w:rsidRPr="004E1D09" w:rsidRDefault="004E1D09" w:rsidP="002720A5">
      <w:pPr>
        <w:numPr>
          <w:ilvl w:val="0"/>
          <w:numId w:val="132"/>
        </w:numPr>
        <w:spacing w:after="120" w:line="276" w:lineRule="auto"/>
        <w:ind w:left="709"/>
        <w:jc w:val="both"/>
        <w:rPr>
          <w:rFonts w:eastAsia="Times New Roman"/>
          <w:kern w:val="2"/>
          <w:lang w:val="fi-FI"/>
          <w14:ligatures w14:val="standardContextual"/>
        </w:rPr>
      </w:pPr>
      <w:r w:rsidRPr="004E1D09">
        <w:rPr>
          <w:rFonts w:eastAsia="Times New Roman"/>
          <w:kern w:val="2"/>
          <w:lang w:val="fi-FI"/>
          <w14:ligatures w14:val="standardContextual"/>
        </w:rPr>
        <w:t xml:space="preserve">Dalam rangka penyelarasan dengan perkembangan global, </w:t>
      </w:r>
      <w:r w:rsidRPr="004E1D09">
        <w:rPr>
          <w:rFonts w:eastAsia="Times New Roman"/>
          <w:color w:val="000000"/>
          <w:kern w:val="2"/>
          <w:lang w:val="fi-FI"/>
          <w14:ligatures w14:val="standardContextual"/>
        </w:rPr>
        <w:t xml:space="preserve">Pemerintah Kab Sumedang perlu melakukan fasilitasi pelaku </w:t>
      </w:r>
      <w:r w:rsidRPr="004E1D09">
        <w:rPr>
          <w:rFonts w:eastAsia="Times New Roman"/>
          <w:color w:val="000000"/>
          <w:kern w:val="2"/>
          <w:lang w:val="en-US"/>
          <w14:ligatures w14:val="standardContextual"/>
        </w:rPr>
        <w:t>ekonomi kreatif</w:t>
      </w:r>
      <w:r w:rsidRPr="004E1D09">
        <w:rPr>
          <w:rFonts w:eastAsia="Times New Roman"/>
          <w:color w:val="000000"/>
          <w:kern w:val="2"/>
          <w:lang w:val="fi-FI"/>
          <w14:ligatures w14:val="standardContextual"/>
        </w:rPr>
        <w:t xml:space="preserve"> dalam mendapatkan standar produksi (label halal, kemasan, PIRT, dsb), juga terkait perlindungan kekayaan intelektual (merk, hak cipta, paten, rahasia dagang, dsb). Perlu meneruskan kerjasama internasional yang sudah ada dalam memfasilitasi pelaku ekraf dalam memasarkan produk yang dihasilkan, ke pasar internasional.</w:t>
      </w:r>
    </w:p>
    <w:p w14:paraId="1871DB01" w14:textId="77777777" w:rsidR="004E1D09" w:rsidRPr="004E1D09" w:rsidRDefault="004E1D09" w:rsidP="004E1D09">
      <w:pPr>
        <w:spacing w:after="120" w:line="276" w:lineRule="auto"/>
        <w:jc w:val="both"/>
        <w:rPr>
          <w:rFonts w:eastAsia="Times New Roman"/>
          <w:kern w:val="2"/>
          <w:lang w:val="fi-FI"/>
          <w14:ligatures w14:val="standardContextual"/>
        </w:rPr>
      </w:pPr>
      <w:r w:rsidRPr="004E1D09">
        <w:rPr>
          <w:rFonts w:eastAsia="Times New Roman"/>
          <w:kern w:val="2"/>
          <w:lang w:val="fi-FI"/>
          <w14:ligatures w14:val="standardContextual"/>
        </w:rPr>
        <w:t>Secara lengkap Analisis Kesenjangan ekosistem riset dan inovasi dalam pengembangan ekonomi kreatif tersaji dalam tabel berikut ini.</w:t>
      </w:r>
    </w:p>
    <w:p w14:paraId="62EB805D" w14:textId="77777777" w:rsidR="007F3C33" w:rsidRPr="00FA6A50" w:rsidRDefault="005F5937">
      <w:pPr>
        <w:spacing w:line="276" w:lineRule="auto"/>
        <w:jc w:val="center"/>
        <w:rPr>
          <w:rFonts w:asciiTheme="majorHAnsi" w:eastAsia="Arial" w:hAnsiTheme="majorHAnsi" w:cstheme="majorHAnsi"/>
          <w:b/>
          <w:bCs/>
        </w:rPr>
      </w:pPr>
      <w:r w:rsidRPr="00FA6A50">
        <w:rPr>
          <w:rFonts w:asciiTheme="majorHAnsi" w:eastAsia="Arial" w:hAnsiTheme="majorHAnsi" w:cstheme="majorHAnsi"/>
          <w:b/>
          <w:bCs/>
        </w:rPr>
        <w:t>Tabel 4.3.</w:t>
      </w:r>
    </w:p>
    <w:p w14:paraId="7FA8692A" w14:textId="77777777" w:rsidR="007F3C33" w:rsidRPr="00FA6A50" w:rsidRDefault="005F5937">
      <w:pPr>
        <w:spacing w:after="120" w:line="276" w:lineRule="auto"/>
        <w:jc w:val="center"/>
        <w:rPr>
          <w:rFonts w:asciiTheme="majorHAnsi" w:eastAsia="Arial" w:hAnsiTheme="majorHAnsi" w:cstheme="majorHAnsi"/>
        </w:rPr>
      </w:pPr>
      <w:r w:rsidRPr="00FA6A50">
        <w:rPr>
          <w:rFonts w:asciiTheme="majorHAnsi" w:eastAsia="Arial" w:hAnsiTheme="majorHAnsi" w:cstheme="majorHAnsi"/>
        </w:rPr>
        <w:t>Analisis Kesenjangan Ekosistem Riset dan Inovasi Ekonomi Kreatif</w:t>
      </w:r>
    </w:p>
    <w:tbl>
      <w:tblPr>
        <w:tblStyle w:val="TableGrid10"/>
        <w:tblW w:w="9616" w:type="dxa"/>
        <w:tblInd w:w="-431" w:type="dxa"/>
        <w:tblLook w:val="04A0" w:firstRow="1" w:lastRow="0" w:firstColumn="1" w:lastColumn="0" w:noHBand="0" w:noVBand="1"/>
      </w:tblPr>
      <w:tblGrid>
        <w:gridCol w:w="1808"/>
        <w:gridCol w:w="2584"/>
        <w:gridCol w:w="3296"/>
        <w:gridCol w:w="1928"/>
      </w:tblGrid>
      <w:tr w:rsidR="004E1D09" w:rsidRPr="004E1D09" w14:paraId="4EB85FD6" w14:textId="77777777" w:rsidTr="00DA6018">
        <w:trPr>
          <w:tblHeader/>
        </w:trPr>
        <w:tc>
          <w:tcPr>
            <w:tcW w:w="1808" w:type="dxa"/>
            <w:shd w:val="clear" w:color="auto" w:fill="A6A6A6"/>
            <w:vAlign w:val="center"/>
          </w:tcPr>
          <w:p w14:paraId="7AD77A59" w14:textId="77777777" w:rsidR="004E1D09" w:rsidRPr="004E1D09" w:rsidRDefault="004E1D09" w:rsidP="004E1D09">
            <w:pPr>
              <w:jc w:val="both"/>
              <w:rPr>
                <w:sz w:val="20"/>
                <w:szCs w:val="20"/>
                <w:lang w:val="fi-FI"/>
              </w:rPr>
            </w:pPr>
            <w:r w:rsidRPr="004E1D09">
              <w:rPr>
                <w:sz w:val="20"/>
                <w:szCs w:val="20"/>
                <w:lang w:val="fi-FI"/>
              </w:rPr>
              <w:t>Elemen dan Sub-elemen Ekosistem Riset dan Inovasi</w:t>
            </w:r>
          </w:p>
        </w:tc>
        <w:tc>
          <w:tcPr>
            <w:tcW w:w="2584" w:type="dxa"/>
            <w:shd w:val="clear" w:color="auto" w:fill="A6A6A6"/>
            <w:vAlign w:val="center"/>
          </w:tcPr>
          <w:p w14:paraId="377D9F8B" w14:textId="77777777" w:rsidR="004E1D09" w:rsidRPr="004E1D09" w:rsidRDefault="004E1D09" w:rsidP="004E1D09">
            <w:pPr>
              <w:jc w:val="both"/>
              <w:rPr>
                <w:sz w:val="20"/>
                <w:szCs w:val="20"/>
                <w:lang w:val="en-US"/>
              </w:rPr>
            </w:pPr>
            <w:r w:rsidRPr="004E1D09">
              <w:rPr>
                <w:sz w:val="20"/>
                <w:szCs w:val="20"/>
              </w:rPr>
              <w:t>Kondisi Saat Ini</w:t>
            </w:r>
          </w:p>
        </w:tc>
        <w:tc>
          <w:tcPr>
            <w:tcW w:w="3296" w:type="dxa"/>
            <w:shd w:val="clear" w:color="auto" w:fill="A6A6A6"/>
            <w:vAlign w:val="center"/>
          </w:tcPr>
          <w:p w14:paraId="695E7109" w14:textId="77777777" w:rsidR="004E1D09" w:rsidRPr="004E1D09" w:rsidRDefault="004E1D09" w:rsidP="004E1D09">
            <w:pPr>
              <w:jc w:val="both"/>
              <w:rPr>
                <w:sz w:val="20"/>
                <w:szCs w:val="20"/>
                <w:lang w:val="en-US"/>
              </w:rPr>
            </w:pPr>
            <w:r w:rsidRPr="004E1D09">
              <w:rPr>
                <w:sz w:val="20"/>
                <w:szCs w:val="20"/>
              </w:rPr>
              <w:t>Kondisi Yang Diharapkan</w:t>
            </w:r>
          </w:p>
        </w:tc>
        <w:tc>
          <w:tcPr>
            <w:tcW w:w="1928" w:type="dxa"/>
            <w:shd w:val="clear" w:color="auto" w:fill="A6A6A6"/>
            <w:vAlign w:val="center"/>
          </w:tcPr>
          <w:p w14:paraId="6723426E" w14:textId="77777777" w:rsidR="004E1D09" w:rsidRPr="004E1D09" w:rsidRDefault="004E1D09" w:rsidP="004E1D09">
            <w:pPr>
              <w:jc w:val="both"/>
              <w:rPr>
                <w:sz w:val="20"/>
                <w:szCs w:val="20"/>
                <w:lang w:val="en-US"/>
              </w:rPr>
            </w:pPr>
            <w:r w:rsidRPr="004E1D09">
              <w:rPr>
                <w:sz w:val="20"/>
                <w:szCs w:val="20"/>
              </w:rPr>
              <w:t>Analisis Kesenjangan</w:t>
            </w:r>
          </w:p>
        </w:tc>
      </w:tr>
      <w:tr w:rsidR="004E1D09" w:rsidRPr="004E1D09" w14:paraId="7145126E" w14:textId="77777777" w:rsidTr="00DA6018">
        <w:trPr>
          <w:trHeight w:val="283"/>
        </w:trPr>
        <w:tc>
          <w:tcPr>
            <w:tcW w:w="9616" w:type="dxa"/>
            <w:gridSpan w:val="4"/>
            <w:vAlign w:val="center"/>
          </w:tcPr>
          <w:p w14:paraId="12416179" w14:textId="77777777" w:rsidR="004E1D09" w:rsidRPr="004E1D09" w:rsidRDefault="004E1D09" w:rsidP="004E1D09">
            <w:pPr>
              <w:jc w:val="both"/>
              <w:rPr>
                <w:sz w:val="20"/>
                <w:szCs w:val="20"/>
                <w:lang w:val="fi-FI"/>
              </w:rPr>
            </w:pPr>
            <w:r w:rsidRPr="004E1D09">
              <w:rPr>
                <w:b/>
                <w:bCs/>
                <w:sz w:val="20"/>
                <w:szCs w:val="20"/>
                <w:lang w:val="fi-FI"/>
              </w:rPr>
              <w:t>Elemen 1 : Kebijakan Infrastruktur Riset dan Inovasi di Daerah </w:t>
            </w:r>
          </w:p>
        </w:tc>
      </w:tr>
      <w:tr w:rsidR="004E1D09" w:rsidRPr="004E1D09" w14:paraId="62E30AE6" w14:textId="77777777" w:rsidTr="00DA6018">
        <w:tc>
          <w:tcPr>
            <w:tcW w:w="1808" w:type="dxa"/>
          </w:tcPr>
          <w:p w14:paraId="01E0FE00" w14:textId="77777777" w:rsidR="004E1D09" w:rsidRPr="004E1D09" w:rsidRDefault="004E1D09" w:rsidP="004E1D09">
            <w:pPr>
              <w:jc w:val="both"/>
              <w:rPr>
                <w:sz w:val="20"/>
                <w:szCs w:val="20"/>
                <w:lang w:val="fi-FI"/>
              </w:rPr>
            </w:pPr>
            <w:r w:rsidRPr="004E1D09">
              <w:rPr>
                <w:sz w:val="20"/>
                <w:szCs w:val="20"/>
                <w:lang w:val="fi-FI"/>
              </w:rPr>
              <w:t>Reformasi kebijakan Riset dan Inovasi di daerah;</w:t>
            </w:r>
          </w:p>
        </w:tc>
        <w:tc>
          <w:tcPr>
            <w:tcW w:w="2584" w:type="dxa"/>
          </w:tcPr>
          <w:p w14:paraId="2F7CF92D" w14:textId="77777777" w:rsidR="004E1D09" w:rsidRPr="004E1D09" w:rsidRDefault="004E1D09" w:rsidP="002720A5">
            <w:pPr>
              <w:numPr>
                <w:ilvl w:val="0"/>
                <w:numId w:val="135"/>
              </w:numPr>
              <w:ind w:left="180" w:hanging="218"/>
              <w:jc w:val="both"/>
              <w:rPr>
                <w:rFonts w:eastAsia="Times New Roman"/>
                <w:color w:val="000000"/>
                <w:sz w:val="20"/>
                <w:szCs w:val="20"/>
              </w:rPr>
            </w:pPr>
            <w:r w:rsidRPr="004E1D09">
              <w:rPr>
                <w:rFonts w:eastAsia="Times New Roman"/>
                <w:color w:val="000000"/>
                <w:sz w:val="20"/>
                <w:szCs w:val="20"/>
              </w:rPr>
              <w:t>Telah diterbitkan Perbup No. 84 tahun 2022 tentang Komite Ekonomi Kreatif</w:t>
            </w:r>
          </w:p>
          <w:p w14:paraId="68700F82" w14:textId="77777777" w:rsidR="004E1D09" w:rsidRPr="004E1D09" w:rsidRDefault="004E1D09" w:rsidP="002720A5">
            <w:pPr>
              <w:numPr>
                <w:ilvl w:val="0"/>
                <w:numId w:val="135"/>
              </w:numPr>
              <w:ind w:left="180" w:hanging="218"/>
              <w:jc w:val="both"/>
              <w:rPr>
                <w:rFonts w:eastAsia="Times New Roman"/>
                <w:color w:val="000000"/>
                <w:sz w:val="20"/>
                <w:szCs w:val="20"/>
              </w:rPr>
            </w:pPr>
            <w:r w:rsidRPr="004E1D09">
              <w:rPr>
                <w:rFonts w:eastAsia="Times New Roman"/>
                <w:color w:val="000000"/>
                <w:sz w:val="20"/>
                <w:szCs w:val="20"/>
              </w:rPr>
              <w:t>Telah diterbitkan Perbup No. 97 tahun 2022 tentang Pengelolaan Sumedang Creative Center (SCC).</w:t>
            </w:r>
          </w:p>
          <w:p w14:paraId="2E0FEF1B" w14:textId="77777777" w:rsidR="004E1D09" w:rsidRPr="004E1D09" w:rsidRDefault="004E1D09" w:rsidP="002720A5">
            <w:pPr>
              <w:numPr>
                <w:ilvl w:val="0"/>
                <w:numId w:val="135"/>
              </w:numPr>
              <w:ind w:left="180" w:hanging="218"/>
              <w:jc w:val="both"/>
              <w:rPr>
                <w:rFonts w:eastAsia="Times New Roman"/>
                <w:color w:val="000000"/>
                <w:sz w:val="20"/>
                <w:szCs w:val="20"/>
              </w:rPr>
            </w:pPr>
            <w:r w:rsidRPr="004E1D09">
              <w:rPr>
                <w:rFonts w:eastAsia="Times New Roman"/>
                <w:color w:val="000000"/>
                <w:sz w:val="20"/>
                <w:szCs w:val="20"/>
              </w:rPr>
              <w:t>Belum mempunyai Roadmap Pengembangan Ekonomi Kreatif sampai tahun 2045.</w:t>
            </w:r>
          </w:p>
          <w:p w14:paraId="3454A278" w14:textId="77777777" w:rsidR="004E1D09" w:rsidRPr="004E1D09" w:rsidRDefault="004E1D09" w:rsidP="002720A5">
            <w:pPr>
              <w:numPr>
                <w:ilvl w:val="0"/>
                <w:numId w:val="135"/>
              </w:numPr>
              <w:ind w:left="180" w:hanging="218"/>
              <w:jc w:val="both"/>
              <w:rPr>
                <w:rFonts w:eastAsia="Times New Roman"/>
                <w:color w:val="000000"/>
                <w:sz w:val="20"/>
                <w:szCs w:val="20"/>
              </w:rPr>
            </w:pPr>
            <w:r w:rsidRPr="004E1D09">
              <w:rPr>
                <w:rFonts w:eastAsia="Times New Roman"/>
                <w:color w:val="000000"/>
                <w:sz w:val="20"/>
                <w:szCs w:val="20"/>
              </w:rPr>
              <w:lastRenderedPageBreak/>
              <w:t>Belum memiliki Perda Ekonomi Kreatif</w:t>
            </w:r>
          </w:p>
          <w:p w14:paraId="2DE9B042" w14:textId="77777777" w:rsidR="004E1D09" w:rsidRPr="004E1D09" w:rsidRDefault="004E1D09" w:rsidP="002720A5">
            <w:pPr>
              <w:numPr>
                <w:ilvl w:val="0"/>
                <w:numId w:val="135"/>
              </w:numPr>
              <w:ind w:left="180" w:hanging="218"/>
              <w:jc w:val="both"/>
              <w:rPr>
                <w:rFonts w:eastAsia="Times New Roman"/>
                <w:color w:val="000000"/>
                <w:sz w:val="20"/>
                <w:szCs w:val="20"/>
              </w:rPr>
            </w:pPr>
            <w:r w:rsidRPr="004E1D09">
              <w:rPr>
                <w:rFonts w:eastAsia="Times New Roman"/>
                <w:color w:val="000000"/>
                <w:sz w:val="20"/>
                <w:szCs w:val="20"/>
              </w:rPr>
              <w:t>Belum memiliki Perbup tentang pemfokusan pengembangan ekonomi kreatif</w:t>
            </w:r>
          </w:p>
        </w:tc>
        <w:tc>
          <w:tcPr>
            <w:tcW w:w="3296" w:type="dxa"/>
          </w:tcPr>
          <w:p w14:paraId="791BA592" w14:textId="77777777" w:rsidR="004E1D09" w:rsidRPr="004E1D09" w:rsidRDefault="004E1D09" w:rsidP="002720A5">
            <w:pPr>
              <w:numPr>
                <w:ilvl w:val="0"/>
                <w:numId w:val="137"/>
              </w:numPr>
              <w:ind w:left="97" w:hanging="218"/>
              <w:rPr>
                <w:rFonts w:eastAsia="Times New Roman"/>
                <w:color w:val="000000"/>
                <w:sz w:val="20"/>
                <w:szCs w:val="20"/>
              </w:rPr>
            </w:pPr>
            <w:r w:rsidRPr="004E1D09">
              <w:rPr>
                <w:rFonts w:eastAsia="Times New Roman"/>
                <w:color w:val="000000"/>
                <w:sz w:val="20"/>
                <w:szCs w:val="20"/>
              </w:rPr>
              <w:lastRenderedPageBreak/>
              <w:t>Sudah tersusun Roadmap Pengembangan Ekonomi Kreatif  Kab Sumedang sd. Tahun 2045, sesuai peraturan perundangan yang ada</w:t>
            </w:r>
          </w:p>
          <w:p w14:paraId="34ABCAD3" w14:textId="77777777" w:rsidR="004E1D09" w:rsidRPr="004E1D09" w:rsidRDefault="004E1D09" w:rsidP="002720A5">
            <w:pPr>
              <w:numPr>
                <w:ilvl w:val="0"/>
                <w:numId w:val="137"/>
              </w:numPr>
              <w:ind w:left="97" w:hanging="218"/>
              <w:rPr>
                <w:rFonts w:eastAsia="Times New Roman"/>
                <w:color w:val="000000"/>
                <w:sz w:val="20"/>
                <w:szCs w:val="20"/>
              </w:rPr>
            </w:pPr>
            <w:r w:rsidRPr="004E1D09">
              <w:rPr>
                <w:rFonts w:eastAsia="Times New Roman"/>
                <w:color w:val="000000"/>
                <w:sz w:val="20"/>
                <w:szCs w:val="20"/>
              </w:rPr>
              <w:t>Sudah tersusun Perbup tentang pemfokusan pengembangan Ekraf tahun 2026-2030</w:t>
            </w:r>
          </w:p>
          <w:p w14:paraId="3D90D300" w14:textId="77777777" w:rsidR="004E1D09" w:rsidRPr="004E1D09" w:rsidRDefault="004E1D09" w:rsidP="002720A5">
            <w:pPr>
              <w:numPr>
                <w:ilvl w:val="0"/>
                <w:numId w:val="137"/>
              </w:numPr>
              <w:ind w:left="97" w:hanging="218"/>
              <w:jc w:val="both"/>
              <w:rPr>
                <w:sz w:val="20"/>
                <w:szCs w:val="20"/>
                <w:lang w:val="en-US"/>
              </w:rPr>
            </w:pPr>
            <w:r w:rsidRPr="004E1D09">
              <w:rPr>
                <w:rFonts w:eastAsia="Times New Roman"/>
                <w:color w:val="000000"/>
                <w:sz w:val="20"/>
                <w:szCs w:val="20"/>
              </w:rPr>
              <w:t>Sudah tersusun Perda tentang Ekonomi Kreatif</w:t>
            </w:r>
          </w:p>
        </w:tc>
        <w:tc>
          <w:tcPr>
            <w:tcW w:w="1928" w:type="dxa"/>
          </w:tcPr>
          <w:p w14:paraId="77FB7260" w14:textId="77777777" w:rsidR="004E1D09" w:rsidRPr="004E1D09" w:rsidRDefault="004E1D09" w:rsidP="004E1D09">
            <w:pPr>
              <w:jc w:val="both"/>
              <w:rPr>
                <w:sz w:val="20"/>
                <w:szCs w:val="20"/>
                <w:lang w:val="en-US"/>
              </w:rPr>
            </w:pPr>
            <w:r w:rsidRPr="004E1D09">
              <w:rPr>
                <w:sz w:val="20"/>
                <w:szCs w:val="20"/>
                <w:lang w:val="en-US"/>
              </w:rPr>
              <w:t>Konsistensi implementasi regulasi yg ada terkait Komite Ekraf, dan pengelolaan SCC</w:t>
            </w:r>
          </w:p>
          <w:p w14:paraId="045FC2BE" w14:textId="77777777" w:rsidR="004E1D09" w:rsidRPr="004E1D09" w:rsidRDefault="004E1D09" w:rsidP="004E1D09">
            <w:pPr>
              <w:jc w:val="both"/>
              <w:rPr>
                <w:sz w:val="20"/>
                <w:szCs w:val="20"/>
                <w:lang w:val="en-US"/>
              </w:rPr>
            </w:pPr>
            <w:r w:rsidRPr="004E1D09">
              <w:rPr>
                <w:sz w:val="20"/>
                <w:szCs w:val="20"/>
                <w:lang w:val="en-US"/>
              </w:rPr>
              <w:t>Perlu disusun Roadmap Pengembangan Ekraf sd. Tahun 2045 , yg ditetapkan dalam Perbup.</w:t>
            </w:r>
          </w:p>
          <w:p w14:paraId="68BE9BDB" w14:textId="77777777" w:rsidR="004E1D09" w:rsidRPr="004E1D09" w:rsidRDefault="004E1D09" w:rsidP="004E1D09">
            <w:pPr>
              <w:jc w:val="both"/>
              <w:rPr>
                <w:sz w:val="20"/>
                <w:szCs w:val="20"/>
                <w:lang w:val="en-US"/>
              </w:rPr>
            </w:pPr>
            <w:r w:rsidRPr="004E1D09">
              <w:rPr>
                <w:sz w:val="20"/>
                <w:szCs w:val="20"/>
                <w:lang w:val="en-US"/>
              </w:rPr>
              <w:lastRenderedPageBreak/>
              <w:t>Perlu penyusunan Perda tentang Ekraf .</w:t>
            </w:r>
          </w:p>
          <w:p w14:paraId="736E2089" w14:textId="77777777" w:rsidR="004E1D09" w:rsidRPr="004E1D09" w:rsidRDefault="004E1D09" w:rsidP="004E1D09">
            <w:pPr>
              <w:jc w:val="both"/>
              <w:rPr>
                <w:sz w:val="20"/>
                <w:szCs w:val="20"/>
                <w:lang w:val="en-US"/>
              </w:rPr>
            </w:pPr>
            <w:r w:rsidRPr="004E1D09">
              <w:rPr>
                <w:sz w:val="20"/>
                <w:szCs w:val="20"/>
                <w:lang w:val="en-US"/>
              </w:rPr>
              <w:t xml:space="preserve">Perlu Perbup tentang </w:t>
            </w:r>
            <w:bookmarkStart w:id="47" w:name="_Hlk214053988"/>
            <w:r w:rsidRPr="004E1D09">
              <w:rPr>
                <w:rFonts w:eastAsia="Times New Roman"/>
                <w:color w:val="000000"/>
                <w:sz w:val="20"/>
                <w:szCs w:val="20"/>
              </w:rPr>
              <w:t>pemfokusan pengembangan Ekraf tahun 2026-2030</w:t>
            </w:r>
            <w:bookmarkEnd w:id="47"/>
          </w:p>
        </w:tc>
      </w:tr>
      <w:tr w:rsidR="004E1D09" w:rsidRPr="004E1D09" w14:paraId="15FF8261" w14:textId="77777777" w:rsidTr="00DA6018">
        <w:tc>
          <w:tcPr>
            <w:tcW w:w="1808" w:type="dxa"/>
          </w:tcPr>
          <w:p w14:paraId="3B25FF62" w14:textId="77777777" w:rsidR="004E1D09" w:rsidRPr="004E1D09" w:rsidRDefault="004E1D09" w:rsidP="004E1D09">
            <w:pPr>
              <w:jc w:val="both"/>
              <w:rPr>
                <w:sz w:val="20"/>
                <w:szCs w:val="20"/>
                <w:lang w:val="en-US"/>
              </w:rPr>
            </w:pPr>
            <w:r w:rsidRPr="004E1D09">
              <w:rPr>
                <w:sz w:val="20"/>
                <w:szCs w:val="20"/>
              </w:rPr>
              <w:lastRenderedPageBreak/>
              <w:t>Penataan basis data Riset dan Inovasi;</w:t>
            </w:r>
          </w:p>
        </w:tc>
        <w:tc>
          <w:tcPr>
            <w:tcW w:w="2584" w:type="dxa"/>
          </w:tcPr>
          <w:p w14:paraId="3BC326AC" w14:textId="77777777" w:rsidR="004E1D09" w:rsidRPr="004E1D09" w:rsidRDefault="004E1D09" w:rsidP="002720A5">
            <w:pPr>
              <w:numPr>
                <w:ilvl w:val="0"/>
                <w:numId w:val="133"/>
              </w:numPr>
              <w:ind w:left="316" w:hanging="316"/>
              <w:jc w:val="both"/>
              <w:rPr>
                <w:sz w:val="20"/>
                <w:szCs w:val="20"/>
                <w:lang w:val="en-GB"/>
              </w:rPr>
            </w:pPr>
            <w:r w:rsidRPr="004E1D09">
              <w:rPr>
                <w:rFonts w:eastAsia="Times New Roman"/>
                <w:color w:val="000000"/>
                <w:sz w:val="20"/>
                <w:szCs w:val="20"/>
              </w:rPr>
              <w:t xml:space="preserve">Belum tersedia data Ekraf dalam konteks Satu Data. </w:t>
            </w:r>
          </w:p>
          <w:p w14:paraId="48AF66AE" w14:textId="77777777" w:rsidR="004E1D09" w:rsidRPr="004E1D09" w:rsidRDefault="002720A5" w:rsidP="002720A5">
            <w:pPr>
              <w:numPr>
                <w:ilvl w:val="0"/>
                <w:numId w:val="133"/>
              </w:numPr>
              <w:ind w:left="316" w:hanging="316"/>
              <w:jc w:val="both"/>
              <w:rPr>
                <w:sz w:val="20"/>
                <w:szCs w:val="20"/>
                <w:lang w:val="en-GB"/>
              </w:rPr>
            </w:pPr>
            <w:hyperlink r:id="rId23" w:history="1">
              <w:r w:rsidR="004E1D09" w:rsidRPr="004E1D09">
                <w:rPr>
                  <w:rFonts w:eastAsia="Times New Roman"/>
                  <w:sz w:val="20"/>
                  <w:szCs w:val="20"/>
                </w:rPr>
                <w:t xml:space="preserve">Sudah ada data base ekonomi kreatif di </w:t>
              </w:r>
              <w:r w:rsidR="004E1D09" w:rsidRPr="004E1D09">
                <w:rPr>
                  <w:rFonts w:eastAsia="Times New Roman"/>
                  <w:color w:val="1155CC"/>
                  <w:sz w:val="20"/>
                  <w:szCs w:val="20"/>
                  <w:u w:val="single"/>
                </w:rPr>
                <w:t>ekrafsumedang.com</w:t>
              </w:r>
            </w:hyperlink>
          </w:p>
          <w:p w14:paraId="0C030505" w14:textId="77777777" w:rsidR="004E1D09" w:rsidRPr="004E1D09" w:rsidRDefault="004E1D09" w:rsidP="002720A5">
            <w:pPr>
              <w:numPr>
                <w:ilvl w:val="0"/>
                <w:numId w:val="133"/>
              </w:numPr>
              <w:ind w:left="273" w:hanging="273"/>
              <w:jc w:val="both"/>
              <w:rPr>
                <w:sz w:val="20"/>
                <w:szCs w:val="20"/>
              </w:rPr>
            </w:pPr>
            <w:r w:rsidRPr="004E1D09">
              <w:rPr>
                <w:sz w:val="20"/>
                <w:szCs w:val="20"/>
              </w:rPr>
              <w:t>Data NIB</w:t>
            </w:r>
          </w:p>
        </w:tc>
        <w:tc>
          <w:tcPr>
            <w:tcW w:w="3296" w:type="dxa"/>
          </w:tcPr>
          <w:p w14:paraId="6AE44231" w14:textId="77777777" w:rsidR="004E1D09" w:rsidRPr="004E1D09" w:rsidRDefault="004E1D09" w:rsidP="002720A5">
            <w:pPr>
              <w:numPr>
                <w:ilvl w:val="0"/>
                <w:numId w:val="138"/>
              </w:numPr>
              <w:ind w:left="170" w:hanging="284"/>
              <w:rPr>
                <w:rFonts w:eastAsia="Times New Roman"/>
                <w:color w:val="000000"/>
                <w:sz w:val="20"/>
                <w:szCs w:val="20"/>
              </w:rPr>
            </w:pPr>
            <w:r w:rsidRPr="004E1D09">
              <w:rPr>
                <w:rFonts w:eastAsia="Times New Roman"/>
                <w:color w:val="000000"/>
                <w:sz w:val="20"/>
                <w:szCs w:val="20"/>
              </w:rPr>
              <w:t>Data Ekraf menjadi bagian dari Satu Data Indonesia.</w:t>
            </w:r>
          </w:p>
          <w:p w14:paraId="51CC468A" w14:textId="77777777" w:rsidR="004E1D09" w:rsidRPr="004E1D09" w:rsidRDefault="004E1D09" w:rsidP="002720A5">
            <w:pPr>
              <w:numPr>
                <w:ilvl w:val="0"/>
                <w:numId w:val="138"/>
              </w:numPr>
              <w:ind w:left="170" w:hanging="284"/>
              <w:rPr>
                <w:sz w:val="20"/>
                <w:szCs w:val="20"/>
              </w:rPr>
            </w:pPr>
            <w:r w:rsidRPr="004E1D09">
              <w:rPr>
                <w:rFonts w:eastAsia="Times New Roman"/>
                <w:color w:val="000000"/>
                <w:sz w:val="20"/>
                <w:szCs w:val="20"/>
              </w:rPr>
              <w:t xml:space="preserve">Jumlah pelaku ekonomi kreatif yang terdata lebih banyak </w:t>
            </w:r>
          </w:p>
          <w:p w14:paraId="24BAF5F9" w14:textId="77777777" w:rsidR="004E1D09" w:rsidRPr="004E1D09" w:rsidRDefault="004E1D09" w:rsidP="002720A5">
            <w:pPr>
              <w:numPr>
                <w:ilvl w:val="0"/>
                <w:numId w:val="138"/>
              </w:numPr>
              <w:ind w:left="170" w:hanging="284"/>
              <w:rPr>
                <w:sz w:val="20"/>
                <w:szCs w:val="20"/>
              </w:rPr>
            </w:pPr>
            <w:r w:rsidRPr="004E1D09">
              <w:rPr>
                <w:rFonts w:eastAsia="Times New Roman"/>
                <w:color w:val="000000"/>
                <w:sz w:val="20"/>
                <w:szCs w:val="20"/>
              </w:rPr>
              <w:t>Data base bisa teranalisa dan dijadikan bahan dalam pembuatan kebijakan tentang pengembangan ekonomi kreatif</w:t>
            </w:r>
          </w:p>
        </w:tc>
        <w:tc>
          <w:tcPr>
            <w:tcW w:w="1928" w:type="dxa"/>
          </w:tcPr>
          <w:p w14:paraId="337B2321" w14:textId="77777777" w:rsidR="004E1D09" w:rsidRPr="004E1D09" w:rsidRDefault="004E1D09" w:rsidP="004E1D09">
            <w:pPr>
              <w:jc w:val="both"/>
              <w:rPr>
                <w:sz w:val="20"/>
                <w:szCs w:val="20"/>
                <w:lang w:val="en-US"/>
              </w:rPr>
            </w:pPr>
            <w:bookmarkStart w:id="48" w:name="_Hlk214054071"/>
            <w:r w:rsidRPr="004E1D09">
              <w:rPr>
                <w:rFonts w:eastAsia="Times New Roman"/>
                <w:sz w:val="20"/>
                <w:szCs w:val="20"/>
              </w:rPr>
              <w:t>Basis data Ekraf belum tersedia secara lengkap Perlunya melengkapi meta data (terkait basis data tersebut) dan terintegrasi dalam sistem program Satu Data</w:t>
            </w:r>
            <w:bookmarkEnd w:id="48"/>
          </w:p>
        </w:tc>
      </w:tr>
      <w:tr w:rsidR="004E1D09" w:rsidRPr="004E1D09" w14:paraId="33FAB51F" w14:textId="77777777" w:rsidTr="00DA6018">
        <w:tc>
          <w:tcPr>
            <w:tcW w:w="1808" w:type="dxa"/>
          </w:tcPr>
          <w:p w14:paraId="06399178" w14:textId="77777777" w:rsidR="004E1D09" w:rsidRPr="004E1D09" w:rsidRDefault="004E1D09" w:rsidP="004E1D09">
            <w:pPr>
              <w:jc w:val="both"/>
              <w:rPr>
                <w:sz w:val="20"/>
                <w:szCs w:val="20"/>
                <w:lang w:val="pt-BR"/>
              </w:rPr>
            </w:pPr>
            <w:r w:rsidRPr="004E1D09">
              <w:rPr>
                <w:sz w:val="20"/>
                <w:szCs w:val="20"/>
                <w:lang w:val="pt-BR"/>
              </w:rPr>
              <w:t>Pengembangan infrastruktur dasar Riset dan Inovasi;</w:t>
            </w:r>
          </w:p>
        </w:tc>
        <w:tc>
          <w:tcPr>
            <w:tcW w:w="2584" w:type="dxa"/>
          </w:tcPr>
          <w:p w14:paraId="698E4DFB" w14:textId="77777777" w:rsidR="004E1D09" w:rsidRPr="004E1D09" w:rsidRDefault="004E1D09" w:rsidP="002720A5">
            <w:pPr>
              <w:numPr>
                <w:ilvl w:val="0"/>
                <w:numId w:val="134"/>
              </w:numPr>
              <w:ind w:left="180" w:hanging="218"/>
              <w:jc w:val="both"/>
              <w:rPr>
                <w:sz w:val="20"/>
                <w:szCs w:val="20"/>
              </w:rPr>
            </w:pPr>
            <w:r w:rsidRPr="004E1D09">
              <w:rPr>
                <w:rFonts w:eastAsia="Times New Roman"/>
                <w:color w:val="000000"/>
                <w:sz w:val="20"/>
                <w:szCs w:val="20"/>
              </w:rPr>
              <w:t xml:space="preserve">Terdapat RTH yang dapat difungsikan sebagai ruang publik kreatif (RPK), yaitu alun-alun Sumedang. Tinggal menambahkan akses wifi dan gazebo </w:t>
            </w:r>
            <w:r w:rsidRPr="004E1D09">
              <w:rPr>
                <w:sz w:val="20"/>
                <w:szCs w:val="20"/>
                <w:lang w:val="pt-BR"/>
              </w:rPr>
              <w:t>sehingga menjadi sarana berkumpulnya komunitas kreatif dalam menumbuhkan ide kreatif menjadi usaha baru</w:t>
            </w:r>
            <w:r w:rsidRPr="004E1D09">
              <w:rPr>
                <w:sz w:val="20"/>
                <w:szCs w:val="20"/>
              </w:rPr>
              <w:t xml:space="preserve"> </w:t>
            </w:r>
          </w:p>
          <w:p w14:paraId="13528887" w14:textId="77777777" w:rsidR="004E1D09" w:rsidRPr="004E1D09" w:rsidRDefault="004E1D09" w:rsidP="002720A5">
            <w:pPr>
              <w:numPr>
                <w:ilvl w:val="0"/>
                <w:numId w:val="134"/>
              </w:numPr>
              <w:ind w:left="180" w:hanging="218"/>
              <w:jc w:val="both"/>
              <w:rPr>
                <w:sz w:val="20"/>
                <w:szCs w:val="20"/>
              </w:rPr>
            </w:pPr>
            <w:r w:rsidRPr="004E1D09">
              <w:rPr>
                <w:rFonts w:eastAsia="Times New Roman"/>
                <w:color w:val="000000"/>
                <w:sz w:val="20"/>
                <w:szCs w:val="20"/>
              </w:rPr>
              <w:t>Tersedia gedung Sumedang Creative Center (SCC) sebagai tempat pengembangan 17 sub sektor Ekraf.</w:t>
            </w:r>
          </w:p>
          <w:p w14:paraId="604C5D8F" w14:textId="77777777" w:rsidR="004E1D09" w:rsidRPr="004E1D09" w:rsidRDefault="004E1D09" w:rsidP="002720A5">
            <w:pPr>
              <w:numPr>
                <w:ilvl w:val="0"/>
                <w:numId w:val="134"/>
              </w:numPr>
              <w:ind w:left="180" w:hanging="218"/>
              <w:jc w:val="both"/>
              <w:rPr>
                <w:sz w:val="20"/>
                <w:szCs w:val="20"/>
              </w:rPr>
            </w:pPr>
            <w:r w:rsidRPr="004E1D09">
              <w:rPr>
                <w:rFonts w:eastAsia="Times New Roman"/>
                <w:color w:val="000000"/>
                <w:sz w:val="20"/>
                <w:szCs w:val="20"/>
              </w:rPr>
              <w:t>Tersedia geotheater sebagai tempat untuk pengembangan seni, budaya, promosi pariwisata edukasi, peningkatan ekonomi masyarakat lokal melalui ekowisata dan penjualan hasil pertanian, serta penyediaan ruang untuk aktivitas kesenian dan pertunjukan</w:t>
            </w:r>
          </w:p>
        </w:tc>
        <w:tc>
          <w:tcPr>
            <w:tcW w:w="3296" w:type="dxa"/>
          </w:tcPr>
          <w:p w14:paraId="6CAE31D4" w14:textId="77777777" w:rsidR="004E1D09" w:rsidRPr="004E1D09" w:rsidRDefault="004E1D09" w:rsidP="002720A5">
            <w:pPr>
              <w:numPr>
                <w:ilvl w:val="0"/>
                <w:numId w:val="142"/>
              </w:numPr>
              <w:ind w:left="170" w:hanging="284"/>
              <w:rPr>
                <w:rFonts w:eastAsia="Times New Roman"/>
                <w:color w:val="000000"/>
                <w:sz w:val="20"/>
                <w:szCs w:val="20"/>
              </w:rPr>
            </w:pPr>
            <w:r w:rsidRPr="004E1D09">
              <w:rPr>
                <w:rFonts w:eastAsia="Times New Roman"/>
                <w:color w:val="000000"/>
                <w:sz w:val="20"/>
                <w:szCs w:val="20"/>
              </w:rPr>
              <w:t>Untuk merevitalisasi RTH menjadi RPK, perlu: dukungan akses wifi; pembangunan gazebo di setiap sudut; Penambahan tegakan dan perindang; Perbaikan RBRA sesuai standar agar sekaligus menjadi RTH ramah anak; Terdapat sudut baca dan zona kreatif; Terdapat zona olahraga dan disediakan fasilitas pendukungnya; dan Terdapat zona khusus untuk Pujasera dengan kondisi bangunan atau lokasi yang layak</w:t>
            </w:r>
          </w:p>
          <w:p w14:paraId="71BA8E05" w14:textId="77777777" w:rsidR="004E1D09" w:rsidRPr="004E1D09" w:rsidRDefault="004E1D09" w:rsidP="002720A5">
            <w:pPr>
              <w:numPr>
                <w:ilvl w:val="0"/>
                <w:numId w:val="136"/>
              </w:numPr>
              <w:ind w:left="244" w:hanging="244"/>
              <w:jc w:val="both"/>
              <w:rPr>
                <w:sz w:val="20"/>
                <w:szCs w:val="20"/>
                <w:lang w:val="pt-BR"/>
              </w:rPr>
            </w:pPr>
            <w:r w:rsidRPr="004E1D09">
              <w:rPr>
                <w:rFonts w:eastAsia="Times New Roman"/>
                <w:color w:val="000000"/>
                <w:sz w:val="20"/>
                <w:szCs w:val="20"/>
              </w:rPr>
              <w:t>Sarana prasarana gedung SCC lebih lengkap, sehingga setiap ruangan bisa bermanfaat lebih optimal</w:t>
            </w:r>
          </w:p>
          <w:p w14:paraId="1CE74756" w14:textId="77777777" w:rsidR="004E1D09" w:rsidRPr="004E1D09" w:rsidRDefault="004E1D09" w:rsidP="002720A5">
            <w:pPr>
              <w:numPr>
                <w:ilvl w:val="0"/>
                <w:numId w:val="136"/>
              </w:numPr>
              <w:ind w:left="244" w:hanging="244"/>
              <w:jc w:val="both"/>
              <w:rPr>
                <w:sz w:val="20"/>
                <w:szCs w:val="20"/>
                <w:lang w:val="pt-BR"/>
              </w:rPr>
            </w:pPr>
            <w:r w:rsidRPr="004E1D09">
              <w:rPr>
                <w:sz w:val="20"/>
                <w:szCs w:val="20"/>
              </w:rPr>
              <w:t>Geotheater berfungsi dalam mengembangkan seni pertunjukan dan wahana pemasaran produk IKM dan pelaku Ekraf</w:t>
            </w:r>
          </w:p>
        </w:tc>
        <w:tc>
          <w:tcPr>
            <w:tcW w:w="1928" w:type="dxa"/>
          </w:tcPr>
          <w:p w14:paraId="6FA868E9" w14:textId="77777777" w:rsidR="004E1D09" w:rsidRPr="004E1D09" w:rsidRDefault="004E1D09" w:rsidP="002720A5">
            <w:pPr>
              <w:numPr>
                <w:ilvl w:val="0"/>
                <w:numId w:val="144"/>
              </w:numPr>
              <w:ind w:left="166" w:hanging="218"/>
              <w:jc w:val="both"/>
              <w:rPr>
                <w:rFonts w:eastAsia="Times New Roman"/>
                <w:sz w:val="20"/>
                <w:szCs w:val="20"/>
                <w:lang w:val="pt-BR"/>
              </w:rPr>
            </w:pPr>
            <w:r w:rsidRPr="004E1D09">
              <w:rPr>
                <w:rFonts w:eastAsia="Times New Roman"/>
                <w:sz w:val="20"/>
                <w:szCs w:val="20"/>
                <w:lang w:val="pt-BR"/>
              </w:rPr>
              <w:t xml:space="preserve">Belum tersedia RPK, namun sudah ada RTH yg dapat difungsikan sebagai RPK, dengan melengkapi fasilitas akses internet, gazebo, dan fasilitas pendukung lainnya. </w:t>
            </w:r>
          </w:p>
          <w:p w14:paraId="2ACD951A" w14:textId="77777777" w:rsidR="004E1D09" w:rsidRPr="004E1D09" w:rsidRDefault="004E1D09" w:rsidP="002720A5">
            <w:pPr>
              <w:numPr>
                <w:ilvl w:val="0"/>
                <w:numId w:val="144"/>
              </w:numPr>
              <w:ind w:left="166" w:hanging="218"/>
              <w:jc w:val="both"/>
              <w:rPr>
                <w:rFonts w:eastAsia="Times New Roman"/>
                <w:sz w:val="20"/>
                <w:szCs w:val="20"/>
                <w:lang w:val="pt-BR"/>
              </w:rPr>
            </w:pPr>
            <w:r w:rsidRPr="004E1D09">
              <w:rPr>
                <w:rFonts w:eastAsia="Times New Roman"/>
                <w:sz w:val="20"/>
                <w:szCs w:val="20"/>
                <w:lang w:val="pt-BR"/>
              </w:rPr>
              <w:t>Perlu memfungsikan RPK menjadi wahana bertemunya komunitas kreatif.</w:t>
            </w:r>
          </w:p>
          <w:p w14:paraId="2BDDD3FF" w14:textId="77777777" w:rsidR="004E1D09" w:rsidRPr="004E1D09" w:rsidRDefault="004E1D09" w:rsidP="002720A5">
            <w:pPr>
              <w:numPr>
                <w:ilvl w:val="0"/>
                <w:numId w:val="144"/>
              </w:numPr>
              <w:ind w:left="166" w:hanging="218"/>
              <w:jc w:val="both"/>
              <w:rPr>
                <w:rFonts w:eastAsia="Times New Roman"/>
                <w:sz w:val="20"/>
                <w:szCs w:val="20"/>
              </w:rPr>
            </w:pPr>
            <w:r w:rsidRPr="004E1D09">
              <w:rPr>
                <w:rFonts w:eastAsia="Times New Roman"/>
                <w:sz w:val="20"/>
                <w:szCs w:val="20"/>
              </w:rPr>
              <w:t>Optimalisasi fungsi SCC sebagai inkubator penumbuhan usaha pelaku Ekraf dan melakukan perbaikan usaha pelaku ekraf.</w:t>
            </w:r>
          </w:p>
          <w:p w14:paraId="781AB766" w14:textId="77777777" w:rsidR="004E1D09" w:rsidRPr="004E1D09" w:rsidRDefault="004E1D09" w:rsidP="002720A5">
            <w:pPr>
              <w:numPr>
                <w:ilvl w:val="0"/>
                <w:numId w:val="144"/>
              </w:numPr>
              <w:ind w:left="166" w:hanging="218"/>
              <w:jc w:val="both"/>
              <w:rPr>
                <w:sz w:val="20"/>
                <w:szCs w:val="20"/>
                <w:lang w:val="pt-BR"/>
              </w:rPr>
            </w:pPr>
            <w:r w:rsidRPr="004E1D09">
              <w:rPr>
                <w:sz w:val="20"/>
                <w:szCs w:val="20"/>
                <w:lang w:val="pt-BR"/>
              </w:rPr>
              <w:t>Memfungsiikan Geotheater dalam mengembangkan subsektor seni pertunjukan sekaligus menjadi wahana pemasaran produk IKM dan ekraf</w:t>
            </w:r>
          </w:p>
        </w:tc>
      </w:tr>
      <w:tr w:rsidR="004E1D09" w:rsidRPr="004E1D09" w14:paraId="655BAC99" w14:textId="77777777" w:rsidTr="00DA6018">
        <w:tc>
          <w:tcPr>
            <w:tcW w:w="1808" w:type="dxa"/>
          </w:tcPr>
          <w:p w14:paraId="340343D9" w14:textId="77777777" w:rsidR="004E1D09" w:rsidRPr="004E1D09" w:rsidRDefault="004E1D09" w:rsidP="004E1D09">
            <w:pPr>
              <w:jc w:val="both"/>
              <w:rPr>
                <w:sz w:val="20"/>
                <w:szCs w:val="20"/>
                <w:lang w:val="fi-FI"/>
              </w:rPr>
            </w:pPr>
            <w:r w:rsidRPr="004E1D09">
              <w:rPr>
                <w:sz w:val="20"/>
                <w:szCs w:val="20"/>
                <w:lang w:val="fi-FI"/>
              </w:rPr>
              <w:t xml:space="preserve">Penyediaan anggaran Riset dan Inovasi; </w:t>
            </w:r>
          </w:p>
        </w:tc>
        <w:tc>
          <w:tcPr>
            <w:tcW w:w="2584" w:type="dxa"/>
          </w:tcPr>
          <w:p w14:paraId="7C4EB0A6" w14:textId="77777777" w:rsidR="004E1D09" w:rsidRPr="004E1D09" w:rsidRDefault="004E1D09" w:rsidP="002720A5">
            <w:pPr>
              <w:numPr>
                <w:ilvl w:val="0"/>
                <w:numId w:val="139"/>
              </w:numPr>
              <w:ind w:left="176" w:hanging="283"/>
              <w:jc w:val="both"/>
              <w:rPr>
                <w:rFonts w:eastAsia="Times New Roman"/>
                <w:color w:val="000000"/>
                <w:sz w:val="20"/>
                <w:szCs w:val="20"/>
              </w:rPr>
            </w:pPr>
            <w:r w:rsidRPr="004E1D09">
              <w:rPr>
                <w:rFonts w:eastAsia="Times New Roman"/>
                <w:color w:val="000000"/>
                <w:sz w:val="20"/>
                <w:szCs w:val="20"/>
              </w:rPr>
              <w:t>Anggaran masih sangat terbatas</w:t>
            </w:r>
          </w:p>
          <w:p w14:paraId="71DBC1D1" w14:textId="77777777" w:rsidR="004E1D09" w:rsidRPr="004E1D09" w:rsidRDefault="004E1D09" w:rsidP="002720A5">
            <w:pPr>
              <w:numPr>
                <w:ilvl w:val="0"/>
                <w:numId w:val="139"/>
              </w:numPr>
              <w:ind w:left="176" w:hanging="283"/>
              <w:jc w:val="both"/>
              <w:rPr>
                <w:sz w:val="20"/>
                <w:szCs w:val="20"/>
              </w:rPr>
            </w:pPr>
            <w:r w:rsidRPr="004E1D09">
              <w:rPr>
                <w:sz w:val="20"/>
                <w:szCs w:val="20"/>
              </w:rPr>
              <w:t xml:space="preserve">Anggaran yang ada hanya untuk pengembangan </w:t>
            </w:r>
            <w:r w:rsidRPr="004E1D09">
              <w:rPr>
                <w:sz w:val="20"/>
                <w:szCs w:val="20"/>
              </w:rPr>
              <w:lastRenderedPageBreak/>
              <w:t>beberapa sub sektor, itupun masih terbatas</w:t>
            </w:r>
          </w:p>
        </w:tc>
        <w:tc>
          <w:tcPr>
            <w:tcW w:w="3296" w:type="dxa"/>
          </w:tcPr>
          <w:p w14:paraId="16A77653" w14:textId="77777777" w:rsidR="004E1D09" w:rsidRPr="004E1D09" w:rsidRDefault="004E1D09" w:rsidP="002720A5">
            <w:pPr>
              <w:numPr>
                <w:ilvl w:val="0"/>
                <w:numId w:val="136"/>
              </w:numPr>
              <w:ind w:left="97" w:hanging="218"/>
              <w:jc w:val="both"/>
              <w:rPr>
                <w:color w:val="000000"/>
                <w:sz w:val="20"/>
                <w:szCs w:val="20"/>
              </w:rPr>
            </w:pPr>
            <w:r w:rsidRPr="004E1D09">
              <w:rPr>
                <w:rFonts w:eastAsia="Times New Roman"/>
                <w:color w:val="000000"/>
                <w:sz w:val="20"/>
                <w:szCs w:val="20"/>
              </w:rPr>
              <w:lastRenderedPageBreak/>
              <w:t xml:space="preserve">Terdapat skema model anggaran riset dan inovasi Ekraf, khususnya peningkatan kapasitas wirausaha </w:t>
            </w:r>
            <w:r w:rsidRPr="004E1D09">
              <w:rPr>
                <w:rFonts w:eastAsia="Times New Roman"/>
                <w:color w:val="000000"/>
                <w:sz w:val="20"/>
                <w:szCs w:val="20"/>
              </w:rPr>
              <w:lastRenderedPageBreak/>
              <w:t xml:space="preserve">yang ada dan penciptaan wirausaha baru </w:t>
            </w:r>
            <w:r w:rsidRPr="004E1D09">
              <w:rPr>
                <w:color w:val="000000"/>
                <w:sz w:val="20"/>
                <w:szCs w:val="20"/>
              </w:rPr>
              <w:t>ekonomi kreatif</w:t>
            </w:r>
          </w:p>
          <w:p w14:paraId="31730A52" w14:textId="77777777" w:rsidR="004E1D09" w:rsidRPr="004E1D09" w:rsidRDefault="004E1D09" w:rsidP="002720A5">
            <w:pPr>
              <w:numPr>
                <w:ilvl w:val="0"/>
                <w:numId w:val="136"/>
              </w:numPr>
              <w:ind w:left="97" w:hanging="218"/>
              <w:jc w:val="both"/>
              <w:rPr>
                <w:sz w:val="20"/>
                <w:szCs w:val="20"/>
                <w:lang w:val="en-US"/>
              </w:rPr>
            </w:pPr>
            <w:r w:rsidRPr="004E1D09">
              <w:rPr>
                <w:rFonts w:eastAsia="Times New Roman"/>
                <w:color w:val="000000"/>
                <w:sz w:val="20"/>
                <w:szCs w:val="20"/>
              </w:rPr>
              <w:t>Dapat mengembangkan lebih banyak sub sektor Ekraf,  tidak hanya disentuh, tetapi pelaku ekraf pendapatannya bisa lebih meningkat, maju dan mandiri</w:t>
            </w:r>
          </w:p>
        </w:tc>
        <w:tc>
          <w:tcPr>
            <w:tcW w:w="1928" w:type="dxa"/>
          </w:tcPr>
          <w:p w14:paraId="255FC029" w14:textId="77777777" w:rsidR="004E1D09" w:rsidRPr="004E1D09" w:rsidRDefault="004E1D09" w:rsidP="004E1D09">
            <w:pPr>
              <w:jc w:val="both"/>
              <w:rPr>
                <w:sz w:val="20"/>
                <w:szCs w:val="20"/>
              </w:rPr>
            </w:pPr>
            <w:r w:rsidRPr="004E1D09">
              <w:rPr>
                <w:rFonts w:eastAsia="Times New Roman"/>
                <w:sz w:val="20"/>
                <w:szCs w:val="20"/>
              </w:rPr>
              <w:lastRenderedPageBreak/>
              <w:t xml:space="preserve">Perlu alokasi anggaran khusus yang mendukung </w:t>
            </w:r>
            <w:r w:rsidRPr="004E1D09">
              <w:rPr>
                <w:rFonts w:eastAsia="Times New Roman"/>
                <w:sz w:val="20"/>
                <w:szCs w:val="20"/>
              </w:rPr>
              <w:lastRenderedPageBreak/>
              <w:t xml:space="preserve">pengembangan ekosistem Ekraf </w:t>
            </w:r>
          </w:p>
        </w:tc>
      </w:tr>
      <w:tr w:rsidR="004E1D09" w:rsidRPr="004E1D09" w14:paraId="7F815F6F" w14:textId="77777777" w:rsidTr="00DA6018">
        <w:tc>
          <w:tcPr>
            <w:tcW w:w="1808" w:type="dxa"/>
          </w:tcPr>
          <w:p w14:paraId="08F96345" w14:textId="77777777" w:rsidR="004E1D09" w:rsidRPr="004E1D09" w:rsidRDefault="004E1D09" w:rsidP="004E1D09">
            <w:pPr>
              <w:jc w:val="both"/>
              <w:rPr>
                <w:sz w:val="20"/>
                <w:szCs w:val="20"/>
                <w:lang w:val="fi-FI"/>
              </w:rPr>
            </w:pPr>
            <w:r w:rsidRPr="004E1D09">
              <w:rPr>
                <w:sz w:val="20"/>
                <w:szCs w:val="20"/>
                <w:lang w:val="fi-FI"/>
              </w:rPr>
              <w:lastRenderedPageBreak/>
              <w:t>Peningkatan perlindungan dan pemanfaatan kekayaan intelektual.</w:t>
            </w:r>
          </w:p>
        </w:tc>
        <w:tc>
          <w:tcPr>
            <w:tcW w:w="2584" w:type="dxa"/>
          </w:tcPr>
          <w:p w14:paraId="626200F1" w14:textId="77777777" w:rsidR="004E1D09" w:rsidRPr="004E1D09" w:rsidRDefault="004E1D09" w:rsidP="002720A5">
            <w:pPr>
              <w:numPr>
                <w:ilvl w:val="0"/>
                <w:numId w:val="139"/>
              </w:numPr>
              <w:ind w:left="176" w:hanging="283"/>
              <w:jc w:val="both"/>
              <w:rPr>
                <w:sz w:val="20"/>
                <w:szCs w:val="20"/>
              </w:rPr>
            </w:pPr>
            <w:r w:rsidRPr="004E1D09">
              <w:rPr>
                <w:rFonts w:eastAsia="Times New Roman"/>
                <w:color w:val="000000"/>
                <w:sz w:val="20"/>
                <w:szCs w:val="20"/>
              </w:rPr>
              <w:t>Fasilitasi Hak Kekayaan Intelektual saat ini dilaksanakan oleh Bagian Hukum Sekretariat Daerah dan telah berjalan.</w:t>
            </w:r>
          </w:p>
          <w:p w14:paraId="64CB0433" w14:textId="77777777" w:rsidR="004E1D09" w:rsidRPr="004E1D09" w:rsidRDefault="004E1D09" w:rsidP="002720A5">
            <w:pPr>
              <w:numPr>
                <w:ilvl w:val="0"/>
                <w:numId w:val="139"/>
              </w:numPr>
              <w:ind w:left="176" w:hanging="283"/>
              <w:jc w:val="both"/>
              <w:rPr>
                <w:sz w:val="20"/>
                <w:szCs w:val="20"/>
              </w:rPr>
            </w:pPr>
            <w:r w:rsidRPr="004E1D09">
              <w:rPr>
                <w:sz w:val="20"/>
                <w:szCs w:val="20"/>
              </w:rPr>
              <w:t>Sosialisasi tentang pentingnya KI kepada pelaku Ekraf</w:t>
            </w:r>
          </w:p>
          <w:p w14:paraId="5B6D12E2" w14:textId="77777777" w:rsidR="004E1D09" w:rsidRPr="004E1D09" w:rsidRDefault="004E1D09" w:rsidP="002720A5">
            <w:pPr>
              <w:numPr>
                <w:ilvl w:val="0"/>
                <w:numId w:val="139"/>
              </w:numPr>
              <w:ind w:left="176" w:hanging="283"/>
              <w:jc w:val="both"/>
              <w:rPr>
                <w:sz w:val="20"/>
                <w:szCs w:val="20"/>
              </w:rPr>
            </w:pPr>
            <w:r w:rsidRPr="004E1D09">
              <w:rPr>
                <w:sz w:val="20"/>
                <w:szCs w:val="20"/>
              </w:rPr>
              <w:t>Fasilitasi KI kepada pelaku Ekraf</w:t>
            </w:r>
          </w:p>
        </w:tc>
        <w:tc>
          <w:tcPr>
            <w:tcW w:w="3296" w:type="dxa"/>
          </w:tcPr>
          <w:p w14:paraId="027A59B2" w14:textId="77777777" w:rsidR="004E1D09" w:rsidRPr="004E1D09" w:rsidRDefault="004E1D09" w:rsidP="004E1D09">
            <w:pPr>
              <w:jc w:val="both"/>
              <w:rPr>
                <w:sz w:val="20"/>
                <w:szCs w:val="20"/>
                <w:lang w:val="en-US"/>
              </w:rPr>
            </w:pPr>
            <w:r w:rsidRPr="004E1D09">
              <w:rPr>
                <w:rFonts w:eastAsia="Times New Roman"/>
                <w:color w:val="000000"/>
                <w:sz w:val="20"/>
                <w:szCs w:val="20"/>
              </w:rPr>
              <w:t>Para pelaku ekraf memiliki kesadaran tentang pentingnya HAKI dan pendaftaran HAKI bisa dilaksanakan secara mandiri</w:t>
            </w:r>
          </w:p>
        </w:tc>
        <w:tc>
          <w:tcPr>
            <w:tcW w:w="1928" w:type="dxa"/>
          </w:tcPr>
          <w:p w14:paraId="2ACFC33A" w14:textId="77777777" w:rsidR="004E1D09" w:rsidRPr="004E1D09" w:rsidRDefault="004E1D09" w:rsidP="004E1D09">
            <w:pPr>
              <w:jc w:val="both"/>
              <w:rPr>
                <w:sz w:val="20"/>
                <w:szCs w:val="20"/>
              </w:rPr>
            </w:pPr>
            <w:r w:rsidRPr="004E1D09">
              <w:rPr>
                <w:rFonts w:eastAsia="Times New Roman"/>
                <w:sz w:val="20"/>
                <w:szCs w:val="20"/>
              </w:rPr>
              <w:t>Inventarisasi KI (merk, hak cipta, paten) belum dilakukan dengan baik, perlu adanya upaya yang serius untuk melakukan inventarisasi KI yang secara sistematik akan termuat dalam program Satu Data</w:t>
            </w:r>
          </w:p>
        </w:tc>
      </w:tr>
      <w:tr w:rsidR="004E1D09" w:rsidRPr="004E1D09" w14:paraId="5DE943B8" w14:textId="77777777" w:rsidTr="00DA6018">
        <w:trPr>
          <w:trHeight w:val="283"/>
        </w:trPr>
        <w:tc>
          <w:tcPr>
            <w:tcW w:w="9616" w:type="dxa"/>
            <w:gridSpan w:val="4"/>
            <w:vAlign w:val="center"/>
          </w:tcPr>
          <w:p w14:paraId="21373497" w14:textId="77777777" w:rsidR="004E1D09" w:rsidRPr="004E1D09" w:rsidRDefault="004E1D09" w:rsidP="004E1D09">
            <w:pPr>
              <w:jc w:val="both"/>
              <w:rPr>
                <w:sz w:val="20"/>
                <w:szCs w:val="20"/>
                <w:lang w:val="fi-FI"/>
              </w:rPr>
            </w:pPr>
            <w:r w:rsidRPr="004E1D09">
              <w:rPr>
                <w:b/>
                <w:bCs/>
                <w:sz w:val="20"/>
                <w:szCs w:val="20"/>
              </w:rPr>
              <w:t xml:space="preserve"> </w:t>
            </w:r>
            <w:r w:rsidRPr="004E1D09">
              <w:rPr>
                <w:b/>
                <w:bCs/>
                <w:sz w:val="20"/>
                <w:szCs w:val="20"/>
                <w:lang w:val="fi-FI"/>
              </w:rPr>
              <w:t>Elemen 2 : Kapasitas kelembagaan dan daya dukung Riset dan Inovasi</w:t>
            </w:r>
          </w:p>
        </w:tc>
      </w:tr>
      <w:tr w:rsidR="004E1D09" w:rsidRPr="004E1D09" w14:paraId="2100D076" w14:textId="77777777" w:rsidTr="00DA6018">
        <w:tc>
          <w:tcPr>
            <w:tcW w:w="1808" w:type="dxa"/>
          </w:tcPr>
          <w:p w14:paraId="58D7D2E4" w14:textId="77777777" w:rsidR="004E1D09" w:rsidRPr="004E1D09" w:rsidRDefault="004E1D09" w:rsidP="004E1D09">
            <w:pPr>
              <w:jc w:val="both"/>
              <w:rPr>
                <w:sz w:val="20"/>
                <w:szCs w:val="20"/>
                <w:lang w:val="fi-FI"/>
              </w:rPr>
            </w:pPr>
            <w:r w:rsidRPr="004E1D09">
              <w:rPr>
                <w:sz w:val="20"/>
                <w:szCs w:val="20"/>
                <w:lang w:val="fi-FI"/>
              </w:rPr>
              <w:t xml:space="preserve">Penguatan kolaborasi Riset dan Inovasi di daerah dengan pemangku kepentingan; </w:t>
            </w:r>
          </w:p>
        </w:tc>
        <w:tc>
          <w:tcPr>
            <w:tcW w:w="2584" w:type="dxa"/>
          </w:tcPr>
          <w:p w14:paraId="6AC267FE" w14:textId="77777777" w:rsidR="004E1D09" w:rsidRPr="004E1D09" w:rsidRDefault="004E1D09" w:rsidP="002720A5">
            <w:pPr>
              <w:numPr>
                <w:ilvl w:val="0"/>
                <w:numId w:val="140"/>
              </w:numPr>
              <w:ind w:left="176" w:hanging="176"/>
              <w:jc w:val="both"/>
              <w:rPr>
                <w:rFonts w:eastAsia="Times New Roman"/>
                <w:color w:val="000000"/>
                <w:sz w:val="20"/>
                <w:szCs w:val="20"/>
              </w:rPr>
            </w:pPr>
            <w:r w:rsidRPr="004E1D09">
              <w:rPr>
                <w:rFonts w:eastAsia="Times New Roman"/>
                <w:color w:val="000000"/>
                <w:sz w:val="20"/>
                <w:szCs w:val="20"/>
              </w:rPr>
              <w:t xml:space="preserve">Bagian Kerjasama Setda mempunyai rekap data kerja sama yang telah dijalin dengan berbagai pihak (PT, swasta). </w:t>
            </w:r>
          </w:p>
          <w:p w14:paraId="3F1C5C15" w14:textId="77777777" w:rsidR="004E1D09" w:rsidRPr="004E1D09" w:rsidRDefault="004E1D09" w:rsidP="002720A5">
            <w:pPr>
              <w:numPr>
                <w:ilvl w:val="0"/>
                <w:numId w:val="140"/>
              </w:numPr>
              <w:ind w:left="176" w:hanging="176"/>
              <w:jc w:val="both"/>
              <w:rPr>
                <w:rFonts w:eastAsia="Arial"/>
                <w:sz w:val="20"/>
                <w:szCs w:val="20"/>
                <w:lang w:val="id-ID"/>
              </w:rPr>
            </w:pPr>
            <w:r w:rsidRPr="004E1D09">
              <w:rPr>
                <w:rFonts w:eastAsia="Times New Roman"/>
                <w:color w:val="000000"/>
                <w:sz w:val="20"/>
                <w:szCs w:val="20"/>
              </w:rPr>
              <w:t>Kesepakatan Bersama dan Perjanjian Kerja Sama dengan Ikopin University, dengan ruang lingkup meliputi:</w:t>
            </w:r>
          </w:p>
          <w:p w14:paraId="3E055F2E" w14:textId="77777777" w:rsidR="004E1D09" w:rsidRPr="004E1D09" w:rsidRDefault="004E1D09" w:rsidP="002720A5">
            <w:pPr>
              <w:numPr>
                <w:ilvl w:val="0"/>
                <w:numId w:val="141"/>
              </w:numPr>
              <w:ind w:left="460" w:hanging="284"/>
              <w:jc w:val="both"/>
              <w:rPr>
                <w:rFonts w:eastAsia="Arial"/>
                <w:sz w:val="20"/>
                <w:szCs w:val="20"/>
                <w:lang w:val="id-ID"/>
              </w:rPr>
            </w:pPr>
            <w:r w:rsidRPr="004E1D09">
              <w:rPr>
                <w:rFonts w:eastAsia="Times New Roman"/>
                <w:color w:val="000000"/>
                <w:sz w:val="20"/>
                <w:szCs w:val="20"/>
              </w:rPr>
              <w:t xml:space="preserve">Pemetaan Potensi ekonomi desa </w:t>
            </w:r>
          </w:p>
          <w:p w14:paraId="6F214179" w14:textId="77777777" w:rsidR="004E1D09" w:rsidRPr="004E1D09" w:rsidRDefault="004E1D09" w:rsidP="002720A5">
            <w:pPr>
              <w:numPr>
                <w:ilvl w:val="0"/>
                <w:numId w:val="141"/>
              </w:numPr>
              <w:ind w:left="460" w:hanging="284"/>
              <w:jc w:val="both"/>
              <w:rPr>
                <w:rFonts w:eastAsia="Arial"/>
                <w:sz w:val="20"/>
                <w:szCs w:val="20"/>
                <w:lang w:val="id-ID"/>
              </w:rPr>
            </w:pPr>
            <w:r w:rsidRPr="004E1D09">
              <w:rPr>
                <w:rFonts w:eastAsia="Times New Roman"/>
                <w:color w:val="000000"/>
                <w:sz w:val="20"/>
                <w:szCs w:val="20"/>
              </w:rPr>
              <w:t>Penyusunan rencana bisnis koperasi</w:t>
            </w:r>
          </w:p>
          <w:p w14:paraId="69D9B006" w14:textId="77777777" w:rsidR="004E1D09" w:rsidRPr="004E1D09" w:rsidRDefault="004E1D09" w:rsidP="002720A5">
            <w:pPr>
              <w:numPr>
                <w:ilvl w:val="0"/>
                <w:numId w:val="141"/>
              </w:numPr>
              <w:ind w:left="460" w:hanging="284"/>
              <w:jc w:val="both"/>
              <w:rPr>
                <w:rFonts w:eastAsia="Arial"/>
                <w:sz w:val="20"/>
                <w:szCs w:val="20"/>
                <w:lang w:val="id-ID"/>
              </w:rPr>
            </w:pPr>
            <w:r w:rsidRPr="004E1D09">
              <w:rPr>
                <w:rFonts w:eastAsia="Times New Roman"/>
                <w:color w:val="000000"/>
                <w:sz w:val="20"/>
                <w:szCs w:val="20"/>
              </w:rPr>
              <w:t>Pendirian koperasi sesuai dengan potensi ekonomi desa</w:t>
            </w:r>
          </w:p>
          <w:p w14:paraId="5F42B3C3" w14:textId="77777777" w:rsidR="004E1D09" w:rsidRPr="004E1D09" w:rsidRDefault="004E1D09" w:rsidP="002720A5">
            <w:pPr>
              <w:numPr>
                <w:ilvl w:val="0"/>
                <w:numId w:val="141"/>
              </w:numPr>
              <w:ind w:left="460" w:hanging="284"/>
              <w:jc w:val="both"/>
              <w:rPr>
                <w:rFonts w:eastAsia="Arial"/>
                <w:sz w:val="20"/>
                <w:szCs w:val="20"/>
                <w:lang w:val="id-ID"/>
              </w:rPr>
            </w:pPr>
            <w:r w:rsidRPr="004E1D09">
              <w:rPr>
                <w:rFonts w:eastAsia="Times New Roman"/>
                <w:color w:val="000000"/>
                <w:sz w:val="20"/>
                <w:szCs w:val="20"/>
              </w:rPr>
              <w:t>Penyuluhan dan pelatihan koperasi kepada Masyarakat desa berikut dengan evaluasi dan monitoring perkembangan koperasinya.</w:t>
            </w:r>
          </w:p>
          <w:p w14:paraId="1CF73B06" w14:textId="77777777" w:rsidR="004E1D09" w:rsidRPr="004E1D09" w:rsidRDefault="004E1D09" w:rsidP="002720A5">
            <w:pPr>
              <w:numPr>
                <w:ilvl w:val="0"/>
                <w:numId w:val="141"/>
              </w:numPr>
              <w:ind w:left="176" w:hanging="176"/>
              <w:jc w:val="both"/>
              <w:rPr>
                <w:rFonts w:eastAsia="Arial"/>
                <w:sz w:val="20"/>
                <w:szCs w:val="20"/>
                <w:lang w:val="id-ID"/>
              </w:rPr>
            </w:pPr>
            <w:r w:rsidRPr="004E1D09">
              <w:rPr>
                <w:rFonts w:eastAsia="Times New Roman"/>
                <w:color w:val="000000"/>
                <w:sz w:val="20"/>
                <w:szCs w:val="20"/>
              </w:rPr>
              <w:t xml:space="preserve">Bapperida akan berkoordinasi dengan Perguruan Tinggi dalam upaya mendukung tema Pengembangan Ekonomi Kreatif. </w:t>
            </w:r>
          </w:p>
          <w:p w14:paraId="53A02055" w14:textId="77777777" w:rsidR="004E1D09" w:rsidRPr="004E1D09" w:rsidRDefault="004E1D09" w:rsidP="002720A5">
            <w:pPr>
              <w:numPr>
                <w:ilvl w:val="0"/>
                <w:numId w:val="141"/>
              </w:numPr>
              <w:ind w:left="176" w:hanging="176"/>
              <w:jc w:val="both"/>
              <w:rPr>
                <w:rFonts w:eastAsia="Arial"/>
                <w:sz w:val="20"/>
                <w:szCs w:val="20"/>
                <w:lang w:val="id-ID"/>
              </w:rPr>
            </w:pPr>
            <w:r w:rsidRPr="004E1D09">
              <w:rPr>
                <w:rFonts w:eastAsia="Times New Roman"/>
                <w:color w:val="000000"/>
                <w:sz w:val="20"/>
                <w:szCs w:val="20"/>
              </w:rPr>
              <w:t xml:space="preserve">Adanya Kesepakatan Bersama dengan Universitas Islam Negeri </w:t>
            </w:r>
            <w:r w:rsidRPr="004E1D09">
              <w:rPr>
                <w:rFonts w:eastAsia="Times New Roman"/>
                <w:color w:val="000000"/>
                <w:sz w:val="20"/>
                <w:szCs w:val="20"/>
              </w:rPr>
              <w:lastRenderedPageBreak/>
              <w:t xml:space="preserve">(UIN) Sunan Gunung Djati Bandung, dan akan ada tindak lanjut dalam bentuk Perjanjian Kerja Sama (PKS) terkait pengembangan ekonomi kreatif, antara lain meliputi: sertifikasi halal dan pendaftaran Hak Kekayaan Intelektual (HAKI). </w:t>
            </w:r>
          </w:p>
        </w:tc>
        <w:tc>
          <w:tcPr>
            <w:tcW w:w="3296" w:type="dxa"/>
          </w:tcPr>
          <w:p w14:paraId="41053DD6" w14:textId="77777777" w:rsidR="004E1D09" w:rsidRPr="004E1D09" w:rsidRDefault="004E1D09" w:rsidP="002720A5">
            <w:pPr>
              <w:numPr>
                <w:ilvl w:val="0"/>
                <w:numId w:val="143"/>
              </w:numPr>
              <w:ind w:left="97" w:hanging="218"/>
              <w:rPr>
                <w:rFonts w:eastAsia="Times New Roman"/>
                <w:color w:val="000000"/>
                <w:sz w:val="20"/>
                <w:szCs w:val="20"/>
              </w:rPr>
            </w:pPr>
            <w:r w:rsidRPr="004E1D09">
              <w:rPr>
                <w:rFonts w:eastAsia="Times New Roman"/>
                <w:color w:val="000000"/>
                <w:sz w:val="20"/>
                <w:szCs w:val="20"/>
              </w:rPr>
              <w:lastRenderedPageBreak/>
              <w:t>OPD yang menjadi pemangku kegiatan pengembangan ekonomi kreatif diharapkan dapat berkoordinasi dengan Bagian Kerja Sama Sekretariat Daerah terkait hal-hal yang memerlukan dukungan, khususnya yang berhubungan dengan kendala anggaran. Dengan demikian, pelaksanaan program dan kegiatan dapat dilakukan melalui mekanisme kerja sama pentahelix dengan berbagai pihak, baik yang telah maupun yang belum menjalin kerja sama dengan Pemerintah Daerah Kabupaten Sumedang.</w:t>
            </w:r>
          </w:p>
          <w:p w14:paraId="0122163C" w14:textId="77777777" w:rsidR="004E1D09" w:rsidRPr="004E1D09" w:rsidRDefault="004E1D09" w:rsidP="002720A5">
            <w:pPr>
              <w:numPr>
                <w:ilvl w:val="0"/>
                <w:numId w:val="143"/>
              </w:numPr>
              <w:ind w:left="97" w:hanging="218"/>
              <w:jc w:val="both"/>
              <w:rPr>
                <w:rFonts w:eastAsia="Arial"/>
                <w:sz w:val="20"/>
                <w:szCs w:val="20"/>
                <w:lang w:val="id-ID"/>
              </w:rPr>
            </w:pPr>
            <w:r w:rsidRPr="004E1D09">
              <w:rPr>
                <w:rFonts w:eastAsia="Times New Roman"/>
                <w:color w:val="000000"/>
                <w:sz w:val="20"/>
                <w:szCs w:val="20"/>
              </w:rPr>
              <w:t>Tindak lanjut teknis dengan UIN Sunan Gunung Djati Bandung, perlu segera dilakukan</w:t>
            </w:r>
          </w:p>
        </w:tc>
        <w:tc>
          <w:tcPr>
            <w:tcW w:w="1928" w:type="dxa"/>
          </w:tcPr>
          <w:p w14:paraId="13BBA6F5" w14:textId="77777777" w:rsidR="004E1D09" w:rsidRPr="004E1D09" w:rsidRDefault="004E1D09" w:rsidP="004E1D09">
            <w:pPr>
              <w:jc w:val="both"/>
              <w:rPr>
                <w:sz w:val="20"/>
                <w:szCs w:val="20"/>
              </w:rPr>
            </w:pPr>
            <w:r w:rsidRPr="004E1D09">
              <w:rPr>
                <w:rFonts w:eastAsia="Times New Roman"/>
                <w:sz w:val="20"/>
                <w:szCs w:val="20"/>
              </w:rPr>
              <w:t>Perlunya peningkatan kolaborasi riset dan inovasi dengan stakeholder terkait dengan pengembangan Ekraf</w:t>
            </w:r>
          </w:p>
        </w:tc>
      </w:tr>
      <w:tr w:rsidR="004E1D09" w:rsidRPr="004E1D09" w14:paraId="5B9773EC" w14:textId="77777777" w:rsidTr="00DA6018">
        <w:tc>
          <w:tcPr>
            <w:tcW w:w="1808" w:type="dxa"/>
          </w:tcPr>
          <w:p w14:paraId="3749FA79" w14:textId="77777777" w:rsidR="004E1D09" w:rsidRPr="004E1D09" w:rsidRDefault="004E1D09" w:rsidP="004E1D09">
            <w:pPr>
              <w:jc w:val="both"/>
              <w:rPr>
                <w:sz w:val="20"/>
                <w:szCs w:val="20"/>
                <w:lang w:val="fi-FI"/>
              </w:rPr>
            </w:pPr>
            <w:r w:rsidRPr="004E1D09">
              <w:rPr>
                <w:sz w:val="20"/>
                <w:szCs w:val="20"/>
                <w:lang w:val="fi-FI"/>
              </w:rPr>
              <w:t>Penyediaan sarana pendukung Riset dan Inovasi di daerah yang disesuaikan dengan kemampuan daerah.</w:t>
            </w:r>
          </w:p>
        </w:tc>
        <w:tc>
          <w:tcPr>
            <w:tcW w:w="2584" w:type="dxa"/>
          </w:tcPr>
          <w:p w14:paraId="2C1ACD9C" w14:textId="77777777" w:rsidR="004E1D09" w:rsidRPr="004E1D09" w:rsidRDefault="004E1D09" w:rsidP="004E1D09">
            <w:pPr>
              <w:jc w:val="both"/>
              <w:rPr>
                <w:sz w:val="20"/>
                <w:szCs w:val="20"/>
              </w:rPr>
            </w:pPr>
            <w:r w:rsidRPr="004E1D09">
              <w:rPr>
                <w:sz w:val="20"/>
                <w:szCs w:val="20"/>
              </w:rPr>
              <w:t xml:space="preserve">Secara umum telah tersedia </w:t>
            </w:r>
            <w:r w:rsidRPr="004E1D09">
              <w:rPr>
                <w:rFonts w:eastAsia="Times New Roman"/>
                <w:color w:val="000000"/>
                <w:sz w:val="20"/>
                <w:szCs w:val="20"/>
              </w:rPr>
              <w:t xml:space="preserve">namun belum digabung ke domain sumedangkab, yaitu </w:t>
            </w:r>
            <w:hyperlink r:id="rId24" w:history="1">
              <w:r w:rsidRPr="004E1D09">
                <w:rPr>
                  <w:rFonts w:eastAsia="Times New Roman"/>
                  <w:color w:val="0563C1"/>
                  <w:sz w:val="20"/>
                  <w:szCs w:val="20"/>
                  <w:u w:val="single"/>
                </w:rPr>
                <w:t>http://ekrafsumedang.com/</w:t>
              </w:r>
            </w:hyperlink>
            <w:r w:rsidRPr="004E1D09">
              <w:rPr>
                <w:rFonts w:eastAsia="Times New Roman"/>
                <w:color w:val="000000"/>
                <w:sz w:val="20"/>
                <w:szCs w:val="20"/>
              </w:rPr>
              <w:t xml:space="preserve"> , secara khusus tentang riset dan inovasi belum tersedia</w:t>
            </w:r>
          </w:p>
        </w:tc>
        <w:tc>
          <w:tcPr>
            <w:tcW w:w="3296" w:type="dxa"/>
          </w:tcPr>
          <w:p w14:paraId="1B4EAD25" w14:textId="77777777" w:rsidR="004E1D09" w:rsidRPr="004E1D09" w:rsidRDefault="004E1D09" w:rsidP="004E1D09">
            <w:pPr>
              <w:jc w:val="both"/>
              <w:rPr>
                <w:rFonts w:eastAsia="Times New Roman"/>
                <w:color w:val="000000"/>
                <w:sz w:val="20"/>
                <w:szCs w:val="20"/>
              </w:rPr>
            </w:pPr>
            <w:r w:rsidRPr="004E1D09">
              <w:rPr>
                <w:rFonts w:eastAsia="Times New Roman"/>
                <w:color w:val="000000"/>
                <w:sz w:val="20"/>
                <w:szCs w:val="20"/>
              </w:rPr>
              <w:t>Sebaiknya diintegrasikan di web pariwisata virtualtour.sumedangkab.go.id atau disparbudpora.sumedangkab.go.id dalam bentuk kategori khusus ekonomi kreatif</w:t>
            </w:r>
          </w:p>
        </w:tc>
        <w:tc>
          <w:tcPr>
            <w:tcW w:w="1928" w:type="dxa"/>
          </w:tcPr>
          <w:p w14:paraId="34552541" w14:textId="77777777" w:rsidR="004E1D09" w:rsidRPr="004E1D09" w:rsidRDefault="004E1D09" w:rsidP="004E1D09">
            <w:pPr>
              <w:jc w:val="both"/>
              <w:rPr>
                <w:rFonts w:eastAsia="Times New Roman"/>
                <w:sz w:val="20"/>
                <w:szCs w:val="20"/>
              </w:rPr>
            </w:pPr>
            <w:r w:rsidRPr="004E1D09">
              <w:rPr>
                <w:rFonts w:eastAsia="Times New Roman"/>
                <w:sz w:val="20"/>
                <w:szCs w:val="20"/>
              </w:rPr>
              <w:t>Website yang secara khusus menjadi pendukung kolaborasi riset dan inovasi, belum ada. Baru tersedia website yang dan belum terintegrasi dengan Portal Pemkab Sumedang.</w:t>
            </w:r>
          </w:p>
          <w:p w14:paraId="41830D06" w14:textId="77777777" w:rsidR="004E1D09" w:rsidRPr="004E1D09" w:rsidRDefault="004E1D09" w:rsidP="004E1D09">
            <w:pPr>
              <w:jc w:val="both"/>
              <w:rPr>
                <w:sz w:val="20"/>
                <w:szCs w:val="20"/>
              </w:rPr>
            </w:pPr>
            <w:r w:rsidRPr="004E1D09">
              <w:rPr>
                <w:rFonts w:eastAsia="Times New Roman"/>
                <w:sz w:val="20"/>
                <w:szCs w:val="20"/>
              </w:rPr>
              <w:t>Perlu penataan dan integrasi seluruh website agar berfungsi lebih optimal</w:t>
            </w:r>
          </w:p>
        </w:tc>
      </w:tr>
      <w:tr w:rsidR="004E1D09" w:rsidRPr="004E1D09" w14:paraId="2D22223C" w14:textId="77777777" w:rsidTr="00DA6018">
        <w:trPr>
          <w:trHeight w:val="283"/>
        </w:trPr>
        <w:tc>
          <w:tcPr>
            <w:tcW w:w="9616" w:type="dxa"/>
            <w:gridSpan w:val="4"/>
            <w:vAlign w:val="center"/>
          </w:tcPr>
          <w:p w14:paraId="5C470F48" w14:textId="77777777" w:rsidR="004E1D09" w:rsidRPr="004E1D09" w:rsidRDefault="004E1D09" w:rsidP="004E1D09">
            <w:pPr>
              <w:jc w:val="both"/>
              <w:rPr>
                <w:sz w:val="20"/>
                <w:szCs w:val="20"/>
                <w:lang w:val="fi-FI"/>
              </w:rPr>
            </w:pPr>
            <w:r w:rsidRPr="004E1D09">
              <w:rPr>
                <w:b/>
                <w:bCs/>
                <w:sz w:val="20"/>
                <w:szCs w:val="20"/>
                <w:lang w:val="fi-FI"/>
              </w:rPr>
              <w:t>Elemen 3 : Kemitraan Riset dan Inovasi;</w:t>
            </w:r>
          </w:p>
        </w:tc>
      </w:tr>
      <w:tr w:rsidR="004E1D09" w:rsidRPr="004E1D09" w14:paraId="7B0BB70B" w14:textId="77777777" w:rsidTr="00DA6018">
        <w:tc>
          <w:tcPr>
            <w:tcW w:w="1808" w:type="dxa"/>
          </w:tcPr>
          <w:p w14:paraId="118832EA" w14:textId="77777777" w:rsidR="004E1D09" w:rsidRPr="004E1D09" w:rsidRDefault="004E1D09" w:rsidP="004E1D09">
            <w:pPr>
              <w:jc w:val="both"/>
              <w:rPr>
                <w:sz w:val="20"/>
                <w:szCs w:val="20"/>
                <w:lang w:val="en-US"/>
              </w:rPr>
            </w:pPr>
            <w:r w:rsidRPr="004E1D09">
              <w:rPr>
                <w:sz w:val="20"/>
                <w:szCs w:val="20"/>
                <w:lang w:val="en-US"/>
              </w:rPr>
              <w:t>Penguatan kemitraan</w:t>
            </w:r>
          </w:p>
        </w:tc>
        <w:tc>
          <w:tcPr>
            <w:tcW w:w="2584" w:type="dxa"/>
          </w:tcPr>
          <w:p w14:paraId="3115E9B0" w14:textId="77777777" w:rsidR="004E1D09" w:rsidRPr="004E1D09" w:rsidRDefault="004E1D09" w:rsidP="004E1D09">
            <w:pPr>
              <w:rPr>
                <w:color w:val="000000"/>
                <w:sz w:val="20"/>
                <w:szCs w:val="20"/>
              </w:rPr>
            </w:pPr>
            <w:r w:rsidRPr="004E1D09">
              <w:rPr>
                <w:color w:val="000000"/>
                <w:sz w:val="20"/>
                <w:szCs w:val="20"/>
              </w:rPr>
              <w:t>Belum ada jejaring kemitraan yang dilakukan terkait Ekraf</w:t>
            </w:r>
          </w:p>
        </w:tc>
        <w:tc>
          <w:tcPr>
            <w:tcW w:w="3296" w:type="dxa"/>
          </w:tcPr>
          <w:p w14:paraId="30B2E4FF" w14:textId="77777777" w:rsidR="004E1D09" w:rsidRPr="004E1D09" w:rsidRDefault="004E1D09" w:rsidP="004E1D09">
            <w:pPr>
              <w:jc w:val="both"/>
              <w:rPr>
                <w:rFonts w:eastAsia="Times New Roman"/>
                <w:color w:val="000000"/>
                <w:sz w:val="20"/>
                <w:szCs w:val="20"/>
              </w:rPr>
            </w:pPr>
            <w:r w:rsidRPr="004E1D09">
              <w:rPr>
                <w:noProof/>
                <w:sz w:val="20"/>
                <w:szCs w:val="20"/>
              </w:rPr>
              <w:t>Berfungsinya jejaring kerjasama antara pemerintah daerah, perguruan tinggi, swasta, dan lembaga sosial masyarakat.</w:t>
            </w:r>
          </w:p>
        </w:tc>
        <w:tc>
          <w:tcPr>
            <w:tcW w:w="1928" w:type="dxa"/>
          </w:tcPr>
          <w:p w14:paraId="5A07DF3B" w14:textId="77777777" w:rsidR="004E1D09" w:rsidRPr="004E1D09" w:rsidRDefault="004E1D09" w:rsidP="004E1D09">
            <w:pPr>
              <w:jc w:val="both"/>
              <w:rPr>
                <w:rFonts w:eastAsia="Times New Roman"/>
                <w:sz w:val="20"/>
                <w:szCs w:val="20"/>
              </w:rPr>
            </w:pPr>
            <w:bookmarkStart w:id="49" w:name="_Hlk214054318"/>
            <w:r w:rsidRPr="004E1D09">
              <w:rPr>
                <w:rFonts w:eastAsia="Arial"/>
                <w:noProof/>
                <w:sz w:val="20"/>
                <w:szCs w:val="20"/>
              </w:rPr>
              <w:t>Perlu ditingkatkan kemitraan antara pemerintahan daerah, perguruan tinggi, dunia usaha, dan masyarakat untuk pengembangan ekonomi kreatif</w:t>
            </w:r>
            <w:bookmarkEnd w:id="49"/>
          </w:p>
        </w:tc>
      </w:tr>
      <w:tr w:rsidR="004E1D09" w:rsidRPr="004E1D09" w14:paraId="273D3D8D" w14:textId="77777777" w:rsidTr="00DA6018">
        <w:tc>
          <w:tcPr>
            <w:tcW w:w="1808" w:type="dxa"/>
          </w:tcPr>
          <w:p w14:paraId="0B7A0E52" w14:textId="77777777" w:rsidR="004E1D09" w:rsidRPr="004E1D09" w:rsidRDefault="004E1D09" w:rsidP="004E1D09">
            <w:pPr>
              <w:jc w:val="both"/>
              <w:rPr>
                <w:sz w:val="20"/>
                <w:szCs w:val="20"/>
                <w:lang w:val="en-US"/>
              </w:rPr>
            </w:pPr>
            <w:r w:rsidRPr="004E1D09">
              <w:rPr>
                <w:sz w:val="20"/>
                <w:szCs w:val="20"/>
                <w:lang w:val="id-ID"/>
              </w:rPr>
              <w:t>Peningkatan difusi inovasi</w:t>
            </w:r>
          </w:p>
        </w:tc>
        <w:tc>
          <w:tcPr>
            <w:tcW w:w="2584" w:type="dxa"/>
          </w:tcPr>
          <w:p w14:paraId="648413DD" w14:textId="77777777" w:rsidR="004E1D09" w:rsidRPr="004E1D09" w:rsidRDefault="004E1D09" w:rsidP="004E1D09">
            <w:pPr>
              <w:rPr>
                <w:color w:val="000000"/>
                <w:sz w:val="20"/>
                <w:szCs w:val="20"/>
              </w:rPr>
            </w:pPr>
            <w:r w:rsidRPr="004E1D09">
              <w:rPr>
                <w:color w:val="000000"/>
                <w:sz w:val="20"/>
                <w:szCs w:val="20"/>
              </w:rPr>
              <w:t>Belum ada model dan strategi transfer teknologi bagi pelaku ekonomi kreatif.</w:t>
            </w:r>
          </w:p>
        </w:tc>
        <w:tc>
          <w:tcPr>
            <w:tcW w:w="3296" w:type="dxa"/>
          </w:tcPr>
          <w:p w14:paraId="39FAE857" w14:textId="77777777" w:rsidR="004E1D09" w:rsidRPr="004E1D09" w:rsidRDefault="004E1D09" w:rsidP="004E1D09">
            <w:pPr>
              <w:jc w:val="both"/>
              <w:rPr>
                <w:sz w:val="20"/>
                <w:szCs w:val="20"/>
              </w:rPr>
            </w:pPr>
            <w:r w:rsidRPr="004E1D09">
              <w:rPr>
                <w:rFonts w:eastAsia="Times New Roman"/>
                <w:color w:val="000000"/>
                <w:sz w:val="20"/>
                <w:szCs w:val="20"/>
              </w:rPr>
              <w:t>Adanya strategi yg tepat, terencana, dan terukur dalam melakukan transfer teknologi/ inovasi kepada pelaku Ekraf</w:t>
            </w:r>
          </w:p>
        </w:tc>
        <w:tc>
          <w:tcPr>
            <w:tcW w:w="1928" w:type="dxa"/>
          </w:tcPr>
          <w:p w14:paraId="69B03063" w14:textId="77777777" w:rsidR="004E1D09" w:rsidRPr="004E1D09" w:rsidRDefault="004E1D09" w:rsidP="004E1D09">
            <w:pPr>
              <w:jc w:val="both"/>
              <w:rPr>
                <w:sz w:val="20"/>
                <w:szCs w:val="20"/>
              </w:rPr>
            </w:pPr>
            <w:r w:rsidRPr="004E1D09">
              <w:rPr>
                <w:rFonts w:eastAsia="Times New Roman"/>
                <w:sz w:val="20"/>
                <w:szCs w:val="20"/>
              </w:rPr>
              <w:t xml:space="preserve">Perlu adanya </w:t>
            </w:r>
            <w:r w:rsidRPr="004E1D09">
              <w:rPr>
                <w:rFonts w:eastAsia="Times New Roman"/>
                <w:color w:val="000000"/>
                <w:sz w:val="20"/>
                <w:szCs w:val="20"/>
              </w:rPr>
              <w:t>model transfer teknologi kepada pelaku Ekraf untuk meningkatkan kapasitas pelaku usaha dan kualitas produk</w:t>
            </w:r>
          </w:p>
        </w:tc>
      </w:tr>
      <w:tr w:rsidR="004E1D09" w:rsidRPr="004E1D09" w14:paraId="2374445B" w14:textId="77777777" w:rsidTr="00DA6018">
        <w:tc>
          <w:tcPr>
            <w:tcW w:w="1808" w:type="dxa"/>
          </w:tcPr>
          <w:p w14:paraId="736F202A" w14:textId="77777777" w:rsidR="004E1D09" w:rsidRPr="004E1D09" w:rsidRDefault="004E1D09" w:rsidP="004E1D09">
            <w:pPr>
              <w:jc w:val="both"/>
              <w:rPr>
                <w:sz w:val="20"/>
                <w:szCs w:val="20"/>
                <w:lang w:val="fi-FI"/>
              </w:rPr>
            </w:pPr>
            <w:r w:rsidRPr="004E1D09">
              <w:rPr>
                <w:sz w:val="20"/>
                <w:szCs w:val="20"/>
                <w:lang w:val="id-ID"/>
              </w:rPr>
              <w:t>Peningkatan praktik baik dan diseminasi hasil Riset dan Inovasi kepada pelaku inovasi.</w:t>
            </w:r>
          </w:p>
        </w:tc>
        <w:tc>
          <w:tcPr>
            <w:tcW w:w="2584" w:type="dxa"/>
          </w:tcPr>
          <w:p w14:paraId="0931D237" w14:textId="77777777" w:rsidR="004E1D09" w:rsidRPr="004E1D09" w:rsidRDefault="004E1D09" w:rsidP="004E1D09">
            <w:pPr>
              <w:rPr>
                <w:color w:val="000000"/>
                <w:sz w:val="20"/>
                <w:szCs w:val="20"/>
              </w:rPr>
            </w:pPr>
            <w:r w:rsidRPr="004E1D09">
              <w:rPr>
                <w:color w:val="000000"/>
                <w:sz w:val="20"/>
                <w:szCs w:val="20"/>
              </w:rPr>
              <w:t>Belum ada sosialisasi praktik baik</w:t>
            </w:r>
          </w:p>
        </w:tc>
        <w:tc>
          <w:tcPr>
            <w:tcW w:w="3296" w:type="dxa"/>
          </w:tcPr>
          <w:p w14:paraId="575A2B45" w14:textId="77777777" w:rsidR="004E1D09" w:rsidRPr="004E1D09" w:rsidRDefault="004E1D09" w:rsidP="004E1D09">
            <w:pPr>
              <w:jc w:val="both"/>
              <w:rPr>
                <w:sz w:val="20"/>
                <w:szCs w:val="20"/>
              </w:rPr>
            </w:pPr>
            <w:r w:rsidRPr="004E1D09">
              <w:rPr>
                <w:rFonts w:eastAsia="Times New Roman"/>
                <w:color w:val="000000"/>
                <w:sz w:val="20"/>
                <w:szCs w:val="20"/>
              </w:rPr>
              <w:t>Dilakukan sosialisasi praktik baik sesuai dengan kebutuhan pelaku Ekraf</w:t>
            </w:r>
          </w:p>
        </w:tc>
        <w:tc>
          <w:tcPr>
            <w:tcW w:w="1928" w:type="dxa"/>
          </w:tcPr>
          <w:p w14:paraId="393AE51C" w14:textId="77777777" w:rsidR="004E1D09" w:rsidRPr="004E1D09" w:rsidRDefault="004E1D09" w:rsidP="004E1D09">
            <w:pPr>
              <w:jc w:val="both"/>
              <w:rPr>
                <w:sz w:val="20"/>
                <w:szCs w:val="20"/>
              </w:rPr>
            </w:pPr>
            <w:r w:rsidRPr="004E1D09">
              <w:rPr>
                <w:rFonts w:eastAsia="Times New Roman"/>
                <w:sz w:val="20"/>
                <w:szCs w:val="20"/>
              </w:rPr>
              <w:t xml:space="preserve">Perlu adanya </w:t>
            </w:r>
            <w:r w:rsidRPr="004E1D09">
              <w:rPr>
                <w:rFonts w:eastAsia="Times New Roman"/>
                <w:color w:val="000000"/>
                <w:sz w:val="20"/>
                <w:szCs w:val="20"/>
              </w:rPr>
              <w:t>praktik baik kepada pelaku Ekraf untuk meningkatkan kapasitas pelaku usaha dan kualitas produk</w:t>
            </w:r>
          </w:p>
        </w:tc>
      </w:tr>
      <w:tr w:rsidR="004E1D09" w:rsidRPr="004E1D09" w14:paraId="48553484" w14:textId="77777777" w:rsidTr="00DA6018">
        <w:trPr>
          <w:trHeight w:val="283"/>
        </w:trPr>
        <w:tc>
          <w:tcPr>
            <w:tcW w:w="9616" w:type="dxa"/>
            <w:gridSpan w:val="4"/>
            <w:vAlign w:val="center"/>
          </w:tcPr>
          <w:p w14:paraId="3E6F2117" w14:textId="415BEB29" w:rsidR="004E1D09" w:rsidRPr="004E1D09" w:rsidRDefault="004E1D09" w:rsidP="004E1D09">
            <w:pPr>
              <w:jc w:val="both"/>
              <w:rPr>
                <w:sz w:val="20"/>
                <w:szCs w:val="20"/>
                <w:lang w:val="en-US"/>
              </w:rPr>
            </w:pPr>
            <w:r w:rsidRPr="004E1D09">
              <w:rPr>
                <w:b/>
                <w:bCs/>
                <w:sz w:val="20"/>
                <w:szCs w:val="20"/>
              </w:rPr>
              <w:t>Elemen 4: Budaya Riset dan Inovasi</w:t>
            </w:r>
          </w:p>
        </w:tc>
      </w:tr>
      <w:tr w:rsidR="004E1D09" w:rsidRPr="004E1D09" w14:paraId="59CD4E31" w14:textId="77777777" w:rsidTr="00DA6018">
        <w:tc>
          <w:tcPr>
            <w:tcW w:w="1808" w:type="dxa"/>
          </w:tcPr>
          <w:p w14:paraId="07CC7889" w14:textId="77777777" w:rsidR="004E1D09" w:rsidRPr="004E1D09" w:rsidRDefault="004E1D09" w:rsidP="004E1D09">
            <w:pPr>
              <w:jc w:val="both"/>
              <w:rPr>
                <w:sz w:val="20"/>
                <w:szCs w:val="20"/>
                <w:lang w:val="en-US"/>
              </w:rPr>
            </w:pPr>
            <w:r w:rsidRPr="004E1D09">
              <w:rPr>
                <w:sz w:val="20"/>
                <w:szCs w:val="20"/>
              </w:rPr>
              <w:t>Promosi dan kampanye inovasi;</w:t>
            </w:r>
          </w:p>
        </w:tc>
        <w:tc>
          <w:tcPr>
            <w:tcW w:w="2584" w:type="dxa"/>
          </w:tcPr>
          <w:p w14:paraId="4A38C54F" w14:textId="77777777" w:rsidR="004E1D09" w:rsidRPr="004E1D09" w:rsidRDefault="004E1D09" w:rsidP="004E1D09">
            <w:pPr>
              <w:rPr>
                <w:color w:val="000000"/>
                <w:sz w:val="20"/>
                <w:szCs w:val="20"/>
              </w:rPr>
            </w:pPr>
            <w:r w:rsidRPr="004E1D09">
              <w:rPr>
                <w:color w:val="000000"/>
                <w:sz w:val="20"/>
                <w:szCs w:val="20"/>
              </w:rPr>
              <w:t xml:space="preserve">Belum pernah ada kampanye inovasi Ekraf, namun </w:t>
            </w:r>
            <w:r w:rsidRPr="004E1D09">
              <w:rPr>
                <w:color w:val="000000"/>
                <w:sz w:val="20"/>
                <w:szCs w:val="20"/>
              </w:rPr>
              <w:lastRenderedPageBreak/>
              <w:t>pameran Ekraf pernah dilakukan</w:t>
            </w:r>
          </w:p>
        </w:tc>
        <w:tc>
          <w:tcPr>
            <w:tcW w:w="3296" w:type="dxa"/>
          </w:tcPr>
          <w:p w14:paraId="7EF6419C" w14:textId="77777777" w:rsidR="004E1D09" w:rsidRPr="004E1D09" w:rsidRDefault="004E1D09" w:rsidP="004E1D09">
            <w:pPr>
              <w:jc w:val="both"/>
              <w:rPr>
                <w:sz w:val="20"/>
                <w:szCs w:val="20"/>
              </w:rPr>
            </w:pPr>
            <w:r w:rsidRPr="004E1D09">
              <w:rPr>
                <w:rFonts w:eastAsia="Times New Roman"/>
                <w:color w:val="000000"/>
                <w:sz w:val="20"/>
                <w:szCs w:val="20"/>
              </w:rPr>
              <w:lastRenderedPageBreak/>
              <w:t xml:space="preserve">Tersedia media promosi </w:t>
            </w:r>
            <w:r w:rsidRPr="004E1D09">
              <w:rPr>
                <w:sz w:val="20"/>
                <w:szCs w:val="20"/>
                <w:lang w:val="id-ID"/>
              </w:rPr>
              <w:t>ekonomi kreatif</w:t>
            </w:r>
            <w:r w:rsidRPr="004E1D09">
              <w:rPr>
                <w:sz w:val="20"/>
                <w:szCs w:val="20"/>
                <w:lang w:val="en-US"/>
              </w:rPr>
              <w:t xml:space="preserve"> </w:t>
            </w:r>
            <w:r w:rsidRPr="004E1D09">
              <w:rPr>
                <w:rFonts w:eastAsia="Times New Roman"/>
                <w:color w:val="000000"/>
                <w:sz w:val="20"/>
                <w:szCs w:val="20"/>
              </w:rPr>
              <w:t>di media online maupun offline (digital marketing)</w:t>
            </w:r>
          </w:p>
        </w:tc>
        <w:tc>
          <w:tcPr>
            <w:tcW w:w="1928" w:type="dxa"/>
          </w:tcPr>
          <w:p w14:paraId="483FFCAD" w14:textId="77777777" w:rsidR="004E1D09" w:rsidRPr="004E1D09" w:rsidRDefault="004E1D09" w:rsidP="004E1D09">
            <w:pPr>
              <w:jc w:val="both"/>
              <w:rPr>
                <w:sz w:val="20"/>
                <w:szCs w:val="20"/>
              </w:rPr>
            </w:pPr>
            <w:bookmarkStart w:id="50" w:name="_Hlk214054445"/>
            <w:r w:rsidRPr="004E1D09">
              <w:rPr>
                <w:rFonts w:eastAsia="Times New Roman"/>
                <w:color w:val="000000"/>
                <w:sz w:val="20"/>
                <w:szCs w:val="20"/>
              </w:rPr>
              <w:t xml:space="preserve">Perlu tersedianya media promosi Ekraf di media online </w:t>
            </w:r>
            <w:r w:rsidRPr="004E1D09">
              <w:rPr>
                <w:rFonts w:eastAsia="Times New Roman"/>
                <w:color w:val="000000"/>
                <w:sz w:val="20"/>
                <w:szCs w:val="20"/>
              </w:rPr>
              <w:lastRenderedPageBreak/>
              <w:t>maupun offline (digital marketing</w:t>
            </w:r>
            <w:bookmarkEnd w:id="50"/>
            <w:r w:rsidRPr="004E1D09">
              <w:rPr>
                <w:rFonts w:eastAsia="Times New Roman"/>
                <w:color w:val="000000"/>
                <w:sz w:val="20"/>
                <w:szCs w:val="20"/>
              </w:rPr>
              <w:t>)</w:t>
            </w:r>
          </w:p>
        </w:tc>
      </w:tr>
      <w:tr w:rsidR="004E1D09" w:rsidRPr="004E1D09" w14:paraId="34D3138F" w14:textId="77777777" w:rsidTr="00DA6018">
        <w:tc>
          <w:tcPr>
            <w:tcW w:w="1808" w:type="dxa"/>
          </w:tcPr>
          <w:p w14:paraId="343D835F" w14:textId="77777777" w:rsidR="004E1D09" w:rsidRPr="004E1D09" w:rsidRDefault="004E1D09" w:rsidP="004E1D09">
            <w:pPr>
              <w:jc w:val="both"/>
              <w:rPr>
                <w:sz w:val="20"/>
                <w:szCs w:val="20"/>
                <w:lang w:val="en-US"/>
              </w:rPr>
            </w:pPr>
            <w:r w:rsidRPr="004E1D09">
              <w:rPr>
                <w:sz w:val="20"/>
                <w:szCs w:val="20"/>
              </w:rPr>
              <w:lastRenderedPageBreak/>
              <w:t>Apresiasi prestasi inovasi</w:t>
            </w:r>
          </w:p>
        </w:tc>
        <w:tc>
          <w:tcPr>
            <w:tcW w:w="2584" w:type="dxa"/>
          </w:tcPr>
          <w:p w14:paraId="36E5979F" w14:textId="77777777" w:rsidR="004E1D09" w:rsidRPr="004E1D09" w:rsidRDefault="004E1D09" w:rsidP="004E1D09">
            <w:pPr>
              <w:rPr>
                <w:color w:val="000000"/>
                <w:sz w:val="20"/>
                <w:szCs w:val="20"/>
              </w:rPr>
            </w:pPr>
            <w:r w:rsidRPr="004E1D09">
              <w:rPr>
                <w:color w:val="000000"/>
                <w:sz w:val="20"/>
                <w:szCs w:val="20"/>
              </w:rPr>
              <w:t>Lomba inovasi merupakan agenda tahunan yang dilaksanakan oleh Bapperida. Namun lomba inovasi tersebut baru mencakup tata kelola pemerintahan dan pelayanan publik baik di tingkat Perangkat Daerah, Kecamatan, dan Desa. lomba inovasi yang mendukung pada pengembangan ekonomi kreatif sampai dengan saat ini belum dilakukan</w:t>
            </w:r>
          </w:p>
        </w:tc>
        <w:tc>
          <w:tcPr>
            <w:tcW w:w="3296" w:type="dxa"/>
          </w:tcPr>
          <w:p w14:paraId="20F68CE0" w14:textId="77777777" w:rsidR="004E1D09" w:rsidRPr="004E1D09" w:rsidRDefault="004E1D09" w:rsidP="004E1D09">
            <w:pPr>
              <w:jc w:val="both"/>
              <w:rPr>
                <w:sz w:val="20"/>
                <w:szCs w:val="20"/>
              </w:rPr>
            </w:pPr>
            <w:r w:rsidRPr="004E1D09">
              <w:rPr>
                <w:rFonts w:eastAsia="Times New Roman"/>
                <w:color w:val="000000"/>
                <w:sz w:val="20"/>
                <w:szCs w:val="20"/>
              </w:rPr>
              <w:t xml:space="preserve">Adanya lomba tahunan baik di level sekolah maupun di tingkat pelaku Ekraf dalam menghasilkan produk </w:t>
            </w:r>
            <w:r w:rsidRPr="004E1D09">
              <w:rPr>
                <w:sz w:val="20"/>
                <w:szCs w:val="20"/>
                <w:lang w:val="id-ID"/>
              </w:rPr>
              <w:t>ekonomi kreatif</w:t>
            </w:r>
            <w:r w:rsidRPr="004E1D09">
              <w:rPr>
                <w:sz w:val="20"/>
                <w:szCs w:val="20"/>
                <w:lang w:val="en-US"/>
              </w:rPr>
              <w:t xml:space="preserve"> </w:t>
            </w:r>
            <w:r w:rsidRPr="004E1D09">
              <w:rPr>
                <w:rFonts w:eastAsia="Times New Roman"/>
                <w:color w:val="000000"/>
                <w:sz w:val="20"/>
                <w:szCs w:val="20"/>
              </w:rPr>
              <w:t>yang terstandar</w:t>
            </w:r>
          </w:p>
        </w:tc>
        <w:tc>
          <w:tcPr>
            <w:tcW w:w="1928" w:type="dxa"/>
          </w:tcPr>
          <w:p w14:paraId="2D87263F" w14:textId="77777777" w:rsidR="004E1D09" w:rsidRPr="004E1D09" w:rsidRDefault="004E1D09" w:rsidP="004E1D09">
            <w:pPr>
              <w:jc w:val="both"/>
              <w:rPr>
                <w:sz w:val="20"/>
                <w:szCs w:val="20"/>
              </w:rPr>
            </w:pPr>
            <w:r w:rsidRPr="004E1D09">
              <w:rPr>
                <w:rFonts w:eastAsia="Times New Roman"/>
                <w:color w:val="000000"/>
                <w:sz w:val="20"/>
                <w:szCs w:val="20"/>
              </w:rPr>
              <w:t>Perlu adanya lomba tahunan baik di level sekolah maupun di tingkat pelaku Ekraf dalam menghasilkan produk Ekraf yang terstandar</w:t>
            </w:r>
          </w:p>
        </w:tc>
      </w:tr>
      <w:tr w:rsidR="004E1D09" w:rsidRPr="004E1D09" w14:paraId="4FCE68CE" w14:textId="77777777" w:rsidTr="00DA6018">
        <w:tc>
          <w:tcPr>
            <w:tcW w:w="1808" w:type="dxa"/>
          </w:tcPr>
          <w:p w14:paraId="20A2122B" w14:textId="77777777" w:rsidR="004E1D09" w:rsidRPr="004E1D09" w:rsidRDefault="004E1D09" w:rsidP="004E1D09">
            <w:pPr>
              <w:jc w:val="both"/>
              <w:rPr>
                <w:sz w:val="20"/>
                <w:szCs w:val="20"/>
                <w:lang w:val="fi-FI"/>
              </w:rPr>
            </w:pPr>
            <w:r w:rsidRPr="004E1D09">
              <w:rPr>
                <w:sz w:val="20"/>
                <w:szCs w:val="20"/>
                <w:lang w:val="fi-FI"/>
              </w:rPr>
              <w:t>Pengembangan Perusahaan pemula berbasis riset</w:t>
            </w:r>
          </w:p>
        </w:tc>
        <w:tc>
          <w:tcPr>
            <w:tcW w:w="2584" w:type="dxa"/>
          </w:tcPr>
          <w:p w14:paraId="049FBE76" w14:textId="77777777" w:rsidR="004E1D09" w:rsidRPr="004E1D09" w:rsidRDefault="004E1D09" w:rsidP="004E1D09">
            <w:pPr>
              <w:jc w:val="both"/>
              <w:rPr>
                <w:sz w:val="20"/>
                <w:szCs w:val="20"/>
              </w:rPr>
            </w:pPr>
            <w:r w:rsidRPr="004E1D09">
              <w:rPr>
                <w:sz w:val="20"/>
                <w:szCs w:val="20"/>
              </w:rPr>
              <w:t>Baru sebatas pelatihan digital marketing dan diversifikasi produk turunan mangga gedong gincu</w:t>
            </w:r>
          </w:p>
        </w:tc>
        <w:tc>
          <w:tcPr>
            <w:tcW w:w="3296" w:type="dxa"/>
          </w:tcPr>
          <w:p w14:paraId="7F5A693D" w14:textId="77777777" w:rsidR="004E1D09" w:rsidRPr="004E1D09" w:rsidRDefault="004E1D09" w:rsidP="004E1D09">
            <w:pPr>
              <w:jc w:val="both"/>
              <w:rPr>
                <w:sz w:val="20"/>
                <w:szCs w:val="20"/>
              </w:rPr>
            </w:pPr>
            <w:r w:rsidRPr="004E1D09">
              <w:rPr>
                <w:rFonts w:eastAsia="Times New Roman"/>
                <w:color w:val="000000"/>
                <w:sz w:val="20"/>
                <w:szCs w:val="20"/>
              </w:rPr>
              <w:t xml:space="preserve">Adanya program penumbuhan wirausaha yang sesuai dengan </w:t>
            </w:r>
            <w:r w:rsidRPr="004E1D09">
              <w:rPr>
                <w:sz w:val="20"/>
                <w:szCs w:val="20"/>
                <w:lang w:val="id-ID"/>
              </w:rPr>
              <w:t>ekonomi kreatif</w:t>
            </w:r>
          </w:p>
        </w:tc>
        <w:tc>
          <w:tcPr>
            <w:tcW w:w="1928" w:type="dxa"/>
          </w:tcPr>
          <w:p w14:paraId="4A844817" w14:textId="77777777" w:rsidR="004E1D09" w:rsidRPr="004E1D09" w:rsidRDefault="004E1D09" w:rsidP="004E1D09">
            <w:pPr>
              <w:jc w:val="both"/>
              <w:rPr>
                <w:sz w:val="20"/>
                <w:szCs w:val="20"/>
              </w:rPr>
            </w:pPr>
            <w:r w:rsidRPr="004E1D09">
              <w:rPr>
                <w:rFonts w:eastAsia="Times New Roman"/>
                <w:color w:val="000000"/>
                <w:sz w:val="20"/>
                <w:szCs w:val="20"/>
              </w:rPr>
              <w:t>Perlu adanya program penumbuhan wirausaha yang sesuai dengan Ekraf yang dikembangkan</w:t>
            </w:r>
          </w:p>
        </w:tc>
      </w:tr>
      <w:tr w:rsidR="004E1D09" w:rsidRPr="004E1D09" w14:paraId="0C168585" w14:textId="77777777" w:rsidTr="00DA6018">
        <w:tc>
          <w:tcPr>
            <w:tcW w:w="1808" w:type="dxa"/>
          </w:tcPr>
          <w:p w14:paraId="3C97877E" w14:textId="77777777" w:rsidR="004E1D09" w:rsidRPr="004E1D09" w:rsidRDefault="004E1D09" w:rsidP="004E1D09">
            <w:pPr>
              <w:jc w:val="both"/>
              <w:rPr>
                <w:sz w:val="20"/>
                <w:szCs w:val="20"/>
                <w:lang w:val="fi-FI"/>
              </w:rPr>
            </w:pPr>
            <w:r w:rsidRPr="004E1D09">
              <w:rPr>
                <w:sz w:val="20"/>
                <w:szCs w:val="20"/>
                <w:lang w:val="fi-FI"/>
              </w:rPr>
              <w:t>Inventarisasi, pengembangan, dan perlindungan pengetahuan dan/atau teknologi masyarakat.</w:t>
            </w:r>
          </w:p>
        </w:tc>
        <w:tc>
          <w:tcPr>
            <w:tcW w:w="2584" w:type="dxa"/>
          </w:tcPr>
          <w:p w14:paraId="1C35D2C1" w14:textId="77777777" w:rsidR="004E1D09" w:rsidRPr="004E1D09" w:rsidRDefault="004E1D09" w:rsidP="004E1D09">
            <w:pPr>
              <w:jc w:val="both"/>
              <w:rPr>
                <w:sz w:val="20"/>
                <w:szCs w:val="20"/>
              </w:rPr>
            </w:pPr>
            <w:r w:rsidRPr="004E1D09">
              <w:rPr>
                <w:rFonts w:eastAsia="Times New Roman"/>
                <w:color w:val="000000"/>
                <w:sz w:val="20"/>
                <w:szCs w:val="20"/>
              </w:rPr>
              <w:t>Belum ada kegiatan kodefikasi teknologi masyarakat terkait ekraf</w:t>
            </w:r>
          </w:p>
        </w:tc>
        <w:tc>
          <w:tcPr>
            <w:tcW w:w="3296" w:type="dxa"/>
          </w:tcPr>
          <w:p w14:paraId="57E2F1C1" w14:textId="77777777" w:rsidR="004E1D09" w:rsidRPr="004E1D09" w:rsidRDefault="004E1D09" w:rsidP="004E1D09">
            <w:pPr>
              <w:jc w:val="both"/>
              <w:rPr>
                <w:sz w:val="20"/>
                <w:szCs w:val="20"/>
              </w:rPr>
            </w:pPr>
            <w:r w:rsidRPr="004E1D09">
              <w:rPr>
                <w:rFonts w:eastAsia="Times New Roman"/>
                <w:color w:val="000000"/>
                <w:sz w:val="20"/>
                <w:szCs w:val="20"/>
              </w:rPr>
              <w:t>Adanya inventarisasi inovasi dan kearifan lokal dalam pengembangan Ekraf</w:t>
            </w:r>
          </w:p>
        </w:tc>
        <w:tc>
          <w:tcPr>
            <w:tcW w:w="1928" w:type="dxa"/>
          </w:tcPr>
          <w:p w14:paraId="3861696E" w14:textId="77777777" w:rsidR="004E1D09" w:rsidRPr="004E1D09" w:rsidRDefault="004E1D09" w:rsidP="004E1D09">
            <w:pPr>
              <w:jc w:val="both"/>
              <w:rPr>
                <w:sz w:val="20"/>
                <w:szCs w:val="20"/>
              </w:rPr>
            </w:pPr>
            <w:r w:rsidRPr="004E1D09">
              <w:rPr>
                <w:rFonts w:eastAsia="Times New Roman"/>
                <w:color w:val="000000"/>
                <w:sz w:val="20"/>
                <w:szCs w:val="20"/>
              </w:rPr>
              <w:t>Perlu adanya inventarisasi inovasi dan kearifan lokal dalam pengembangan Ekraf</w:t>
            </w:r>
          </w:p>
        </w:tc>
      </w:tr>
      <w:tr w:rsidR="004E1D09" w:rsidRPr="004E1D09" w14:paraId="256C7733" w14:textId="77777777" w:rsidTr="00DA6018">
        <w:trPr>
          <w:trHeight w:val="283"/>
        </w:trPr>
        <w:tc>
          <w:tcPr>
            <w:tcW w:w="9616" w:type="dxa"/>
            <w:gridSpan w:val="4"/>
            <w:vAlign w:val="center"/>
          </w:tcPr>
          <w:p w14:paraId="570CE9A6" w14:textId="77777777" w:rsidR="004E1D09" w:rsidRPr="004E1D09" w:rsidRDefault="004E1D09" w:rsidP="004E1D09">
            <w:pPr>
              <w:jc w:val="both"/>
              <w:rPr>
                <w:sz w:val="20"/>
                <w:szCs w:val="20"/>
                <w:lang w:val="fi-FI"/>
              </w:rPr>
            </w:pPr>
            <w:r w:rsidRPr="004E1D09">
              <w:rPr>
                <w:b/>
                <w:bCs/>
                <w:sz w:val="20"/>
                <w:szCs w:val="20"/>
                <w:lang w:val="fi-FI"/>
              </w:rPr>
              <w:t>Elemen 5 : Keterpaduan atau koherensi Riset dan Inovasi di daerah</w:t>
            </w:r>
          </w:p>
        </w:tc>
      </w:tr>
      <w:tr w:rsidR="004E1D09" w:rsidRPr="004E1D09" w14:paraId="70EF1B39" w14:textId="77777777" w:rsidTr="00DA6018">
        <w:tc>
          <w:tcPr>
            <w:tcW w:w="1808" w:type="dxa"/>
          </w:tcPr>
          <w:p w14:paraId="4D259699" w14:textId="77777777" w:rsidR="004E1D09" w:rsidRPr="004E1D09" w:rsidRDefault="004E1D09" w:rsidP="004E1D09">
            <w:pPr>
              <w:jc w:val="both"/>
              <w:rPr>
                <w:sz w:val="20"/>
                <w:szCs w:val="20"/>
                <w:lang w:val="fi-FI"/>
              </w:rPr>
            </w:pPr>
            <w:r w:rsidRPr="004E1D09">
              <w:rPr>
                <w:sz w:val="20"/>
                <w:szCs w:val="20"/>
                <w:lang w:val="fi-FI"/>
              </w:rPr>
              <w:t>Prakarsa pengembangan Riset dan Inovasi di daerah berdasarkan kebutuhan daerah untuk promosi PUD</w:t>
            </w:r>
          </w:p>
        </w:tc>
        <w:tc>
          <w:tcPr>
            <w:tcW w:w="2584" w:type="dxa"/>
          </w:tcPr>
          <w:p w14:paraId="360F58D4" w14:textId="77777777" w:rsidR="004E1D09" w:rsidRPr="004E1D09" w:rsidRDefault="004E1D09" w:rsidP="004E1D09">
            <w:pPr>
              <w:jc w:val="both"/>
              <w:rPr>
                <w:sz w:val="20"/>
                <w:szCs w:val="20"/>
              </w:rPr>
            </w:pPr>
            <w:r w:rsidRPr="004E1D09">
              <w:rPr>
                <w:sz w:val="20"/>
                <w:szCs w:val="20"/>
              </w:rPr>
              <w:t>Belum ada prakarsa riset dan inovasi untuk pengembangan ekraf</w:t>
            </w:r>
          </w:p>
        </w:tc>
        <w:tc>
          <w:tcPr>
            <w:tcW w:w="3296" w:type="dxa"/>
          </w:tcPr>
          <w:p w14:paraId="05CF906A" w14:textId="77777777" w:rsidR="004E1D09" w:rsidRPr="004E1D09" w:rsidRDefault="004E1D09" w:rsidP="004E1D09">
            <w:pPr>
              <w:jc w:val="both"/>
              <w:rPr>
                <w:sz w:val="20"/>
                <w:szCs w:val="20"/>
                <w:lang w:val="fi-FI"/>
              </w:rPr>
            </w:pPr>
            <w:r w:rsidRPr="004E1D09">
              <w:rPr>
                <w:rFonts w:eastAsia="Times New Roman"/>
                <w:color w:val="000000"/>
                <w:sz w:val="20"/>
                <w:szCs w:val="20"/>
                <w:lang w:val="fi-FI"/>
              </w:rPr>
              <w:t xml:space="preserve">Melalui RIPJPID ini diupayakan untuk menggunakan kerangka ekosistem riset dan inovasi dalam pengembangan ekonomi kreatif </w:t>
            </w:r>
          </w:p>
        </w:tc>
        <w:tc>
          <w:tcPr>
            <w:tcW w:w="1928" w:type="dxa"/>
          </w:tcPr>
          <w:p w14:paraId="06E3EC5B" w14:textId="77777777" w:rsidR="004E1D09" w:rsidRPr="004E1D09" w:rsidRDefault="004E1D09" w:rsidP="004E1D09">
            <w:pPr>
              <w:jc w:val="both"/>
              <w:rPr>
                <w:sz w:val="20"/>
                <w:szCs w:val="20"/>
              </w:rPr>
            </w:pPr>
            <w:bookmarkStart w:id="51" w:name="_Hlk214054568"/>
            <w:r w:rsidRPr="004E1D09">
              <w:rPr>
                <w:rFonts w:eastAsia="Times New Roman"/>
                <w:color w:val="000000"/>
                <w:sz w:val="20"/>
                <w:szCs w:val="20"/>
              </w:rPr>
              <w:t>Perlu adanya prakarsa riset &amp; inovasi pengembangan Ekraf</w:t>
            </w:r>
            <w:bookmarkEnd w:id="51"/>
          </w:p>
        </w:tc>
      </w:tr>
      <w:tr w:rsidR="004E1D09" w:rsidRPr="004E1D09" w14:paraId="335F6B22" w14:textId="77777777" w:rsidTr="00DA6018">
        <w:tc>
          <w:tcPr>
            <w:tcW w:w="1808" w:type="dxa"/>
          </w:tcPr>
          <w:p w14:paraId="1FF45471" w14:textId="77777777" w:rsidR="004E1D09" w:rsidRPr="004E1D09" w:rsidRDefault="004E1D09" w:rsidP="004E1D09">
            <w:pPr>
              <w:jc w:val="both"/>
              <w:rPr>
                <w:sz w:val="20"/>
                <w:szCs w:val="20"/>
                <w:lang w:val="en-US"/>
              </w:rPr>
            </w:pPr>
            <w:r w:rsidRPr="004E1D09">
              <w:rPr>
                <w:sz w:val="20"/>
                <w:szCs w:val="20"/>
              </w:rPr>
              <w:t>Penyelenggaraan pengembangan klaster inovasi berbasis produk unggulan daerah</w:t>
            </w:r>
          </w:p>
        </w:tc>
        <w:tc>
          <w:tcPr>
            <w:tcW w:w="2584" w:type="dxa"/>
          </w:tcPr>
          <w:p w14:paraId="7B583AE7" w14:textId="77777777" w:rsidR="004E1D09" w:rsidRPr="004E1D09" w:rsidRDefault="004E1D09" w:rsidP="004E1D09">
            <w:pPr>
              <w:jc w:val="both"/>
              <w:rPr>
                <w:sz w:val="20"/>
                <w:szCs w:val="20"/>
              </w:rPr>
            </w:pPr>
            <w:r w:rsidRPr="004E1D09">
              <w:rPr>
                <w:sz w:val="20"/>
                <w:szCs w:val="20"/>
              </w:rPr>
              <w:t>Belum ada sentra ataupun klaster ekraf</w:t>
            </w:r>
          </w:p>
        </w:tc>
        <w:tc>
          <w:tcPr>
            <w:tcW w:w="3296" w:type="dxa"/>
          </w:tcPr>
          <w:p w14:paraId="02D8B78B" w14:textId="77777777" w:rsidR="004E1D09" w:rsidRPr="004E1D09" w:rsidRDefault="004E1D09" w:rsidP="004E1D09">
            <w:pPr>
              <w:jc w:val="both"/>
              <w:rPr>
                <w:sz w:val="20"/>
                <w:szCs w:val="20"/>
                <w:lang w:val="en-US"/>
              </w:rPr>
            </w:pPr>
            <w:r w:rsidRPr="004E1D09">
              <w:rPr>
                <w:rFonts w:eastAsia="Times New Roman"/>
                <w:color w:val="000000"/>
                <w:sz w:val="20"/>
                <w:szCs w:val="20"/>
              </w:rPr>
              <w:t>Dibentuk klaster ekonomi kreatif, diawali dengan pemetaan pelaku, dan pembentukan klaster serta program kerja</w:t>
            </w:r>
          </w:p>
        </w:tc>
        <w:tc>
          <w:tcPr>
            <w:tcW w:w="1928" w:type="dxa"/>
          </w:tcPr>
          <w:p w14:paraId="4F05FA48" w14:textId="77777777" w:rsidR="004E1D09" w:rsidRPr="004E1D09" w:rsidRDefault="004E1D09" w:rsidP="004E1D09">
            <w:pPr>
              <w:jc w:val="both"/>
              <w:rPr>
                <w:sz w:val="20"/>
                <w:szCs w:val="20"/>
              </w:rPr>
            </w:pPr>
            <w:bookmarkStart w:id="52" w:name="_Hlk214054603"/>
            <w:r w:rsidRPr="004E1D09">
              <w:rPr>
                <w:rFonts w:eastAsia="Times New Roman"/>
                <w:color w:val="000000"/>
                <w:sz w:val="20"/>
                <w:szCs w:val="20"/>
              </w:rPr>
              <w:t>Perlu dibentuk klaster/ sentra Ekraf sesuai subsektor yang diprioritaskan</w:t>
            </w:r>
            <w:bookmarkEnd w:id="52"/>
          </w:p>
        </w:tc>
      </w:tr>
      <w:tr w:rsidR="004E1D09" w:rsidRPr="004E1D09" w14:paraId="58F240D1" w14:textId="77777777" w:rsidTr="00DA6018">
        <w:tc>
          <w:tcPr>
            <w:tcW w:w="1808" w:type="dxa"/>
          </w:tcPr>
          <w:p w14:paraId="6E9DD310" w14:textId="77777777" w:rsidR="004E1D09" w:rsidRPr="004E1D09" w:rsidRDefault="004E1D09" w:rsidP="004E1D09">
            <w:pPr>
              <w:jc w:val="both"/>
              <w:rPr>
                <w:sz w:val="20"/>
                <w:szCs w:val="20"/>
                <w:lang w:val="fi-FI"/>
              </w:rPr>
            </w:pPr>
            <w:r w:rsidRPr="004E1D09">
              <w:rPr>
                <w:sz w:val="20"/>
                <w:szCs w:val="20"/>
                <w:lang w:val="fi-FI"/>
              </w:rPr>
              <w:t>Kesesuaian kebijakan antara Pemerintah Pusat dan Pemerintah Daerah</w:t>
            </w:r>
          </w:p>
        </w:tc>
        <w:tc>
          <w:tcPr>
            <w:tcW w:w="2584" w:type="dxa"/>
          </w:tcPr>
          <w:p w14:paraId="37B6F33E" w14:textId="77777777" w:rsidR="004E1D09" w:rsidRPr="004E1D09" w:rsidRDefault="004E1D09" w:rsidP="004E1D09">
            <w:pPr>
              <w:jc w:val="both"/>
              <w:rPr>
                <w:sz w:val="20"/>
                <w:szCs w:val="20"/>
              </w:rPr>
            </w:pPr>
            <w:r w:rsidRPr="004E1D09">
              <w:rPr>
                <w:sz w:val="20"/>
                <w:szCs w:val="20"/>
              </w:rPr>
              <w:t xml:space="preserve">Pengembangan ekraf sudah mengacu </w:t>
            </w:r>
            <w:bookmarkStart w:id="53" w:name="_Hlk214051698"/>
            <w:r w:rsidRPr="004E1D09">
              <w:rPr>
                <w:sz w:val="20"/>
                <w:szCs w:val="20"/>
              </w:rPr>
              <w:t>kepada kebijakan pusat dan provinsi Jawa Barat</w:t>
            </w:r>
            <w:bookmarkEnd w:id="53"/>
          </w:p>
        </w:tc>
        <w:tc>
          <w:tcPr>
            <w:tcW w:w="3296" w:type="dxa"/>
          </w:tcPr>
          <w:p w14:paraId="009E50B1" w14:textId="77777777" w:rsidR="004E1D09" w:rsidRPr="004E1D09" w:rsidRDefault="004E1D09" w:rsidP="004E1D09">
            <w:pPr>
              <w:jc w:val="both"/>
              <w:rPr>
                <w:sz w:val="20"/>
                <w:szCs w:val="20"/>
                <w:lang w:val="fi-FI"/>
              </w:rPr>
            </w:pPr>
            <w:r w:rsidRPr="004E1D09">
              <w:rPr>
                <w:rFonts w:eastAsia="Times New Roman"/>
                <w:color w:val="000000"/>
                <w:sz w:val="20"/>
                <w:szCs w:val="20"/>
                <w:lang w:val="fi-FI"/>
              </w:rPr>
              <w:t>Sinkronisasi kebijakan pengembangan e</w:t>
            </w:r>
            <w:r w:rsidRPr="004E1D09">
              <w:rPr>
                <w:sz w:val="20"/>
                <w:szCs w:val="20"/>
                <w:lang w:val="id-ID"/>
              </w:rPr>
              <w:t xml:space="preserve">konomi kreatif </w:t>
            </w:r>
            <w:r w:rsidRPr="004E1D09">
              <w:rPr>
                <w:rFonts w:eastAsia="Times New Roman"/>
                <w:color w:val="000000"/>
                <w:sz w:val="20"/>
                <w:szCs w:val="20"/>
                <w:lang w:val="fi-FI"/>
              </w:rPr>
              <w:t>dengan kebijakan di provinsi dan pusat, selalu dijaga.</w:t>
            </w:r>
          </w:p>
        </w:tc>
        <w:tc>
          <w:tcPr>
            <w:tcW w:w="1928" w:type="dxa"/>
          </w:tcPr>
          <w:p w14:paraId="548A4E7F" w14:textId="77777777" w:rsidR="004E1D09" w:rsidRPr="004E1D09" w:rsidRDefault="004E1D09" w:rsidP="004E1D09">
            <w:pPr>
              <w:jc w:val="both"/>
              <w:rPr>
                <w:sz w:val="20"/>
                <w:szCs w:val="20"/>
              </w:rPr>
            </w:pPr>
            <w:bookmarkStart w:id="54" w:name="_Hlk214054690"/>
            <w:r w:rsidRPr="004E1D09">
              <w:rPr>
                <w:rFonts w:eastAsia="Times New Roman"/>
                <w:color w:val="000000"/>
                <w:sz w:val="20"/>
                <w:szCs w:val="20"/>
              </w:rPr>
              <w:t>Perlu terus diupayakan kesesuaian kebijakan antara kabupaten, provinsi, dan pusat dalam pengembangan Ekraf</w:t>
            </w:r>
            <w:bookmarkEnd w:id="54"/>
          </w:p>
        </w:tc>
      </w:tr>
      <w:tr w:rsidR="004E1D09" w:rsidRPr="004E1D09" w14:paraId="7B08AD79" w14:textId="77777777" w:rsidTr="00DA6018">
        <w:trPr>
          <w:trHeight w:val="283"/>
        </w:trPr>
        <w:tc>
          <w:tcPr>
            <w:tcW w:w="9616" w:type="dxa"/>
            <w:gridSpan w:val="4"/>
            <w:vAlign w:val="center"/>
          </w:tcPr>
          <w:p w14:paraId="60AD7FB2" w14:textId="77777777" w:rsidR="004E1D09" w:rsidRPr="004E1D09" w:rsidRDefault="004E1D09" w:rsidP="004E1D09">
            <w:pPr>
              <w:jc w:val="both"/>
              <w:rPr>
                <w:sz w:val="20"/>
                <w:szCs w:val="20"/>
                <w:lang w:val="en-US"/>
              </w:rPr>
            </w:pPr>
            <w:r w:rsidRPr="004E1D09">
              <w:rPr>
                <w:b/>
                <w:bCs/>
                <w:sz w:val="20"/>
                <w:szCs w:val="20"/>
              </w:rPr>
              <w:t>Elemen 6: Penyelarasan dengan perkembangan global</w:t>
            </w:r>
          </w:p>
        </w:tc>
      </w:tr>
      <w:tr w:rsidR="004E1D09" w:rsidRPr="004E1D09" w14:paraId="1801C7C1" w14:textId="77777777" w:rsidTr="00DA6018">
        <w:tc>
          <w:tcPr>
            <w:tcW w:w="1808" w:type="dxa"/>
          </w:tcPr>
          <w:p w14:paraId="16F3E4AF" w14:textId="77777777" w:rsidR="004E1D09" w:rsidRPr="004E1D09" w:rsidRDefault="004E1D09" w:rsidP="004E1D09">
            <w:pPr>
              <w:jc w:val="both"/>
              <w:rPr>
                <w:sz w:val="20"/>
                <w:szCs w:val="20"/>
                <w:lang w:val="en-US"/>
              </w:rPr>
            </w:pPr>
            <w:r w:rsidRPr="004E1D09">
              <w:rPr>
                <w:sz w:val="20"/>
                <w:szCs w:val="20"/>
              </w:rPr>
              <w:t xml:space="preserve">Peningkatan kepedulian isu internasional yang </w:t>
            </w:r>
            <w:r w:rsidRPr="004E1D09">
              <w:rPr>
                <w:sz w:val="20"/>
                <w:szCs w:val="20"/>
              </w:rPr>
              <w:lastRenderedPageBreak/>
              <w:t>mempengaruhi pengembangan ekosistem Riset dan Inovasi di daerah</w:t>
            </w:r>
          </w:p>
        </w:tc>
        <w:tc>
          <w:tcPr>
            <w:tcW w:w="2584" w:type="dxa"/>
          </w:tcPr>
          <w:p w14:paraId="2598CC71" w14:textId="77777777" w:rsidR="004E1D09" w:rsidRPr="004E1D09" w:rsidRDefault="004E1D09" w:rsidP="004E1D09">
            <w:pPr>
              <w:jc w:val="both"/>
              <w:rPr>
                <w:sz w:val="20"/>
                <w:szCs w:val="20"/>
              </w:rPr>
            </w:pPr>
            <w:r w:rsidRPr="004E1D09">
              <w:rPr>
                <w:rFonts w:eastAsia="Times New Roman"/>
                <w:sz w:val="20"/>
                <w:szCs w:val="20"/>
              </w:rPr>
              <w:lastRenderedPageBreak/>
              <w:t xml:space="preserve">Belum mempunyai program khusus tentang standarisasi </w:t>
            </w:r>
            <w:r w:rsidRPr="004E1D09">
              <w:rPr>
                <w:rFonts w:eastAsia="Times New Roman"/>
                <w:sz w:val="20"/>
                <w:szCs w:val="20"/>
              </w:rPr>
              <w:lastRenderedPageBreak/>
              <w:t>produk ekraf sesuai standar yang ditentukan</w:t>
            </w:r>
          </w:p>
        </w:tc>
        <w:tc>
          <w:tcPr>
            <w:tcW w:w="3296" w:type="dxa"/>
          </w:tcPr>
          <w:p w14:paraId="71E7CDBC" w14:textId="77777777" w:rsidR="004E1D09" w:rsidRPr="004E1D09" w:rsidRDefault="004E1D09" w:rsidP="004E1D09">
            <w:pPr>
              <w:jc w:val="both"/>
              <w:rPr>
                <w:sz w:val="20"/>
                <w:szCs w:val="20"/>
                <w:lang w:val="en-US"/>
              </w:rPr>
            </w:pPr>
            <w:r w:rsidRPr="004E1D09">
              <w:rPr>
                <w:sz w:val="20"/>
                <w:szCs w:val="20"/>
              </w:rPr>
              <w:lastRenderedPageBreak/>
              <w:t>Fasilitasi untuk peningkatan standar produk perlu terus dilakukan dengan target-target yang terukur (kuantitatif)</w:t>
            </w:r>
          </w:p>
        </w:tc>
        <w:tc>
          <w:tcPr>
            <w:tcW w:w="1928" w:type="dxa"/>
          </w:tcPr>
          <w:p w14:paraId="64CC9876" w14:textId="77777777" w:rsidR="004E1D09" w:rsidRPr="004E1D09" w:rsidRDefault="004E1D09" w:rsidP="004E1D09">
            <w:pPr>
              <w:jc w:val="both"/>
              <w:rPr>
                <w:sz w:val="20"/>
                <w:szCs w:val="20"/>
              </w:rPr>
            </w:pPr>
            <w:r w:rsidRPr="004E1D09">
              <w:rPr>
                <w:rFonts w:eastAsia="Times New Roman"/>
                <w:color w:val="000000"/>
                <w:sz w:val="20"/>
                <w:szCs w:val="20"/>
              </w:rPr>
              <w:t xml:space="preserve">Perlu upaya agar produk yang dihasilkan pelaku </w:t>
            </w:r>
            <w:r w:rsidRPr="004E1D09">
              <w:rPr>
                <w:rFonts w:eastAsia="Times New Roman"/>
                <w:color w:val="000000"/>
                <w:sz w:val="20"/>
                <w:szCs w:val="20"/>
              </w:rPr>
              <w:lastRenderedPageBreak/>
              <w:t>ekraf telah sesuai dengan standar yang ditentukan</w:t>
            </w:r>
          </w:p>
        </w:tc>
      </w:tr>
      <w:tr w:rsidR="004E1D09" w:rsidRPr="004E1D09" w14:paraId="6612D9C6" w14:textId="77777777" w:rsidTr="00DA6018">
        <w:tc>
          <w:tcPr>
            <w:tcW w:w="1808" w:type="dxa"/>
          </w:tcPr>
          <w:p w14:paraId="1758E546" w14:textId="77777777" w:rsidR="004E1D09" w:rsidRPr="004E1D09" w:rsidRDefault="004E1D09" w:rsidP="004E1D09">
            <w:pPr>
              <w:jc w:val="both"/>
              <w:rPr>
                <w:sz w:val="20"/>
                <w:szCs w:val="20"/>
                <w:lang w:val="en-US"/>
              </w:rPr>
            </w:pPr>
            <w:r w:rsidRPr="004E1D09">
              <w:rPr>
                <w:sz w:val="20"/>
                <w:szCs w:val="20"/>
              </w:rPr>
              <w:lastRenderedPageBreak/>
              <w:t>Penguatan kerjasama internasional</w:t>
            </w:r>
          </w:p>
        </w:tc>
        <w:tc>
          <w:tcPr>
            <w:tcW w:w="2584" w:type="dxa"/>
          </w:tcPr>
          <w:p w14:paraId="48605DB6" w14:textId="77777777" w:rsidR="004E1D09" w:rsidRPr="004E1D09" w:rsidRDefault="004E1D09" w:rsidP="004E1D09">
            <w:pPr>
              <w:rPr>
                <w:color w:val="000000"/>
                <w:sz w:val="20"/>
                <w:szCs w:val="20"/>
              </w:rPr>
            </w:pPr>
            <w:r w:rsidRPr="004E1D09">
              <w:rPr>
                <w:color w:val="000000"/>
                <w:sz w:val="20"/>
                <w:szCs w:val="20"/>
              </w:rPr>
              <w:t>Sudah ada inisiasi kerjasama</w:t>
            </w:r>
          </w:p>
        </w:tc>
        <w:tc>
          <w:tcPr>
            <w:tcW w:w="3296" w:type="dxa"/>
          </w:tcPr>
          <w:p w14:paraId="33F7DA32" w14:textId="77777777" w:rsidR="004E1D09" w:rsidRPr="004E1D09" w:rsidRDefault="004E1D09" w:rsidP="004E1D09">
            <w:pPr>
              <w:jc w:val="both"/>
              <w:rPr>
                <w:sz w:val="20"/>
                <w:szCs w:val="20"/>
              </w:rPr>
            </w:pPr>
            <w:r w:rsidRPr="004E1D09">
              <w:rPr>
                <w:rFonts w:eastAsia="Times New Roman"/>
                <w:color w:val="000000"/>
                <w:sz w:val="20"/>
                <w:szCs w:val="20"/>
              </w:rPr>
              <w:t>Adanya kerjasama internasional untuk pengembangan Ekraf</w:t>
            </w:r>
          </w:p>
        </w:tc>
        <w:tc>
          <w:tcPr>
            <w:tcW w:w="1928" w:type="dxa"/>
          </w:tcPr>
          <w:p w14:paraId="467A8A27" w14:textId="77777777" w:rsidR="004E1D09" w:rsidRPr="004E1D09" w:rsidRDefault="004E1D09" w:rsidP="004E1D09">
            <w:pPr>
              <w:jc w:val="both"/>
              <w:rPr>
                <w:sz w:val="20"/>
                <w:szCs w:val="20"/>
              </w:rPr>
            </w:pPr>
            <w:r w:rsidRPr="004E1D09">
              <w:rPr>
                <w:rFonts w:eastAsia="Times New Roman"/>
                <w:color w:val="000000"/>
                <w:sz w:val="20"/>
                <w:szCs w:val="20"/>
              </w:rPr>
              <w:t>Perlu adanya kerjasama internasional untuk pengembangan Ekraf</w:t>
            </w:r>
          </w:p>
        </w:tc>
      </w:tr>
    </w:tbl>
    <w:p w14:paraId="7C397870" w14:textId="77777777" w:rsidR="007F3C33" w:rsidRPr="00FA6A50" w:rsidRDefault="005F5937" w:rsidP="004E1D09">
      <w:pPr>
        <w:spacing w:after="160" w:line="259" w:lineRule="auto"/>
        <w:ind w:left="-426"/>
        <w:jc w:val="both"/>
        <w:rPr>
          <w:rFonts w:asciiTheme="majorHAnsi" w:eastAsia="Arial" w:hAnsiTheme="majorHAnsi" w:cstheme="majorHAnsi"/>
          <w:sz w:val="20"/>
          <w:szCs w:val="20"/>
        </w:rPr>
      </w:pPr>
      <w:r w:rsidRPr="00FA6A50">
        <w:rPr>
          <w:rFonts w:asciiTheme="majorHAnsi" w:eastAsia="Arial" w:hAnsiTheme="majorHAnsi" w:cstheme="majorHAnsi"/>
          <w:sz w:val="20"/>
          <w:szCs w:val="20"/>
        </w:rPr>
        <w:t>Sumber: data diolah, 2025</w:t>
      </w:r>
    </w:p>
    <w:p w14:paraId="43CE5606" w14:textId="77777777" w:rsidR="007F3C33" w:rsidRPr="00FA6A50" w:rsidRDefault="007F3C33">
      <w:pPr>
        <w:spacing w:after="160" w:line="259" w:lineRule="auto"/>
        <w:rPr>
          <w:rFonts w:asciiTheme="majorHAnsi" w:eastAsia="Arial" w:hAnsiTheme="majorHAnsi" w:cstheme="majorHAnsi"/>
          <w:sz w:val="22"/>
          <w:szCs w:val="22"/>
        </w:rPr>
      </w:pPr>
    </w:p>
    <w:p w14:paraId="5DC70F67" w14:textId="534E6FB3" w:rsidR="007F3C33" w:rsidRPr="0091336D" w:rsidRDefault="005F5937">
      <w:pPr>
        <w:spacing w:after="120" w:line="276" w:lineRule="auto"/>
        <w:rPr>
          <w:rFonts w:asciiTheme="majorHAnsi" w:eastAsia="Arial" w:hAnsiTheme="majorHAnsi" w:cstheme="majorHAnsi"/>
          <w:b/>
          <w:bCs/>
        </w:rPr>
      </w:pPr>
      <w:bookmarkStart w:id="55" w:name="_p920lsuk2fve" w:colFirst="0" w:colLast="0"/>
      <w:bookmarkEnd w:id="55"/>
      <w:r w:rsidRPr="0091336D">
        <w:rPr>
          <w:rFonts w:asciiTheme="majorHAnsi" w:eastAsia="Arial" w:hAnsiTheme="majorHAnsi" w:cstheme="majorHAnsi"/>
          <w:b/>
          <w:bCs/>
        </w:rPr>
        <w:t>4.2.3  Peng</w:t>
      </w:r>
      <w:r w:rsidR="00AA2239" w:rsidRPr="0091336D">
        <w:rPr>
          <w:rFonts w:asciiTheme="majorHAnsi" w:eastAsia="Arial" w:hAnsiTheme="majorHAnsi" w:cstheme="majorHAnsi"/>
          <w:b/>
          <w:bCs/>
        </w:rPr>
        <w:t>embangan Pariwisata</w:t>
      </w:r>
    </w:p>
    <w:p w14:paraId="34A40EE5" w14:textId="77777777" w:rsidR="0091336D" w:rsidRPr="003F25A0" w:rsidRDefault="0091336D" w:rsidP="0091336D">
      <w:pPr>
        <w:spacing w:after="120" w:line="276" w:lineRule="auto"/>
        <w:ind w:firstLine="709"/>
        <w:jc w:val="both"/>
        <w:rPr>
          <w:rFonts w:cstheme="minorHAnsi"/>
          <w:noProof/>
        </w:rPr>
      </w:pPr>
      <w:r w:rsidRPr="003F25A0">
        <w:rPr>
          <w:rFonts w:cstheme="minorHAnsi"/>
          <w:noProof/>
          <w:lang w:val="id-ID"/>
        </w:rPr>
        <w:t xml:space="preserve">Berdasarkan hasil </w:t>
      </w:r>
      <w:r w:rsidRPr="003F25A0">
        <w:rPr>
          <w:rFonts w:cstheme="minorHAnsi"/>
          <w:noProof/>
        </w:rPr>
        <w:t xml:space="preserve">analisis </w:t>
      </w:r>
      <w:r w:rsidRPr="003F25A0">
        <w:rPr>
          <w:rFonts w:cstheme="minorHAnsi"/>
          <w:noProof/>
          <w:lang w:val="id-ID"/>
        </w:rPr>
        <w:t xml:space="preserve">dapat digambarkan kondisi </w:t>
      </w:r>
      <w:r w:rsidRPr="003F25A0">
        <w:rPr>
          <w:rFonts w:cstheme="minorHAnsi"/>
          <w:noProof/>
        </w:rPr>
        <w:t>kesenjangan</w:t>
      </w:r>
      <w:r w:rsidRPr="003F25A0">
        <w:rPr>
          <w:rFonts w:cstheme="minorHAnsi"/>
          <w:noProof/>
          <w:lang w:val="id-ID"/>
        </w:rPr>
        <w:t xml:space="preserve"> </w:t>
      </w:r>
      <w:r w:rsidRPr="003F25A0">
        <w:rPr>
          <w:rFonts w:cstheme="minorHAnsi"/>
          <w:noProof/>
        </w:rPr>
        <w:t xml:space="preserve">antara kondisi </w:t>
      </w:r>
      <w:r w:rsidRPr="003F25A0">
        <w:rPr>
          <w:rFonts w:cstheme="minorHAnsi"/>
          <w:noProof/>
          <w:lang w:val="id-ID"/>
        </w:rPr>
        <w:t xml:space="preserve">saat ini </w:t>
      </w:r>
      <w:r w:rsidRPr="003F25A0">
        <w:rPr>
          <w:rFonts w:cstheme="minorHAnsi"/>
          <w:noProof/>
        </w:rPr>
        <w:t xml:space="preserve">dan kondisi yang diharapkan </w:t>
      </w:r>
      <w:r w:rsidRPr="003F25A0">
        <w:rPr>
          <w:rFonts w:cstheme="minorHAnsi"/>
          <w:noProof/>
          <w:lang w:val="id-ID"/>
        </w:rPr>
        <w:t xml:space="preserve">dari ekosistem Pariwisata </w:t>
      </w:r>
      <w:r w:rsidRPr="003F25A0">
        <w:rPr>
          <w:rFonts w:cstheme="minorHAnsi"/>
          <w:noProof/>
        </w:rPr>
        <w:t>Kabupaten Sumedang, sebagai berikut:</w:t>
      </w:r>
    </w:p>
    <w:p w14:paraId="14DC2B4E" w14:textId="77777777" w:rsidR="0091336D" w:rsidRPr="003F25A0" w:rsidRDefault="0091336D" w:rsidP="002720A5">
      <w:pPr>
        <w:numPr>
          <w:ilvl w:val="0"/>
          <w:numId w:val="172"/>
        </w:numPr>
        <w:spacing w:after="120" w:line="276" w:lineRule="auto"/>
        <w:jc w:val="both"/>
        <w:rPr>
          <w:rFonts w:cstheme="minorHAnsi"/>
          <w:noProof/>
          <w:lang w:val="id-ID"/>
        </w:rPr>
      </w:pPr>
      <w:r w:rsidRPr="003F25A0">
        <w:rPr>
          <w:rFonts w:cstheme="minorHAnsi"/>
          <w:noProof/>
          <w:lang w:val="id-ID"/>
        </w:rPr>
        <w:t xml:space="preserve">Pada Kebijakan Infrastruktur Riset dan Inovasi di Daerah, terdapat beberapa kesenjangan yang perlu diperbaiki untuk mendukung pengembangan </w:t>
      </w:r>
      <w:r w:rsidRPr="003F25A0">
        <w:rPr>
          <w:rFonts w:cstheme="minorHAnsi"/>
          <w:noProof/>
        </w:rPr>
        <w:t>Pariwisata</w:t>
      </w:r>
      <w:r w:rsidRPr="003F25A0">
        <w:rPr>
          <w:rFonts w:cstheme="minorHAnsi"/>
          <w:noProof/>
          <w:lang w:val="id-ID"/>
        </w:rPr>
        <w:t xml:space="preserve"> di Kabupaten Sumedang</w:t>
      </w:r>
      <w:r w:rsidRPr="003F25A0">
        <w:rPr>
          <w:rFonts w:cstheme="minorHAnsi"/>
          <w:noProof/>
        </w:rPr>
        <w:t>, yaitu</w:t>
      </w:r>
      <w:r w:rsidRPr="003F25A0">
        <w:rPr>
          <w:rFonts w:cstheme="minorHAnsi"/>
          <w:noProof/>
          <w:lang w:val="id-ID"/>
        </w:rPr>
        <w:t>:</w:t>
      </w:r>
    </w:p>
    <w:p w14:paraId="5D760715" w14:textId="77777777" w:rsidR="0091336D" w:rsidRPr="003F25A0" w:rsidRDefault="0091336D" w:rsidP="002720A5">
      <w:pPr>
        <w:numPr>
          <w:ilvl w:val="1"/>
          <w:numId w:val="172"/>
        </w:numPr>
        <w:spacing w:after="120" w:line="276" w:lineRule="auto"/>
        <w:ind w:left="1440"/>
        <w:jc w:val="both"/>
        <w:rPr>
          <w:rFonts w:cstheme="minorHAnsi"/>
          <w:noProof/>
          <w:lang w:val="id-ID"/>
        </w:rPr>
      </w:pPr>
      <w:r w:rsidRPr="003F25A0">
        <w:rPr>
          <w:rFonts w:cstheme="minorHAnsi"/>
          <w:bCs/>
          <w:noProof/>
        </w:rPr>
        <w:t>U</w:t>
      </w:r>
      <w:r w:rsidRPr="003F25A0">
        <w:rPr>
          <w:rFonts w:cstheme="minorHAnsi"/>
          <w:noProof/>
          <w:lang w:val="id-ID"/>
        </w:rPr>
        <w:t>ntuk mencapai implementasi kebijakan yang lebih efektif, diperlukan k</w:t>
      </w:r>
      <w:r w:rsidRPr="003F25A0">
        <w:rPr>
          <w:rFonts w:cstheme="minorHAnsi"/>
          <w:noProof/>
        </w:rPr>
        <w:t>ebijakan baru kepariwisataan yang disusun berdasarkan kajian akademis berbasis bukti,  yang lebih komprehensif</w:t>
      </w:r>
      <w:r w:rsidRPr="003F25A0">
        <w:rPr>
          <w:rFonts w:cstheme="minorHAnsi"/>
          <w:noProof/>
          <w:lang w:val="id-ID"/>
        </w:rPr>
        <w:t xml:space="preserve"> dan melibatkan berbagai elemen terkait dalam pengembangan </w:t>
      </w:r>
      <w:r w:rsidRPr="003F25A0">
        <w:rPr>
          <w:rFonts w:cstheme="minorHAnsi"/>
          <w:noProof/>
        </w:rPr>
        <w:t>Pariwisata</w:t>
      </w:r>
      <w:r w:rsidRPr="003F25A0">
        <w:rPr>
          <w:rFonts w:cstheme="minorHAnsi"/>
          <w:noProof/>
          <w:lang w:val="id-ID"/>
        </w:rPr>
        <w:t xml:space="preserve">. </w:t>
      </w:r>
    </w:p>
    <w:p w14:paraId="13FA8FDE" w14:textId="77777777" w:rsidR="0091336D" w:rsidRPr="003F25A0" w:rsidRDefault="0091336D" w:rsidP="002720A5">
      <w:pPr>
        <w:numPr>
          <w:ilvl w:val="1"/>
          <w:numId w:val="172"/>
        </w:numPr>
        <w:spacing w:after="120" w:line="276" w:lineRule="auto"/>
        <w:ind w:left="1440"/>
        <w:jc w:val="both"/>
        <w:rPr>
          <w:rFonts w:cstheme="minorHAnsi"/>
          <w:noProof/>
          <w:lang w:val="id-ID"/>
        </w:rPr>
      </w:pPr>
      <w:r w:rsidRPr="003F25A0">
        <w:rPr>
          <w:rFonts w:eastAsia="Times New Roman" w:cstheme="minorHAnsi"/>
        </w:rPr>
        <w:t>Basis data Pariwisata, belum tersedia secara lengkap. Perlunya melengkapi meta data (terkait basis data tersebut) dan terintegrasi dalam sistem program Satu Data</w:t>
      </w:r>
      <w:r w:rsidRPr="003F25A0">
        <w:rPr>
          <w:rFonts w:cstheme="minorHAnsi"/>
          <w:noProof/>
          <w:lang w:val="id-ID"/>
        </w:rPr>
        <w:t xml:space="preserve"> </w:t>
      </w:r>
    </w:p>
    <w:p w14:paraId="0E6DE5F5" w14:textId="77777777" w:rsidR="0091336D" w:rsidRPr="003F25A0" w:rsidRDefault="0091336D" w:rsidP="002720A5">
      <w:pPr>
        <w:numPr>
          <w:ilvl w:val="1"/>
          <w:numId w:val="172"/>
        </w:numPr>
        <w:spacing w:after="120" w:line="276" w:lineRule="auto"/>
        <w:ind w:left="1440"/>
        <w:jc w:val="both"/>
        <w:rPr>
          <w:rFonts w:cstheme="minorHAnsi"/>
          <w:noProof/>
          <w:lang w:val="id-ID"/>
        </w:rPr>
      </w:pPr>
      <w:r w:rsidRPr="003F25A0">
        <w:rPr>
          <w:rFonts w:cstheme="minorHAnsi"/>
          <w:noProof/>
        </w:rPr>
        <w:t>Telah tersedia Tourism Information Center (TIC) yang berlokasi di Gedung Creative Center / Sumedang Creative Center, namun belum berfungsi optimal.</w:t>
      </w:r>
    </w:p>
    <w:p w14:paraId="291BA539" w14:textId="77777777" w:rsidR="0091336D" w:rsidRPr="003F25A0" w:rsidRDefault="0091336D" w:rsidP="002720A5">
      <w:pPr>
        <w:numPr>
          <w:ilvl w:val="1"/>
          <w:numId w:val="172"/>
        </w:numPr>
        <w:spacing w:after="120" w:line="276" w:lineRule="auto"/>
        <w:ind w:left="1440"/>
        <w:jc w:val="both"/>
        <w:rPr>
          <w:rFonts w:cstheme="minorHAnsi"/>
          <w:noProof/>
          <w:lang w:val="id-ID"/>
        </w:rPr>
      </w:pPr>
      <w:r w:rsidRPr="003F25A0">
        <w:rPr>
          <w:rFonts w:eastAsia="Times New Roman" w:cstheme="minorHAnsi"/>
          <w:lang w:val="pt-BR"/>
        </w:rPr>
        <w:t>Sudah tersedia RPH yang dapat difungsikan sebagai RPK, namun belum berfungsi sebagai tempat wisata dan diskusi komunitas kreatif.</w:t>
      </w:r>
    </w:p>
    <w:p w14:paraId="249E3E8C" w14:textId="77777777" w:rsidR="0091336D" w:rsidRPr="003F25A0" w:rsidRDefault="0091336D" w:rsidP="002720A5">
      <w:pPr>
        <w:numPr>
          <w:ilvl w:val="1"/>
          <w:numId w:val="172"/>
        </w:numPr>
        <w:spacing w:after="120" w:line="276" w:lineRule="auto"/>
        <w:ind w:left="1440"/>
        <w:jc w:val="both"/>
        <w:rPr>
          <w:rFonts w:cstheme="minorHAnsi"/>
          <w:noProof/>
          <w:lang w:val="id-ID"/>
        </w:rPr>
      </w:pPr>
      <w:r w:rsidRPr="003F25A0">
        <w:rPr>
          <w:rFonts w:cstheme="minorHAnsi"/>
          <w:noProof/>
          <w:lang w:val="id-ID"/>
        </w:rPr>
        <w:t xml:space="preserve">Belum ada anggaran yang dialokasikan khusus untuk pengembangan </w:t>
      </w:r>
      <w:r w:rsidRPr="003F25A0">
        <w:rPr>
          <w:rFonts w:cstheme="minorHAnsi"/>
          <w:noProof/>
        </w:rPr>
        <w:t>Pariwisata</w:t>
      </w:r>
      <w:r w:rsidRPr="003F25A0">
        <w:rPr>
          <w:rFonts w:cstheme="minorHAnsi"/>
          <w:noProof/>
          <w:lang w:val="id-ID"/>
        </w:rPr>
        <w:t>.</w:t>
      </w:r>
    </w:p>
    <w:p w14:paraId="65D2353B" w14:textId="77777777" w:rsidR="0091336D" w:rsidRPr="003F25A0" w:rsidRDefault="0091336D" w:rsidP="002720A5">
      <w:pPr>
        <w:numPr>
          <w:ilvl w:val="1"/>
          <w:numId w:val="172"/>
        </w:numPr>
        <w:spacing w:after="120" w:line="276" w:lineRule="auto"/>
        <w:ind w:left="1440"/>
        <w:jc w:val="both"/>
        <w:rPr>
          <w:rFonts w:cstheme="minorHAnsi"/>
          <w:noProof/>
          <w:lang w:val="id-ID"/>
        </w:rPr>
      </w:pPr>
      <w:r w:rsidRPr="003F25A0">
        <w:rPr>
          <w:rFonts w:eastAsia="Times New Roman" w:cstheme="minorHAnsi"/>
        </w:rPr>
        <w:t xml:space="preserve">Belum mempunyai </w:t>
      </w:r>
      <w:r w:rsidRPr="003F25A0">
        <w:rPr>
          <w:rFonts w:cstheme="minorHAnsi"/>
        </w:rPr>
        <w:t>branding pariwisata Sumedang yang khas dan terintegrasi</w:t>
      </w:r>
      <w:r w:rsidRPr="003F25A0">
        <w:rPr>
          <w:rFonts w:cstheme="minorHAnsi"/>
          <w:noProof/>
          <w:lang w:val="id-ID"/>
        </w:rPr>
        <w:t>.</w:t>
      </w:r>
    </w:p>
    <w:p w14:paraId="4C51175D" w14:textId="77777777" w:rsidR="0091336D" w:rsidRPr="003F25A0" w:rsidRDefault="0091336D" w:rsidP="002720A5">
      <w:pPr>
        <w:numPr>
          <w:ilvl w:val="0"/>
          <w:numId w:val="172"/>
        </w:numPr>
        <w:spacing w:after="120" w:line="276" w:lineRule="auto"/>
        <w:jc w:val="both"/>
        <w:rPr>
          <w:rFonts w:cstheme="minorHAnsi"/>
          <w:noProof/>
          <w:lang w:val="id-ID"/>
        </w:rPr>
      </w:pPr>
      <w:r w:rsidRPr="003F25A0">
        <w:rPr>
          <w:rFonts w:eastAsia="Times New Roman" w:cstheme="minorHAnsi"/>
          <w:lang w:val="fi-FI"/>
        </w:rPr>
        <w:t xml:space="preserve">Kapasitas kelembagaan riset dan inovasi dalam melakukan kolaborasi dengan perguruan tinggi masih belum optimal. </w:t>
      </w:r>
      <w:r w:rsidRPr="003F25A0">
        <w:rPr>
          <w:rFonts w:cstheme="minorHAnsi"/>
          <w:lang w:val="fi-FI"/>
        </w:rPr>
        <w:t>Perlu adanya kerjasama terkait pengembangan pariwisata, dengan memperluas aktor kerjasama.</w:t>
      </w:r>
      <w:r w:rsidRPr="003F25A0">
        <w:rPr>
          <w:rFonts w:eastAsia="Times New Roman" w:cstheme="minorHAnsi"/>
          <w:lang w:val="fi-FI"/>
        </w:rPr>
        <w:t xml:space="preserve"> Sarana berjejaring, seperti website perlu dioptimalkan </w:t>
      </w:r>
      <w:r w:rsidRPr="003F25A0">
        <w:rPr>
          <w:rFonts w:eastAsia="Times New Roman" w:cstheme="minorHAnsi"/>
        </w:rPr>
        <w:t>agar dapat menjadi media kolaborasi riset dan inovasi di daerah.</w:t>
      </w:r>
    </w:p>
    <w:p w14:paraId="5DFA1915" w14:textId="77777777" w:rsidR="0091336D" w:rsidRPr="003F25A0" w:rsidRDefault="0091336D" w:rsidP="002720A5">
      <w:pPr>
        <w:numPr>
          <w:ilvl w:val="0"/>
          <w:numId w:val="172"/>
        </w:numPr>
        <w:spacing w:after="120" w:line="276" w:lineRule="auto"/>
        <w:jc w:val="both"/>
        <w:rPr>
          <w:rFonts w:cstheme="minorHAnsi"/>
          <w:noProof/>
          <w:lang w:val="id-ID"/>
        </w:rPr>
      </w:pPr>
      <w:r w:rsidRPr="003F25A0">
        <w:rPr>
          <w:rFonts w:eastAsia="Times New Roman" w:cstheme="minorHAnsi"/>
          <w:lang w:val="fi-FI"/>
        </w:rPr>
        <w:lastRenderedPageBreak/>
        <w:t xml:space="preserve">Kemitraan riset dan inovasi masih belum terjadi. </w:t>
      </w:r>
      <w:r w:rsidRPr="003F25A0">
        <w:rPr>
          <w:rFonts w:cstheme="minorHAnsi"/>
          <w:lang w:val="fi-FI"/>
        </w:rPr>
        <w:t xml:space="preserve">Perlu </w:t>
      </w:r>
      <w:r w:rsidRPr="003F25A0">
        <w:rPr>
          <w:rFonts w:eastAsia="Times New Roman" w:cstheme="minorHAnsi"/>
          <w:lang w:val="fi-FI"/>
        </w:rPr>
        <w:t>memilih model dan strategi transfer teknologi serta memilih praktik baik yang tepat kepada para pelaku usaha pariwisata yang akan menerima intervensi/ transfer teknologi/ praktek baik.</w:t>
      </w:r>
    </w:p>
    <w:p w14:paraId="5EA133B6" w14:textId="77777777" w:rsidR="0091336D" w:rsidRPr="003F25A0" w:rsidRDefault="0091336D" w:rsidP="002720A5">
      <w:pPr>
        <w:numPr>
          <w:ilvl w:val="0"/>
          <w:numId w:val="172"/>
        </w:numPr>
        <w:spacing w:after="120" w:line="276" w:lineRule="auto"/>
        <w:jc w:val="both"/>
        <w:rPr>
          <w:rFonts w:cstheme="minorHAnsi"/>
          <w:noProof/>
          <w:lang w:val="id-ID"/>
        </w:rPr>
      </w:pPr>
      <w:r w:rsidRPr="003F25A0">
        <w:rPr>
          <w:rFonts w:cstheme="minorHAnsi"/>
        </w:rPr>
        <w:t xml:space="preserve">Budaya riset dan inovasi belum berjalan dengan baik. </w:t>
      </w:r>
      <w:r w:rsidRPr="003F25A0">
        <w:rPr>
          <w:rFonts w:eastAsia="Times New Roman" w:cstheme="minorHAnsi"/>
        </w:rPr>
        <w:t xml:space="preserve">Perlu melakukan promosi serta kampanye inovasi untuk mendukung pengembangan pariwisata. </w:t>
      </w:r>
      <w:r w:rsidRPr="003F25A0">
        <w:rPr>
          <w:rFonts w:cstheme="minorHAnsi"/>
          <w:noProof/>
          <w:lang w:val="id-ID"/>
        </w:rPr>
        <w:t xml:space="preserve">Meskipun Pariwisata sudah dipromosikan melalui akun media sosial Dinas Pariwisata dan Kebudayaan, promosi tersebut masih belum maksimal dan tepat sasaran. Untuk itu, diperlukan strategi komunikasi yang lebih terintegrasi dengan memanfaatkan berbagai media publik dan teknologi digital agar Pariwisata dapat dikenal lebih luas dan tepat kepada audiens yang relevan. </w:t>
      </w:r>
      <w:r w:rsidRPr="003F25A0">
        <w:rPr>
          <w:rFonts w:eastAsia="Times New Roman" w:cstheme="minorHAnsi"/>
        </w:rPr>
        <w:t>Disamping itu perlu menyelenggarakan apreasiasi inovasi dan menumbuhkan jiwa kewirausahaan khususnya di kalangan pemuda, serta inventarisasi teknologi masyarakat/ kearifan lokal, khususnya terkait sektor pariwisata</w:t>
      </w:r>
    </w:p>
    <w:p w14:paraId="6949BB56" w14:textId="77777777" w:rsidR="0091336D" w:rsidRPr="003F25A0" w:rsidRDefault="0091336D" w:rsidP="002720A5">
      <w:pPr>
        <w:numPr>
          <w:ilvl w:val="0"/>
          <w:numId w:val="172"/>
        </w:numPr>
        <w:spacing w:after="120" w:line="276" w:lineRule="auto"/>
        <w:jc w:val="both"/>
        <w:rPr>
          <w:rFonts w:cstheme="minorHAnsi"/>
          <w:noProof/>
          <w:lang w:val="id-ID"/>
        </w:rPr>
      </w:pPr>
      <w:r w:rsidRPr="003F25A0">
        <w:rPr>
          <w:rFonts w:cstheme="minorHAnsi"/>
          <w:noProof/>
          <w:lang w:val="id-ID"/>
        </w:rPr>
        <w:t xml:space="preserve">Pada keterpaduan atau koherensi Riset dan Inovasi di daerah perlu ada prakarsa riset dan inovasi untuk pengembangan Pariwisata, peningkatan prakarsa yang ada sangat diperlukan untuk meningkatkan efektivitas dan kualitas riset yang mendukung kebutuhan daerah. Saat ini, klaster inovasi Pariwisata di Kabupaten Sumedang belum terbentuk. Untuk itu, penting untuk membentuk klaster inovasi yang terintegrasi dan melibatkan semua pihak terkait, dari pelaku hulu hingga hilir, guna mendukung pengembangan Pariwisata secara terpadu. </w:t>
      </w:r>
      <w:r w:rsidRPr="003F25A0">
        <w:rPr>
          <w:rFonts w:cstheme="minorHAnsi"/>
          <w:noProof/>
        </w:rPr>
        <w:t>Perlu terus dilakukan sinkronisasi kebijakan agar ada kesesuaian antara kebijakan pemerintah pusat, provinsi,  dan pemerintah daerah dalam Pengembangan Pariwisata.</w:t>
      </w:r>
    </w:p>
    <w:p w14:paraId="4CA4B380" w14:textId="77777777" w:rsidR="0091336D" w:rsidRPr="003F25A0" w:rsidRDefault="0091336D" w:rsidP="002720A5">
      <w:pPr>
        <w:numPr>
          <w:ilvl w:val="0"/>
          <w:numId w:val="172"/>
        </w:numPr>
        <w:spacing w:after="120" w:line="276" w:lineRule="auto"/>
        <w:jc w:val="both"/>
        <w:rPr>
          <w:rFonts w:cstheme="minorHAnsi"/>
          <w:noProof/>
          <w:lang w:val="id-ID"/>
        </w:rPr>
      </w:pPr>
      <w:r w:rsidRPr="003F25A0">
        <w:rPr>
          <w:rFonts w:cstheme="minorHAnsi"/>
          <w:noProof/>
          <w:lang w:val="id-ID"/>
        </w:rPr>
        <w:t>Pada Penyelarasan dengan perkembangan global, terdapat dua area utama yang menunjukkan kesenjangan dalam pengembangan ekosistem riset dan inovasi untuk Pariwisata di Kabupaten Sumedang, yang perlu segera diatasi</w:t>
      </w:r>
      <w:r w:rsidRPr="003F25A0">
        <w:rPr>
          <w:rFonts w:cstheme="minorHAnsi"/>
          <w:noProof/>
        </w:rPr>
        <w:t>, yaitu</w:t>
      </w:r>
      <w:r w:rsidRPr="003F25A0">
        <w:rPr>
          <w:rFonts w:cstheme="minorHAnsi"/>
          <w:noProof/>
          <w:lang w:val="id-ID"/>
        </w:rPr>
        <w:t>:</w:t>
      </w:r>
    </w:p>
    <w:p w14:paraId="6587067F" w14:textId="77777777" w:rsidR="0091336D" w:rsidRPr="003F25A0" w:rsidRDefault="0091336D" w:rsidP="002720A5">
      <w:pPr>
        <w:numPr>
          <w:ilvl w:val="1"/>
          <w:numId w:val="172"/>
        </w:numPr>
        <w:spacing w:after="120" w:line="276" w:lineRule="auto"/>
        <w:ind w:left="1440"/>
        <w:jc w:val="both"/>
        <w:rPr>
          <w:rFonts w:cstheme="minorHAnsi"/>
          <w:noProof/>
          <w:lang w:val="id-ID"/>
        </w:rPr>
      </w:pPr>
      <w:r w:rsidRPr="003F25A0">
        <w:rPr>
          <w:rFonts w:cstheme="minorHAnsi"/>
          <w:noProof/>
          <w:lang w:val="id-ID"/>
        </w:rPr>
        <w:t>Saat ini, Kabupaten Sumedang belum menerapkan standarisasi pengelolaan pariwisata ramah lingkungan (green tourism), yang menjadi isu global penting. Oleh karena itu, perlu dilakukan upaya untuk mengembangkan dan menerapkan standar internasional dalam pengelolaan pariwisata berkelanjutan yang ramah lingkungan guna memenuhi tuntutan perkembangan global dan menjaga daya tarik wisata urban.</w:t>
      </w:r>
    </w:p>
    <w:p w14:paraId="08111D8B" w14:textId="77777777" w:rsidR="0091336D" w:rsidRPr="003F25A0" w:rsidRDefault="0091336D" w:rsidP="002720A5">
      <w:pPr>
        <w:numPr>
          <w:ilvl w:val="1"/>
          <w:numId w:val="172"/>
        </w:numPr>
        <w:spacing w:after="120" w:line="276" w:lineRule="auto"/>
        <w:ind w:left="1440"/>
        <w:jc w:val="both"/>
        <w:rPr>
          <w:rFonts w:cstheme="minorHAnsi"/>
          <w:noProof/>
          <w:lang w:val="id-ID"/>
        </w:rPr>
      </w:pPr>
      <w:r w:rsidRPr="003F25A0">
        <w:rPr>
          <w:rFonts w:eastAsia="Times New Roman" w:cstheme="minorHAnsi"/>
          <w:lang w:val="fi-FI"/>
        </w:rPr>
        <w:t xml:space="preserve">Dalam rangka penyelarasan dengan perkembangan global, Pemerintah Kabupaten Sumedang </w:t>
      </w:r>
      <w:r w:rsidRPr="003F25A0">
        <w:rPr>
          <w:rFonts w:cstheme="minorHAnsi"/>
          <w:noProof/>
        </w:rPr>
        <w:t>perlu melakukan standarisasi pengelolaan pariwisata untuk memenuhi perkembangan tuntutan global</w:t>
      </w:r>
      <w:r w:rsidRPr="003F25A0">
        <w:rPr>
          <w:rFonts w:eastAsia="Times New Roman" w:cstheme="minorHAnsi"/>
          <w:lang w:val="fi-FI"/>
        </w:rPr>
        <w:t xml:space="preserve">. Perlu </w:t>
      </w:r>
      <w:r w:rsidRPr="003F25A0">
        <w:rPr>
          <w:rFonts w:cstheme="minorHAnsi"/>
          <w:noProof/>
          <w:lang w:val="id-ID"/>
        </w:rPr>
        <w:t>menjalin kerjasama internasional dalam bidang Pariwisata, misalnya melalui program kota kembar (</w:t>
      </w:r>
      <w:r w:rsidRPr="003F25A0">
        <w:rPr>
          <w:rFonts w:cstheme="minorHAnsi"/>
          <w:i/>
          <w:iCs/>
          <w:noProof/>
          <w:lang w:val="id-ID"/>
        </w:rPr>
        <w:t>sister city</w:t>
      </w:r>
      <w:r w:rsidRPr="003F25A0">
        <w:rPr>
          <w:rFonts w:cstheme="minorHAnsi"/>
          <w:noProof/>
          <w:lang w:val="id-ID"/>
        </w:rPr>
        <w:t>), guna memperkuat hubungan internasional dan memanfaatkan potensi pariwisata global, serta mendukung inovasi dan pengembangan Pariwisata yang lebih kompetitif.</w:t>
      </w:r>
    </w:p>
    <w:p w14:paraId="13A70416" w14:textId="77777777" w:rsidR="0091336D" w:rsidRPr="003F25A0" w:rsidRDefault="0091336D" w:rsidP="0091336D">
      <w:pPr>
        <w:spacing w:after="120" w:line="276" w:lineRule="auto"/>
        <w:ind w:firstLine="709"/>
        <w:jc w:val="both"/>
        <w:rPr>
          <w:rFonts w:cstheme="minorHAnsi"/>
          <w:noProof/>
        </w:rPr>
      </w:pPr>
      <w:r w:rsidRPr="003F25A0">
        <w:rPr>
          <w:rFonts w:cstheme="minorHAnsi"/>
          <w:noProof/>
        </w:rPr>
        <w:lastRenderedPageBreak/>
        <w:t>Secara lengkap kondisi kesenjangan dari ekosistem riset dan inovasi dalam pengembangan Pariwisata Kabupaten Sumedang tersaji dalam tabel berikut ini:</w:t>
      </w:r>
    </w:p>
    <w:p w14:paraId="2FDC5AD3" w14:textId="77777777" w:rsidR="007F3C33" w:rsidRPr="00FA6A50" w:rsidRDefault="005F5937">
      <w:pPr>
        <w:spacing w:line="276" w:lineRule="auto"/>
        <w:jc w:val="center"/>
        <w:rPr>
          <w:rFonts w:asciiTheme="majorHAnsi" w:eastAsia="Arial" w:hAnsiTheme="majorHAnsi" w:cstheme="majorHAnsi"/>
        </w:rPr>
      </w:pPr>
      <w:r w:rsidRPr="00FA6A50">
        <w:rPr>
          <w:rFonts w:asciiTheme="majorHAnsi" w:eastAsia="Arial" w:hAnsiTheme="majorHAnsi" w:cstheme="majorHAnsi"/>
          <w:b/>
          <w:bCs/>
        </w:rPr>
        <w:t>Tabel  4.4:</w:t>
      </w:r>
    </w:p>
    <w:p w14:paraId="33950A59" w14:textId="77777777" w:rsidR="007F3C33" w:rsidRPr="00FA6A50" w:rsidRDefault="005F5937">
      <w:pPr>
        <w:spacing w:after="120" w:line="276" w:lineRule="auto"/>
        <w:jc w:val="center"/>
        <w:rPr>
          <w:rFonts w:asciiTheme="majorHAnsi" w:eastAsia="Arial" w:hAnsiTheme="majorHAnsi" w:cstheme="majorHAnsi"/>
        </w:rPr>
      </w:pPr>
      <w:r w:rsidRPr="00FA6A50">
        <w:rPr>
          <w:rFonts w:asciiTheme="majorHAnsi" w:eastAsia="Arial" w:hAnsiTheme="majorHAnsi" w:cstheme="majorHAnsi"/>
        </w:rPr>
        <w:t>Analisis Kesenjangan Ekosistem Riset dan Inovasi Peng</w:t>
      </w:r>
      <w:r w:rsidR="004E1D09">
        <w:rPr>
          <w:rFonts w:asciiTheme="majorHAnsi" w:eastAsia="Arial" w:hAnsiTheme="majorHAnsi" w:cstheme="majorHAnsi"/>
        </w:rPr>
        <w:t>embangan Pariwisata</w:t>
      </w:r>
    </w:p>
    <w:tbl>
      <w:tblPr>
        <w:tblStyle w:val="TableGrid16"/>
        <w:tblW w:w="0" w:type="auto"/>
        <w:tblLayout w:type="fixed"/>
        <w:tblLook w:val="04A0" w:firstRow="1" w:lastRow="0" w:firstColumn="1" w:lastColumn="0" w:noHBand="0" w:noVBand="1"/>
      </w:tblPr>
      <w:tblGrid>
        <w:gridCol w:w="1838"/>
        <w:gridCol w:w="2410"/>
        <w:gridCol w:w="2268"/>
        <w:gridCol w:w="2126"/>
      </w:tblGrid>
      <w:tr w:rsidR="0091336D" w:rsidRPr="0091336D" w14:paraId="115FE7AB" w14:textId="77777777" w:rsidTr="0091336D">
        <w:trPr>
          <w:tblHeader/>
        </w:trPr>
        <w:tc>
          <w:tcPr>
            <w:tcW w:w="1838" w:type="dxa"/>
            <w:shd w:val="clear" w:color="auto" w:fill="D9D9D9"/>
            <w:vAlign w:val="center"/>
          </w:tcPr>
          <w:p w14:paraId="3CF6A131" w14:textId="77777777" w:rsidR="0091336D" w:rsidRPr="0091336D" w:rsidRDefault="0091336D" w:rsidP="0091336D">
            <w:pPr>
              <w:jc w:val="center"/>
              <w:rPr>
                <w:rFonts w:asciiTheme="majorHAnsi" w:hAnsiTheme="majorHAnsi" w:cstheme="majorHAnsi"/>
                <w:sz w:val="20"/>
                <w:szCs w:val="20"/>
              </w:rPr>
            </w:pPr>
            <w:bookmarkStart w:id="56" w:name="_dfboyn1rk85k" w:colFirst="0" w:colLast="0"/>
            <w:bookmarkEnd w:id="56"/>
            <w:r w:rsidRPr="0091336D">
              <w:rPr>
                <w:rFonts w:asciiTheme="majorHAnsi" w:hAnsiTheme="majorHAnsi" w:cstheme="majorHAnsi"/>
                <w:noProof/>
                <w:sz w:val="20"/>
                <w:szCs w:val="20"/>
              </w:rPr>
              <w:t>Elemen/ sub elemen Ekosistem Riset dan Inovasi Daerah</w:t>
            </w:r>
          </w:p>
        </w:tc>
        <w:tc>
          <w:tcPr>
            <w:tcW w:w="2410" w:type="dxa"/>
            <w:shd w:val="clear" w:color="auto" w:fill="D9D9D9"/>
            <w:vAlign w:val="center"/>
          </w:tcPr>
          <w:p w14:paraId="5C92B59B" w14:textId="77777777" w:rsidR="0091336D" w:rsidRPr="0091336D" w:rsidRDefault="0091336D" w:rsidP="0091336D">
            <w:pPr>
              <w:jc w:val="center"/>
              <w:rPr>
                <w:rFonts w:asciiTheme="majorHAnsi" w:hAnsiTheme="majorHAnsi" w:cstheme="majorHAnsi"/>
                <w:sz w:val="20"/>
                <w:szCs w:val="20"/>
              </w:rPr>
            </w:pPr>
            <w:r w:rsidRPr="0091336D">
              <w:rPr>
                <w:rFonts w:asciiTheme="majorHAnsi" w:hAnsiTheme="majorHAnsi" w:cstheme="majorHAnsi"/>
                <w:noProof/>
                <w:sz w:val="20"/>
                <w:szCs w:val="20"/>
              </w:rPr>
              <w:t>Kondisi Saat ini</w:t>
            </w:r>
          </w:p>
        </w:tc>
        <w:tc>
          <w:tcPr>
            <w:tcW w:w="2268" w:type="dxa"/>
            <w:shd w:val="clear" w:color="auto" w:fill="D9D9D9"/>
            <w:vAlign w:val="center"/>
          </w:tcPr>
          <w:p w14:paraId="034DEF3A" w14:textId="77777777" w:rsidR="0091336D" w:rsidRPr="0091336D" w:rsidRDefault="0091336D" w:rsidP="0091336D">
            <w:pPr>
              <w:jc w:val="center"/>
              <w:rPr>
                <w:rFonts w:asciiTheme="majorHAnsi" w:hAnsiTheme="majorHAnsi" w:cstheme="majorHAnsi"/>
                <w:sz w:val="20"/>
                <w:szCs w:val="20"/>
              </w:rPr>
            </w:pPr>
            <w:r w:rsidRPr="0091336D">
              <w:rPr>
                <w:rFonts w:asciiTheme="majorHAnsi" w:hAnsiTheme="majorHAnsi" w:cstheme="majorHAnsi"/>
                <w:noProof/>
                <w:sz w:val="20"/>
                <w:szCs w:val="20"/>
                <w:lang w:val="id-ID"/>
              </w:rPr>
              <w:t>Kondisi Yang Diharapkan</w:t>
            </w:r>
          </w:p>
        </w:tc>
        <w:tc>
          <w:tcPr>
            <w:tcW w:w="2126" w:type="dxa"/>
            <w:shd w:val="clear" w:color="auto" w:fill="D9D9D9"/>
            <w:vAlign w:val="center"/>
          </w:tcPr>
          <w:p w14:paraId="5FDF3778" w14:textId="77777777" w:rsidR="0091336D" w:rsidRPr="0091336D" w:rsidRDefault="0091336D" w:rsidP="0091336D">
            <w:pPr>
              <w:jc w:val="center"/>
              <w:rPr>
                <w:rFonts w:asciiTheme="majorHAnsi" w:hAnsiTheme="majorHAnsi" w:cstheme="majorHAnsi"/>
                <w:sz w:val="20"/>
                <w:szCs w:val="20"/>
              </w:rPr>
            </w:pPr>
            <w:r w:rsidRPr="0091336D">
              <w:rPr>
                <w:rFonts w:asciiTheme="majorHAnsi" w:hAnsiTheme="majorHAnsi" w:cstheme="majorHAnsi"/>
                <w:noProof/>
                <w:sz w:val="20"/>
                <w:szCs w:val="20"/>
              </w:rPr>
              <w:t>Analisis Kesejangan</w:t>
            </w:r>
          </w:p>
        </w:tc>
      </w:tr>
      <w:tr w:rsidR="0091336D" w:rsidRPr="0091336D" w14:paraId="7178D96D" w14:textId="77777777" w:rsidTr="0091336D">
        <w:tc>
          <w:tcPr>
            <w:tcW w:w="8642" w:type="dxa"/>
            <w:gridSpan w:val="4"/>
            <w:shd w:val="clear" w:color="auto" w:fill="FFFFFF"/>
          </w:tcPr>
          <w:p w14:paraId="274732E9"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b/>
                <w:bCs/>
                <w:noProof/>
                <w:sz w:val="20"/>
                <w:szCs w:val="20"/>
              </w:rPr>
              <w:t>Elemen 1 : Kebijakan Infrastruktur Riset dan Inovasi di Daerah </w:t>
            </w:r>
          </w:p>
        </w:tc>
      </w:tr>
      <w:tr w:rsidR="0091336D" w:rsidRPr="0091336D" w14:paraId="1EFACFD1" w14:textId="77777777" w:rsidTr="0091336D">
        <w:tc>
          <w:tcPr>
            <w:tcW w:w="1838" w:type="dxa"/>
            <w:vMerge w:val="restart"/>
          </w:tcPr>
          <w:p w14:paraId="443A210F"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noProof/>
                <w:sz w:val="20"/>
                <w:szCs w:val="20"/>
              </w:rPr>
              <w:t>Reformasi kebijakan Riset dan Inovasi di daerah;</w:t>
            </w:r>
          </w:p>
        </w:tc>
        <w:tc>
          <w:tcPr>
            <w:tcW w:w="2410" w:type="dxa"/>
          </w:tcPr>
          <w:p w14:paraId="05131D09" w14:textId="77777777" w:rsidR="0091336D" w:rsidRPr="0091336D" w:rsidRDefault="0091336D" w:rsidP="002720A5">
            <w:pPr>
              <w:numPr>
                <w:ilvl w:val="0"/>
                <w:numId w:val="158"/>
              </w:numPr>
              <w:ind w:left="90" w:hanging="180"/>
              <w:contextualSpacing/>
              <w:rPr>
                <w:rFonts w:asciiTheme="majorHAnsi" w:hAnsiTheme="majorHAnsi" w:cstheme="majorHAnsi"/>
                <w:noProof/>
                <w:sz w:val="20"/>
                <w:szCs w:val="20"/>
              </w:rPr>
            </w:pPr>
            <w:r w:rsidRPr="0091336D">
              <w:rPr>
                <w:rFonts w:asciiTheme="majorHAnsi" w:hAnsiTheme="majorHAnsi" w:cstheme="majorHAnsi"/>
                <w:noProof/>
                <w:sz w:val="20"/>
                <w:szCs w:val="20"/>
              </w:rPr>
              <w:t>Perda No. 10 Tahun 2020 tentang Rencana Induk Pembangunan Kepariwisataan Daerah (RIPPARDA) Tahun 2020-2025.</w:t>
            </w:r>
          </w:p>
          <w:p w14:paraId="494D9AEA" w14:textId="77777777" w:rsidR="0091336D" w:rsidRPr="0091336D" w:rsidRDefault="0091336D" w:rsidP="002720A5">
            <w:pPr>
              <w:numPr>
                <w:ilvl w:val="0"/>
                <w:numId w:val="158"/>
              </w:numPr>
              <w:ind w:left="90" w:hanging="180"/>
              <w:contextualSpacing/>
              <w:rPr>
                <w:rFonts w:asciiTheme="majorHAnsi" w:hAnsiTheme="majorHAnsi" w:cstheme="majorHAnsi"/>
                <w:noProof/>
                <w:sz w:val="20"/>
                <w:szCs w:val="20"/>
              </w:rPr>
            </w:pPr>
            <w:r w:rsidRPr="0091336D">
              <w:rPr>
                <w:rFonts w:asciiTheme="majorHAnsi" w:hAnsiTheme="majorHAnsi" w:cstheme="majorHAnsi"/>
                <w:noProof/>
                <w:sz w:val="20"/>
                <w:szCs w:val="20"/>
              </w:rPr>
              <w:t>Saat ini sedang dilakukan penyusunan naskah akademis RIPPARDA periode 2026-2030 oleh Universitas Pendidikan Indonesia (UPI).</w:t>
            </w:r>
          </w:p>
          <w:p w14:paraId="413CE923" w14:textId="77777777" w:rsidR="0091336D" w:rsidRPr="0091336D" w:rsidRDefault="0091336D" w:rsidP="002720A5">
            <w:pPr>
              <w:numPr>
                <w:ilvl w:val="0"/>
                <w:numId w:val="158"/>
              </w:numPr>
              <w:ind w:left="90" w:hanging="180"/>
              <w:contextualSpacing/>
              <w:rPr>
                <w:rFonts w:asciiTheme="majorHAnsi" w:hAnsiTheme="majorHAnsi" w:cstheme="majorHAnsi"/>
                <w:noProof/>
                <w:sz w:val="20"/>
                <w:szCs w:val="20"/>
              </w:rPr>
            </w:pPr>
            <w:r w:rsidRPr="0091336D">
              <w:rPr>
                <w:rFonts w:asciiTheme="majorHAnsi" w:hAnsiTheme="majorHAnsi" w:cstheme="majorHAnsi"/>
                <w:noProof/>
                <w:sz w:val="20"/>
                <w:szCs w:val="20"/>
              </w:rPr>
              <w:t>Perbup No. 198 Thn 2022 Tentang Pedoman Pembentukan Kelompok Sadar Wisata.</w:t>
            </w:r>
          </w:p>
          <w:p w14:paraId="58C8AD4B" w14:textId="77777777" w:rsidR="0091336D" w:rsidRPr="0091336D" w:rsidRDefault="0091336D" w:rsidP="002720A5">
            <w:pPr>
              <w:numPr>
                <w:ilvl w:val="0"/>
                <w:numId w:val="158"/>
              </w:numPr>
              <w:ind w:left="90" w:hanging="180"/>
              <w:contextualSpacing/>
              <w:rPr>
                <w:rFonts w:asciiTheme="majorHAnsi" w:hAnsiTheme="majorHAnsi" w:cstheme="majorHAnsi"/>
                <w:noProof/>
                <w:sz w:val="20"/>
                <w:szCs w:val="20"/>
              </w:rPr>
            </w:pPr>
            <w:r w:rsidRPr="0091336D">
              <w:rPr>
                <w:rFonts w:asciiTheme="majorHAnsi" w:hAnsiTheme="majorHAnsi" w:cstheme="majorHAnsi"/>
                <w:noProof/>
                <w:sz w:val="20"/>
                <w:szCs w:val="20"/>
              </w:rPr>
              <w:t>Perda No. 1 Tahun 2023 Tentang Desa Wisata</w:t>
            </w:r>
          </w:p>
          <w:p w14:paraId="25ACFE53"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noProof/>
                <w:sz w:val="20"/>
                <w:szCs w:val="20"/>
              </w:rPr>
              <w:t>Perbup No. 27 tahun 2024 Tentang Peraturan pelaksanaan Perda No.1 Tahun 2023 Tentang Desa Wisata</w:t>
            </w:r>
          </w:p>
        </w:tc>
        <w:tc>
          <w:tcPr>
            <w:tcW w:w="2268" w:type="dxa"/>
          </w:tcPr>
          <w:p w14:paraId="78A57517" w14:textId="77777777" w:rsidR="0091336D" w:rsidRPr="0091336D" w:rsidRDefault="0091336D" w:rsidP="0091336D">
            <w:pPr>
              <w:rPr>
                <w:rFonts w:asciiTheme="majorHAnsi" w:hAnsiTheme="majorHAnsi" w:cstheme="majorHAnsi"/>
                <w:noProof/>
                <w:sz w:val="20"/>
                <w:szCs w:val="20"/>
              </w:rPr>
            </w:pPr>
            <w:r w:rsidRPr="0091336D">
              <w:rPr>
                <w:rFonts w:asciiTheme="majorHAnsi" w:hAnsiTheme="majorHAnsi" w:cstheme="majorHAnsi"/>
                <w:noProof/>
                <w:sz w:val="20"/>
                <w:szCs w:val="20"/>
              </w:rPr>
              <w:t>Kebijakan baru kepariwisataan yang disusun berdasarkan kajian akademis yang lebih komprehensif, dengan fokus pada penyelesaian masalah di lapangan dan penetapan target yang realistis.</w:t>
            </w:r>
          </w:p>
          <w:p w14:paraId="7E89E35F" w14:textId="77777777" w:rsidR="0091336D" w:rsidRPr="0091336D" w:rsidRDefault="0091336D" w:rsidP="0091336D">
            <w:pPr>
              <w:rPr>
                <w:rFonts w:asciiTheme="majorHAnsi" w:hAnsiTheme="majorHAnsi" w:cstheme="majorHAnsi"/>
                <w:noProof/>
                <w:sz w:val="20"/>
                <w:szCs w:val="20"/>
              </w:rPr>
            </w:pPr>
          </w:p>
          <w:p w14:paraId="0AE4A2A2" w14:textId="77777777" w:rsidR="0091336D" w:rsidRPr="0091336D" w:rsidRDefault="0091336D" w:rsidP="0091336D">
            <w:pPr>
              <w:rPr>
                <w:rFonts w:asciiTheme="majorHAnsi" w:hAnsiTheme="majorHAnsi" w:cstheme="majorHAnsi"/>
                <w:sz w:val="20"/>
                <w:szCs w:val="20"/>
              </w:rPr>
            </w:pPr>
          </w:p>
        </w:tc>
        <w:tc>
          <w:tcPr>
            <w:tcW w:w="2126" w:type="dxa"/>
          </w:tcPr>
          <w:p w14:paraId="003FE2B8" w14:textId="77777777" w:rsidR="0091336D" w:rsidRPr="0091336D" w:rsidRDefault="0091336D" w:rsidP="002720A5">
            <w:pPr>
              <w:numPr>
                <w:ilvl w:val="0"/>
                <w:numId w:val="175"/>
              </w:numPr>
              <w:ind w:left="120" w:hanging="180"/>
              <w:contextualSpacing/>
              <w:rPr>
                <w:rFonts w:asciiTheme="majorHAnsi" w:eastAsia="Times New Roman" w:hAnsiTheme="majorHAnsi" w:cstheme="majorHAnsi"/>
                <w:sz w:val="20"/>
                <w:szCs w:val="20"/>
              </w:rPr>
            </w:pPr>
            <w:r w:rsidRPr="0091336D">
              <w:rPr>
                <w:rFonts w:asciiTheme="majorHAnsi" w:hAnsiTheme="majorHAnsi" w:cstheme="majorHAnsi"/>
                <w:noProof/>
                <w:sz w:val="20"/>
                <w:szCs w:val="20"/>
              </w:rPr>
              <w:t>Perda No. 10 Tahun 2020 tentang Rencana Induk Pembangunan Kepariwisataan Daerah (RIPPARDA) Tahun 2020-2025.</w:t>
            </w:r>
          </w:p>
          <w:p w14:paraId="1227E14C" w14:textId="0CD16FB5" w:rsidR="0091336D" w:rsidRPr="0091336D" w:rsidRDefault="0091336D" w:rsidP="002720A5">
            <w:pPr>
              <w:numPr>
                <w:ilvl w:val="0"/>
                <w:numId w:val="175"/>
              </w:numPr>
              <w:ind w:left="120" w:hanging="180"/>
              <w:contextualSpacing/>
              <w:rPr>
                <w:rFonts w:asciiTheme="majorHAnsi" w:eastAsia="Times New Roman" w:hAnsiTheme="majorHAnsi" w:cstheme="majorHAnsi"/>
                <w:sz w:val="20"/>
                <w:szCs w:val="20"/>
              </w:rPr>
            </w:pPr>
            <w:r w:rsidRPr="0091336D">
              <w:rPr>
                <w:rFonts w:asciiTheme="majorHAnsi" w:hAnsiTheme="majorHAnsi" w:cstheme="majorHAnsi"/>
                <w:sz w:val="20"/>
                <w:szCs w:val="20"/>
              </w:rPr>
              <w:t>Perlu untuk menyusun Peraturan Bupati atau Peraturan Daerah</w:t>
            </w:r>
            <w:r w:rsidRPr="0091336D">
              <w:rPr>
                <w:rFonts w:asciiTheme="majorHAnsi" w:hAnsiTheme="majorHAnsi" w:cstheme="majorHAnsi"/>
                <w:b/>
                <w:bCs/>
                <w:sz w:val="20"/>
                <w:szCs w:val="20"/>
              </w:rPr>
              <w:t xml:space="preserve"> </w:t>
            </w:r>
            <w:r w:rsidRPr="0091336D">
              <w:rPr>
                <w:rFonts w:asciiTheme="majorHAnsi" w:hAnsiTheme="majorHAnsi" w:cstheme="majorHAnsi"/>
                <w:sz w:val="20"/>
                <w:szCs w:val="20"/>
              </w:rPr>
              <w:t xml:space="preserve">yang </w:t>
            </w:r>
            <w:r w:rsidRPr="0091336D">
              <w:rPr>
                <w:rFonts w:asciiTheme="majorHAnsi" w:eastAsia="Times New Roman" w:hAnsiTheme="majorHAnsi" w:cstheme="majorHAnsi"/>
                <w:sz w:val="20"/>
                <w:szCs w:val="20"/>
              </w:rPr>
              <w:t xml:space="preserve">mendukung pengembangan pariwisata (misalnya </w:t>
            </w:r>
            <w:r w:rsidRPr="0091336D">
              <w:rPr>
                <w:rFonts w:asciiTheme="majorHAnsi" w:hAnsiTheme="majorHAnsi" w:cstheme="majorHAnsi"/>
                <w:sz w:val="20"/>
                <w:szCs w:val="20"/>
              </w:rPr>
              <w:t>Retribusi Pariwisata; Pelestarian Budaya; Standar Usaha Pariwisata; dll) pengembangan UM-IKM berbasis riset dan inovasi, termasuk fasilitasi legalitas, insentif, dan pendampingan usaha.</w:t>
            </w:r>
          </w:p>
        </w:tc>
      </w:tr>
      <w:tr w:rsidR="0091336D" w:rsidRPr="0091336D" w14:paraId="2B7FD8E2" w14:textId="77777777" w:rsidTr="0091336D">
        <w:tc>
          <w:tcPr>
            <w:tcW w:w="1838" w:type="dxa"/>
            <w:vMerge/>
          </w:tcPr>
          <w:p w14:paraId="1703490A" w14:textId="77777777" w:rsidR="0091336D" w:rsidRPr="0091336D" w:rsidRDefault="0091336D" w:rsidP="0091336D">
            <w:pPr>
              <w:rPr>
                <w:rFonts w:asciiTheme="majorHAnsi" w:hAnsiTheme="majorHAnsi" w:cstheme="majorHAnsi"/>
                <w:noProof/>
                <w:sz w:val="20"/>
                <w:szCs w:val="20"/>
              </w:rPr>
            </w:pPr>
          </w:p>
        </w:tc>
        <w:tc>
          <w:tcPr>
            <w:tcW w:w="2410" w:type="dxa"/>
          </w:tcPr>
          <w:p w14:paraId="7415BC60" w14:textId="77777777" w:rsidR="0091336D" w:rsidRPr="0091336D" w:rsidRDefault="0091336D" w:rsidP="0091336D">
            <w:pPr>
              <w:rPr>
                <w:rFonts w:asciiTheme="majorHAnsi" w:hAnsiTheme="majorHAnsi" w:cstheme="majorHAnsi"/>
                <w:noProof/>
                <w:sz w:val="20"/>
                <w:szCs w:val="20"/>
              </w:rPr>
            </w:pPr>
            <w:r w:rsidRPr="0091336D">
              <w:rPr>
                <w:rFonts w:asciiTheme="majorHAnsi" w:hAnsiTheme="majorHAnsi" w:cstheme="majorHAnsi"/>
                <w:noProof/>
                <w:sz w:val="20"/>
                <w:szCs w:val="20"/>
              </w:rPr>
              <w:t>Bapperida:</w:t>
            </w:r>
          </w:p>
          <w:p w14:paraId="7A605AB3" w14:textId="638B984C" w:rsidR="0091336D" w:rsidRPr="0091336D" w:rsidRDefault="0091336D" w:rsidP="0091336D">
            <w:pPr>
              <w:rPr>
                <w:rFonts w:asciiTheme="majorHAnsi" w:hAnsiTheme="majorHAnsi" w:cstheme="majorHAnsi"/>
                <w:noProof/>
                <w:sz w:val="20"/>
                <w:szCs w:val="20"/>
              </w:rPr>
            </w:pPr>
            <w:r w:rsidRPr="0091336D">
              <w:rPr>
                <w:rFonts w:asciiTheme="majorHAnsi" w:hAnsiTheme="majorHAnsi" w:cstheme="majorHAnsi"/>
                <w:noProof/>
                <w:sz w:val="20"/>
                <w:szCs w:val="20"/>
              </w:rPr>
              <w:t>Ada</w:t>
            </w:r>
            <w:r>
              <w:rPr>
                <w:rFonts w:asciiTheme="majorHAnsi" w:hAnsiTheme="majorHAnsi" w:cstheme="majorHAnsi"/>
                <w:noProof/>
                <w:sz w:val="20"/>
                <w:szCs w:val="20"/>
              </w:rPr>
              <w:t xml:space="preserve"> </w:t>
            </w:r>
            <w:r w:rsidRPr="0091336D">
              <w:rPr>
                <w:rFonts w:asciiTheme="majorHAnsi" w:hAnsiTheme="majorHAnsi" w:cstheme="majorHAnsi"/>
                <w:noProof/>
                <w:sz w:val="20"/>
                <w:szCs w:val="20"/>
              </w:rPr>
              <w:t>(Tercantum dalam RPJMD)</w:t>
            </w:r>
          </w:p>
        </w:tc>
        <w:tc>
          <w:tcPr>
            <w:tcW w:w="2268" w:type="dxa"/>
          </w:tcPr>
          <w:p w14:paraId="5D846F93" w14:textId="77777777" w:rsidR="0091336D" w:rsidRPr="0091336D" w:rsidRDefault="0091336D" w:rsidP="0091336D">
            <w:pPr>
              <w:rPr>
                <w:rFonts w:asciiTheme="majorHAnsi" w:hAnsiTheme="majorHAnsi" w:cstheme="majorHAnsi"/>
                <w:noProof/>
                <w:sz w:val="20"/>
                <w:szCs w:val="20"/>
              </w:rPr>
            </w:pPr>
          </w:p>
        </w:tc>
        <w:tc>
          <w:tcPr>
            <w:tcW w:w="2126" w:type="dxa"/>
          </w:tcPr>
          <w:p w14:paraId="3CB94B05" w14:textId="77777777" w:rsidR="0091336D" w:rsidRPr="0091336D" w:rsidRDefault="0091336D" w:rsidP="0091336D">
            <w:pPr>
              <w:rPr>
                <w:rFonts w:asciiTheme="majorHAnsi" w:hAnsiTheme="majorHAnsi" w:cstheme="majorHAnsi"/>
                <w:noProof/>
                <w:color w:val="EE0000"/>
                <w:sz w:val="20"/>
                <w:szCs w:val="20"/>
              </w:rPr>
            </w:pPr>
          </w:p>
        </w:tc>
      </w:tr>
      <w:tr w:rsidR="0091336D" w:rsidRPr="0091336D" w14:paraId="31CB6172" w14:textId="77777777" w:rsidTr="0091336D">
        <w:tc>
          <w:tcPr>
            <w:tcW w:w="1838" w:type="dxa"/>
            <w:vMerge w:val="restart"/>
          </w:tcPr>
          <w:p w14:paraId="62B01650"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noProof/>
                <w:sz w:val="20"/>
                <w:szCs w:val="20"/>
              </w:rPr>
              <w:t>Penataan basis data Riset dan Inovasi;</w:t>
            </w:r>
          </w:p>
        </w:tc>
        <w:tc>
          <w:tcPr>
            <w:tcW w:w="2410" w:type="dxa"/>
          </w:tcPr>
          <w:p w14:paraId="1854EE74" w14:textId="77777777" w:rsidR="0091336D" w:rsidRPr="0091336D" w:rsidRDefault="0091336D" w:rsidP="0091336D">
            <w:pPr>
              <w:rPr>
                <w:rFonts w:asciiTheme="majorHAnsi" w:hAnsiTheme="majorHAnsi" w:cstheme="majorHAnsi"/>
                <w:noProof/>
                <w:sz w:val="20"/>
                <w:szCs w:val="20"/>
              </w:rPr>
            </w:pPr>
            <w:r w:rsidRPr="0091336D">
              <w:rPr>
                <w:rFonts w:asciiTheme="majorHAnsi" w:hAnsiTheme="majorHAnsi" w:cstheme="majorHAnsi"/>
                <w:noProof/>
                <w:sz w:val="20"/>
                <w:szCs w:val="20"/>
              </w:rPr>
              <w:t>Diskominfo:</w:t>
            </w:r>
          </w:p>
          <w:p w14:paraId="0D4CA77E" w14:textId="77777777" w:rsidR="0091336D" w:rsidRPr="0091336D" w:rsidRDefault="0091336D" w:rsidP="002720A5">
            <w:pPr>
              <w:numPr>
                <w:ilvl w:val="0"/>
                <w:numId w:val="159"/>
              </w:numPr>
              <w:ind w:left="180" w:hanging="180"/>
              <w:contextualSpacing/>
              <w:rPr>
                <w:rFonts w:asciiTheme="majorHAnsi" w:hAnsiTheme="majorHAnsi" w:cstheme="majorHAnsi"/>
                <w:noProof/>
                <w:sz w:val="20"/>
                <w:szCs w:val="20"/>
              </w:rPr>
            </w:pPr>
            <w:r w:rsidRPr="0091336D">
              <w:rPr>
                <w:rFonts w:asciiTheme="majorHAnsi" w:hAnsiTheme="majorHAnsi" w:cstheme="majorHAnsi"/>
                <w:noProof/>
                <w:sz w:val="20"/>
                <w:szCs w:val="20"/>
              </w:rPr>
              <w:t>Tersedia data pariwisata (objek wisata) pada portal opendata.sumedangkab.go.id</w:t>
            </w:r>
          </w:p>
          <w:p w14:paraId="50C24DF6" w14:textId="77777777" w:rsidR="0091336D" w:rsidRPr="0091336D" w:rsidRDefault="0091336D" w:rsidP="002720A5">
            <w:pPr>
              <w:numPr>
                <w:ilvl w:val="0"/>
                <w:numId w:val="159"/>
              </w:numPr>
              <w:ind w:left="180" w:hanging="180"/>
              <w:contextualSpacing/>
              <w:rPr>
                <w:rFonts w:asciiTheme="majorHAnsi" w:hAnsiTheme="majorHAnsi" w:cstheme="majorHAnsi"/>
                <w:noProof/>
                <w:sz w:val="20"/>
                <w:szCs w:val="20"/>
              </w:rPr>
            </w:pPr>
            <w:r w:rsidRPr="0091336D">
              <w:rPr>
                <w:rFonts w:asciiTheme="majorHAnsi" w:hAnsiTheme="majorHAnsi" w:cstheme="majorHAnsi"/>
                <w:noProof/>
                <w:sz w:val="20"/>
                <w:szCs w:val="20"/>
              </w:rPr>
              <w:t>untuk data di portal bisa tersedia dalam bentuk format excel, csv, pdf, dan API nya. untuk portal sudah terintegrasi dengan portal SDI pusat (data.go.id)</w:t>
            </w:r>
          </w:p>
          <w:p w14:paraId="2BDDF11E" w14:textId="4544CE99" w:rsidR="0091336D" w:rsidRPr="0091336D" w:rsidRDefault="0091336D" w:rsidP="002720A5">
            <w:pPr>
              <w:numPr>
                <w:ilvl w:val="0"/>
                <w:numId w:val="159"/>
              </w:numPr>
              <w:ind w:left="180" w:hanging="180"/>
              <w:contextualSpacing/>
              <w:rPr>
                <w:rFonts w:asciiTheme="majorHAnsi" w:hAnsiTheme="majorHAnsi" w:cstheme="majorHAnsi"/>
                <w:noProof/>
                <w:sz w:val="20"/>
                <w:szCs w:val="20"/>
              </w:rPr>
            </w:pPr>
            <w:r w:rsidRPr="0091336D">
              <w:rPr>
                <w:rFonts w:asciiTheme="majorHAnsi" w:hAnsiTheme="majorHAnsi" w:cstheme="majorHAnsi"/>
                <w:noProof/>
                <w:sz w:val="20"/>
                <w:szCs w:val="20"/>
              </w:rPr>
              <w:t xml:space="preserve">untuk digitalnya sudah disediakan juga portal </w:t>
            </w:r>
            <w:r w:rsidRPr="0091336D">
              <w:rPr>
                <w:rFonts w:asciiTheme="majorHAnsi" w:hAnsiTheme="majorHAnsi" w:cstheme="majorHAnsi"/>
                <w:noProof/>
                <w:sz w:val="20"/>
                <w:szCs w:val="20"/>
              </w:rPr>
              <w:lastRenderedPageBreak/>
              <w:t>virtualtour.sumedangkab.go.id</w:t>
            </w:r>
          </w:p>
        </w:tc>
        <w:tc>
          <w:tcPr>
            <w:tcW w:w="2268" w:type="dxa"/>
          </w:tcPr>
          <w:p w14:paraId="7C77D1F4" w14:textId="77777777" w:rsidR="0091336D" w:rsidRPr="0091336D" w:rsidRDefault="0091336D" w:rsidP="0091336D">
            <w:pPr>
              <w:rPr>
                <w:rFonts w:asciiTheme="majorHAnsi" w:hAnsiTheme="majorHAnsi" w:cstheme="majorHAnsi"/>
                <w:noProof/>
                <w:sz w:val="20"/>
                <w:szCs w:val="20"/>
              </w:rPr>
            </w:pPr>
            <w:r w:rsidRPr="0091336D">
              <w:rPr>
                <w:rFonts w:asciiTheme="majorHAnsi" w:hAnsiTheme="majorHAnsi" w:cstheme="majorHAnsi"/>
                <w:noProof/>
                <w:sz w:val="20"/>
                <w:szCs w:val="20"/>
              </w:rPr>
              <w:lastRenderedPageBreak/>
              <w:t>Diskominfo:</w:t>
            </w:r>
          </w:p>
          <w:p w14:paraId="1BBE777A" w14:textId="77777777" w:rsidR="0091336D" w:rsidRPr="0091336D" w:rsidRDefault="0091336D" w:rsidP="0091336D">
            <w:pPr>
              <w:rPr>
                <w:rFonts w:asciiTheme="majorHAnsi" w:hAnsiTheme="majorHAnsi" w:cstheme="majorHAnsi"/>
                <w:noProof/>
                <w:sz w:val="20"/>
                <w:szCs w:val="20"/>
              </w:rPr>
            </w:pPr>
            <w:r w:rsidRPr="0091336D">
              <w:rPr>
                <w:rFonts w:asciiTheme="majorHAnsi" w:hAnsiTheme="majorHAnsi" w:cstheme="majorHAnsi"/>
                <w:noProof/>
                <w:sz w:val="20"/>
                <w:szCs w:val="20"/>
              </w:rPr>
              <w:t>Update data lebih cepat dan mudah pada :</w:t>
            </w:r>
          </w:p>
          <w:p w14:paraId="74FA4448" w14:textId="77777777" w:rsidR="0091336D" w:rsidRPr="0091336D" w:rsidRDefault="0091336D" w:rsidP="0091336D">
            <w:pPr>
              <w:rPr>
                <w:rFonts w:asciiTheme="majorHAnsi" w:hAnsiTheme="majorHAnsi" w:cstheme="majorHAnsi"/>
                <w:noProof/>
                <w:sz w:val="20"/>
                <w:szCs w:val="20"/>
              </w:rPr>
            </w:pPr>
            <w:r w:rsidRPr="0091336D">
              <w:rPr>
                <w:rFonts w:asciiTheme="majorHAnsi" w:hAnsiTheme="majorHAnsi" w:cstheme="majorHAnsi"/>
                <w:noProof/>
                <w:sz w:val="20"/>
                <w:szCs w:val="20"/>
              </w:rPr>
              <w:t>opendata.sumedangkab.go.id dan portal  virtualtour.sumedangkab.go.id</w:t>
            </w:r>
          </w:p>
          <w:p w14:paraId="401A6A81" w14:textId="77777777" w:rsidR="0091336D" w:rsidRPr="0091336D" w:rsidRDefault="0091336D" w:rsidP="0091336D">
            <w:pPr>
              <w:rPr>
                <w:rFonts w:asciiTheme="majorHAnsi" w:hAnsiTheme="majorHAnsi" w:cstheme="majorHAnsi"/>
                <w:sz w:val="20"/>
                <w:szCs w:val="20"/>
              </w:rPr>
            </w:pPr>
          </w:p>
        </w:tc>
        <w:tc>
          <w:tcPr>
            <w:tcW w:w="2126" w:type="dxa"/>
            <w:vMerge w:val="restart"/>
          </w:tcPr>
          <w:p w14:paraId="5074A384" w14:textId="77777777" w:rsidR="0091336D" w:rsidRPr="0091336D" w:rsidRDefault="0091336D" w:rsidP="002720A5">
            <w:pPr>
              <w:numPr>
                <w:ilvl w:val="0"/>
                <w:numId w:val="176"/>
              </w:numPr>
              <w:ind w:left="130" w:hanging="180"/>
              <w:contextualSpacing/>
              <w:rPr>
                <w:rFonts w:asciiTheme="majorHAnsi" w:eastAsia="Times New Roman" w:hAnsiTheme="majorHAnsi" w:cstheme="majorHAnsi"/>
                <w:sz w:val="20"/>
                <w:szCs w:val="20"/>
              </w:rPr>
            </w:pPr>
            <w:r w:rsidRPr="0091336D">
              <w:rPr>
                <w:rFonts w:asciiTheme="majorHAnsi" w:eastAsia="Times New Roman" w:hAnsiTheme="majorHAnsi" w:cstheme="majorHAnsi"/>
                <w:sz w:val="20"/>
                <w:szCs w:val="20"/>
              </w:rPr>
              <w:t>Basis data Pariwisata, belum tersedia secara lengka. Perlunya melengkapi meta data (terkait basis data tersebut) dan terintegrasi dalam sistem program Satu Data.</w:t>
            </w:r>
          </w:p>
          <w:p w14:paraId="25B1D1D3" w14:textId="77777777" w:rsidR="0091336D" w:rsidRPr="0091336D" w:rsidRDefault="0091336D" w:rsidP="002720A5">
            <w:pPr>
              <w:numPr>
                <w:ilvl w:val="0"/>
                <w:numId w:val="176"/>
              </w:numPr>
              <w:ind w:left="130" w:hanging="180"/>
              <w:contextualSpacing/>
              <w:rPr>
                <w:rFonts w:asciiTheme="majorHAnsi" w:eastAsia="Times New Roman" w:hAnsiTheme="majorHAnsi" w:cstheme="majorHAnsi"/>
                <w:sz w:val="20"/>
                <w:szCs w:val="20"/>
              </w:rPr>
            </w:pPr>
            <w:r w:rsidRPr="0091336D">
              <w:rPr>
                <w:rFonts w:asciiTheme="majorHAnsi" w:hAnsiTheme="majorHAnsi" w:cstheme="majorHAnsi"/>
                <w:sz w:val="20"/>
                <w:szCs w:val="20"/>
              </w:rPr>
              <w:t>Melakukan pemutakhiran data berkala</w:t>
            </w:r>
            <w:r w:rsidRPr="0091336D">
              <w:rPr>
                <w:rFonts w:asciiTheme="majorHAnsi" w:hAnsiTheme="majorHAnsi" w:cstheme="majorHAnsi"/>
                <w:b/>
                <w:bCs/>
                <w:sz w:val="20"/>
                <w:szCs w:val="20"/>
              </w:rPr>
              <w:t>,</w:t>
            </w:r>
            <w:r w:rsidRPr="0091336D">
              <w:rPr>
                <w:rFonts w:asciiTheme="majorHAnsi" w:hAnsiTheme="majorHAnsi" w:cstheme="majorHAnsi"/>
                <w:sz w:val="20"/>
                <w:szCs w:val="20"/>
              </w:rPr>
              <w:t xml:space="preserve"> pengelompokan data menurut subsektor pariwisata</w:t>
            </w:r>
          </w:p>
        </w:tc>
      </w:tr>
      <w:tr w:rsidR="0091336D" w:rsidRPr="0091336D" w14:paraId="46EE92F7" w14:textId="77777777" w:rsidTr="0091336D">
        <w:tc>
          <w:tcPr>
            <w:tcW w:w="1838" w:type="dxa"/>
            <w:vMerge/>
          </w:tcPr>
          <w:p w14:paraId="62662B6D" w14:textId="77777777" w:rsidR="0091336D" w:rsidRPr="0091336D" w:rsidRDefault="0091336D" w:rsidP="0091336D">
            <w:pPr>
              <w:rPr>
                <w:rFonts w:asciiTheme="majorHAnsi" w:hAnsiTheme="majorHAnsi" w:cstheme="majorHAnsi"/>
                <w:noProof/>
                <w:sz w:val="20"/>
                <w:szCs w:val="20"/>
              </w:rPr>
            </w:pPr>
          </w:p>
        </w:tc>
        <w:tc>
          <w:tcPr>
            <w:tcW w:w="2410" w:type="dxa"/>
          </w:tcPr>
          <w:p w14:paraId="049CECB6" w14:textId="77777777" w:rsidR="0091336D" w:rsidRPr="0091336D" w:rsidRDefault="0091336D" w:rsidP="0091336D">
            <w:pPr>
              <w:rPr>
                <w:rFonts w:asciiTheme="majorHAnsi" w:hAnsiTheme="majorHAnsi" w:cstheme="majorHAnsi"/>
                <w:noProof/>
                <w:sz w:val="20"/>
                <w:szCs w:val="20"/>
              </w:rPr>
            </w:pPr>
            <w:r w:rsidRPr="0091336D">
              <w:rPr>
                <w:rFonts w:asciiTheme="majorHAnsi" w:hAnsiTheme="majorHAnsi" w:cstheme="majorHAnsi"/>
                <w:noProof/>
                <w:sz w:val="20"/>
                <w:szCs w:val="20"/>
              </w:rPr>
              <w:t>Disbudparpora:</w:t>
            </w:r>
          </w:p>
          <w:p w14:paraId="1331BC1D" w14:textId="77777777" w:rsidR="0091336D" w:rsidRPr="0091336D" w:rsidRDefault="0091336D" w:rsidP="0091336D">
            <w:pPr>
              <w:rPr>
                <w:rFonts w:asciiTheme="majorHAnsi" w:hAnsiTheme="majorHAnsi" w:cstheme="majorHAnsi"/>
                <w:noProof/>
                <w:sz w:val="20"/>
                <w:szCs w:val="20"/>
              </w:rPr>
            </w:pPr>
            <w:r w:rsidRPr="0091336D">
              <w:rPr>
                <w:rFonts w:asciiTheme="majorHAnsi" w:hAnsiTheme="majorHAnsi" w:cstheme="majorHAnsi"/>
                <w:noProof/>
                <w:sz w:val="20"/>
                <w:szCs w:val="20"/>
              </w:rPr>
              <w:t>Sudah terdapat data yang dikumpulkan secara manual dari para pelaku dan pengelola usaha pariwisata, namun belum terintegrasi dan masih belum lengkap untuk dijadikan basis data yang komprehensif.</w:t>
            </w:r>
          </w:p>
          <w:p w14:paraId="760A6EA3" w14:textId="77777777" w:rsidR="0091336D" w:rsidRPr="0091336D" w:rsidRDefault="0091336D" w:rsidP="0091336D">
            <w:pPr>
              <w:rPr>
                <w:rFonts w:asciiTheme="majorHAnsi" w:hAnsiTheme="majorHAnsi" w:cstheme="majorHAnsi"/>
                <w:noProof/>
                <w:sz w:val="20"/>
                <w:szCs w:val="20"/>
              </w:rPr>
            </w:pPr>
          </w:p>
          <w:p w14:paraId="094355B5" w14:textId="77777777" w:rsidR="0091336D" w:rsidRPr="0091336D" w:rsidRDefault="0091336D" w:rsidP="0091336D">
            <w:pPr>
              <w:rPr>
                <w:rFonts w:asciiTheme="majorHAnsi" w:hAnsiTheme="majorHAnsi" w:cstheme="majorHAnsi"/>
                <w:noProof/>
                <w:sz w:val="20"/>
                <w:szCs w:val="20"/>
              </w:rPr>
            </w:pPr>
            <w:r w:rsidRPr="0091336D">
              <w:rPr>
                <w:rFonts w:asciiTheme="majorHAnsi" w:hAnsiTheme="majorHAnsi" w:cstheme="majorHAnsi"/>
                <w:noProof/>
                <w:sz w:val="20"/>
                <w:szCs w:val="20"/>
              </w:rPr>
              <w:t>(Data masih belum lengkap dan belum dikelola secara terpusat).</w:t>
            </w:r>
          </w:p>
        </w:tc>
        <w:tc>
          <w:tcPr>
            <w:tcW w:w="2268" w:type="dxa"/>
          </w:tcPr>
          <w:p w14:paraId="773BC935" w14:textId="77777777" w:rsidR="0091336D" w:rsidRPr="0091336D" w:rsidRDefault="0091336D" w:rsidP="0091336D">
            <w:pPr>
              <w:rPr>
                <w:rFonts w:asciiTheme="majorHAnsi" w:hAnsiTheme="majorHAnsi" w:cstheme="majorHAnsi"/>
                <w:noProof/>
                <w:sz w:val="20"/>
                <w:szCs w:val="20"/>
              </w:rPr>
            </w:pPr>
            <w:r w:rsidRPr="0091336D">
              <w:rPr>
                <w:rFonts w:asciiTheme="majorHAnsi" w:hAnsiTheme="majorHAnsi" w:cstheme="majorHAnsi"/>
                <w:noProof/>
                <w:sz w:val="20"/>
                <w:szCs w:val="20"/>
              </w:rPr>
              <w:t>Tersedianya sistem basis data pariwisata yang terintegrasi, digital, dan bersifat real-time, sehingga proses pendataan dapat dilakukan dengan lebih mudah dan akurat.</w:t>
            </w:r>
          </w:p>
          <w:p w14:paraId="4BA2E8E5" w14:textId="77777777" w:rsidR="0091336D" w:rsidRPr="0091336D" w:rsidRDefault="0091336D" w:rsidP="0091336D">
            <w:pPr>
              <w:rPr>
                <w:rFonts w:asciiTheme="majorHAnsi" w:hAnsiTheme="majorHAnsi" w:cstheme="majorHAnsi"/>
                <w:noProof/>
                <w:sz w:val="20"/>
                <w:szCs w:val="20"/>
              </w:rPr>
            </w:pPr>
          </w:p>
          <w:p w14:paraId="43CD6FBC" w14:textId="77777777" w:rsidR="0091336D" w:rsidRPr="0091336D" w:rsidRDefault="0091336D" w:rsidP="0091336D">
            <w:pPr>
              <w:rPr>
                <w:rFonts w:asciiTheme="majorHAnsi" w:hAnsiTheme="majorHAnsi" w:cstheme="majorHAnsi"/>
                <w:noProof/>
                <w:sz w:val="20"/>
                <w:szCs w:val="20"/>
              </w:rPr>
            </w:pPr>
            <w:r w:rsidRPr="0091336D">
              <w:rPr>
                <w:rFonts w:asciiTheme="majorHAnsi" w:hAnsiTheme="majorHAnsi" w:cstheme="majorHAnsi"/>
                <w:noProof/>
                <w:sz w:val="20"/>
                <w:szCs w:val="20"/>
              </w:rPr>
              <w:t>(Diperlukan inovasi dalam metode pendataan, termasuk untuk pencatatan kunjungan wisatawan secara otomatis dan efisien)</w:t>
            </w:r>
          </w:p>
        </w:tc>
        <w:tc>
          <w:tcPr>
            <w:tcW w:w="2126" w:type="dxa"/>
            <w:vMerge/>
          </w:tcPr>
          <w:p w14:paraId="3B445145" w14:textId="77777777" w:rsidR="0091336D" w:rsidRPr="0091336D" w:rsidRDefault="0091336D" w:rsidP="0091336D">
            <w:pPr>
              <w:rPr>
                <w:rFonts w:asciiTheme="majorHAnsi" w:hAnsiTheme="majorHAnsi" w:cstheme="majorHAnsi"/>
                <w:sz w:val="20"/>
                <w:szCs w:val="20"/>
              </w:rPr>
            </w:pPr>
          </w:p>
        </w:tc>
      </w:tr>
      <w:tr w:rsidR="0091336D" w:rsidRPr="0091336D" w14:paraId="1D11C5EC" w14:textId="77777777" w:rsidTr="0091336D">
        <w:tc>
          <w:tcPr>
            <w:tcW w:w="1838" w:type="dxa"/>
            <w:vMerge w:val="restart"/>
          </w:tcPr>
          <w:p w14:paraId="4988F1D6"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noProof/>
                <w:sz w:val="20"/>
                <w:szCs w:val="20"/>
              </w:rPr>
              <w:t>Pengembangan infrastruktur dasar Riset dan Inovasi;</w:t>
            </w:r>
          </w:p>
        </w:tc>
        <w:tc>
          <w:tcPr>
            <w:tcW w:w="2410" w:type="dxa"/>
          </w:tcPr>
          <w:p w14:paraId="25B26BFF" w14:textId="77777777" w:rsidR="0091336D" w:rsidRPr="0091336D" w:rsidRDefault="0091336D" w:rsidP="0091336D">
            <w:pPr>
              <w:rPr>
                <w:rFonts w:asciiTheme="majorHAnsi" w:hAnsiTheme="majorHAnsi" w:cstheme="majorHAnsi"/>
                <w:noProof/>
                <w:sz w:val="20"/>
                <w:szCs w:val="20"/>
              </w:rPr>
            </w:pPr>
            <w:r w:rsidRPr="0091336D">
              <w:rPr>
                <w:rFonts w:asciiTheme="majorHAnsi" w:hAnsiTheme="majorHAnsi" w:cstheme="majorHAnsi"/>
                <w:noProof/>
                <w:sz w:val="20"/>
                <w:szCs w:val="20"/>
              </w:rPr>
              <w:t>Disbudparpora:</w:t>
            </w:r>
          </w:p>
          <w:p w14:paraId="48E5D387" w14:textId="77777777" w:rsidR="0091336D" w:rsidRPr="0091336D" w:rsidRDefault="0091336D" w:rsidP="0091336D">
            <w:pPr>
              <w:rPr>
                <w:rFonts w:asciiTheme="majorHAnsi" w:hAnsiTheme="majorHAnsi" w:cstheme="majorHAnsi"/>
                <w:noProof/>
                <w:sz w:val="20"/>
                <w:szCs w:val="20"/>
              </w:rPr>
            </w:pPr>
            <w:r w:rsidRPr="0091336D">
              <w:rPr>
                <w:rFonts w:asciiTheme="majorHAnsi" w:hAnsiTheme="majorHAnsi" w:cstheme="majorHAnsi"/>
                <w:noProof/>
                <w:sz w:val="20"/>
                <w:szCs w:val="20"/>
              </w:rPr>
              <w:t>Secara fisik telah tersedia Tourism Information Center (TIC) yang berlokasi di Gedung Creative Center / Sumedang Creative Center, namun keberfungsiaannya belum optimal karena data dan informasi pariwisata yang disajikan masih terbatas..</w:t>
            </w:r>
          </w:p>
          <w:p w14:paraId="33F0BD3B" w14:textId="77777777" w:rsidR="0091336D" w:rsidRPr="0091336D" w:rsidRDefault="0091336D" w:rsidP="0091336D">
            <w:pPr>
              <w:rPr>
                <w:rFonts w:asciiTheme="majorHAnsi" w:hAnsiTheme="majorHAnsi" w:cstheme="majorHAnsi"/>
                <w:noProof/>
                <w:sz w:val="20"/>
                <w:szCs w:val="20"/>
              </w:rPr>
            </w:pPr>
          </w:p>
          <w:p w14:paraId="35985C72" w14:textId="77777777" w:rsidR="0091336D" w:rsidRPr="0091336D" w:rsidRDefault="0091336D" w:rsidP="0091336D">
            <w:pPr>
              <w:rPr>
                <w:rFonts w:asciiTheme="majorHAnsi" w:hAnsiTheme="majorHAnsi" w:cstheme="majorHAnsi"/>
                <w:noProof/>
                <w:sz w:val="20"/>
                <w:szCs w:val="20"/>
              </w:rPr>
            </w:pPr>
          </w:p>
        </w:tc>
        <w:tc>
          <w:tcPr>
            <w:tcW w:w="2268" w:type="dxa"/>
          </w:tcPr>
          <w:p w14:paraId="311F5D5A" w14:textId="77777777" w:rsidR="0091336D" w:rsidRPr="0091336D" w:rsidRDefault="0091336D" w:rsidP="0091336D">
            <w:pPr>
              <w:rPr>
                <w:rFonts w:asciiTheme="majorHAnsi" w:hAnsiTheme="majorHAnsi" w:cstheme="majorHAnsi"/>
                <w:noProof/>
                <w:sz w:val="20"/>
                <w:szCs w:val="20"/>
              </w:rPr>
            </w:pPr>
            <w:r w:rsidRPr="0091336D">
              <w:rPr>
                <w:rFonts w:asciiTheme="majorHAnsi" w:hAnsiTheme="majorHAnsi" w:cstheme="majorHAnsi"/>
                <w:noProof/>
                <w:sz w:val="20"/>
                <w:szCs w:val="20"/>
              </w:rPr>
              <w:t>Disbudparpora:</w:t>
            </w:r>
          </w:p>
          <w:p w14:paraId="1B4D1AAB" w14:textId="77777777" w:rsidR="0091336D" w:rsidRPr="0091336D" w:rsidRDefault="0091336D" w:rsidP="002720A5">
            <w:pPr>
              <w:numPr>
                <w:ilvl w:val="0"/>
                <w:numId w:val="168"/>
              </w:numPr>
              <w:ind w:left="90" w:hanging="180"/>
              <w:contextualSpacing/>
              <w:rPr>
                <w:rFonts w:asciiTheme="majorHAnsi" w:hAnsiTheme="majorHAnsi" w:cstheme="majorHAnsi"/>
                <w:noProof/>
                <w:sz w:val="20"/>
                <w:szCs w:val="20"/>
              </w:rPr>
            </w:pPr>
            <w:r w:rsidRPr="0091336D">
              <w:rPr>
                <w:rFonts w:asciiTheme="majorHAnsi" w:hAnsiTheme="majorHAnsi" w:cstheme="majorHAnsi"/>
                <w:noProof/>
                <w:sz w:val="20"/>
                <w:szCs w:val="20"/>
              </w:rPr>
              <w:t>Tersedianya TIC dengan fasilitas lengkap serta dikelola oleh SDM yang kompeten dan terstandarisasi, sehingga mampu menjadi pusat informasi pariwisata yang efektif dan profesional.</w:t>
            </w:r>
          </w:p>
          <w:p w14:paraId="7804C4D8" w14:textId="77777777" w:rsidR="0091336D" w:rsidRPr="0091336D" w:rsidRDefault="0091336D" w:rsidP="002720A5">
            <w:pPr>
              <w:numPr>
                <w:ilvl w:val="0"/>
                <w:numId w:val="168"/>
              </w:numPr>
              <w:ind w:left="90" w:hanging="180"/>
              <w:contextualSpacing/>
              <w:rPr>
                <w:rFonts w:asciiTheme="majorHAnsi" w:hAnsiTheme="majorHAnsi" w:cstheme="majorHAnsi"/>
                <w:noProof/>
                <w:sz w:val="20"/>
                <w:szCs w:val="20"/>
              </w:rPr>
            </w:pPr>
            <w:r w:rsidRPr="0091336D">
              <w:rPr>
                <w:rFonts w:asciiTheme="majorHAnsi" w:eastAsia="Times New Roman" w:hAnsiTheme="majorHAnsi" w:cstheme="majorHAnsi"/>
                <w:color w:val="000000"/>
                <w:sz w:val="20"/>
                <w:szCs w:val="20"/>
                <w:lang w:val="en-US"/>
              </w:rPr>
              <w:t>u</w:t>
            </w:r>
            <w:r w:rsidRPr="0091336D">
              <w:rPr>
                <w:rFonts w:asciiTheme="majorHAnsi" w:hAnsiTheme="majorHAnsi" w:cstheme="majorHAnsi"/>
                <w:noProof/>
                <w:sz w:val="20"/>
                <w:szCs w:val="20"/>
                <w:lang w:val="en-US"/>
              </w:rPr>
              <w:t xml:space="preserve">ntuk wisata di wilayah perdesaan </w:t>
            </w:r>
            <w:r w:rsidRPr="0091336D">
              <w:rPr>
                <w:rFonts w:asciiTheme="majorHAnsi" w:eastAsia="Times New Roman" w:hAnsiTheme="majorHAnsi" w:cstheme="majorHAnsi"/>
                <w:color w:val="000000"/>
                <w:sz w:val="20"/>
                <w:szCs w:val="20"/>
                <w:lang w:val="en-US"/>
              </w:rPr>
              <w:t>infrastruktur jalan (</w:t>
            </w:r>
            <w:r w:rsidRPr="0091336D">
              <w:rPr>
                <w:rFonts w:asciiTheme="majorHAnsi" w:hAnsiTheme="majorHAnsi" w:cstheme="majorHAnsi"/>
                <w:noProof/>
                <w:sz w:val="20"/>
                <w:szCs w:val="20"/>
                <w:lang w:val="en-US"/>
              </w:rPr>
              <w:t xml:space="preserve">aksesibilitas) lebih baik, </w:t>
            </w:r>
            <w:r w:rsidRPr="0091336D">
              <w:rPr>
                <w:rFonts w:asciiTheme="majorHAnsi" w:eastAsia="Times New Roman" w:hAnsiTheme="majorHAnsi" w:cstheme="majorHAnsi"/>
                <w:color w:val="000000"/>
                <w:sz w:val="20"/>
                <w:szCs w:val="20"/>
                <w:lang w:val="en-US"/>
              </w:rPr>
              <w:t>fasilitas Kesehatan tersedia, jangkauan TIK lebih luas.</w:t>
            </w:r>
          </w:p>
          <w:p w14:paraId="6A00918B" w14:textId="77777777" w:rsidR="0091336D" w:rsidRPr="0091336D" w:rsidRDefault="0091336D" w:rsidP="0091336D">
            <w:pPr>
              <w:rPr>
                <w:rFonts w:asciiTheme="majorHAnsi" w:hAnsiTheme="majorHAnsi" w:cstheme="majorHAnsi"/>
                <w:sz w:val="20"/>
                <w:szCs w:val="20"/>
              </w:rPr>
            </w:pPr>
          </w:p>
        </w:tc>
        <w:tc>
          <w:tcPr>
            <w:tcW w:w="2126" w:type="dxa"/>
          </w:tcPr>
          <w:p w14:paraId="32DC8419" w14:textId="77777777" w:rsidR="0091336D" w:rsidRPr="0091336D" w:rsidRDefault="0091336D" w:rsidP="002720A5">
            <w:pPr>
              <w:numPr>
                <w:ilvl w:val="0"/>
                <w:numId w:val="168"/>
              </w:numPr>
              <w:ind w:left="130" w:hanging="180"/>
              <w:contextualSpacing/>
              <w:rPr>
                <w:rFonts w:asciiTheme="majorHAnsi" w:hAnsiTheme="majorHAnsi" w:cstheme="majorHAnsi"/>
                <w:sz w:val="20"/>
                <w:szCs w:val="20"/>
              </w:rPr>
            </w:pPr>
            <w:r w:rsidRPr="0091336D">
              <w:rPr>
                <w:rFonts w:asciiTheme="majorHAnsi" w:hAnsiTheme="majorHAnsi" w:cstheme="majorHAnsi"/>
                <w:noProof/>
                <w:sz w:val="20"/>
                <w:szCs w:val="20"/>
              </w:rPr>
              <w:t>Telah tersedia Tourism Information Center (TIC) yang berlokasi di Gedung Creative Center / Sumedang Creative Center, namun belum berfungsi optimal, perlu upaya  perbaikan tata kelola, peningkatan fasilitas, serta penguatan kapasitas SDM untuk mendukung fungsi TIC secara optimal.</w:t>
            </w:r>
          </w:p>
          <w:p w14:paraId="50C47D8F" w14:textId="77777777" w:rsidR="0091336D" w:rsidRPr="0091336D" w:rsidRDefault="0091336D" w:rsidP="002720A5">
            <w:pPr>
              <w:numPr>
                <w:ilvl w:val="0"/>
                <w:numId w:val="168"/>
              </w:numPr>
              <w:ind w:left="130" w:hanging="180"/>
              <w:contextualSpacing/>
              <w:rPr>
                <w:rFonts w:asciiTheme="majorHAnsi" w:hAnsiTheme="majorHAnsi" w:cstheme="majorHAnsi"/>
                <w:sz w:val="20"/>
                <w:szCs w:val="20"/>
              </w:rPr>
            </w:pPr>
            <w:r w:rsidRPr="0091336D">
              <w:rPr>
                <w:rFonts w:asciiTheme="majorHAnsi" w:eastAsia="Times New Roman" w:hAnsiTheme="majorHAnsi" w:cstheme="majorHAnsi"/>
                <w:sz w:val="20"/>
                <w:szCs w:val="20"/>
              </w:rPr>
              <w:t xml:space="preserve">Infrastruktur </w:t>
            </w:r>
            <w:r w:rsidRPr="0091336D">
              <w:rPr>
                <w:rFonts w:asciiTheme="majorHAnsi" w:eastAsia="Times New Roman" w:hAnsiTheme="majorHAnsi" w:cstheme="majorHAnsi"/>
                <w:color w:val="000000"/>
                <w:sz w:val="20"/>
                <w:szCs w:val="20"/>
                <w:lang w:val="en-US"/>
              </w:rPr>
              <w:t>jalan (</w:t>
            </w:r>
            <w:r w:rsidRPr="0091336D">
              <w:rPr>
                <w:rFonts w:asciiTheme="majorHAnsi" w:hAnsiTheme="majorHAnsi" w:cstheme="majorHAnsi"/>
                <w:noProof/>
                <w:sz w:val="20"/>
                <w:szCs w:val="20"/>
                <w:lang w:val="en-US"/>
              </w:rPr>
              <w:t xml:space="preserve">aksesibilitas), </w:t>
            </w:r>
            <w:r w:rsidRPr="0091336D">
              <w:rPr>
                <w:rFonts w:asciiTheme="majorHAnsi" w:eastAsia="Times New Roman" w:hAnsiTheme="majorHAnsi" w:cstheme="majorHAnsi"/>
                <w:color w:val="000000"/>
                <w:sz w:val="20"/>
                <w:szCs w:val="20"/>
                <w:lang w:val="en-US"/>
              </w:rPr>
              <w:t>fasilitas Kesehatan, jangkauan TIK belum</w:t>
            </w:r>
            <w:r w:rsidRPr="0091336D">
              <w:rPr>
                <w:rFonts w:asciiTheme="majorHAnsi" w:eastAsia="Times New Roman" w:hAnsiTheme="majorHAnsi" w:cstheme="majorHAnsi"/>
                <w:sz w:val="20"/>
                <w:szCs w:val="20"/>
              </w:rPr>
              <w:t xml:space="preserve"> memadai di wilayah destinasi wisata, khususnya yang berada di pedesaan. Oleh karena itu diperlukan perbaikan, dan Pembangunan sarana prasarana tersebut.</w:t>
            </w:r>
          </w:p>
        </w:tc>
      </w:tr>
      <w:tr w:rsidR="0091336D" w:rsidRPr="0091336D" w14:paraId="65E76652" w14:textId="77777777" w:rsidTr="0091336D">
        <w:tc>
          <w:tcPr>
            <w:tcW w:w="1838" w:type="dxa"/>
            <w:vMerge/>
          </w:tcPr>
          <w:p w14:paraId="4DE2A296" w14:textId="77777777" w:rsidR="0091336D" w:rsidRPr="0091336D" w:rsidRDefault="0091336D" w:rsidP="0091336D">
            <w:pPr>
              <w:rPr>
                <w:rFonts w:asciiTheme="majorHAnsi" w:hAnsiTheme="majorHAnsi" w:cstheme="majorHAnsi"/>
                <w:sz w:val="20"/>
                <w:szCs w:val="20"/>
              </w:rPr>
            </w:pPr>
          </w:p>
        </w:tc>
        <w:tc>
          <w:tcPr>
            <w:tcW w:w="2410" w:type="dxa"/>
          </w:tcPr>
          <w:p w14:paraId="0A8422A5" w14:textId="77777777" w:rsidR="0091336D" w:rsidRPr="0091336D" w:rsidRDefault="0091336D" w:rsidP="0091336D">
            <w:pPr>
              <w:rPr>
                <w:rFonts w:asciiTheme="majorHAnsi" w:hAnsiTheme="majorHAnsi" w:cstheme="majorHAnsi"/>
                <w:noProof/>
                <w:sz w:val="20"/>
                <w:szCs w:val="20"/>
              </w:rPr>
            </w:pPr>
            <w:r w:rsidRPr="0091336D">
              <w:rPr>
                <w:rFonts w:asciiTheme="majorHAnsi" w:hAnsiTheme="majorHAnsi" w:cstheme="majorHAnsi"/>
                <w:noProof/>
                <w:sz w:val="20"/>
                <w:szCs w:val="20"/>
              </w:rPr>
              <w:t>Diskominfo:</w:t>
            </w:r>
          </w:p>
          <w:p w14:paraId="0A31D8BB"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noProof/>
                <w:sz w:val="20"/>
                <w:szCs w:val="20"/>
              </w:rPr>
              <w:t>Secara virtual sudah tersedia, di: virtualtour.sumedangkab.go.id</w:t>
            </w:r>
          </w:p>
        </w:tc>
        <w:tc>
          <w:tcPr>
            <w:tcW w:w="2268" w:type="dxa"/>
          </w:tcPr>
          <w:p w14:paraId="7882ABA0" w14:textId="7BB696D3" w:rsidR="0091336D" w:rsidRPr="0091336D" w:rsidRDefault="0091336D" w:rsidP="0091336D">
            <w:pPr>
              <w:ind w:left="39"/>
              <w:rPr>
                <w:rFonts w:asciiTheme="majorHAnsi" w:hAnsiTheme="majorHAnsi" w:cstheme="majorHAnsi"/>
                <w:noProof/>
                <w:sz w:val="20"/>
                <w:szCs w:val="20"/>
              </w:rPr>
            </w:pPr>
            <w:r w:rsidRPr="0091336D">
              <w:rPr>
                <w:rFonts w:asciiTheme="majorHAnsi" w:hAnsiTheme="majorHAnsi" w:cstheme="majorHAnsi"/>
                <w:noProof/>
                <w:sz w:val="20"/>
                <w:szCs w:val="20"/>
              </w:rPr>
              <w:t xml:space="preserve">Tersedianya penambahan kategori dan data lainnya seperti kuliner, hotel, ekonomi kreatif, map dll pada portal  </w:t>
            </w:r>
            <w:r w:rsidRPr="0091336D">
              <w:rPr>
                <w:rFonts w:asciiTheme="majorHAnsi" w:hAnsiTheme="majorHAnsi" w:cstheme="majorHAnsi"/>
                <w:noProof/>
                <w:sz w:val="20"/>
                <w:szCs w:val="20"/>
              </w:rPr>
              <w:lastRenderedPageBreak/>
              <w:t>virtualtour.sumedangkab.go.id</w:t>
            </w:r>
          </w:p>
        </w:tc>
        <w:tc>
          <w:tcPr>
            <w:tcW w:w="2126" w:type="dxa"/>
          </w:tcPr>
          <w:p w14:paraId="47FF1787" w14:textId="77777777" w:rsidR="0091336D" w:rsidRPr="0091336D" w:rsidRDefault="0091336D" w:rsidP="0091336D">
            <w:pPr>
              <w:rPr>
                <w:rFonts w:asciiTheme="majorHAnsi" w:hAnsiTheme="majorHAnsi" w:cstheme="majorHAnsi"/>
                <w:noProof/>
                <w:sz w:val="20"/>
                <w:szCs w:val="20"/>
              </w:rPr>
            </w:pPr>
            <w:r w:rsidRPr="0091336D">
              <w:rPr>
                <w:rFonts w:asciiTheme="majorHAnsi" w:hAnsiTheme="majorHAnsi" w:cstheme="majorHAnsi"/>
                <w:noProof/>
                <w:sz w:val="20"/>
                <w:szCs w:val="20"/>
              </w:rPr>
              <w:lastRenderedPageBreak/>
              <w:t>Sudah tersedia: virtualtour.sumedangkab.go.id</w:t>
            </w:r>
          </w:p>
          <w:p w14:paraId="2036805E"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 xml:space="preserve">Namun perlu penambahan </w:t>
            </w:r>
            <w:r w:rsidRPr="0091336D">
              <w:rPr>
                <w:rFonts w:asciiTheme="majorHAnsi" w:hAnsiTheme="majorHAnsi" w:cstheme="majorHAnsi"/>
                <w:noProof/>
                <w:sz w:val="20"/>
                <w:szCs w:val="20"/>
              </w:rPr>
              <w:t xml:space="preserve">kategori dan data lainnya </w:t>
            </w:r>
            <w:r w:rsidRPr="0091336D">
              <w:rPr>
                <w:rFonts w:asciiTheme="majorHAnsi" w:hAnsiTheme="majorHAnsi" w:cstheme="majorHAnsi"/>
                <w:noProof/>
                <w:sz w:val="20"/>
                <w:szCs w:val="20"/>
              </w:rPr>
              <w:lastRenderedPageBreak/>
              <w:t>seperti kuliner, hotel, ekonomi kreatif, map dll</w:t>
            </w:r>
          </w:p>
        </w:tc>
      </w:tr>
      <w:tr w:rsidR="0091336D" w:rsidRPr="0091336D" w14:paraId="48FBC55A" w14:textId="77777777" w:rsidTr="0091336D">
        <w:tc>
          <w:tcPr>
            <w:tcW w:w="1838" w:type="dxa"/>
            <w:vMerge/>
          </w:tcPr>
          <w:p w14:paraId="794D3F43" w14:textId="77777777" w:rsidR="0091336D" w:rsidRPr="0091336D" w:rsidRDefault="0091336D" w:rsidP="0091336D">
            <w:pPr>
              <w:rPr>
                <w:rFonts w:asciiTheme="majorHAnsi" w:hAnsiTheme="majorHAnsi" w:cstheme="majorHAnsi"/>
                <w:sz w:val="20"/>
                <w:szCs w:val="20"/>
              </w:rPr>
            </w:pPr>
          </w:p>
        </w:tc>
        <w:tc>
          <w:tcPr>
            <w:tcW w:w="2410" w:type="dxa"/>
          </w:tcPr>
          <w:p w14:paraId="2380E7A0" w14:textId="77777777" w:rsidR="0091336D" w:rsidRPr="0091336D" w:rsidRDefault="0091336D" w:rsidP="0091336D">
            <w:pPr>
              <w:rPr>
                <w:rFonts w:asciiTheme="majorHAnsi" w:hAnsiTheme="majorHAnsi" w:cstheme="majorHAnsi"/>
                <w:noProof/>
                <w:sz w:val="20"/>
                <w:szCs w:val="20"/>
              </w:rPr>
            </w:pPr>
            <w:r w:rsidRPr="0091336D">
              <w:rPr>
                <w:rFonts w:asciiTheme="majorHAnsi" w:hAnsiTheme="majorHAnsi" w:cstheme="majorHAnsi"/>
                <w:noProof/>
                <w:sz w:val="20"/>
                <w:szCs w:val="20"/>
              </w:rPr>
              <w:t>DLH:</w:t>
            </w:r>
          </w:p>
          <w:p w14:paraId="2342A963" w14:textId="77777777" w:rsidR="0091336D" w:rsidRPr="0091336D" w:rsidRDefault="0091336D" w:rsidP="002720A5">
            <w:pPr>
              <w:numPr>
                <w:ilvl w:val="0"/>
                <w:numId w:val="177"/>
              </w:numPr>
              <w:ind w:left="180" w:hanging="180"/>
              <w:contextualSpacing/>
              <w:rPr>
                <w:rFonts w:asciiTheme="majorHAnsi" w:hAnsiTheme="majorHAnsi" w:cstheme="majorHAnsi"/>
                <w:noProof/>
                <w:sz w:val="20"/>
                <w:szCs w:val="20"/>
              </w:rPr>
            </w:pPr>
            <w:r w:rsidRPr="0091336D">
              <w:rPr>
                <w:rFonts w:asciiTheme="majorHAnsi" w:hAnsiTheme="majorHAnsi" w:cstheme="majorHAnsi"/>
                <w:noProof/>
                <w:sz w:val="20"/>
                <w:szCs w:val="20"/>
              </w:rPr>
              <w:t>Terdapat RTH yang dapat difungsikan sebagai ruang publik kreatif (alun-alun Sumedang)</w:t>
            </w:r>
          </w:p>
          <w:p w14:paraId="4F6900A6" w14:textId="77777777" w:rsidR="0091336D" w:rsidRPr="0091336D" w:rsidRDefault="0091336D" w:rsidP="002720A5">
            <w:pPr>
              <w:numPr>
                <w:ilvl w:val="0"/>
                <w:numId w:val="177"/>
              </w:numPr>
              <w:ind w:left="180" w:hanging="180"/>
              <w:contextualSpacing/>
              <w:rPr>
                <w:rFonts w:asciiTheme="majorHAnsi" w:hAnsiTheme="majorHAnsi" w:cstheme="majorHAnsi"/>
                <w:noProof/>
                <w:sz w:val="20"/>
                <w:szCs w:val="20"/>
              </w:rPr>
            </w:pPr>
            <w:r w:rsidRPr="0091336D">
              <w:rPr>
                <w:rFonts w:asciiTheme="majorHAnsi" w:hAnsiTheme="majorHAnsi" w:cstheme="majorHAnsi"/>
                <w:noProof/>
                <w:sz w:val="20"/>
                <w:szCs w:val="20"/>
              </w:rPr>
              <w:t>Tersedia tempat duduk, keran air, RBRA dan dekat dengan fasos fasum lainnya</w:t>
            </w:r>
          </w:p>
          <w:p w14:paraId="6F66B406" w14:textId="26812041" w:rsidR="0091336D" w:rsidRPr="0091336D" w:rsidRDefault="0091336D" w:rsidP="002720A5">
            <w:pPr>
              <w:numPr>
                <w:ilvl w:val="0"/>
                <w:numId w:val="177"/>
              </w:numPr>
              <w:ind w:left="180" w:hanging="180"/>
              <w:contextualSpacing/>
              <w:rPr>
                <w:rFonts w:asciiTheme="majorHAnsi" w:hAnsiTheme="majorHAnsi" w:cstheme="majorHAnsi"/>
                <w:noProof/>
                <w:sz w:val="20"/>
                <w:szCs w:val="20"/>
              </w:rPr>
            </w:pPr>
            <w:r w:rsidRPr="0091336D">
              <w:rPr>
                <w:rFonts w:asciiTheme="majorHAnsi" w:hAnsiTheme="majorHAnsi" w:cstheme="majorHAnsi"/>
                <w:noProof/>
                <w:sz w:val="20"/>
                <w:szCs w:val="20"/>
              </w:rPr>
              <w:t>Kawasan alun-alun Sumedang sangat berpotensi dijadikan RPK, tinggal menambahkan akses wifi dan kamar mandi, namun saat ini masih bisa diakomodir karena dekat dengan fasos dan fasum lainnya</w:t>
            </w:r>
          </w:p>
        </w:tc>
        <w:tc>
          <w:tcPr>
            <w:tcW w:w="2268" w:type="dxa"/>
          </w:tcPr>
          <w:p w14:paraId="52154D14" w14:textId="77777777" w:rsidR="0091336D" w:rsidRPr="0091336D" w:rsidRDefault="0091336D" w:rsidP="0091336D">
            <w:pPr>
              <w:rPr>
                <w:rFonts w:asciiTheme="majorHAnsi" w:hAnsiTheme="majorHAnsi" w:cstheme="majorHAnsi"/>
                <w:noProof/>
                <w:sz w:val="20"/>
                <w:szCs w:val="20"/>
              </w:rPr>
            </w:pPr>
            <w:r w:rsidRPr="0091336D">
              <w:rPr>
                <w:rFonts w:asciiTheme="majorHAnsi" w:hAnsiTheme="majorHAnsi" w:cstheme="majorHAnsi"/>
                <w:noProof/>
                <w:sz w:val="20"/>
                <w:szCs w:val="20"/>
              </w:rPr>
              <w:t>DLH:</w:t>
            </w:r>
          </w:p>
          <w:p w14:paraId="163ADEB2" w14:textId="77777777" w:rsidR="0091336D" w:rsidRPr="0091336D" w:rsidRDefault="0091336D" w:rsidP="0091336D">
            <w:pPr>
              <w:rPr>
                <w:rFonts w:asciiTheme="majorHAnsi" w:hAnsiTheme="majorHAnsi" w:cstheme="majorHAnsi"/>
                <w:noProof/>
                <w:sz w:val="20"/>
                <w:szCs w:val="20"/>
              </w:rPr>
            </w:pPr>
            <w:r w:rsidRPr="0091336D">
              <w:rPr>
                <w:rFonts w:asciiTheme="majorHAnsi" w:hAnsiTheme="majorHAnsi" w:cstheme="majorHAnsi"/>
                <w:noProof/>
                <w:sz w:val="20"/>
                <w:szCs w:val="20"/>
              </w:rPr>
              <w:t>Untuk RPK:</w:t>
            </w:r>
          </w:p>
          <w:p w14:paraId="6B7E11C0" w14:textId="77777777" w:rsidR="0091336D" w:rsidRPr="0091336D" w:rsidRDefault="0091336D" w:rsidP="0091336D">
            <w:pPr>
              <w:rPr>
                <w:rFonts w:asciiTheme="majorHAnsi" w:hAnsiTheme="majorHAnsi" w:cstheme="majorHAnsi"/>
                <w:noProof/>
                <w:sz w:val="20"/>
                <w:szCs w:val="20"/>
              </w:rPr>
            </w:pPr>
            <w:r w:rsidRPr="0091336D">
              <w:rPr>
                <w:rFonts w:asciiTheme="majorHAnsi" w:hAnsiTheme="majorHAnsi" w:cstheme="majorHAnsi"/>
                <w:noProof/>
                <w:sz w:val="20"/>
                <w:szCs w:val="20"/>
              </w:rPr>
              <w:t>1. Terdapat dukungan wifi</w:t>
            </w:r>
          </w:p>
          <w:p w14:paraId="5E7BF0B4" w14:textId="77777777" w:rsidR="0091336D" w:rsidRPr="0091336D" w:rsidRDefault="0091336D" w:rsidP="0091336D">
            <w:pPr>
              <w:rPr>
                <w:rFonts w:asciiTheme="majorHAnsi" w:hAnsiTheme="majorHAnsi" w:cstheme="majorHAnsi"/>
                <w:noProof/>
                <w:sz w:val="20"/>
                <w:szCs w:val="20"/>
              </w:rPr>
            </w:pPr>
            <w:r w:rsidRPr="0091336D">
              <w:rPr>
                <w:rFonts w:asciiTheme="majorHAnsi" w:hAnsiTheme="majorHAnsi" w:cstheme="majorHAnsi"/>
                <w:noProof/>
                <w:sz w:val="20"/>
                <w:szCs w:val="20"/>
              </w:rPr>
              <w:t>2. Penambahan gazebo di setiap sudut</w:t>
            </w:r>
          </w:p>
          <w:p w14:paraId="53CE1044" w14:textId="77777777" w:rsidR="0091336D" w:rsidRPr="0091336D" w:rsidRDefault="0091336D" w:rsidP="0091336D">
            <w:pPr>
              <w:rPr>
                <w:rFonts w:asciiTheme="majorHAnsi" w:hAnsiTheme="majorHAnsi" w:cstheme="majorHAnsi"/>
                <w:noProof/>
                <w:sz w:val="20"/>
                <w:szCs w:val="20"/>
              </w:rPr>
            </w:pPr>
            <w:r w:rsidRPr="0091336D">
              <w:rPr>
                <w:rFonts w:asciiTheme="majorHAnsi" w:hAnsiTheme="majorHAnsi" w:cstheme="majorHAnsi"/>
                <w:noProof/>
                <w:sz w:val="20"/>
                <w:szCs w:val="20"/>
              </w:rPr>
              <w:t>3. Penambahan tegakan dan perindang</w:t>
            </w:r>
          </w:p>
          <w:p w14:paraId="2352E99B" w14:textId="77777777" w:rsidR="0091336D" w:rsidRPr="0091336D" w:rsidRDefault="0091336D" w:rsidP="0091336D">
            <w:pPr>
              <w:rPr>
                <w:rFonts w:asciiTheme="majorHAnsi" w:hAnsiTheme="majorHAnsi" w:cstheme="majorHAnsi"/>
                <w:noProof/>
                <w:sz w:val="20"/>
                <w:szCs w:val="20"/>
              </w:rPr>
            </w:pPr>
            <w:r w:rsidRPr="0091336D">
              <w:rPr>
                <w:rFonts w:asciiTheme="majorHAnsi" w:hAnsiTheme="majorHAnsi" w:cstheme="majorHAnsi"/>
                <w:noProof/>
                <w:sz w:val="20"/>
                <w:szCs w:val="20"/>
              </w:rPr>
              <w:t>4. Perbikan RBRA sesuai standar agar sekaligus menjadi RTH ramah anak</w:t>
            </w:r>
          </w:p>
          <w:p w14:paraId="3ED89E2D" w14:textId="77777777" w:rsidR="0091336D" w:rsidRPr="0091336D" w:rsidRDefault="0091336D" w:rsidP="0091336D">
            <w:pPr>
              <w:rPr>
                <w:rFonts w:asciiTheme="majorHAnsi" w:hAnsiTheme="majorHAnsi" w:cstheme="majorHAnsi"/>
                <w:noProof/>
                <w:sz w:val="20"/>
                <w:szCs w:val="20"/>
              </w:rPr>
            </w:pPr>
            <w:r w:rsidRPr="0091336D">
              <w:rPr>
                <w:rFonts w:asciiTheme="majorHAnsi" w:hAnsiTheme="majorHAnsi" w:cstheme="majorHAnsi"/>
                <w:noProof/>
                <w:sz w:val="20"/>
                <w:szCs w:val="20"/>
              </w:rPr>
              <w:t>5. Terdapat sudut baca dan zona kreatif</w:t>
            </w:r>
          </w:p>
          <w:p w14:paraId="1738E709" w14:textId="77777777" w:rsidR="0091336D" w:rsidRPr="0091336D" w:rsidRDefault="0091336D" w:rsidP="0091336D">
            <w:pPr>
              <w:rPr>
                <w:rFonts w:asciiTheme="majorHAnsi" w:hAnsiTheme="majorHAnsi" w:cstheme="majorHAnsi"/>
                <w:noProof/>
                <w:sz w:val="20"/>
                <w:szCs w:val="20"/>
              </w:rPr>
            </w:pPr>
            <w:r w:rsidRPr="0091336D">
              <w:rPr>
                <w:rFonts w:asciiTheme="majorHAnsi" w:hAnsiTheme="majorHAnsi" w:cstheme="majorHAnsi"/>
                <w:noProof/>
                <w:sz w:val="20"/>
                <w:szCs w:val="20"/>
              </w:rPr>
              <w:t>6. Terdapat zona olahraga dan disediakan fasilitas pendukungnya</w:t>
            </w:r>
          </w:p>
          <w:p w14:paraId="200FC059" w14:textId="26C5154A" w:rsidR="0091336D" w:rsidRPr="0091336D" w:rsidRDefault="0091336D" w:rsidP="0091336D">
            <w:pPr>
              <w:rPr>
                <w:rFonts w:asciiTheme="majorHAnsi" w:hAnsiTheme="majorHAnsi" w:cstheme="majorHAnsi"/>
                <w:noProof/>
                <w:sz w:val="20"/>
                <w:szCs w:val="20"/>
              </w:rPr>
            </w:pPr>
            <w:r w:rsidRPr="0091336D">
              <w:rPr>
                <w:rFonts w:asciiTheme="majorHAnsi" w:hAnsiTheme="majorHAnsi" w:cstheme="majorHAnsi"/>
                <w:noProof/>
                <w:sz w:val="20"/>
                <w:szCs w:val="20"/>
              </w:rPr>
              <w:t>7. Terdapat zona khusus untuk pujasera dengan kondisi bangunan atau lokasi yang layak.</w:t>
            </w:r>
          </w:p>
        </w:tc>
        <w:tc>
          <w:tcPr>
            <w:tcW w:w="2126" w:type="dxa"/>
          </w:tcPr>
          <w:p w14:paraId="1752E3E3" w14:textId="77777777" w:rsidR="0091336D" w:rsidRPr="0091336D" w:rsidRDefault="0091336D" w:rsidP="0091336D">
            <w:pPr>
              <w:rPr>
                <w:rFonts w:asciiTheme="majorHAnsi" w:eastAsia="Times New Roman" w:hAnsiTheme="majorHAnsi" w:cstheme="majorHAnsi"/>
                <w:sz w:val="20"/>
                <w:szCs w:val="20"/>
                <w:lang w:val="pt-BR"/>
              </w:rPr>
            </w:pPr>
            <w:r w:rsidRPr="0091336D">
              <w:rPr>
                <w:rFonts w:asciiTheme="majorHAnsi" w:eastAsia="Times New Roman" w:hAnsiTheme="majorHAnsi" w:cstheme="majorHAnsi"/>
                <w:sz w:val="20"/>
                <w:szCs w:val="20"/>
                <w:lang w:val="pt-BR"/>
              </w:rPr>
              <w:t>Sudah tersedia RTH yang dapat difungsikan sebagai RPK, namun belum berfungsi sebagai tempat wisata dan diskusi komunitas kreatif. Perlu memfungsikan RPK menjadi wahana bertemunya komunitas kreatif.</w:t>
            </w:r>
          </w:p>
          <w:p w14:paraId="61FD2EDD" w14:textId="77777777" w:rsidR="0091336D" w:rsidRPr="0091336D" w:rsidRDefault="0091336D" w:rsidP="0091336D">
            <w:pPr>
              <w:rPr>
                <w:rFonts w:asciiTheme="majorHAnsi" w:hAnsiTheme="majorHAnsi" w:cstheme="majorHAnsi"/>
                <w:sz w:val="20"/>
                <w:szCs w:val="20"/>
              </w:rPr>
            </w:pPr>
          </w:p>
        </w:tc>
      </w:tr>
      <w:tr w:rsidR="0091336D" w:rsidRPr="0091336D" w14:paraId="1CED9390" w14:textId="77777777" w:rsidTr="0091336D">
        <w:tc>
          <w:tcPr>
            <w:tcW w:w="1838" w:type="dxa"/>
            <w:vMerge w:val="restart"/>
          </w:tcPr>
          <w:p w14:paraId="7DCEEB34"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noProof/>
                <w:sz w:val="20"/>
                <w:szCs w:val="20"/>
              </w:rPr>
              <w:t>Penyediaan anggaran Riset dan Inovasi</w:t>
            </w:r>
          </w:p>
        </w:tc>
        <w:tc>
          <w:tcPr>
            <w:tcW w:w="2410" w:type="dxa"/>
          </w:tcPr>
          <w:p w14:paraId="06221E1C"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Bapperida:</w:t>
            </w:r>
          </w:p>
          <w:p w14:paraId="65E9C128"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Belum mencukupi</w:t>
            </w:r>
          </w:p>
        </w:tc>
        <w:tc>
          <w:tcPr>
            <w:tcW w:w="2268" w:type="dxa"/>
          </w:tcPr>
          <w:p w14:paraId="53A40315"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Bapperida:</w:t>
            </w:r>
          </w:p>
          <w:p w14:paraId="56171784"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 xml:space="preserve">Adanya anggaran yang memadai untuk </w:t>
            </w:r>
            <w:r w:rsidRPr="0091336D">
              <w:rPr>
                <w:rFonts w:asciiTheme="majorHAnsi" w:hAnsiTheme="majorHAnsi" w:cstheme="majorHAnsi"/>
                <w:sz w:val="20"/>
                <w:szCs w:val="20"/>
                <w:lang w:val="id-ID"/>
              </w:rPr>
              <w:t>riset dan inovasi dalam rangka pengembangan pariwisata</w:t>
            </w:r>
          </w:p>
        </w:tc>
        <w:tc>
          <w:tcPr>
            <w:tcW w:w="2126" w:type="dxa"/>
            <w:vMerge w:val="restart"/>
          </w:tcPr>
          <w:p w14:paraId="4EEE0974" w14:textId="77777777" w:rsidR="0091336D" w:rsidRPr="0091336D" w:rsidRDefault="0091336D" w:rsidP="0091336D">
            <w:pPr>
              <w:rPr>
                <w:rFonts w:asciiTheme="majorHAnsi" w:hAnsiTheme="majorHAnsi" w:cstheme="majorHAnsi"/>
                <w:sz w:val="20"/>
                <w:szCs w:val="20"/>
              </w:rPr>
            </w:pPr>
            <w:r w:rsidRPr="0091336D">
              <w:rPr>
                <w:rFonts w:asciiTheme="majorHAnsi" w:eastAsia="Times New Roman" w:hAnsiTheme="majorHAnsi" w:cstheme="majorHAnsi"/>
                <w:sz w:val="20"/>
                <w:szCs w:val="20"/>
              </w:rPr>
              <w:t>Perlu alokasi anggaran khusus yang mendukung pengembangan pariwisata</w:t>
            </w:r>
          </w:p>
        </w:tc>
      </w:tr>
      <w:tr w:rsidR="0091336D" w:rsidRPr="0091336D" w14:paraId="0BC29934" w14:textId="77777777" w:rsidTr="0091336D">
        <w:tc>
          <w:tcPr>
            <w:tcW w:w="1838" w:type="dxa"/>
            <w:vMerge/>
          </w:tcPr>
          <w:p w14:paraId="6142CEC8" w14:textId="77777777" w:rsidR="0091336D" w:rsidRPr="0091336D" w:rsidRDefault="0091336D" w:rsidP="0091336D">
            <w:pPr>
              <w:rPr>
                <w:rFonts w:asciiTheme="majorHAnsi" w:hAnsiTheme="majorHAnsi" w:cstheme="majorHAnsi"/>
                <w:sz w:val="20"/>
                <w:szCs w:val="20"/>
              </w:rPr>
            </w:pPr>
          </w:p>
        </w:tc>
        <w:tc>
          <w:tcPr>
            <w:tcW w:w="2410" w:type="dxa"/>
          </w:tcPr>
          <w:p w14:paraId="5B03B5D5"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Disparbudpora:</w:t>
            </w:r>
          </w:p>
          <w:p w14:paraId="38638ACA"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Anggaran pengembangan kepariwisataan dari APBD Kabupaten Sumedang dinilai sudah cukup memadai, namun realisasi program dan kegiatannya masih belum sepenuhnya tepat sasaran.</w:t>
            </w:r>
          </w:p>
          <w:p w14:paraId="5DD03C20" w14:textId="77777777" w:rsidR="0091336D" w:rsidRPr="0091336D" w:rsidRDefault="0091336D" w:rsidP="0091336D">
            <w:pPr>
              <w:rPr>
                <w:rFonts w:asciiTheme="majorHAnsi" w:hAnsiTheme="majorHAnsi" w:cstheme="majorHAnsi"/>
                <w:sz w:val="20"/>
                <w:szCs w:val="20"/>
              </w:rPr>
            </w:pPr>
          </w:p>
          <w:p w14:paraId="189F822D"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(Evaluasi terhadap kegiatan yang dilaksanakan masih terbatas, terutama dalam menilai tingkat kebermanfaatan dan dampaknya bagi sektor pariwisata).</w:t>
            </w:r>
          </w:p>
        </w:tc>
        <w:tc>
          <w:tcPr>
            <w:tcW w:w="2268" w:type="dxa"/>
          </w:tcPr>
          <w:p w14:paraId="3A51B710"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Terlaksananya kegiatan pengembangan pariwisata yang berorientasi pada target dan sasaran yang tertuang dalam RPJMD dan Renstra, sehingga lebih terarah dan terukur hasilnya</w:t>
            </w:r>
          </w:p>
          <w:p w14:paraId="6BE8BBEC" w14:textId="77777777" w:rsidR="0091336D" w:rsidRPr="0091336D" w:rsidRDefault="0091336D" w:rsidP="0091336D">
            <w:pPr>
              <w:rPr>
                <w:rFonts w:asciiTheme="majorHAnsi" w:hAnsiTheme="majorHAnsi" w:cstheme="majorHAnsi"/>
                <w:sz w:val="20"/>
                <w:szCs w:val="20"/>
              </w:rPr>
            </w:pPr>
          </w:p>
          <w:p w14:paraId="39A26D36" w14:textId="42BF162F"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(Didukung oleh alokasi APBD yang memadai serta kebijakan dan strategi yang tepat sasaran untuk mencapai pengembangan pariwisata yang berkelanjutan)</w:t>
            </w:r>
          </w:p>
        </w:tc>
        <w:tc>
          <w:tcPr>
            <w:tcW w:w="2126" w:type="dxa"/>
            <w:vMerge/>
          </w:tcPr>
          <w:p w14:paraId="27448C2E" w14:textId="77777777" w:rsidR="0091336D" w:rsidRPr="0091336D" w:rsidRDefault="0091336D" w:rsidP="0091336D">
            <w:pPr>
              <w:rPr>
                <w:rFonts w:asciiTheme="majorHAnsi" w:hAnsiTheme="majorHAnsi" w:cstheme="majorHAnsi"/>
                <w:sz w:val="20"/>
                <w:szCs w:val="20"/>
              </w:rPr>
            </w:pPr>
          </w:p>
        </w:tc>
      </w:tr>
      <w:tr w:rsidR="0091336D" w:rsidRPr="0091336D" w14:paraId="26D9DD86" w14:textId="77777777" w:rsidTr="0091336D">
        <w:tc>
          <w:tcPr>
            <w:tcW w:w="1838" w:type="dxa"/>
            <w:vMerge w:val="restart"/>
          </w:tcPr>
          <w:p w14:paraId="437C2739"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noProof/>
                <w:sz w:val="20"/>
                <w:szCs w:val="20"/>
              </w:rPr>
              <w:t>Peningkatan perlindungan dan pemanfaatan kekayaan intelektual</w:t>
            </w:r>
          </w:p>
        </w:tc>
        <w:tc>
          <w:tcPr>
            <w:tcW w:w="2410" w:type="dxa"/>
          </w:tcPr>
          <w:p w14:paraId="0CF98C8D"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Disparbudpora:</w:t>
            </w:r>
          </w:p>
          <w:p w14:paraId="5C91C4B4"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 xml:space="preserve">Identitas pariwisata Kabupaten Sumedang belum memiliki branding yang kuat dan konsisten, </w:t>
            </w:r>
            <w:r w:rsidRPr="0091336D">
              <w:rPr>
                <w:rFonts w:asciiTheme="majorHAnsi" w:hAnsiTheme="majorHAnsi" w:cstheme="majorHAnsi"/>
                <w:sz w:val="20"/>
                <w:szCs w:val="20"/>
              </w:rPr>
              <w:lastRenderedPageBreak/>
              <w:t>meskipun telah ada beberapa event seperti Festival Pesona Jatigede yang berpotensi menjadi ikon promosi daerah.</w:t>
            </w:r>
          </w:p>
          <w:p w14:paraId="5F34122B" w14:textId="77777777" w:rsidR="0091336D" w:rsidRPr="0091336D" w:rsidRDefault="0091336D" w:rsidP="0091336D">
            <w:pPr>
              <w:rPr>
                <w:rFonts w:asciiTheme="majorHAnsi" w:hAnsiTheme="majorHAnsi" w:cstheme="majorHAnsi"/>
                <w:sz w:val="20"/>
                <w:szCs w:val="20"/>
              </w:rPr>
            </w:pPr>
          </w:p>
          <w:p w14:paraId="6BA9E139"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(Diperlukan brand utama yang mewakili sektor pariwisata Sumedang)</w:t>
            </w:r>
          </w:p>
        </w:tc>
        <w:tc>
          <w:tcPr>
            <w:tcW w:w="2268" w:type="dxa"/>
          </w:tcPr>
          <w:p w14:paraId="6F322D3B"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lastRenderedPageBreak/>
              <w:t xml:space="preserve">Terciptanya branding pariwisata Sumedang yang khas dan terintegrasi, serta disosialisasikan secara </w:t>
            </w:r>
            <w:r w:rsidRPr="0091336D">
              <w:rPr>
                <w:rFonts w:asciiTheme="majorHAnsi" w:hAnsiTheme="majorHAnsi" w:cstheme="majorHAnsi"/>
                <w:sz w:val="20"/>
                <w:szCs w:val="20"/>
              </w:rPr>
              <w:lastRenderedPageBreak/>
              <w:t>serempak oleh seluruh stakeholder pariwisata melalui berbagai kegiatan dan media promosi.</w:t>
            </w:r>
          </w:p>
          <w:p w14:paraId="72FE356E" w14:textId="77777777" w:rsidR="0091336D" w:rsidRPr="0091336D" w:rsidRDefault="0091336D" w:rsidP="0091336D">
            <w:pPr>
              <w:rPr>
                <w:rFonts w:asciiTheme="majorHAnsi" w:hAnsiTheme="majorHAnsi" w:cstheme="majorHAnsi"/>
                <w:sz w:val="20"/>
                <w:szCs w:val="20"/>
              </w:rPr>
            </w:pPr>
          </w:p>
          <w:p w14:paraId="1D54A6B0"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(Direncanakan penyelenggaraan lomba nasional branding Pariwisata Sumedang untuk menghasilkan identitas yang kuat dan kompetitif di tingkat nasional).</w:t>
            </w:r>
          </w:p>
        </w:tc>
        <w:tc>
          <w:tcPr>
            <w:tcW w:w="2126" w:type="dxa"/>
          </w:tcPr>
          <w:p w14:paraId="538B6CCD" w14:textId="77777777" w:rsidR="0091336D" w:rsidRPr="0091336D" w:rsidRDefault="0091336D" w:rsidP="0091336D">
            <w:pPr>
              <w:rPr>
                <w:rFonts w:asciiTheme="majorHAnsi" w:hAnsiTheme="majorHAnsi" w:cstheme="majorHAnsi"/>
                <w:sz w:val="20"/>
                <w:szCs w:val="20"/>
              </w:rPr>
            </w:pPr>
            <w:r w:rsidRPr="0091336D">
              <w:rPr>
                <w:rFonts w:asciiTheme="majorHAnsi" w:eastAsia="Times New Roman" w:hAnsiTheme="majorHAnsi" w:cstheme="majorHAnsi"/>
                <w:sz w:val="20"/>
                <w:szCs w:val="20"/>
              </w:rPr>
              <w:lastRenderedPageBreak/>
              <w:t xml:space="preserve">Belum mempunyai </w:t>
            </w:r>
            <w:r w:rsidRPr="0091336D">
              <w:rPr>
                <w:rFonts w:asciiTheme="majorHAnsi" w:hAnsiTheme="majorHAnsi" w:cstheme="majorHAnsi"/>
                <w:sz w:val="20"/>
                <w:szCs w:val="20"/>
              </w:rPr>
              <w:t>branding pariwisata Sumedang yang khas dan terintegrasi</w:t>
            </w:r>
            <w:r w:rsidRPr="0091336D">
              <w:rPr>
                <w:rFonts w:asciiTheme="majorHAnsi" w:eastAsia="Times New Roman" w:hAnsiTheme="majorHAnsi" w:cstheme="majorHAnsi"/>
                <w:sz w:val="20"/>
                <w:szCs w:val="20"/>
              </w:rPr>
              <w:t xml:space="preserve"> , perlu diciptakan </w:t>
            </w:r>
            <w:r w:rsidRPr="0091336D">
              <w:rPr>
                <w:rFonts w:asciiTheme="majorHAnsi" w:hAnsiTheme="majorHAnsi" w:cstheme="majorHAnsi"/>
                <w:sz w:val="20"/>
                <w:szCs w:val="20"/>
              </w:rPr>
              <w:t xml:space="preserve">Identitas </w:t>
            </w:r>
            <w:r w:rsidRPr="0091336D">
              <w:rPr>
                <w:rFonts w:asciiTheme="majorHAnsi" w:hAnsiTheme="majorHAnsi" w:cstheme="majorHAnsi"/>
                <w:sz w:val="20"/>
                <w:szCs w:val="20"/>
              </w:rPr>
              <w:lastRenderedPageBreak/>
              <w:t>pariwisata Kabupaten Sumedang dengan branding yang kuat untuk menarik wisatawan.</w:t>
            </w:r>
          </w:p>
        </w:tc>
      </w:tr>
      <w:tr w:rsidR="0091336D" w:rsidRPr="0091336D" w14:paraId="77BD8D69" w14:textId="77777777" w:rsidTr="0091336D">
        <w:tc>
          <w:tcPr>
            <w:tcW w:w="1838" w:type="dxa"/>
            <w:vMerge/>
          </w:tcPr>
          <w:p w14:paraId="0F142A7C" w14:textId="77777777" w:rsidR="0091336D" w:rsidRPr="0091336D" w:rsidRDefault="0091336D" w:rsidP="0091336D">
            <w:pPr>
              <w:rPr>
                <w:rFonts w:asciiTheme="majorHAnsi" w:hAnsiTheme="majorHAnsi" w:cstheme="majorHAnsi"/>
                <w:sz w:val="20"/>
                <w:szCs w:val="20"/>
              </w:rPr>
            </w:pPr>
          </w:p>
        </w:tc>
        <w:tc>
          <w:tcPr>
            <w:tcW w:w="2410" w:type="dxa"/>
          </w:tcPr>
          <w:p w14:paraId="13AE917E"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Bapperida:</w:t>
            </w:r>
          </w:p>
          <w:p w14:paraId="2B105C53"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Fasilitasi Hak Kekayaan Intelektual saat ini dilaksanakan oleh Bagian Hukum Sekretariat Daerah dan telah berjalan.</w:t>
            </w:r>
          </w:p>
        </w:tc>
        <w:tc>
          <w:tcPr>
            <w:tcW w:w="2268" w:type="dxa"/>
          </w:tcPr>
          <w:p w14:paraId="2DB2B5EB" w14:textId="77777777" w:rsidR="0091336D" w:rsidRPr="0091336D" w:rsidRDefault="0091336D" w:rsidP="0091336D">
            <w:pPr>
              <w:rPr>
                <w:rFonts w:asciiTheme="majorHAnsi" w:hAnsiTheme="majorHAnsi" w:cstheme="majorHAnsi"/>
                <w:sz w:val="20"/>
                <w:szCs w:val="20"/>
              </w:rPr>
            </w:pPr>
          </w:p>
        </w:tc>
        <w:tc>
          <w:tcPr>
            <w:tcW w:w="2126" w:type="dxa"/>
          </w:tcPr>
          <w:p w14:paraId="3BF9C313" w14:textId="77777777" w:rsidR="0091336D" w:rsidRPr="0091336D" w:rsidRDefault="0091336D" w:rsidP="0091336D">
            <w:pPr>
              <w:rPr>
                <w:rFonts w:asciiTheme="majorHAnsi" w:hAnsiTheme="majorHAnsi" w:cstheme="majorHAnsi"/>
                <w:sz w:val="20"/>
                <w:szCs w:val="20"/>
              </w:rPr>
            </w:pPr>
          </w:p>
        </w:tc>
      </w:tr>
      <w:tr w:rsidR="0091336D" w:rsidRPr="0091336D" w14:paraId="1D647822" w14:textId="77777777" w:rsidTr="0091336D">
        <w:tc>
          <w:tcPr>
            <w:tcW w:w="8642" w:type="dxa"/>
            <w:gridSpan w:val="4"/>
            <w:shd w:val="clear" w:color="auto" w:fill="FFFFFF"/>
          </w:tcPr>
          <w:p w14:paraId="6A8F7ABC"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Elemen 2: Kapasitas kelembagaan dan daya dukung Riset dan Inovasi</w:t>
            </w:r>
          </w:p>
        </w:tc>
      </w:tr>
      <w:tr w:rsidR="0091336D" w:rsidRPr="0091336D" w14:paraId="3B6AED0B" w14:textId="77777777" w:rsidTr="0091336D">
        <w:tc>
          <w:tcPr>
            <w:tcW w:w="1838" w:type="dxa"/>
            <w:vMerge w:val="restart"/>
          </w:tcPr>
          <w:p w14:paraId="3261712A"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Penguatan kolaborasi Riset dan Inovasi di daerah dengan pemangku kepentingan</w:t>
            </w:r>
          </w:p>
        </w:tc>
        <w:tc>
          <w:tcPr>
            <w:tcW w:w="2410" w:type="dxa"/>
          </w:tcPr>
          <w:p w14:paraId="5F3F36AA"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Bag kerjasama Setda:</w:t>
            </w:r>
          </w:p>
          <w:p w14:paraId="172112DE" w14:textId="77777777" w:rsidR="0091336D" w:rsidRPr="0091336D" w:rsidRDefault="0091336D" w:rsidP="002720A5">
            <w:pPr>
              <w:numPr>
                <w:ilvl w:val="0"/>
                <w:numId w:val="161"/>
              </w:numPr>
              <w:ind w:left="90" w:hanging="180"/>
              <w:contextualSpacing/>
              <w:rPr>
                <w:rFonts w:asciiTheme="majorHAnsi" w:hAnsiTheme="majorHAnsi" w:cstheme="majorHAnsi"/>
                <w:sz w:val="20"/>
                <w:szCs w:val="20"/>
              </w:rPr>
            </w:pPr>
            <w:r w:rsidRPr="0091336D">
              <w:rPr>
                <w:rFonts w:asciiTheme="majorHAnsi" w:hAnsiTheme="majorHAnsi" w:cstheme="majorHAnsi"/>
                <w:sz w:val="20"/>
                <w:szCs w:val="20"/>
              </w:rPr>
              <w:t>Memiliki rekapitulasi data kerja sama yang telah terjalin antara Pemerintah Daerah Kabupaten Sumedang dengan berbagai pihak, baik dalam bentuk Kerja Sama Daerah dengan Daerah Lain (KSDD) maupun Kerja Sama Daerah dengan Pihak Ketiga (KSDPK).</w:t>
            </w:r>
          </w:p>
          <w:p w14:paraId="6ADD92D5" w14:textId="77777777" w:rsidR="0091336D" w:rsidRPr="0091336D" w:rsidRDefault="0091336D" w:rsidP="0091336D">
            <w:pPr>
              <w:ind w:left="90"/>
              <w:contextualSpacing/>
              <w:rPr>
                <w:rFonts w:asciiTheme="majorHAnsi" w:hAnsiTheme="majorHAnsi" w:cstheme="majorHAnsi"/>
                <w:sz w:val="20"/>
                <w:szCs w:val="20"/>
              </w:rPr>
            </w:pPr>
            <w:r w:rsidRPr="0091336D">
              <w:rPr>
                <w:rFonts w:asciiTheme="majorHAnsi" w:hAnsiTheme="majorHAnsi" w:cstheme="majorHAnsi"/>
                <w:sz w:val="20"/>
                <w:szCs w:val="20"/>
              </w:rPr>
              <w:t>Sebagai contoh, kerja sama dengan beberapa kabupaten/kota yang telah lebih maju dalam pengembangan sektor pariwisata, serta dengan berbagai perguruan tinggi dan pihak swasta. Data ini dapat menjadi bahan referensi bagi Bapperida Kabupaten Sumedang dalam menjalin kerja sama pengembangan kepariwisataan di Kabupaten Sumedang.</w:t>
            </w:r>
          </w:p>
          <w:p w14:paraId="5156DA75" w14:textId="77777777" w:rsidR="0091336D" w:rsidRPr="0091336D" w:rsidRDefault="0091336D" w:rsidP="002720A5">
            <w:pPr>
              <w:numPr>
                <w:ilvl w:val="0"/>
                <w:numId w:val="161"/>
              </w:numPr>
              <w:ind w:left="90" w:hanging="180"/>
              <w:contextualSpacing/>
              <w:rPr>
                <w:rFonts w:asciiTheme="majorHAnsi" w:hAnsiTheme="majorHAnsi" w:cstheme="majorHAnsi"/>
                <w:sz w:val="20"/>
                <w:szCs w:val="20"/>
              </w:rPr>
            </w:pPr>
            <w:r w:rsidRPr="0091336D">
              <w:rPr>
                <w:rFonts w:asciiTheme="majorHAnsi" w:hAnsiTheme="majorHAnsi" w:cstheme="majorHAnsi"/>
                <w:sz w:val="20"/>
                <w:szCs w:val="20"/>
              </w:rPr>
              <w:t xml:space="preserve">Berdasarkan rekapitulasi yang ada pada Bagian Kerja Sama Sekretariat </w:t>
            </w:r>
            <w:r w:rsidRPr="0091336D">
              <w:rPr>
                <w:rFonts w:asciiTheme="majorHAnsi" w:hAnsiTheme="majorHAnsi" w:cstheme="majorHAnsi"/>
                <w:sz w:val="20"/>
                <w:szCs w:val="20"/>
              </w:rPr>
              <w:lastRenderedPageBreak/>
              <w:t>Daerah Kabupaten Sumedang, saat ini Pemerintah Daerah Kabupaten Sumedang telah menandatangani beberapa Kesepakatan Bersama (MoU) dengan berbagai pihak, di antaranya:</w:t>
            </w:r>
          </w:p>
          <w:p w14:paraId="0C0795B2" w14:textId="77777777" w:rsidR="0091336D" w:rsidRPr="0091336D" w:rsidRDefault="0091336D" w:rsidP="002720A5">
            <w:pPr>
              <w:numPr>
                <w:ilvl w:val="0"/>
                <w:numId w:val="156"/>
              </w:numPr>
              <w:ind w:left="200" w:hanging="200"/>
              <w:contextualSpacing/>
              <w:rPr>
                <w:rFonts w:asciiTheme="majorHAnsi" w:hAnsiTheme="majorHAnsi" w:cstheme="majorHAnsi"/>
                <w:sz w:val="20"/>
                <w:szCs w:val="20"/>
              </w:rPr>
            </w:pPr>
            <w:r w:rsidRPr="0091336D">
              <w:rPr>
                <w:rFonts w:asciiTheme="majorHAnsi" w:hAnsiTheme="majorHAnsi" w:cstheme="majorHAnsi"/>
                <w:sz w:val="20"/>
                <w:szCs w:val="20"/>
              </w:rPr>
              <w:t>Badan Riset dan Inovasi Nasional (BRIN)</w:t>
            </w:r>
          </w:p>
          <w:p w14:paraId="1A068351" w14:textId="77777777" w:rsidR="0091336D" w:rsidRPr="0091336D" w:rsidRDefault="0091336D" w:rsidP="002720A5">
            <w:pPr>
              <w:numPr>
                <w:ilvl w:val="0"/>
                <w:numId w:val="156"/>
              </w:numPr>
              <w:ind w:left="200" w:hanging="200"/>
              <w:contextualSpacing/>
              <w:rPr>
                <w:rFonts w:asciiTheme="majorHAnsi" w:hAnsiTheme="majorHAnsi" w:cstheme="majorHAnsi"/>
                <w:sz w:val="20"/>
                <w:szCs w:val="20"/>
              </w:rPr>
            </w:pPr>
            <w:r w:rsidRPr="0091336D">
              <w:rPr>
                <w:rFonts w:asciiTheme="majorHAnsi" w:hAnsiTheme="majorHAnsi" w:cstheme="majorHAnsi"/>
                <w:sz w:val="20"/>
                <w:szCs w:val="20"/>
              </w:rPr>
              <w:t>Universitas Pancasila</w:t>
            </w:r>
          </w:p>
          <w:p w14:paraId="06E87001" w14:textId="77777777" w:rsidR="0091336D" w:rsidRPr="0091336D" w:rsidRDefault="0091336D" w:rsidP="002720A5">
            <w:pPr>
              <w:numPr>
                <w:ilvl w:val="0"/>
                <w:numId w:val="156"/>
              </w:numPr>
              <w:ind w:left="200" w:hanging="200"/>
              <w:contextualSpacing/>
              <w:rPr>
                <w:rFonts w:asciiTheme="majorHAnsi" w:hAnsiTheme="majorHAnsi" w:cstheme="majorHAnsi"/>
                <w:sz w:val="20"/>
                <w:szCs w:val="20"/>
              </w:rPr>
            </w:pPr>
            <w:r w:rsidRPr="0091336D">
              <w:rPr>
                <w:rFonts w:asciiTheme="majorHAnsi" w:hAnsiTheme="majorHAnsi" w:cstheme="majorHAnsi"/>
                <w:sz w:val="20"/>
                <w:szCs w:val="20"/>
              </w:rPr>
              <w:t>NHI (National Hotel Institute)</w:t>
            </w:r>
          </w:p>
          <w:p w14:paraId="1E1D84F9" w14:textId="77777777" w:rsidR="0091336D" w:rsidRPr="0091336D" w:rsidRDefault="0091336D" w:rsidP="002720A5">
            <w:pPr>
              <w:numPr>
                <w:ilvl w:val="0"/>
                <w:numId w:val="156"/>
              </w:numPr>
              <w:ind w:left="200" w:hanging="200"/>
              <w:contextualSpacing/>
              <w:rPr>
                <w:rFonts w:asciiTheme="majorHAnsi" w:hAnsiTheme="majorHAnsi" w:cstheme="majorHAnsi"/>
                <w:sz w:val="20"/>
                <w:szCs w:val="20"/>
              </w:rPr>
            </w:pPr>
            <w:r w:rsidRPr="0091336D">
              <w:rPr>
                <w:rFonts w:asciiTheme="majorHAnsi" w:hAnsiTheme="majorHAnsi" w:cstheme="majorHAnsi"/>
                <w:sz w:val="20"/>
                <w:szCs w:val="20"/>
              </w:rPr>
              <w:t>ISBI (Institut Seni Budaya Indonesia)</w:t>
            </w:r>
          </w:p>
          <w:p w14:paraId="6D82F72E"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Sebagai tambahan informasi, beberapa kesepakatan tersebut telah ditindaklanjuti dengan Perjanjian Kerja Sama (PKS) yang ruang lingkupnya sejalan dengan tema pengembangan kepariwisataan. Untuk informasi lebih lanjut, dapat berkoordinasi langsung dengan Bagian Kerja Sama Setda Kabupaten Sumedang.</w:t>
            </w:r>
          </w:p>
        </w:tc>
        <w:tc>
          <w:tcPr>
            <w:tcW w:w="2268" w:type="dxa"/>
          </w:tcPr>
          <w:p w14:paraId="54519ECA" w14:textId="77777777" w:rsidR="0091336D" w:rsidRPr="0091336D" w:rsidRDefault="0091336D" w:rsidP="002720A5">
            <w:pPr>
              <w:numPr>
                <w:ilvl w:val="0"/>
                <w:numId w:val="169"/>
              </w:numPr>
              <w:ind w:left="90" w:hanging="180"/>
              <w:contextualSpacing/>
              <w:rPr>
                <w:rFonts w:asciiTheme="majorHAnsi" w:hAnsiTheme="majorHAnsi" w:cstheme="majorHAnsi"/>
                <w:sz w:val="20"/>
                <w:szCs w:val="20"/>
              </w:rPr>
            </w:pPr>
            <w:r w:rsidRPr="0091336D">
              <w:rPr>
                <w:rFonts w:asciiTheme="majorHAnsi" w:hAnsiTheme="majorHAnsi" w:cstheme="majorHAnsi"/>
                <w:sz w:val="20"/>
                <w:szCs w:val="20"/>
              </w:rPr>
              <w:lastRenderedPageBreak/>
              <w:t>Bag kerjasama Setda: Perangkat daerah teknis yang menjadi pemangku kegiatan pengembangan kepariwisataan dapat berkoordinasi dengan Bagian Kerja Sama Sekretariat Daerah Kabupaten Sumedang khususnya dalam menghadapi kendala anggaran.</w:t>
            </w:r>
          </w:p>
          <w:p w14:paraId="5A45879E" w14:textId="77777777" w:rsidR="0091336D" w:rsidRPr="0091336D" w:rsidRDefault="0091336D" w:rsidP="002720A5">
            <w:pPr>
              <w:numPr>
                <w:ilvl w:val="0"/>
                <w:numId w:val="169"/>
              </w:numPr>
              <w:ind w:left="90" w:hanging="180"/>
              <w:contextualSpacing/>
              <w:rPr>
                <w:rFonts w:asciiTheme="majorHAnsi" w:hAnsiTheme="majorHAnsi" w:cstheme="majorHAnsi"/>
                <w:sz w:val="20"/>
                <w:szCs w:val="20"/>
              </w:rPr>
            </w:pPr>
            <w:r w:rsidRPr="0091336D">
              <w:rPr>
                <w:rFonts w:asciiTheme="majorHAnsi" w:hAnsiTheme="majorHAnsi" w:cstheme="majorHAnsi"/>
                <w:sz w:val="20"/>
                <w:szCs w:val="20"/>
              </w:rPr>
              <w:t>pelaksanaan program dan kegiatan pengembangan pariwisata dapat dilakukan melalui mekanisme kerja sama pentahelix dengan berbagai pihak, baik yang telah maupun yang belum menjalin kerja sama dengan Pemerintah Daerah Kabupaten Sumedang.</w:t>
            </w:r>
          </w:p>
          <w:p w14:paraId="3870A93E" w14:textId="77777777" w:rsidR="0091336D" w:rsidRPr="0091336D" w:rsidRDefault="0091336D" w:rsidP="002720A5">
            <w:pPr>
              <w:numPr>
                <w:ilvl w:val="0"/>
                <w:numId w:val="169"/>
              </w:numPr>
              <w:ind w:left="90" w:hanging="180"/>
              <w:contextualSpacing/>
              <w:rPr>
                <w:rFonts w:asciiTheme="majorHAnsi" w:hAnsiTheme="majorHAnsi" w:cstheme="majorHAnsi"/>
                <w:sz w:val="20"/>
                <w:szCs w:val="20"/>
              </w:rPr>
            </w:pPr>
            <w:r w:rsidRPr="0091336D">
              <w:rPr>
                <w:rFonts w:asciiTheme="majorHAnsi" w:hAnsiTheme="majorHAnsi" w:cstheme="majorHAnsi"/>
                <w:sz w:val="20"/>
                <w:szCs w:val="20"/>
              </w:rPr>
              <w:t xml:space="preserve">Pemerintah Daerah Kabupaten Sumedang telah memiliki sejumlah kesepakatan kerja sama dengan berbagai </w:t>
            </w:r>
            <w:r w:rsidRPr="0091336D">
              <w:rPr>
                <w:rFonts w:asciiTheme="majorHAnsi" w:hAnsiTheme="majorHAnsi" w:cstheme="majorHAnsi"/>
                <w:sz w:val="20"/>
                <w:szCs w:val="20"/>
              </w:rPr>
              <w:lastRenderedPageBreak/>
              <w:t>daerah, perguruan tinggi, dan pihak swasta yang dapat dijadikan referensi dalam pengembangan kepariwisataan melalui mekanisme kerja sama yang sinergis dan berkelanjutan.</w:t>
            </w:r>
          </w:p>
          <w:p w14:paraId="55197821" w14:textId="77777777" w:rsidR="0091336D" w:rsidRPr="0091336D" w:rsidRDefault="0091336D" w:rsidP="0091336D">
            <w:pPr>
              <w:rPr>
                <w:rFonts w:asciiTheme="majorHAnsi" w:hAnsiTheme="majorHAnsi" w:cstheme="majorHAnsi"/>
                <w:sz w:val="20"/>
                <w:szCs w:val="20"/>
              </w:rPr>
            </w:pPr>
          </w:p>
        </w:tc>
        <w:tc>
          <w:tcPr>
            <w:tcW w:w="2126" w:type="dxa"/>
          </w:tcPr>
          <w:p w14:paraId="4D226434" w14:textId="77777777" w:rsidR="0091336D" w:rsidRPr="0091336D" w:rsidRDefault="0091336D" w:rsidP="0091336D">
            <w:pPr>
              <w:jc w:val="both"/>
              <w:rPr>
                <w:rFonts w:asciiTheme="majorHAnsi" w:hAnsiTheme="majorHAnsi" w:cstheme="majorHAnsi"/>
                <w:sz w:val="20"/>
                <w:szCs w:val="20"/>
              </w:rPr>
            </w:pPr>
            <w:r w:rsidRPr="0091336D">
              <w:rPr>
                <w:rFonts w:asciiTheme="majorHAnsi" w:eastAsia="Times New Roman" w:hAnsiTheme="majorHAnsi" w:cstheme="majorHAnsi"/>
                <w:sz w:val="20"/>
                <w:szCs w:val="20"/>
              </w:rPr>
              <w:lastRenderedPageBreak/>
              <w:t xml:space="preserve">Sudah ada kerja sama lintas institusi, namun masih bersifat sektoral namun  belum menyentuh secara langsung kebutuhan inovasi di bidang pariwisata. Perlunya peningkatan kolaborasi riset dan inovasi di bidang pariwisata antar-perangkat daerah, sinergi antar-perguruan tinggi, dan mekanisme pembiayaan kolaboratif. </w:t>
            </w:r>
          </w:p>
        </w:tc>
      </w:tr>
      <w:tr w:rsidR="0091336D" w:rsidRPr="0091336D" w14:paraId="5395F191" w14:textId="77777777" w:rsidTr="0091336D">
        <w:tc>
          <w:tcPr>
            <w:tcW w:w="1838" w:type="dxa"/>
            <w:vMerge/>
          </w:tcPr>
          <w:p w14:paraId="101483C9" w14:textId="77777777" w:rsidR="0091336D" w:rsidRPr="0091336D" w:rsidRDefault="0091336D" w:rsidP="0091336D">
            <w:pPr>
              <w:rPr>
                <w:rFonts w:asciiTheme="majorHAnsi" w:hAnsiTheme="majorHAnsi" w:cstheme="majorHAnsi"/>
                <w:sz w:val="20"/>
                <w:szCs w:val="20"/>
              </w:rPr>
            </w:pPr>
          </w:p>
        </w:tc>
        <w:tc>
          <w:tcPr>
            <w:tcW w:w="2410" w:type="dxa"/>
          </w:tcPr>
          <w:p w14:paraId="7E105FC0"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Bapperida:</w:t>
            </w:r>
          </w:p>
          <w:p w14:paraId="55364F9F" w14:textId="77777777" w:rsidR="0091336D" w:rsidRPr="0091336D" w:rsidRDefault="0091336D" w:rsidP="002720A5">
            <w:pPr>
              <w:numPr>
                <w:ilvl w:val="0"/>
                <w:numId w:val="173"/>
              </w:numPr>
              <w:ind w:left="90" w:hanging="180"/>
              <w:contextualSpacing/>
              <w:rPr>
                <w:rFonts w:asciiTheme="majorHAnsi" w:eastAsia="Arial" w:hAnsiTheme="majorHAnsi" w:cstheme="majorHAnsi"/>
                <w:sz w:val="20"/>
                <w:szCs w:val="20"/>
              </w:rPr>
            </w:pPr>
            <w:r w:rsidRPr="0091336D">
              <w:rPr>
                <w:rFonts w:asciiTheme="majorHAnsi" w:hAnsiTheme="majorHAnsi" w:cstheme="majorHAnsi"/>
                <w:sz w:val="20"/>
                <w:szCs w:val="20"/>
              </w:rPr>
              <w:t>Bapperida Kabupaten Sumedang akan berkoordinasi dengan Perguruan Tinggi dalam upaya mendukung tema Pengembangan Ekonomi Kreatif.</w:t>
            </w:r>
          </w:p>
          <w:p w14:paraId="1F995ECE" w14:textId="77777777" w:rsidR="0091336D" w:rsidRPr="0091336D" w:rsidRDefault="0091336D" w:rsidP="002720A5">
            <w:pPr>
              <w:numPr>
                <w:ilvl w:val="0"/>
                <w:numId w:val="173"/>
              </w:numPr>
              <w:ind w:left="90" w:hanging="180"/>
              <w:contextualSpacing/>
              <w:rPr>
                <w:rFonts w:asciiTheme="majorHAnsi" w:eastAsia="Arial" w:hAnsiTheme="majorHAnsi" w:cstheme="majorHAnsi"/>
                <w:sz w:val="20"/>
                <w:szCs w:val="20"/>
              </w:rPr>
            </w:pPr>
            <w:r w:rsidRPr="0091336D">
              <w:rPr>
                <w:rFonts w:asciiTheme="majorHAnsi" w:hAnsiTheme="majorHAnsi" w:cstheme="majorHAnsi"/>
                <w:sz w:val="20"/>
                <w:szCs w:val="20"/>
              </w:rPr>
              <w:t>Bapperida telah melakukan kerjasama dengan perguruan tinggi, namun lebih ke kerjasama kajian untuk pemenuhan data perencanaan pembangunan. belum secara spesifik mengarah ke pengembangan ekonomi kreatif.</w:t>
            </w:r>
          </w:p>
        </w:tc>
        <w:tc>
          <w:tcPr>
            <w:tcW w:w="2268" w:type="dxa"/>
          </w:tcPr>
          <w:p w14:paraId="59D6C8B8"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Bapperida:</w:t>
            </w:r>
          </w:p>
          <w:p w14:paraId="1FDF2A6A"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Adanya kerjasama dengan perguruan tinggi untuk kajian pengembangan pariwisata dan ekonomi kreatif.</w:t>
            </w:r>
          </w:p>
        </w:tc>
        <w:tc>
          <w:tcPr>
            <w:tcW w:w="2126" w:type="dxa"/>
          </w:tcPr>
          <w:p w14:paraId="4F6AE9BE" w14:textId="77777777" w:rsidR="0091336D" w:rsidRPr="0091336D" w:rsidRDefault="0091336D" w:rsidP="0091336D">
            <w:pPr>
              <w:rPr>
                <w:rFonts w:asciiTheme="majorHAnsi" w:hAnsiTheme="majorHAnsi" w:cstheme="majorHAnsi"/>
                <w:sz w:val="20"/>
                <w:szCs w:val="20"/>
              </w:rPr>
            </w:pPr>
            <w:r w:rsidRPr="0091336D">
              <w:rPr>
                <w:rFonts w:asciiTheme="majorHAnsi" w:eastAsia="Times New Roman" w:hAnsiTheme="majorHAnsi" w:cstheme="majorHAnsi"/>
                <w:sz w:val="20"/>
                <w:szCs w:val="20"/>
              </w:rPr>
              <w:t>Perlunya peningkatan kolaborasi riset dan inovasi dengan stakeholder terkait dengan pengembangan pariwisata.</w:t>
            </w:r>
          </w:p>
        </w:tc>
      </w:tr>
      <w:tr w:rsidR="0091336D" w:rsidRPr="0091336D" w14:paraId="2DDDBFDB" w14:textId="77777777" w:rsidTr="0091336D">
        <w:tc>
          <w:tcPr>
            <w:tcW w:w="1838" w:type="dxa"/>
            <w:vMerge w:val="restart"/>
          </w:tcPr>
          <w:p w14:paraId="3A6135D2"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 xml:space="preserve">Penyediaan sarana pendukung Riset dan Inovasi di </w:t>
            </w:r>
            <w:r w:rsidRPr="0091336D">
              <w:rPr>
                <w:rFonts w:asciiTheme="majorHAnsi" w:hAnsiTheme="majorHAnsi" w:cstheme="majorHAnsi"/>
                <w:sz w:val="20"/>
                <w:szCs w:val="20"/>
              </w:rPr>
              <w:lastRenderedPageBreak/>
              <w:t>daerah yang disesuaikan dengan kemampuan daerah</w:t>
            </w:r>
          </w:p>
        </w:tc>
        <w:tc>
          <w:tcPr>
            <w:tcW w:w="2410" w:type="dxa"/>
          </w:tcPr>
          <w:p w14:paraId="3E5A9394"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lastRenderedPageBreak/>
              <w:t>Diskominfo:</w:t>
            </w:r>
          </w:p>
          <w:p w14:paraId="33DC69E3"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lastRenderedPageBreak/>
              <w:t>Tersedia, di virtualtour.sumedangkab.go.id</w:t>
            </w:r>
          </w:p>
        </w:tc>
        <w:tc>
          <w:tcPr>
            <w:tcW w:w="2268" w:type="dxa"/>
          </w:tcPr>
          <w:p w14:paraId="29D6EA21"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lastRenderedPageBreak/>
              <w:t xml:space="preserve">Perlu dikembangkan lagi dengan penambahan kategori dan data lainnya </w:t>
            </w:r>
            <w:r w:rsidRPr="0091336D">
              <w:rPr>
                <w:rFonts w:asciiTheme="majorHAnsi" w:hAnsiTheme="majorHAnsi" w:cstheme="majorHAnsi"/>
                <w:sz w:val="20"/>
                <w:szCs w:val="20"/>
              </w:rPr>
              <w:lastRenderedPageBreak/>
              <w:t>seperti kuliner, hotel, ekonomi kreatif, dll</w:t>
            </w:r>
          </w:p>
        </w:tc>
        <w:tc>
          <w:tcPr>
            <w:tcW w:w="2126" w:type="dxa"/>
          </w:tcPr>
          <w:p w14:paraId="34E0C476" w14:textId="77777777" w:rsidR="0091336D" w:rsidRPr="0091336D" w:rsidRDefault="0091336D" w:rsidP="0091336D">
            <w:pPr>
              <w:rPr>
                <w:rFonts w:asciiTheme="majorHAnsi" w:hAnsiTheme="majorHAnsi" w:cstheme="majorHAnsi"/>
                <w:sz w:val="20"/>
                <w:szCs w:val="20"/>
              </w:rPr>
            </w:pPr>
            <w:r w:rsidRPr="0091336D">
              <w:rPr>
                <w:rFonts w:asciiTheme="majorHAnsi" w:eastAsia="Times New Roman" w:hAnsiTheme="majorHAnsi" w:cstheme="majorHAnsi"/>
                <w:sz w:val="20"/>
                <w:szCs w:val="20"/>
              </w:rPr>
              <w:lastRenderedPageBreak/>
              <w:t xml:space="preserve">Sudah ada website yang mendukung kolaborasi riset dan </w:t>
            </w:r>
            <w:r w:rsidRPr="0091336D">
              <w:rPr>
                <w:rFonts w:asciiTheme="majorHAnsi" w:eastAsia="Times New Roman" w:hAnsiTheme="majorHAnsi" w:cstheme="majorHAnsi"/>
                <w:sz w:val="20"/>
                <w:szCs w:val="20"/>
              </w:rPr>
              <w:lastRenderedPageBreak/>
              <w:t>inovasi, namun belum berfungsi maksimal. Perlu optimalisasi website yang ada agar dapat menjadi media kolaborasi riset dan inovasi di daerah</w:t>
            </w:r>
          </w:p>
        </w:tc>
      </w:tr>
      <w:tr w:rsidR="0091336D" w:rsidRPr="0091336D" w14:paraId="23CAE031" w14:textId="77777777" w:rsidTr="0091336D">
        <w:tc>
          <w:tcPr>
            <w:tcW w:w="1838" w:type="dxa"/>
            <w:vMerge/>
          </w:tcPr>
          <w:p w14:paraId="2F15F7FF" w14:textId="77777777" w:rsidR="0091336D" w:rsidRPr="0091336D" w:rsidRDefault="0091336D" w:rsidP="0091336D">
            <w:pPr>
              <w:rPr>
                <w:rFonts w:asciiTheme="majorHAnsi" w:hAnsiTheme="majorHAnsi" w:cstheme="majorHAnsi"/>
                <w:sz w:val="20"/>
                <w:szCs w:val="20"/>
              </w:rPr>
            </w:pPr>
          </w:p>
        </w:tc>
        <w:tc>
          <w:tcPr>
            <w:tcW w:w="2410" w:type="dxa"/>
          </w:tcPr>
          <w:p w14:paraId="06A37BA8" w14:textId="4B54137F"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Bapperida:</w:t>
            </w:r>
            <w:r>
              <w:rPr>
                <w:rFonts w:asciiTheme="majorHAnsi" w:hAnsiTheme="majorHAnsi" w:cstheme="majorHAnsi"/>
                <w:sz w:val="20"/>
                <w:szCs w:val="20"/>
              </w:rPr>
              <w:t xml:space="preserve"> </w:t>
            </w:r>
            <w:r w:rsidRPr="0091336D">
              <w:rPr>
                <w:rFonts w:asciiTheme="majorHAnsi" w:hAnsiTheme="majorHAnsi" w:cstheme="majorHAnsi"/>
                <w:sz w:val="20"/>
                <w:szCs w:val="20"/>
              </w:rPr>
              <w:t>Belum ada</w:t>
            </w:r>
          </w:p>
        </w:tc>
        <w:tc>
          <w:tcPr>
            <w:tcW w:w="2268" w:type="dxa"/>
          </w:tcPr>
          <w:p w14:paraId="48CB871D" w14:textId="77777777" w:rsidR="0091336D" w:rsidRPr="0091336D" w:rsidRDefault="0091336D" w:rsidP="0091336D">
            <w:pPr>
              <w:rPr>
                <w:rFonts w:asciiTheme="majorHAnsi" w:hAnsiTheme="majorHAnsi" w:cstheme="majorHAnsi"/>
                <w:sz w:val="20"/>
                <w:szCs w:val="20"/>
              </w:rPr>
            </w:pPr>
          </w:p>
        </w:tc>
        <w:tc>
          <w:tcPr>
            <w:tcW w:w="2126" w:type="dxa"/>
          </w:tcPr>
          <w:p w14:paraId="430B4E62" w14:textId="77777777" w:rsidR="0091336D" w:rsidRPr="0091336D" w:rsidRDefault="0091336D" w:rsidP="0091336D">
            <w:pPr>
              <w:rPr>
                <w:rFonts w:asciiTheme="majorHAnsi" w:hAnsiTheme="majorHAnsi" w:cstheme="majorHAnsi"/>
                <w:sz w:val="20"/>
                <w:szCs w:val="20"/>
              </w:rPr>
            </w:pPr>
          </w:p>
        </w:tc>
      </w:tr>
      <w:tr w:rsidR="0091336D" w:rsidRPr="0091336D" w14:paraId="2B43820E" w14:textId="77777777" w:rsidTr="0091336D">
        <w:tc>
          <w:tcPr>
            <w:tcW w:w="8642" w:type="dxa"/>
            <w:gridSpan w:val="4"/>
            <w:shd w:val="clear" w:color="auto" w:fill="FFFFFF"/>
          </w:tcPr>
          <w:p w14:paraId="4D3FFFC2"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b/>
                <w:bCs/>
                <w:noProof/>
                <w:sz w:val="20"/>
                <w:szCs w:val="20"/>
              </w:rPr>
              <w:t>Elemen 3 : Kemitraan Riset dan Inovasi</w:t>
            </w:r>
          </w:p>
        </w:tc>
      </w:tr>
      <w:tr w:rsidR="0091336D" w:rsidRPr="0091336D" w14:paraId="0522B3E1" w14:textId="77777777" w:rsidTr="0091336D">
        <w:tc>
          <w:tcPr>
            <w:tcW w:w="1838" w:type="dxa"/>
            <w:vMerge w:val="restart"/>
          </w:tcPr>
          <w:p w14:paraId="57E11EFD"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Peningkatan difusi inovasi</w:t>
            </w:r>
          </w:p>
        </w:tc>
        <w:tc>
          <w:tcPr>
            <w:tcW w:w="2410" w:type="dxa"/>
          </w:tcPr>
          <w:p w14:paraId="726EA9D2"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Bapperida:</w:t>
            </w:r>
          </w:p>
          <w:p w14:paraId="1A75DC4C"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Belum ada</w:t>
            </w:r>
          </w:p>
        </w:tc>
        <w:tc>
          <w:tcPr>
            <w:tcW w:w="2268" w:type="dxa"/>
          </w:tcPr>
          <w:p w14:paraId="3690FE97"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w:t>
            </w:r>
          </w:p>
        </w:tc>
        <w:tc>
          <w:tcPr>
            <w:tcW w:w="2126" w:type="dxa"/>
            <w:vMerge w:val="restart"/>
          </w:tcPr>
          <w:p w14:paraId="7383BC6C" w14:textId="77777777" w:rsidR="0091336D" w:rsidRPr="0091336D" w:rsidRDefault="0091336D" w:rsidP="0091336D">
            <w:pPr>
              <w:rPr>
                <w:rFonts w:asciiTheme="majorHAnsi" w:eastAsia="Times New Roman" w:hAnsiTheme="majorHAnsi" w:cstheme="majorHAnsi"/>
                <w:color w:val="000000"/>
                <w:sz w:val="20"/>
                <w:szCs w:val="20"/>
              </w:rPr>
            </w:pPr>
            <w:r w:rsidRPr="0091336D">
              <w:rPr>
                <w:rFonts w:asciiTheme="majorHAnsi" w:eastAsia="Times New Roman" w:hAnsiTheme="majorHAnsi" w:cstheme="majorHAnsi"/>
                <w:sz w:val="20"/>
                <w:szCs w:val="20"/>
              </w:rPr>
              <w:t xml:space="preserve">Perlu adanya </w:t>
            </w:r>
            <w:r w:rsidRPr="0091336D">
              <w:rPr>
                <w:rFonts w:asciiTheme="majorHAnsi" w:eastAsia="Times New Roman" w:hAnsiTheme="majorHAnsi" w:cstheme="majorHAnsi"/>
                <w:color w:val="000000"/>
                <w:sz w:val="20"/>
                <w:szCs w:val="20"/>
              </w:rPr>
              <w:t xml:space="preserve">model transfer teknologi misalnya melalui </w:t>
            </w:r>
          </w:p>
          <w:p w14:paraId="1FE065B6"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pelatihan teknis dan pendampingan berkelanjutan agar pelaku usaha mampu mengoptimalkan teknologi dalam kegiatan usaha pariwisata.</w:t>
            </w:r>
          </w:p>
          <w:p w14:paraId="7EAAAEEF" w14:textId="77777777" w:rsidR="0091336D" w:rsidRPr="0091336D" w:rsidRDefault="0091336D" w:rsidP="0091336D">
            <w:pPr>
              <w:rPr>
                <w:rFonts w:asciiTheme="majorHAnsi" w:hAnsiTheme="majorHAnsi" w:cstheme="majorHAnsi"/>
                <w:sz w:val="20"/>
                <w:szCs w:val="20"/>
              </w:rPr>
            </w:pPr>
          </w:p>
          <w:p w14:paraId="75061363" w14:textId="77777777" w:rsidR="0091336D" w:rsidRPr="0091336D" w:rsidRDefault="0091336D" w:rsidP="0091336D">
            <w:pPr>
              <w:rPr>
                <w:rFonts w:asciiTheme="majorHAnsi" w:hAnsiTheme="majorHAnsi" w:cstheme="majorHAnsi"/>
                <w:sz w:val="20"/>
                <w:szCs w:val="20"/>
              </w:rPr>
            </w:pPr>
          </w:p>
        </w:tc>
      </w:tr>
      <w:tr w:rsidR="0091336D" w:rsidRPr="0091336D" w14:paraId="7B818119" w14:textId="77777777" w:rsidTr="0091336D">
        <w:tc>
          <w:tcPr>
            <w:tcW w:w="1838" w:type="dxa"/>
            <w:vMerge/>
          </w:tcPr>
          <w:p w14:paraId="1F5B7C68" w14:textId="77777777" w:rsidR="0091336D" w:rsidRPr="0091336D" w:rsidRDefault="0091336D" w:rsidP="0091336D">
            <w:pPr>
              <w:rPr>
                <w:rFonts w:asciiTheme="majorHAnsi" w:hAnsiTheme="majorHAnsi" w:cstheme="majorHAnsi"/>
                <w:sz w:val="20"/>
                <w:szCs w:val="20"/>
              </w:rPr>
            </w:pPr>
          </w:p>
        </w:tc>
        <w:tc>
          <w:tcPr>
            <w:tcW w:w="2410" w:type="dxa"/>
          </w:tcPr>
          <w:p w14:paraId="13C06811"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Disparbudpora:</w:t>
            </w:r>
          </w:p>
          <w:p w14:paraId="57651630"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Promosi pariwisata belum dilakukan secara maksimal, dan sebagian besar pelaku usaha pariwisata belum memiliki kemampuan yang memadai dalam penerapan teknologi digital, terutama di bidang digital marketing dan sistem pembayaran non-tunai.</w:t>
            </w:r>
          </w:p>
          <w:p w14:paraId="5C110A40" w14:textId="77777777" w:rsidR="0091336D" w:rsidRPr="0091336D" w:rsidRDefault="0091336D" w:rsidP="0091336D">
            <w:pPr>
              <w:rPr>
                <w:rFonts w:asciiTheme="majorHAnsi" w:hAnsiTheme="majorHAnsi" w:cstheme="majorHAnsi"/>
                <w:sz w:val="20"/>
                <w:szCs w:val="20"/>
              </w:rPr>
            </w:pPr>
          </w:p>
          <w:p w14:paraId="1B9AA133" w14:textId="010C1318"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(Diperlukan peningkatan kapasitas SDM agar mampu beradaptasi dengan perkembangan teknologi di sektor pariwisata)</w:t>
            </w:r>
          </w:p>
        </w:tc>
        <w:tc>
          <w:tcPr>
            <w:tcW w:w="2268" w:type="dxa"/>
          </w:tcPr>
          <w:p w14:paraId="1626F4A0"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Terselenggaranya program peningkatan kapasitas dan transfer teknologi bagi pelaku usaha pariwisata, khususnya dalam penerapan digital marketing dan layanan digital lainnya untuk memperluas jangkauan promosi dan transaksi.</w:t>
            </w:r>
          </w:p>
          <w:p w14:paraId="6F836275" w14:textId="77777777" w:rsidR="0091336D" w:rsidRPr="0091336D" w:rsidRDefault="0091336D" w:rsidP="0091336D">
            <w:pPr>
              <w:rPr>
                <w:rFonts w:asciiTheme="majorHAnsi" w:hAnsiTheme="majorHAnsi" w:cstheme="majorHAnsi"/>
                <w:sz w:val="20"/>
                <w:szCs w:val="20"/>
              </w:rPr>
            </w:pPr>
          </w:p>
          <w:p w14:paraId="1E651585" w14:textId="77777777" w:rsidR="0091336D" w:rsidRPr="0091336D" w:rsidRDefault="0091336D" w:rsidP="0091336D">
            <w:pPr>
              <w:rPr>
                <w:rFonts w:asciiTheme="majorHAnsi" w:hAnsiTheme="majorHAnsi" w:cstheme="majorHAnsi"/>
                <w:sz w:val="20"/>
                <w:szCs w:val="20"/>
              </w:rPr>
            </w:pPr>
          </w:p>
        </w:tc>
        <w:tc>
          <w:tcPr>
            <w:tcW w:w="2126" w:type="dxa"/>
            <w:vMerge/>
          </w:tcPr>
          <w:p w14:paraId="26F76244" w14:textId="77777777" w:rsidR="0091336D" w:rsidRPr="0091336D" w:rsidRDefault="0091336D" w:rsidP="0091336D">
            <w:pPr>
              <w:rPr>
                <w:rFonts w:asciiTheme="majorHAnsi" w:hAnsiTheme="majorHAnsi" w:cstheme="majorHAnsi"/>
                <w:sz w:val="20"/>
                <w:szCs w:val="20"/>
              </w:rPr>
            </w:pPr>
          </w:p>
        </w:tc>
      </w:tr>
      <w:tr w:rsidR="0091336D" w:rsidRPr="0091336D" w14:paraId="1E495417" w14:textId="77777777" w:rsidTr="0091336D">
        <w:tc>
          <w:tcPr>
            <w:tcW w:w="1838" w:type="dxa"/>
            <w:vMerge w:val="restart"/>
          </w:tcPr>
          <w:p w14:paraId="32429757"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Peningkatan praktik baik dan diseminasi hasil Riset dan Inovasi kepada pelaku inovasi</w:t>
            </w:r>
          </w:p>
        </w:tc>
        <w:tc>
          <w:tcPr>
            <w:tcW w:w="2410" w:type="dxa"/>
          </w:tcPr>
          <w:p w14:paraId="3FB4B6CD"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Bapperida:</w:t>
            </w:r>
          </w:p>
          <w:p w14:paraId="12D5BA48"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Belum ada</w:t>
            </w:r>
          </w:p>
        </w:tc>
        <w:tc>
          <w:tcPr>
            <w:tcW w:w="2268" w:type="dxa"/>
          </w:tcPr>
          <w:p w14:paraId="2C580D89"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color w:val="00B0F0"/>
                <w:sz w:val="20"/>
                <w:szCs w:val="20"/>
              </w:rPr>
              <w:t>-</w:t>
            </w:r>
          </w:p>
          <w:p w14:paraId="490C0F25" w14:textId="77777777" w:rsidR="0091336D" w:rsidRPr="0091336D" w:rsidRDefault="0091336D" w:rsidP="0091336D">
            <w:pPr>
              <w:rPr>
                <w:rFonts w:asciiTheme="majorHAnsi" w:hAnsiTheme="majorHAnsi" w:cstheme="majorHAnsi"/>
                <w:sz w:val="20"/>
                <w:szCs w:val="20"/>
              </w:rPr>
            </w:pPr>
          </w:p>
        </w:tc>
        <w:tc>
          <w:tcPr>
            <w:tcW w:w="2126" w:type="dxa"/>
            <w:vMerge w:val="restart"/>
          </w:tcPr>
          <w:p w14:paraId="6EADD821"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noProof/>
                <w:sz w:val="20"/>
                <w:szCs w:val="20"/>
              </w:rPr>
              <w:t xml:space="preserve">Perlu mengintegrasikan praktik baik dari daerah lain, </w:t>
            </w:r>
            <w:r w:rsidRPr="0091336D">
              <w:rPr>
                <w:rFonts w:asciiTheme="majorHAnsi" w:hAnsiTheme="majorHAnsi" w:cstheme="majorHAnsi"/>
                <w:sz w:val="20"/>
                <w:szCs w:val="20"/>
              </w:rPr>
              <w:t>akademisi dan lembaga penelitian</w:t>
            </w:r>
            <w:r w:rsidRPr="0091336D">
              <w:rPr>
                <w:rFonts w:asciiTheme="majorHAnsi" w:hAnsiTheme="majorHAnsi" w:cstheme="majorHAnsi"/>
                <w:noProof/>
                <w:sz w:val="20"/>
                <w:szCs w:val="20"/>
              </w:rPr>
              <w:t xml:space="preserve"> untuk meningkatkan keterampilan, pengetahuan, dan daya saing pelaku pariwisata secara berkelanjutan.</w:t>
            </w:r>
          </w:p>
        </w:tc>
      </w:tr>
      <w:tr w:rsidR="0091336D" w:rsidRPr="0091336D" w14:paraId="71ACF096" w14:textId="77777777" w:rsidTr="0091336D">
        <w:tc>
          <w:tcPr>
            <w:tcW w:w="1838" w:type="dxa"/>
            <w:vMerge/>
          </w:tcPr>
          <w:p w14:paraId="7E2BB19F" w14:textId="77777777" w:rsidR="0091336D" w:rsidRPr="0091336D" w:rsidRDefault="0091336D" w:rsidP="0091336D">
            <w:pPr>
              <w:rPr>
                <w:rFonts w:asciiTheme="majorHAnsi" w:hAnsiTheme="majorHAnsi" w:cstheme="majorHAnsi"/>
                <w:sz w:val="20"/>
                <w:szCs w:val="20"/>
              </w:rPr>
            </w:pPr>
          </w:p>
        </w:tc>
        <w:tc>
          <w:tcPr>
            <w:tcW w:w="2410" w:type="dxa"/>
          </w:tcPr>
          <w:p w14:paraId="6D4A1499"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Disparbudpora:</w:t>
            </w:r>
          </w:p>
          <w:p w14:paraId="4E052AE4"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Belum terdapat kegiatan sosialisasi praktik baik maupun diseminasi hasil riset dan inovasi yang secara khusus ditujukan bagi pelaku pariwisata di Kabupaten Sumedang.</w:t>
            </w:r>
          </w:p>
          <w:p w14:paraId="374B49AA" w14:textId="77777777" w:rsidR="0091336D" w:rsidRPr="0091336D" w:rsidRDefault="0091336D" w:rsidP="0091336D">
            <w:pPr>
              <w:rPr>
                <w:rFonts w:asciiTheme="majorHAnsi" w:hAnsiTheme="majorHAnsi" w:cstheme="majorHAnsi"/>
                <w:sz w:val="20"/>
                <w:szCs w:val="20"/>
              </w:rPr>
            </w:pPr>
          </w:p>
          <w:p w14:paraId="5E55DA9E"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(Diperlukan upaya lebih lanjut untuk menjembatani hasil riset dan praktik inovatif agar dapat diterapkan di lapangan secara nyata)</w:t>
            </w:r>
          </w:p>
        </w:tc>
        <w:tc>
          <w:tcPr>
            <w:tcW w:w="2268" w:type="dxa"/>
          </w:tcPr>
          <w:p w14:paraId="1EB0D3C4"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Terselenggaranya kolaborasi aktif dengan daerah lain, akademisi dan lembaga penelitian dalam merumuskan kebijakan dan kegiatan pariwisata yang berbasis data serta hasil kajian ilmiah</w:t>
            </w:r>
          </w:p>
          <w:p w14:paraId="00B8BD0E" w14:textId="77777777" w:rsidR="0091336D" w:rsidRPr="0091336D" w:rsidRDefault="0091336D" w:rsidP="0091336D">
            <w:pPr>
              <w:rPr>
                <w:rFonts w:asciiTheme="majorHAnsi" w:hAnsiTheme="majorHAnsi" w:cstheme="majorHAnsi"/>
                <w:sz w:val="20"/>
                <w:szCs w:val="20"/>
              </w:rPr>
            </w:pPr>
          </w:p>
          <w:p w14:paraId="4A397410" w14:textId="77777777" w:rsidR="0091336D" w:rsidRPr="0091336D" w:rsidRDefault="0091336D" w:rsidP="0091336D">
            <w:pPr>
              <w:rPr>
                <w:rFonts w:asciiTheme="majorHAnsi" w:hAnsiTheme="majorHAnsi" w:cstheme="majorHAnsi"/>
                <w:sz w:val="20"/>
                <w:szCs w:val="20"/>
              </w:rPr>
            </w:pPr>
          </w:p>
        </w:tc>
        <w:tc>
          <w:tcPr>
            <w:tcW w:w="2126" w:type="dxa"/>
            <w:vMerge/>
          </w:tcPr>
          <w:p w14:paraId="19266993" w14:textId="77777777" w:rsidR="0091336D" w:rsidRPr="0091336D" w:rsidRDefault="0091336D" w:rsidP="0091336D">
            <w:pPr>
              <w:rPr>
                <w:rFonts w:asciiTheme="majorHAnsi" w:hAnsiTheme="majorHAnsi" w:cstheme="majorHAnsi"/>
                <w:sz w:val="20"/>
                <w:szCs w:val="20"/>
              </w:rPr>
            </w:pPr>
          </w:p>
        </w:tc>
      </w:tr>
      <w:tr w:rsidR="0091336D" w:rsidRPr="0091336D" w14:paraId="2AC2DEB3" w14:textId="77777777" w:rsidTr="0091336D">
        <w:tc>
          <w:tcPr>
            <w:tcW w:w="8642" w:type="dxa"/>
            <w:gridSpan w:val="4"/>
            <w:shd w:val="clear" w:color="auto" w:fill="FFFFFF"/>
          </w:tcPr>
          <w:p w14:paraId="1534EF09"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b/>
                <w:bCs/>
                <w:noProof/>
                <w:sz w:val="20"/>
                <w:szCs w:val="20"/>
              </w:rPr>
              <w:t>Elemen 4 : Budaya Riset dan Inovasi</w:t>
            </w:r>
          </w:p>
        </w:tc>
      </w:tr>
      <w:tr w:rsidR="0091336D" w:rsidRPr="0091336D" w14:paraId="65BE8FBC" w14:textId="77777777" w:rsidTr="0091336D">
        <w:tc>
          <w:tcPr>
            <w:tcW w:w="1838" w:type="dxa"/>
            <w:vMerge w:val="restart"/>
          </w:tcPr>
          <w:p w14:paraId="10E635DF"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Promosi dan kampanye inovasi</w:t>
            </w:r>
          </w:p>
        </w:tc>
        <w:tc>
          <w:tcPr>
            <w:tcW w:w="2410" w:type="dxa"/>
          </w:tcPr>
          <w:p w14:paraId="1B096F7F" w14:textId="790935FA"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Bapperida:</w:t>
            </w:r>
            <w:r>
              <w:rPr>
                <w:rFonts w:asciiTheme="majorHAnsi" w:hAnsiTheme="majorHAnsi" w:cstheme="majorHAnsi"/>
                <w:sz w:val="20"/>
                <w:szCs w:val="20"/>
              </w:rPr>
              <w:t xml:space="preserve"> </w:t>
            </w:r>
            <w:r w:rsidRPr="0091336D">
              <w:rPr>
                <w:rFonts w:asciiTheme="majorHAnsi" w:hAnsiTheme="majorHAnsi" w:cstheme="majorHAnsi"/>
                <w:sz w:val="20"/>
                <w:szCs w:val="20"/>
              </w:rPr>
              <w:t>Belum ada</w:t>
            </w:r>
          </w:p>
        </w:tc>
        <w:tc>
          <w:tcPr>
            <w:tcW w:w="2268" w:type="dxa"/>
          </w:tcPr>
          <w:p w14:paraId="54070B77" w14:textId="77777777" w:rsidR="0091336D" w:rsidRPr="0091336D" w:rsidRDefault="0091336D" w:rsidP="0091336D">
            <w:pPr>
              <w:rPr>
                <w:rFonts w:asciiTheme="majorHAnsi" w:hAnsiTheme="majorHAnsi" w:cstheme="majorHAnsi"/>
                <w:sz w:val="20"/>
                <w:szCs w:val="20"/>
              </w:rPr>
            </w:pPr>
          </w:p>
        </w:tc>
        <w:tc>
          <w:tcPr>
            <w:tcW w:w="2126" w:type="dxa"/>
          </w:tcPr>
          <w:p w14:paraId="2D4FB424" w14:textId="77777777" w:rsidR="0091336D" w:rsidRPr="0091336D" w:rsidRDefault="0091336D" w:rsidP="0091336D">
            <w:pPr>
              <w:rPr>
                <w:rFonts w:asciiTheme="majorHAnsi" w:hAnsiTheme="majorHAnsi" w:cstheme="majorHAnsi"/>
                <w:sz w:val="20"/>
                <w:szCs w:val="20"/>
              </w:rPr>
            </w:pPr>
          </w:p>
        </w:tc>
      </w:tr>
      <w:tr w:rsidR="0091336D" w:rsidRPr="0091336D" w14:paraId="0E49DC64" w14:textId="77777777" w:rsidTr="0091336D">
        <w:tc>
          <w:tcPr>
            <w:tcW w:w="1838" w:type="dxa"/>
            <w:vMerge/>
          </w:tcPr>
          <w:p w14:paraId="5A9D0426" w14:textId="77777777" w:rsidR="0091336D" w:rsidRPr="0091336D" w:rsidRDefault="0091336D" w:rsidP="0091336D">
            <w:pPr>
              <w:rPr>
                <w:rFonts w:asciiTheme="majorHAnsi" w:hAnsiTheme="majorHAnsi" w:cstheme="majorHAnsi"/>
                <w:sz w:val="20"/>
                <w:szCs w:val="20"/>
              </w:rPr>
            </w:pPr>
          </w:p>
        </w:tc>
        <w:tc>
          <w:tcPr>
            <w:tcW w:w="2410" w:type="dxa"/>
          </w:tcPr>
          <w:p w14:paraId="54B51260"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Disparbudpora:</w:t>
            </w:r>
          </w:p>
          <w:p w14:paraId="418ECE48"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lastRenderedPageBreak/>
              <w:t>Kegiatan promosi dan pameran pariwisata pernah dilaksanakan, namun hasil evaluasi menunjukkan bahwa pelaksanaannya belum efektif dalam meningkatkan minat dan kunjungan wisatawan.</w:t>
            </w:r>
          </w:p>
          <w:p w14:paraId="1E8C7F18" w14:textId="77777777" w:rsidR="0091336D" w:rsidRPr="0091336D" w:rsidRDefault="0091336D" w:rsidP="0091336D">
            <w:pPr>
              <w:rPr>
                <w:rFonts w:asciiTheme="majorHAnsi" w:hAnsiTheme="majorHAnsi" w:cstheme="majorHAnsi"/>
                <w:sz w:val="20"/>
                <w:szCs w:val="20"/>
              </w:rPr>
            </w:pPr>
          </w:p>
          <w:p w14:paraId="0EF47485"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Promosi melalui:</w:t>
            </w:r>
          </w:p>
          <w:p w14:paraId="5326B9A7"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virtualtour.sumedangkab.go.id</w:t>
            </w:r>
          </w:p>
          <w:p w14:paraId="0FAD235F" w14:textId="77777777" w:rsidR="0091336D" w:rsidRPr="0091336D" w:rsidRDefault="0091336D" w:rsidP="0091336D">
            <w:pPr>
              <w:rPr>
                <w:rFonts w:asciiTheme="majorHAnsi" w:hAnsiTheme="majorHAnsi" w:cstheme="majorHAnsi"/>
                <w:sz w:val="20"/>
                <w:szCs w:val="20"/>
              </w:rPr>
            </w:pPr>
          </w:p>
          <w:p w14:paraId="0032B5FA"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(Dampak kegiatan promosi belum terlihat secara signifikan terhadap peningkatan jumlah kunjungan wisatawan ke Sumedang)</w:t>
            </w:r>
          </w:p>
        </w:tc>
        <w:tc>
          <w:tcPr>
            <w:tcW w:w="2268" w:type="dxa"/>
          </w:tcPr>
          <w:p w14:paraId="347BEFB8"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lastRenderedPageBreak/>
              <w:t xml:space="preserve">Terlaksananya strategi promosi yang lebih </w:t>
            </w:r>
            <w:r w:rsidRPr="0091336D">
              <w:rPr>
                <w:rFonts w:asciiTheme="majorHAnsi" w:hAnsiTheme="majorHAnsi" w:cstheme="majorHAnsi"/>
                <w:sz w:val="20"/>
                <w:szCs w:val="20"/>
              </w:rPr>
              <w:lastRenderedPageBreak/>
              <w:t>terarah dan kreatif, sehingga memberikan dampak langsung terhadap peningkatan kunjungan wisatawan ke Kabupaten Sumedang.</w:t>
            </w:r>
          </w:p>
          <w:p w14:paraId="11A82CA8" w14:textId="77777777" w:rsidR="0091336D" w:rsidRPr="0091336D" w:rsidRDefault="0091336D" w:rsidP="0091336D">
            <w:pPr>
              <w:rPr>
                <w:rFonts w:asciiTheme="majorHAnsi" w:hAnsiTheme="majorHAnsi" w:cstheme="majorHAnsi"/>
                <w:sz w:val="20"/>
                <w:szCs w:val="20"/>
              </w:rPr>
            </w:pPr>
          </w:p>
          <w:p w14:paraId="7BC5DD7A" w14:textId="77777777" w:rsidR="0091336D" w:rsidRPr="0091336D" w:rsidRDefault="0091336D" w:rsidP="0091336D">
            <w:pPr>
              <w:rPr>
                <w:rFonts w:asciiTheme="majorHAnsi" w:hAnsiTheme="majorHAnsi" w:cstheme="majorHAnsi"/>
                <w:sz w:val="20"/>
                <w:szCs w:val="20"/>
              </w:rPr>
            </w:pPr>
          </w:p>
        </w:tc>
        <w:tc>
          <w:tcPr>
            <w:tcW w:w="2126" w:type="dxa"/>
          </w:tcPr>
          <w:p w14:paraId="70CE9737" w14:textId="77777777" w:rsidR="0091336D" w:rsidRPr="0091336D" w:rsidRDefault="0091336D" w:rsidP="002720A5">
            <w:pPr>
              <w:numPr>
                <w:ilvl w:val="0"/>
                <w:numId w:val="174"/>
              </w:numPr>
              <w:ind w:left="120" w:hanging="180"/>
              <w:contextualSpacing/>
              <w:rPr>
                <w:rFonts w:asciiTheme="majorHAnsi" w:hAnsiTheme="majorHAnsi" w:cstheme="majorHAnsi"/>
                <w:noProof/>
                <w:sz w:val="20"/>
                <w:szCs w:val="20"/>
              </w:rPr>
            </w:pPr>
            <w:r w:rsidRPr="0091336D">
              <w:rPr>
                <w:rFonts w:asciiTheme="majorHAnsi" w:hAnsiTheme="majorHAnsi" w:cstheme="majorHAnsi"/>
                <w:noProof/>
                <w:sz w:val="20"/>
                <w:szCs w:val="20"/>
              </w:rPr>
              <w:lastRenderedPageBreak/>
              <w:t xml:space="preserve">Diperlukan strategi komunikasi terpadu </w:t>
            </w:r>
            <w:r w:rsidRPr="0091336D">
              <w:rPr>
                <w:rFonts w:asciiTheme="majorHAnsi" w:hAnsiTheme="majorHAnsi" w:cstheme="majorHAnsi"/>
                <w:noProof/>
                <w:sz w:val="20"/>
                <w:szCs w:val="20"/>
              </w:rPr>
              <w:lastRenderedPageBreak/>
              <w:t>dan pemanfaatan teknologi digital agar Pariwisata di Kabupaten Sumedang dapat terpromosikan secara efisien dan tepat sasaran melalui berbagai media publik.</w:t>
            </w:r>
          </w:p>
          <w:p w14:paraId="408C0999" w14:textId="77777777" w:rsidR="0091336D" w:rsidRPr="0091336D" w:rsidRDefault="0091336D" w:rsidP="002720A5">
            <w:pPr>
              <w:numPr>
                <w:ilvl w:val="0"/>
                <w:numId w:val="174"/>
              </w:numPr>
              <w:ind w:left="120" w:hanging="180"/>
              <w:contextualSpacing/>
              <w:rPr>
                <w:rFonts w:asciiTheme="majorHAnsi" w:hAnsiTheme="majorHAnsi" w:cstheme="majorHAnsi"/>
                <w:noProof/>
                <w:sz w:val="20"/>
                <w:szCs w:val="20"/>
              </w:rPr>
            </w:pPr>
            <w:r w:rsidRPr="0091336D">
              <w:rPr>
                <w:rFonts w:asciiTheme="majorHAnsi" w:hAnsiTheme="majorHAnsi" w:cstheme="majorHAnsi"/>
                <w:sz w:val="20"/>
                <w:szCs w:val="20"/>
              </w:rPr>
              <w:t>Perlunya  penyelenggaraan event promosi, kolaborasi dengan stakeholder, serta pelibatan influencer dan media digital untuk memperluas jangkauan promosi.</w:t>
            </w:r>
          </w:p>
          <w:p w14:paraId="57590CB8" w14:textId="77777777" w:rsidR="0091336D" w:rsidRPr="0091336D" w:rsidRDefault="0091336D" w:rsidP="002720A5">
            <w:pPr>
              <w:numPr>
                <w:ilvl w:val="0"/>
                <w:numId w:val="174"/>
              </w:numPr>
              <w:ind w:left="120" w:hanging="180"/>
              <w:contextualSpacing/>
              <w:rPr>
                <w:rFonts w:asciiTheme="majorHAnsi" w:hAnsiTheme="majorHAnsi" w:cstheme="majorHAnsi"/>
                <w:noProof/>
                <w:sz w:val="20"/>
                <w:szCs w:val="20"/>
              </w:rPr>
            </w:pPr>
            <w:r w:rsidRPr="0091336D">
              <w:rPr>
                <w:rFonts w:asciiTheme="majorHAnsi" w:hAnsiTheme="majorHAnsi" w:cstheme="majorHAnsi"/>
                <w:color w:val="000000"/>
                <w:sz w:val="20"/>
                <w:szCs w:val="20"/>
              </w:rPr>
              <w:t>Ada anggaran yang memadai untuk promosi dan pameran pariwisata</w:t>
            </w:r>
          </w:p>
        </w:tc>
      </w:tr>
      <w:tr w:rsidR="0091336D" w:rsidRPr="0091336D" w14:paraId="1B98A3DA" w14:textId="77777777" w:rsidTr="0091336D">
        <w:tc>
          <w:tcPr>
            <w:tcW w:w="1838" w:type="dxa"/>
            <w:vMerge w:val="restart"/>
          </w:tcPr>
          <w:p w14:paraId="4298B13C"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lastRenderedPageBreak/>
              <w:t>Apresiasi prestasi inovasi</w:t>
            </w:r>
          </w:p>
        </w:tc>
        <w:tc>
          <w:tcPr>
            <w:tcW w:w="2410" w:type="dxa"/>
          </w:tcPr>
          <w:p w14:paraId="420A4459" w14:textId="5A292756"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Bapperida:</w:t>
            </w:r>
            <w:r>
              <w:rPr>
                <w:rFonts w:asciiTheme="majorHAnsi" w:hAnsiTheme="majorHAnsi" w:cstheme="majorHAnsi"/>
                <w:sz w:val="20"/>
                <w:szCs w:val="20"/>
              </w:rPr>
              <w:t xml:space="preserve"> </w:t>
            </w:r>
            <w:r w:rsidRPr="0091336D">
              <w:rPr>
                <w:rFonts w:asciiTheme="majorHAnsi" w:hAnsiTheme="majorHAnsi" w:cstheme="majorHAnsi"/>
                <w:sz w:val="20"/>
                <w:szCs w:val="20"/>
              </w:rPr>
              <w:t>Belum ada</w:t>
            </w:r>
          </w:p>
        </w:tc>
        <w:tc>
          <w:tcPr>
            <w:tcW w:w="2268" w:type="dxa"/>
          </w:tcPr>
          <w:p w14:paraId="1EECD0B1" w14:textId="77777777" w:rsidR="0091336D" w:rsidRPr="0091336D" w:rsidRDefault="0091336D" w:rsidP="0091336D">
            <w:pPr>
              <w:rPr>
                <w:rFonts w:asciiTheme="majorHAnsi" w:hAnsiTheme="majorHAnsi" w:cstheme="majorHAnsi"/>
                <w:sz w:val="20"/>
                <w:szCs w:val="20"/>
              </w:rPr>
            </w:pPr>
          </w:p>
        </w:tc>
        <w:tc>
          <w:tcPr>
            <w:tcW w:w="2126" w:type="dxa"/>
          </w:tcPr>
          <w:p w14:paraId="7E0EDF47" w14:textId="77777777" w:rsidR="0091336D" w:rsidRPr="0091336D" w:rsidRDefault="0091336D" w:rsidP="0091336D">
            <w:pPr>
              <w:rPr>
                <w:rFonts w:asciiTheme="majorHAnsi" w:hAnsiTheme="majorHAnsi" w:cstheme="majorHAnsi"/>
                <w:sz w:val="20"/>
                <w:szCs w:val="20"/>
              </w:rPr>
            </w:pPr>
          </w:p>
        </w:tc>
      </w:tr>
      <w:tr w:rsidR="0091336D" w:rsidRPr="0091336D" w14:paraId="110799F3" w14:textId="77777777" w:rsidTr="0091336D">
        <w:tc>
          <w:tcPr>
            <w:tcW w:w="1838" w:type="dxa"/>
            <w:vMerge/>
          </w:tcPr>
          <w:p w14:paraId="49D29BD1" w14:textId="77777777" w:rsidR="0091336D" w:rsidRPr="0091336D" w:rsidRDefault="0091336D" w:rsidP="0091336D">
            <w:pPr>
              <w:rPr>
                <w:rFonts w:asciiTheme="majorHAnsi" w:hAnsiTheme="majorHAnsi" w:cstheme="majorHAnsi"/>
                <w:sz w:val="20"/>
                <w:szCs w:val="20"/>
              </w:rPr>
            </w:pPr>
          </w:p>
        </w:tc>
        <w:tc>
          <w:tcPr>
            <w:tcW w:w="2410" w:type="dxa"/>
          </w:tcPr>
          <w:p w14:paraId="2FB06E8E"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Disparbudpora:</w:t>
            </w:r>
          </w:p>
          <w:p w14:paraId="1E8DF7F5"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Belum terdapat kegiatan lomba inovasi yang secara khusus mendukung pengembangan sektor pariwisata di Kabupaten Sumedang</w:t>
            </w:r>
          </w:p>
          <w:p w14:paraId="476E3896" w14:textId="77777777" w:rsidR="0091336D" w:rsidRPr="0091336D" w:rsidRDefault="0091336D" w:rsidP="0091336D">
            <w:pPr>
              <w:rPr>
                <w:rFonts w:asciiTheme="majorHAnsi" w:hAnsiTheme="majorHAnsi" w:cstheme="majorHAnsi"/>
                <w:sz w:val="20"/>
                <w:szCs w:val="20"/>
              </w:rPr>
            </w:pPr>
          </w:p>
          <w:p w14:paraId="6A7DB060"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(Pelaksanaan kegiatan masih terkendala oleh keterbatasan anggaran dan prioritas program)</w:t>
            </w:r>
          </w:p>
          <w:p w14:paraId="72E44390" w14:textId="77777777" w:rsidR="0091336D" w:rsidRPr="0091336D" w:rsidRDefault="0091336D" w:rsidP="0091336D">
            <w:pPr>
              <w:rPr>
                <w:rFonts w:asciiTheme="majorHAnsi" w:hAnsiTheme="majorHAnsi" w:cstheme="majorHAnsi"/>
                <w:sz w:val="20"/>
                <w:szCs w:val="20"/>
              </w:rPr>
            </w:pPr>
          </w:p>
          <w:p w14:paraId="3A00F2B5" w14:textId="77777777" w:rsidR="0091336D" w:rsidRPr="0091336D" w:rsidRDefault="0091336D" w:rsidP="0091336D">
            <w:pPr>
              <w:rPr>
                <w:rFonts w:asciiTheme="majorHAnsi" w:hAnsiTheme="majorHAnsi" w:cstheme="majorHAnsi"/>
                <w:sz w:val="20"/>
                <w:szCs w:val="20"/>
              </w:rPr>
            </w:pPr>
          </w:p>
        </w:tc>
        <w:tc>
          <w:tcPr>
            <w:tcW w:w="2268" w:type="dxa"/>
          </w:tcPr>
          <w:p w14:paraId="516BEC49"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Terselenggaranya berbagai lomba inovasi pariwisata sebagai sarana pengembangan kreativitas dan peningkatan daya saing destinasi wisata di Sumedang.</w:t>
            </w:r>
          </w:p>
          <w:p w14:paraId="345480E4" w14:textId="77777777" w:rsidR="0091336D" w:rsidRPr="0091336D" w:rsidRDefault="0091336D" w:rsidP="0091336D">
            <w:pPr>
              <w:rPr>
                <w:rFonts w:asciiTheme="majorHAnsi" w:hAnsiTheme="majorHAnsi" w:cstheme="majorHAnsi"/>
                <w:sz w:val="20"/>
                <w:szCs w:val="20"/>
              </w:rPr>
            </w:pPr>
          </w:p>
          <w:p w14:paraId="28E17289"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 xml:space="preserve"> </w:t>
            </w:r>
          </w:p>
        </w:tc>
        <w:tc>
          <w:tcPr>
            <w:tcW w:w="2126" w:type="dxa"/>
          </w:tcPr>
          <w:p w14:paraId="6BF3C516" w14:textId="77777777" w:rsidR="0091336D" w:rsidRPr="0091336D" w:rsidRDefault="0091336D" w:rsidP="0091336D">
            <w:pPr>
              <w:rPr>
                <w:rFonts w:asciiTheme="majorHAnsi" w:hAnsiTheme="majorHAnsi" w:cstheme="majorHAnsi"/>
                <w:noProof/>
                <w:sz w:val="20"/>
                <w:szCs w:val="20"/>
              </w:rPr>
            </w:pPr>
            <w:r w:rsidRPr="0091336D">
              <w:rPr>
                <w:rFonts w:asciiTheme="majorHAnsi" w:hAnsiTheme="majorHAnsi" w:cstheme="majorHAnsi"/>
                <w:noProof/>
                <w:sz w:val="20"/>
                <w:szCs w:val="20"/>
              </w:rPr>
              <w:t>Untuk meningkatkan inovasi di bidang pariwisata diperlukan penyelenggaraan kompetisi inovasi khusus Pengembangan Pariwisata</w:t>
            </w:r>
          </w:p>
          <w:p w14:paraId="01DCDC99"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(Jenis lomba yang dapat dikembangkan antara lain Lomba Desa Wisata Inovatif, Lomba Video, Kreatif Promosi Destinasi, Lomba Inovasi Teknologi Pariwisata (Smart Tourism Idea/App), Lomba Produk Kreatif dan Souvenir Wisata, Lomba Inovasi Event/Calendar of Event, Lomba Green Tourism/Ekowisata, serta Lomba Pemandu Wisata (Tour Guide/Hospitality Competition)</w:t>
            </w:r>
          </w:p>
        </w:tc>
      </w:tr>
      <w:tr w:rsidR="0091336D" w:rsidRPr="0091336D" w14:paraId="0B70C3FB" w14:textId="77777777" w:rsidTr="0091336D">
        <w:tc>
          <w:tcPr>
            <w:tcW w:w="1838" w:type="dxa"/>
            <w:vMerge w:val="restart"/>
          </w:tcPr>
          <w:p w14:paraId="59CA5F8F"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Pengembangan Perusahaan pemula berbasis riset</w:t>
            </w:r>
          </w:p>
        </w:tc>
        <w:tc>
          <w:tcPr>
            <w:tcW w:w="2410" w:type="dxa"/>
          </w:tcPr>
          <w:p w14:paraId="43C0CBB0"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DiskopUKM PP</w:t>
            </w:r>
          </w:p>
        </w:tc>
        <w:tc>
          <w:tcPr>
            <w:tcW w:w="2268" w:type="dxa"/>
          </w:tcPr>
          <w:p w14:paraId="5652F780" w14:textId="77777777" w:rsidR="0091336D" w:rsidRPr="0091336D" w:rsidRDefault="0091336D" w:rsidP="0091336D">
            <w:pPr>
              <w:rPr>
                <w:rFonts w:asciiTheme="majorHAnsi" w:hAnsiTheme="majorHAnsi" w:cstheme="majorHAnsi"/>
                <w:sz w:val="20"/>
                <w:szCs w:val="20"/>
              </w:rPr>
            </w:pPr>
          </w:p>
        </w:tc>
        <w:tc>
          <w:tcPr>
            <w:tcW w:w="2126" w:type="dxa"/>
          </w:tcPr>
          <w:p w14:paraId="47EDDE2A" w14:textId="77777777" w:rsidR="0091336D" w:rsidRPr="0091336D" w:rsidRDefault="0091336D" w:rsidP="0091336D">
            <w:pPr>
              <w:rPr>
                <w:rFonts w:asciiTheme="majorHAnsi" w:hAnsiTheme="majorHAnsi" w:cstheme="majorHAnsi"/>
                <w:sz w:val="20"/>
                <w:szCs w:val="20"/>
              </w:rPr>
            </w:pPr>
          </w:p>
        </w:tc>
      </w:tr>
      <w:tr w:rsidR="0091336D" w:rsidRPr="0091336D" w14:paraId="7C143D0E" w14:textId="77777777" w:rsidTr="0091336D">
        <w:tc>
          <w:tcPr>
            <w:tcW w:w="1838" w:type="dxa"/>
            <w:vMerge/>
          </w:tcPr>
          <w:p w14:paraId="001B3C0B" w14:textId="77777777" w:rsidR="0091336D" w:rsidRPr="0091336D" w:rsidRDefault="0091336D" w:rsidP="0091336D">
            <w:pPr>
              <w:rPr>
                <w:rFonts w:asciiTheme="majorHAnsi" w:hAnsiTheme="majorHAnsi" w:cstheme="majorHAnsi"/>
                <w:sz w:val="20"/>
                <w:szCs w:val="20"/>
              </w:rPr>
            </w:pPr>
          </w:p>
        </w:tc>
        <w:tc>
          <w:tcPr>
            <w:tcW w:w="2410" w:type="dxa"/>
          </w:tcPr>
          <w:p w14:paraId="2FDB2CE4"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Disparbudpora:</w:t>
            </w:r>
          </w:p>
          <w:p w14:paraId="0655F7D5"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lastRenderedPageBreak/>
              <w:t>Belum terdapat program khusus yang menumbuhkan perusahaan pemula atau wirausaha baru berbasis riset di sektor pariwisata. Hal ini disebabkan oleh keterbatasan anggaran dan dukungan kelembagaan yang masih terbatas.</w:t>
            </w:r>
          </w:p>
          <w:p w14:paraId="2B114F71" w14:textId="77777777" w:rsidR="0091336D" w:rsidRPr="0091336D" w:rsidRDefault="0091336D" w:rsidP="0091336D">
            <w:pPr>
              <w:rPr>
                <w:rFonts w:asciiTheme="majorHAnsi" w:hAnsiTheme="majorHAnsi" w:cstheme="majorHAnsi"/>
                <w:sz w:val="20"/>
                <w:szCs w:val="20"/>
              </w:rPr>
            </w:pPr>
          </w:p>
          <w:p w14:paraId="52216A35"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(Pengembangan inovasi seperti aplikasi wisata, smart signage, maupun VR tour masih berada pada tahap gagasan dan belum terealisasi).</w:t>
            </w:r>
          </w:p>
        </w:tc>
        <w:tc>
          <w:tcPr>
            <w:tcW w:w="2268" w:type="dxa"/>
          </w:tcPr>
          <w:p w14:paraId="66F44A05"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lastRenderedPageBreak/>
              <w:t xml:space="preserve">Tersedianya program pengembangan </w:t>
            </w:r>
            <w:r w:rsidRPr="0091336D">
              <w:rPr>
                <w:rFonts w:asciiTheme="majorHAnsi" w:hAnsiTheme="majorHAnsi" w:cstheme="majorHAnsi"/>
                <w:i/>
                <w:iCs/>
                <w:sz w:val="20"/>
                <w:szCs w:val="20"/>
              </w:rPr>
              <w:t>startup</w:t>
            </w:r>
            <w:r w:rsidRPr="0091336D">
              <w:rPr>
                <w:rFonts w:asciiTheme="majorHAnsi" w:hAnsiTheme="majorHAnsi" w:cstheme="majorHAnsi"/>
                <w:sz w:val="20"/>
                <w:szCs w:val="20"/>
              </w:rPr>
              <w:t xml:space="preserve"> </w:t>
            </w:r>
            <w:r w:rsidRPr="0091336D">
              <w:rPr>
                <w:rFonts w:asciiTheme="majorHAnsi" w:hAnsiTheme="majorHAnsi" w:cstheme="majorHAnsi"/>
                <w:sz w:val="20"/>
                <w:szCs w:val="20"/>
              </w:rPr>
              <w:lastRenderedPageBreak/>
              <w:t>dan wirausaha baru berbasis riset dan inovasi yang mendukung sektor pariwisata, baik melalui kolaborasi dengan perguruan tinggi, komunitas digital, maupun pelaku ekonomi kreatif.</w:t>
            </w:r>
          </w:p>
          <w:p w14:paraId="44C888B1" w14:textId="77777777" w:rsidR="0091336D" w:rsidRPr="0091336D" w:rsidRDefault="0091336D" w:rsidP="0091336D">
            <w:pPr>
              <w:rPr>
                <w:rFonts w:asciiTheme="majorHAnsi" w:hAnsiTheme="majorHAnsi" w:cstheme="majorHAnsi"/>
                <w:sz w:val="20"/>
                <w:szCs w:val="20"/>
              </w:rPr>
            </w:pPr>
          </w:p>
          <w:p w14:paraId="5C30D733" w14:textId="77777777" w:rsidR="0091336D" w:rsidRPr="0091336D" w:rsidRDefault="0091336D" w:rsidP="0091336D">
            <w:pPr>
              <w:rPr>
                <w:rFonts w:asciiTheme="majorHAnsi" w:hAnsiTheme="majorHAnsi" w:cstheme="majorHAnsi"/>
                <w:sz w:val="20"/>
                <w:szCs w:val="20"/>
              </w:rPr>
            </w:pPr>
          </w:p>
        </w:tc>
        <w:tc>
          <w:tcPr>
            <w:tcW w:w="2126" w:type="dxa"/>
          </w:tcPr>
          <w:p w14:paraId="58BCA4C1" w14:textId="77777777" w:rsidR="0091336D" w:rsidRPr="0091336D" w:rsidRDefault="0091336D" w:rsidP="002720A5">
            <w:pPr>
              <w:numPr>
                <w:ilvl w:val="0"/>
                <w:numId w:val="178"/>
              </w:numPr>
              <w:ind w:left="130" w:hanging="180"/>
              <w:contextualSpacing/>
              <w:rPr>
                <w:rFonts w:asciiTheme="majorHAnsi" w:eastAsia="Times New Roman" w:hAnsiTheme="majorHAnsi" w:cstheme="majorHAnsi"/>
                <w:sz w:val="20"/>
                <w:szCs w:val="20"/>
              </w:rPr>
            </w:pPr>
            <w:r w:rsidRPr="0091336D">
              <w:rPr>
                <w:rFonts w:asciiTheme="majorHAnsi" w:hAnsiTheme="majorHAnsi" w:cstheme="majorHAnsi"/>
                <w:noProof/>
                <w:sz w:val="20"/>
                <w:szCs w:val="20"/>
              </w:rPr>
              <w:lastRenderedPageBreak/>
              <w:t xml:space="preserve">Untuk tumbuhnya perusahaan pemula </w:t>
            </w:r>
            <w:r w:rsidRPr="0091336D">
              <w:rPr>
                <w:rFonts w:asciiTheme="majorHAnsi" w:hAnsiTheme="majorHAnsi" w:cstheme="majorHAnsi"/>
                <w:noProof/>
                <w:sz w:val="20"/>
                <w:szCs w:val="20"/>
              </w:rPr>
              <w:lastRenderedPageBreak/>
              <w:t xml:space="preserve">berbasis riset perlu penyelenggaraan </w:t>
            </w:r>
            <w:r w:rsidRPr="0091336D">
              <w:rPr>
                <w:rFonts w:asciiTheme="majorHAnsi" w:eastAsia="Times New Roman" w:hAnsiTheme="majorHAnsi" w:cstheme="majorHAnsi"/>
                <w:sz w:val="20"/>
                <w:szCs w:val="20"/>
              </w:rPr>
              <w:t xml:space="preserve">program inkubasi atau akselerator berbasis riset yang mendorong lahirnya </w:t>
            </w:r>
            <w:r w:rsidRPr="0091336D">
              <w:rPr>
                <w:rFonts w:asciiTheme="majorHAnsi" w:eastAsia="Times New Roman" w:hAnsiTheme="majorHAnsi" w:cstheme="majorHAnsi"/>
                <w:i/>
                <w:iCs/>
                <w:sz w:val="20"/>
                <w:szCs w:val="20"/>
              </w:rPr>
              <w:t>startup</w:t>
            </w:r>
            <w:r w:rsidRPr="0091336D">
              <w:rPr>
                <w:rFonts w:asciiTheme="majorHAnsi" w:eastAsia="Times New Roman" w:hAnsiTheme="majorHAnsi" w:cstheme="majorHAnsi"/>
                <w:sz w:val="20"/>
                <w:szCs w:val="20"/>
              </w:rPr>
              <w:t xml:space="preserve"> inovatif di bidang pariwisata. </w:t>
            </w:r>
            <w:r w:rsidRPr="0091336D">
              <w:rPr>
                <w:rFonts w:asciiTheme="majorHAnsi" w:hAnsiTheme="majorHAnsi" w:cstheme="majorHAnsi"/>
                <w:sz w:val="20"/>
                <w:szCs w:val="20"/>
              </w:rPr>
              <w:t>(Didorong lahirnya inovasi seperti aplikasi wisata, sensor destinasi, VR tour, smart signage, event digital, serta pengembangan usaha homestay, kuliner wisata, dan kriya premium sebagai bagian dari ekosistem pariwisata cerdas di Sumedang)</w:t>
            </w:r>
          </w:p>
          <w:p w14:paraId="58096929" w14:textId="77777777" w:rsidR="0091336D" w:rsidRPr="0091336D" w:rsidRDefault="0091336D" w:rsidP="002720A5">
            <w:pPr>
              <w:numPr>
                <w:ilvl w:val="0"/>
                <w:numId w:val="178"/>
              </w:numPr>
              <w:ind w:left="130" w:hanging="180"/>
              <w:contextualSpacing/>
              <w:rPr>
                <w:rFonts w:asciiTheme="majorHAnsi" w:eastAsia="Times New Roman" w:hAnsiTheme="majorHAnsi" w:cstheme="majorHAnsi"/>
                <w:sz w:val="20"/>
                <w:szCs w:val="20"/>
              </w:rPr>
            </w:pPr>
            <w:r w:rsidRPr="0091336D">
              <w:rPr>
                <w:rFonts w:asciiTheme="majorHAnsi" w:eastAsia="Times New Roman" w:hAnsiTheme="majorHAnsi" w:cstheme="majorHAnsi"/>
                <w:sz w:val="20"/>
                <w:szCs w:val="20"/>
              </w:rPr>
              <w:t xml:space="preserve">Diperlukan dukungan pendanaan awal, mentor, dan kerja sama dengan perguruan tinggi untuk mendorong lahirnya </w:t>
            </w:r>
            <w:r w:rsidRPr="0091336D">
              <w:rPr>
                <w:rFonts w:asciiTheme="majorHAnsi" w:eastAsia="Times New Roman" w:hAnsiTheme="majorHAnsi" w:cstheme="majorHAnsi"/>
                <w:i/>
                <w:iCs/>
                <w:sz w:val="20"/>
                <w:szCs w:val="20"/>
              </w:rPr>
              <w:t>start-up</w:t>
            </w:r>
            <w:r w:rsidRPr="0091336D">
              <w:rPr>
                <w:rFonts w:asciiTheme="majorHAnsi" w:eastAsia="Times New Roman" w:hAnsiTheme="majorHAnsi" w:cstheme="majorHAnsi"/>
                <w:sz w:val="20"/>
                <w:szCs w:val="20"/>
              </w:rPr>
              <w:t xml:space="preserve"> lokal.</w:t>
            </w:r>
          </w:p>
        </w:tc>
      </w:tr>
      <w:tr w:rsidR="0091336D" w:rsidRPr="0091336D" w14:paraId="53506FD6" w14:textId="77777777" w:rsidTr="0091336D">
        <w:tc>
          <w:tcPr>
            <w:tcW w:w="8642" w:type="dxa"/>
            <w:gridSpan w:val="4"/>
            <w:shd w:val="clear" w:color="auto" w:fill="FFFFFF"/>
          </w:tcPr>
          <w:p w14:paraId="08E4F9D1" w14:textId="6D82C1C4" w:rsidR="0091336D" w:rsidRPr="0091336D" w:rsidRDefault="0091336D" w:rsidP="0091336D">
            <w:pPr>
              <w:rPr>
                <w:rFonts w:asciiTheme="majorHAnsi" w:hAnsiTheme="majorHAnsi" w:cstheme="majorHAnsi"/>
                <w:b/>
                <w:bCs/>
                <w:sz w:val="20"/>
                <w:szCs w:val="20"/>
              </w:rPr>
            </w:pPr>
            <w:r w:rsidRPr="0091336D">
              <w:rPr>
                <w:rFonts w:asciiTheme="majorHAnsi" w:hAnsiTheme="majorHAnsi" w:cstheme="majorHAnsi"/>
                <w:b/>
                <w:bCs/>
                <w:noProof/>
                <w:sz w:val="20"/>
                <w:szCs w:val="20"/>
              </w:rPr>
              <w:lastRenderedPageBreak/>
              <w:t xml:space="preserve">Elemen </w:t>
            </w:r>
            <w:r w:rsidRPr="00066D61">
              <w:rPr>
                <w:rFonts w:asciiTheme="majorHAnsi" w:hAnsiTheme="majorHAnsi" w:cstheme="majorHAnsi"/>
                <w:b/>
                <w:bCs/>
                <w:noProof/>
                <w:sz w:val="20"/>
                <w:szCs w:val="20"/>
              </w:rPr>
              <w:t>5</w:t>
            </w:r>
            <w:r w:rsidRPr="0091336D">
              <w:rPr>
                <w:rFonts w:asciiTheme="majorHAnsi" w:hAnsiTheme="majorHAnsi" w:cstheme="majorHAnsi"/>
                <w:b/>
                <w:bCs/>
                <w:noProof/>
                <w:sz w:val="20"/>
                <w:szCs w:val="20"/>
              </w:rPr>
              <w:t>:</w:t>
            </w:r>
            <w:r w:rsidRPr="0091336D">
              <w:rPr>
                <w:rFonts w:asciiTheme="majorHAnsi" w:hAnsiTheme="majorHAnsi" w:cstheme="majorHAnsi"/>
                <w:b/>
                <w:bCs/>
                <w:sz w:val="20"/>
                <w:szCs w:val="20"/>
              </w:rPr>
              <w:t xml:space="preserve"> Keterpaduan atau koherensi Riset dan Inovasi di daerah</w:t>
            </w:r>
          </w:p>
        </w:tc>
      </w:tr>
      <w:tr w:rsidR="0091336D" w:rsidRPr="0091336D" w14:paraId="1337D687" w14:textId="77777777" w:rsidTr="0091336D">
        <w:tc>
          <w:tcPr>
            <w:tcW w:w="1838" w:type="dxa"/>
            <w:vMerge w:val="restart"/>
          </w:tcPr>
          <w:p w14:paraId="4FDF4553"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Prakarsa pengembangan Riset dan Inovasi didaerah berdasarkan kebutuhan daerah untuk promosi produk unggulan daerah</w:t>
            </w:r>
          </w:p>
        </w:tc>
        <w:tc>
          <w:tcPr>
            <w:tcW w:w="2410" w:type="dxa"/>
          </w:tcPr>
          <w:p w14:paraId="43736029"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Bapperida:</w:t>
            </w:r>
          </w:p>
          <w:p w14:paraId="3C3CEB06"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Belum ada</w:t>
            </w:r>
          </w:p>
        </w:tc>
        <w:tc>
          <w:tcPr>
            <w:tcW w:w="2268" w:type="dxa"/>
          </w:tcPr>
          <w:p w14:paraId="08110EC3" w14:textId="77777777" w:rsidR="0091336D" w:rsidRPr="0091336D" w:rsidRDefault="0091336D" w:rsidP="0091336D">
            <w:pPr>
              <w:rPr>
                <w:rFonts w:asciiTheme="majorHAnsi" w:hAnsiTheme="majorHAnsi" w:cstheme="majorHAnsi"/>
                <w:sz w:val="20"/>
                <w:szCs w:val="20"/>
              </w:rPr>
            </w:pPr>
          </w:p>
        </w:tc>
        <w:tc>
          <w:tcPr>
            <w:tcW w:w="2126" w:type="dxa"/>
          </w:tcPr>
          <w:p w14:paraId="1170108E" w14:textId="77777777" w:rsidR="0091336D" w:rsidRPr="0091336D" w:rsidRDefault="0091336D" w:rsidP="0091336D">
            <w:pPr>
              <w:rPr>
                <w:rFonts w:asciiTheme="majorHAnsi" w:hAnsiTheme="majorHAnsi" w:cstheme="majorHAnsi"/>
                <w:sz w:val="20"/>
                <w:szCs w:val="20"/>
              </w:rPr>
            </w:pPr>
          </w:p>
        </w:tc>
      </w:tr>
      <w:tr w:rsidR="0091336D" w:rsidRPr="0091336D" w14:paraId="0CB9E4F2" w14:textId="77777777" w:rsidTr="0091336D">
        <w:tc>
          <w:tcPr>
            <w:tcW w:w="1838" w:type="dxa"/>
            <w:vMerge/>
          </w:tcPr>
          <w:p w14:paraId="602DC2B2" w14:textId="77777777" w:rsidR="0091336D" w:rsidRPr="0091336D" w:rsidRDefault="0091336D" w:rsidP="0091336D">
            <w:pPr>
              <w:rPr>
                <w:rFonts w:asciiTheme="majorHAnsi" w:hAnsiTheme="majorHAnsi" w:cstheme="majorHAnsi"/>
                <w:sz w:val="20"/>
                <w:szCs w:val="20"/>
              </w:rPr>
            </w:pPr>
          </w:p>
        </w:tc>
        <w:tc>
          <w:tcPr>
            <w:tcW w:w="2410" w:type="dxa"/>
          </w:tcPr>
          <w:p w14:paraId="569315B5"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Disparbudpora:</w:t>
            </w:r>
          </w:p>
          <w:p w14:paraId="23B53E38" w14:textId="4C505EE2"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Belum terdapat prakarsa riset dan inovasi yang terarah dalam pengembangan sektor pariwisata di Kabupaten Sumedang. Kegiatan pengembangan masih lebih banyak berfokus pada aspek fisik dan promosi tanpa berbasis pada hasil penelitian.</w:t>
            </w:r>
          </w:p>
        </w:tc>
        <w:tc>
          <w:tcPr>
            <w:tcW w:w="2268" w:type="dxa"/>
          </w:tcPr>
          <w:p w14:paraId="7B20AF80"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Pengembangan pariwisata di Kabupaten Sumedang didasarkan pada hasil riset dan inovasi, sehingga setiap kebijakan dan program memiliki dasar ilmiah yang kuat dan tepat sasaran.</w:t>
            </w:r>
          </w:p>
          <w:p w14:paraId="2FF9B471" w14:textId="77777777" w:rsidR="0091336D" w:rsidRPr="0091336D" w:rsidRDefault="0091336D" w:rsidP="0091336D">
            <w:pPr>
              <w:rPr>
                <w:rFonts w:asciiTheme="majorHAnsi" w:hAnsiTheme="majorHAnsi" w:cstheme="majorHAnsi"/>
                <w:sz w:val="20"/>
                <w:szCs w:val="20"/>
              </w:rPr>
            </w:pPr>
          </w:p>
          <w:p w14:paraId="198C1F1B" w14:textId="77777777" w:rsidR="0091336D" w:rsidRPr="0091336D" w:rsidRDefault="0091336D" w:rsidP="0091336D">
            <w:pPr>
              <w:rPr>
                <w:rFonts w:asciiTheme="majorHAnsi" w:hAnsiTheme="majorHAnsi" w:cstheme="majorHAnsi"/>
                <w:sz w:val="20"/>
                <w:szCs w:val="20"/>
              </w:rPr>
            </w:pPr>
          </w:p>
        </w:tc>
        <w:tc>
          <w:tcPr>
            <w:tcW w:w="2126" w:type="dxa"/>
          </w:tcPr>
          <w:p w14:paraId="2F92104C"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Diperlukan inisiatif kolaboratif antara pemerintah daerah, akademisi, asosiasi pariwisata dan pelaku usaha untuk mulai membangun ekosistem riset kepariwisataan.</w:t>
            </w:r>
          </w:p>
          <w:p w14:paraId="11880403" w14:textId="77777777" w:rsidR="0091336D" w:rsidRPr="0091336D" w:rsidRDefault="0091336D" w:rsidP="0091336D">
            <w:pPr>
              <w:rPr>
                <w:rFonts w:asciiTheme="majorHAnsi" w:hAnsiTheme="majorHAnsi" w:cstheme="majorHAnsi"/>
                <w:sz w:val="20"/>
                <w:szCs w:val="20"/>
              </w:rPr>
            </w:pPr>
          </w:p>
          <w:p w14:paraId="2A0E96BF" w14:textId="77777777" w:rsidR="0091336D" w:rsidRPr="0091336D" w:rsidRDefault="0091336D" w:rsidP="0091336D">
            <w:pPr>
              <w:rPr>
                <w:rFonts w:asciiTheme="majorHAnsi" w:hAnsiTheme="majorHAnsi" w:cstheme="majorHAnsi"/>
                <w:sz w:val="20"/>
                <w:szCs w:val="20"/>
              </w:rPr>
            </w:pPr>
          </w:p>
        </w:tc>
      </w:tr>
      <w:tr w:rsidR="0091336D" w:rsidRPr="0091336D" w14:paraId="5C36275F" w14:textId="77777777" w:rsidTr="0091336D">
        <w:tc>
          <w:tcPr>
            <w:tcW w:w="1838" w:type="dxa"/>
            <w:vMerge w:val="restart"/>
          </w:tcPr>
          <w:p w14:paraId="5290DD4C"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Penyelenggaraan pengembangan klaster inovasi berbasis produk unggulan daerah</w:t>
            </w:r>
          </w:p>
        </w:tc>
        <w:tc>
          <w:tcPr>
            <w:tcW w:w="2410" w:type="dxa"/>
          </w:tcPr>
          <w:p w14:paraId="1A868E18"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Bapperida:</w:t>
            </w:r>
          </w:p>
          <w:p w14:paraId="3705EE42"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Belum ada</w:t>
            </w:r>
          </w:p>
        </w:tc>
        <w:tc>
          <w:tcPr>
            <w:tcW w:w="2268" w:type="dxa"/>
          </w:tcPr>
          <w:p w14:paraId="79923503" w14:textId="77777777" w:rsidR="0091336D" w:rsidRPr="0091336D" w:rsidRDefault="0091336D" w:rsidP="0091336D">
            <w:pPr>
              <w:rPr>
                <w:rFonts w:asciiTheme="majorHAnsi" w:hAnsiTheme="majorHAnsi" w:cstheme="majorHAnsi"/>
                <w:sz w:val="20"/>
                <w:szCs w:val="20"/>
              </w:rPr>
            </w:pPr>
          </w:p>
        </w:tc>
        <w:tc>
          <w:tcPr>
            <w:tcW w:w="2126" w:type="dxa"/>
          </w:tcPr>
          <w:p w14:paraId="7908A886" w14:textId="77777777" w:rsidR="0091336D" w:rsidRPr="0091336D" w:rsidRDefault="0091336D" w:rsidP="0091336D">
            <w:pPr>
              <w:rPr>
                <w:rFonts w:asciiTheme="majorHAnsi" w:hAnsiTheme="majorHAnsi" w:cstheme="majorHAnsi"/>
                <w:sz w:val="20"/>
                <w:szCs w:val="20"/>
              </w:rPr>
            </w:pPr>
          </w:p>
        </w:tc>
      </w:tr>
      <w:tr w:rsidR="0091336D" w:rsidRPr="0091336D" w14:paraId="021DCCB2" w14:textId="77777777" w:rsidTr="0091336D">
        <w:tc>
          <w:tcPr>
            <w:tcW w:w="1838" w:type="dxa"/>
            <w:vMerge/>
          </w:tcPr>
          <w:p w14:paraId="249149BF" w14:textId="77777777" w:rsidR="0091336D" w:rsidRPr="0091336D" w:rsidRDefault="0091336D" w:rsidP="0091336D">
            <w:pPr>
              <w:rPr>
                <w:rFonts w:asciiTheme="majorHAnsi" w:hAnsiTheme="majorHAnsi" w:cstheme="majorHAnsi"/>
                <w:sz w:val="20"/>
                <w:szCs w:val="20"/>
              </w:rPr>
            </w:pPr>
          </w:p>
        </w:tc>
        <w:tc>
          <w:tcPr>
            <w:tcW w:w="2410" w:type="dxa"/>
          </w:tcPr>
          <w:p w14:paraId="74C6DCE1"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Disparbudpora:</w:t>
            </w:r>
          </w:p>
          <w:p w14:paraId="0C14A24C"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 xml:space="preserve">Pembentukan klaster pariwisata di Kabupaten Sumedang belum terlaksana, sehingga pengembangan sektor </w:t>
            </w:r>
            <w:r w:rsidRPr="0091336D">
              <w:rPr>
                <w:rFonts w:asciiTheme="majorHAnsi" w:hAnsiTheme="majorHAnsi" w:cstheme="majorHAnsi"/>
                <w:sz w:val="20"/>
                <w:szCs w:val="20"/>
              </w:rPr>
              <w:lastRenderedPageBreak/>
              <w:t>pariwisata masih berjalan secara parsial dan belum terkoordinasi antar wilayah maupun subsector.</w:t>
            </w:r>
          </w:p>
          <w:p w14:paraId="0EA2E925" w14:textId="77777777" w:rsidR="0091336D" w:rsidRPr="0091336D" w:rsidRDefault="0091336D" w:rsidP="0091336D">
            <w:pPr>
              <w:rPr>
                <w:rFonts w:asciiTheme="majorHAnsi" w:hAnsiTheme="majorHAnsi" w:cstheme="majorHAnsi"/>
                <w:sz w:val="20"/>
                <w:szCs w:val="20"/>
              </w:rPr>
            </w:pPr>
          </w:p>
          <w:p w14:paraId="1AD6F860"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(Diperlukan langkah awal untuk memetakan potensi dan keterkaitan antar destinasi, pelaku usaha, serta komunitas pariwisata agar terbentuk sinergi yang lebih kuat)</w:t>
            </w:r>
          </w:p>
        </w:tc>
        <w:tc>
          <w:tcPr>
            <w:tcW w:w="2268" w:type="dxa"/>
          </w:tcPr>
          <w:p w14:paraId="44033CBD"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lastRenderedPageBreak/>
              <w:t xml:space="preserve">Terbentuknya klaster pariwisata yang terintegrasi dan berbasis potensi wilayah, melibatkan pelaku usaha, komunitas, </w:t>
            </w:r>
            <w:r w:rsidRPr="0091336D">
              <w:rPr>
                <w:rFonts w:asciiTheme="majorHAnsi" w:hAnsiTheme="majorHAnsi" w:cstheme="majorHAnsi"/>
                <w:sz w:val="20"/>
                <w:szCs w:val="20"/>
              </w:rPr>
              <w:lastRenderedPageBreak/>
              <w:t>pemerintah, dan akademisi dalam satu ekosistem pengembangan pariwisata yang saling mendukung</w:t>
            </w:r>
          </w:p>
          <w:p w14:paraId="4B3DEB89" w14:textId="77777777" w:rsidR="0091336D" w:rsidRPr="0091336D" w:rsidRDefault="0091336D" w:rsidP="0091336D">
            <w:pPr>
              <w:rPr>
                <w:rFonts w:asciiTheme="majorHAnsi" w:hAnsiTheme="majorHAnsi" w:cstheme="majorHAnsi"/>
                <w:sz w:val="20"/>
                <w:szCs w:val="20"/>
              </w:rPr>
            </w:pPr>
          </w:p>
          <w:p w14:paraId="2181CE8C" w14:textId="77777777" w:rsidR="0091336D" w:rsidRPr="0091336D" w:rsidRDefault="0091336D" w:rsidP="0091336D">
            <w:pPr>
              <w:rPr>
                <w:rFonts w:asciiTheme="majorHAnsi" w:hAnsiTheme="majorHAnsi" w:cstheme="majorHAnsi"/>
                <w:sz w:val="20"/>
                <w:szCs w:val="20"/>
              </w:rPr>
            </w:pPr>
          </w:p>
        </w:tc>
        <w:tc>
          <w:tcPr>
            <w:tcW w:w="2126" w:type="dxa"/>
          </w:tcPr>
          <w:p w14:paraId="0BDD9A4B" w14:textId="77777777" w:rsidR="0091336D" w:rsidRPr="0091336D" w:rsidRDefault="0091336D" w:rsidP="0091336D">
            <w:pPr>
              <w:rPr>
                <w:rFonts w:asciiTheme="majorHAnsi" w:hAnsiTheme="majorHAnsi" w:cstheme="majorHAnsi"/>
                <w:noProof/>
                <w:sz w:val="20"/>
                <w:szCs w:val="20"/>
              </w:rPr>
            </w:pPr>
            <w:r w:rsidRPr="0091336D">
              <w:rPr>
                <w:rFonts w:asciiTheme="majorHAnsi" w:hAnsiTheme="majorHAnsi" w:cstheme="majorHAnsi"/>
                <w:noProof/>
                <w:sz w:val="20"/>
                <w:szCs w:val="20"/>
              </w:rPr>
              <w:lastRenderedPageBreak/>
              <w:t>Belum terbentuk klaster inovasi pariwisata yang terpadu dari pelaku hulu hingga hilir.</w:t>
            </w:r>
          </w:p>
          <w:p w14:paraId="4F74E305" w14:textId="77777777" w:rsidR="0091336D" w:rsidRPr="0091336D" w:rsidRDefault="0091336D" w:rsidP="0091336D">
            <w:pPr>
              <w:rPr>
                <w:rFonts w:asciiTheme="majorHAnsi" w:eastAsia="Times New Roman" w:hAnsiTheme="majorHAnsi" w:cstheme="majorHAnsi"/>
                <w:sz w:val="20"/>
                <w:szCs w:val="20"/>
              </w:rPr>
            </w:pPr>
            <w:r w:rsidRPr="0091336D">
              <w:rPr>
                <w:rFonts w:asciiTheme="majorHAnsi" w:eastAsia="Times New Roman" w:hAnsiTheme="majorHAnsi" w:cstheme="majorHAnsi"/>
                <w:sz w:val="20"/>
                <w:szCs w:val="20"/>
              </w:rPr>
              <w:lastRenderedPageBreak/>
              <w:t>Perlu koordinasi antar-stakeholder dan pemetaan rantai nilai industri; serta menghubungkan pelaku usaha, lembaga riset, dan pemerintah.</w:t>
            </w:r>
          </w:p>
          <w:p w14:paraId="5236245C"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Klaster ini diharapkan menjadi wadah kolaborasi dan inovasi dalam pemasaran, pengelolaan destinasi, serta penguatan daya saing pariwisata Sumedang di tingkat regional dan nasional.</w:t>
            </w:r>
          </w:p>
        </w:tc>
      </w:tr>
      <w:tr w:rsidR="0091336D" w:rsidRPr="0091336D" w14:paraId="5CD35931" w14:textId="77777777" w:rsidTr="0091336D">
        <w:tc>
          <w:tcPr>
            <w:tcW w:w="1838" w:type="dxa"/>
            <w:vMerge w:val="restart"/>
          </w:tcPr>
          <w:p w14:paraId="4C427206"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lastRenderedPageBreak/>
              <w:t>Kesesuaian kebijakan antara Pemerintah Pusat dan Pemerintah Daerah</w:t>
            </w:r>
          </w:p>
        </w:tc>
        <w:tc>
          <w:tcPr>
            <w:tcW w:w="2410" w:type="dxa"/>
          </w:tcPr>
          <w:p w14:paraId="2C1D3436"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Bapperida:</w:t>
            </w:r>
          </w:p>
          <w:p w14:paraId="0C55F53B" w14:textId="4E1AE97B" w:rsidR="0091336D" w:rsidRPr="0091336D" w:rsidRDefault="0091336D" w:rsidP="00066D61">
            <w:pPr>
              <w:rPr>
                <w:rFonts w:asciiTheme="majorHAnsi" w:hAnsiTheme="majorHAnsi" w:cstheme="majorHAnsi"/>
                <w:sz w:val="20"/>
                <w:szCs w:val="20"/>
              </w:rPr>
            </w:pPr>
            <w:r w:rsidRPr="0091336D">
              <w:rPr>
                <w:rFonts w:asciiTheme="majorHAnsi" w:hAnsiTheme="majorHAnsi" w:cstheme="majorHAnsi"/>
                <w:sz w:val="20"/>
                <w:szCs w:val="20"/>
              </w:rPr>
              <w:t>Ada</w:t>
            </w:r>
            <w:r w:rsidR="00066D61">
              <w:rPr>
                <w:rFonts w:asciiTheme="majorHAnsi" w:hAnsiTheme="majorHAnsi" w:cstheme="majorHAnsi"/>
                <w:sz w:val="20"/>
                <w:szCs w:val="20"/>
              </w:rPr>
              <w:t xml:space="preserve"> </w:t>
            </w:r>
            <w:r w:rsidRPr="0091336D">
              <w:rPr>
                <w:rFonts w:asciiTheme="majorHAnsi" w:hAnsiTheme="majorHAnsi" w:cstheme="majorHAnsi"/>
                <w:sz w:val="20"/>
                <w:szCs w:val="20"/>
              </w:rPr>
              <w:t>(Tercantum pada RPJMD)</w:t>
            </w:r>
          </w:p>
        </w:tc>
        <w:tc>
          <w:tcPr>
            <w:tcW w:w="2268" w:type="dxa"/>
          </w:tcPr>
          <w:p w14:paraId="58AD8DB5" w14:textId="77777777" w:rsidR="0091336D" w:rsidRPr="0091336D" w:rsidRDefault="0091336D" w:rsidP="0091336D">
            <w:pPr>
              <w:rPr>
                <w:rFonts w:asciiTheme="majorHAnsi" w:hAnsiTheme="majorHAnsi" w:cstheme="majorHAnsi"/>
                <w:sz w:val="20"/>
                <w:szCs w:val="20"/>
              </w:rPr>
            </w:pPr>
          </w:p>
        </w:tc>
        <w:tc>
          <w:tcPr>
            <w:tcW w:w="2126" w:type="dxa"/>
          </w:tcPr>
          <w:p w14:paraId="15223837" w14:textId="77777777" w:rsidR="0091336D" w:rsidRPr="0091336D" w:rsidRDefault="0091336D" w:rsidP="0091336D">
            <w:pPr>
              <w:rPr>
                <w:rFonts w:asciiTheme="majorHAnsi" w:hAnsiTheme="majorHAnsi" w:cstheme="majorHAnsi"/>
                <w:sz w:val="20"/>
                <w:szCs w:val="20"/>
              </w:rPr>
            </w:pPr>
          </w:p>
        </w:tc>
      </w:tr>
      <w:tr w:rsidR="0091336D" w:rsidRPr="0091336D" w14:paraId="2F03C106" w14:textId="77777777" w:rsidTr="0091336D">
        <w:tc>
          <w:tcPr>
            <w:tcW w:w="1838" w:type="dxa"/>
            <w:vMerge/>
          </w:tcPr>
          <w:p w14:paraId="33118405" w14:textId="77777777" w:rsidR="0091336D" w:rsidRPr="0091336D" w:rsidRDefault="0091336D" w:rsidP="0091336D">
            <w:pPr>
              <w:rPr>
                <w:rFonts w:asciiTheme="majorHAnsi" w:hAnsiTheme="majorHAnsi" w:cstheme="majorHAnsi"/>
                <w:sz w:val="20"/>
                <w:szCs w:val="20"/>
              </w:rPr>
            </w:pPr>
          </w:p>
        </w:tc>
        <w:tc>
          <w:tcPr>
            <w:tcW w:w="2410" w:type="dxa"/>
          </w:tcPr>
          <w:p w14:paraId="420277C7"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Disparbudpora:</w:t>
            </w:r>
          </w:p>
          <w:p w14:paraId="73B9DD77"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Program pengembangan kepariwisataan Kabupaten Sumedang cukup selaras dengan arah kebijakan pusat dan provinsi, khususnya dalam mendukung pengembangan Destinasi Pariwisata.</w:t>
            </w:r>
          </w:p>
          <w:p w14:paraId="3C7205B5" w14:textId="77777777" w:rsidR="0091336D" w:rsidRPr="0091336D" w:rsidRDefault="0091336D" w:rsidP="0091336D">
            <w:pPr>
              <w:rPr>
                <w:rFonts w:asciiTheme="majorHAnsi" w:hAnsiTheme="majorHAnsi" w:cstheme="majorHAnsi"/>
                <w:sz w:val="20"/>
                <w:szCs w:val="20"/>
              </w:rPr>
            </w:pPr>
          </w:p>
          <w:p w14:paraId="7D51C4BF"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(Sinergi antar level pemerintahan sudah terjalin, namun masih perlu diperkuat dalam implementasi di lapangan agar lebih efektif dan berkelanjutan).</w:t>
            </w:r>
          </w:p>
        </w:tc>
        <w:tc>
          <w:tcPr>
            <w:tcW w:w="2268" w:type="dxa"/>
          </w:tcPr>
          <w:p w14:paraId="44F5C4FA"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Seluruh kegiatan pengembangan pariwisata secara konsisten mengacu pada target, sasaran, dan prioritas pembangunan pariwisata nasional dan provinsi, sehingga tercipta kesinambungan dan efisiensi program.</w:t>
            </w:r>
          </w:p>
          <w:p w14:paraId="239292BF" w14:textId="77777777" w:rsidR="0091336D" w:rsidRPr="0091336D" w:rsidRDefault="0091336D" w:rsidP="0091336D">
            <w:pPr>
              <w:rPr>
                <w:rFonts w:asciiTheme="majorHAnsi" w:hAnsiTheme="majorHAnsi" w:cstheme="majorHAnsi"/>
                <w:sz w:val="20"/>
                <w:szCs w:val="20"/>
              </w:rPr>
            </w:pPr>
          </w:p>
          <w:p w14:paraId="491480C1"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(Diharapkan adanya koordinasi yang lebih intensif dan terukur antar pemangku kepentingan untuk memastikan keselarasan kebijakan dan capaian yang optimal).</w:t>
            </w:r>
          </w:p>
        </w:tc>
        <w:tc>
          <w:tcPr>
            <w:tcW w:w="2126" w:type="dxa"/>
          </w:tcPr>
          <w:p w14:paraId="329C3E03"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noProof/>
                <w:sz w:val="20"/>
                <w:szCs w:val="20"/>
              </w:rPr>
              <w:t>Perlu terus dilakukan sinkronisasi kebijakan agar ada kesesuaian antara kebijakan pemerintah pusat, provinsi,  dan pemerintah daerah dalam Pengembangan Pariwisata</w:t>
            </w:r>
          </w:p>
        </w:tc>
      </w:tr>
      <w:tr w:rsidR="0091336D" w:rsidRPr="0091336D" w14:paraId="246403E0" w14:textId="77777777" w:rsidTr="0091336D">
        <w:tc>
          <w:tcPr>
            <w:tcW w:w="8642" w:type="dxa"/>
            <w:gridSpan w:val="4"/>
            <w:shd w:val="clear" w:color="auto" w:fill="FFFFFF"/>
          </w:tcPr>
          <w:p w14:paraId="3E10C50B" w14:textId="007762D2" w:rsidR="0091336D" w:rsidRPr="0091336D" w:rsidRDefault="00066D61" w:rsidP="0091336D">
            <w:pPr>
              <w:rPr>
                <w:rFonts w:asciiTheme="majorHAnsi" w:hAnsiTheme="majorHAnsi" w:cstheme="majorHAnsi"/>
                <w:b/>
                <w:bCs/>
                <w:sz w:val="20"/>
                <w:szCs w:val="20"/>
              </w:rPr>
            </w:pPr>
            <w:r w:rsidRPr="0091336D">
              <w:rPr>
                <w:rFonts w:asciiTheme="majorHAnsi" w:hAnsiTheme="majorHAnsi" w:cstheme="majorHAnsi"/>
                <w:b/>
                <w:bCs/>
                <w:noProof/>
                <w:sz w:val="20"/>
                <w:szCs w:val="20"/>
              </w:rPr>
              <w:t xml:space="preserve">Elemen </w:t>
            </w:r>
            <w:r w:rsidRPr="00066D61">
              <w:rPr>
                <w:rFonts w:asciiTheme="majorHAnsi" w:hAnsiTheme="majorHAnsi" w:cstheme="majorHAnsi"/>
                <w:b/>
                <w:bCs/>
                <w:noProof/>
                <w:sz w:val="20"/>
                <w:szCs w:val="20"/>
              </w:rPr>
              <w:t>6</w:t>
            </w:r>
            <w:r w:rsidRPr="0091336D">
              <w:rPr>
                <w:rFonts w:asciiTheme="majorHAnsi" w:hAnsiTheme="majorHAnsi" w:cstheme="majorHAnsi"/>
                <w:b/>
                <w:bCs/>
                <w:noProof/>
                <w:sz w:val="20"/>
                <w:szCs w:val="20"/>
              </w:rPr>
              <w:t xml:space="preserve">: </w:t>
            </w:r>
            <w:r w:rsidR="0091336D" w:rsidRPr="0091336D">
              <w:rPr>
                <w:rFonts w:asciiTheme="majorHAnsi" w:hAnsiTheme="majorHAnsi" w:cstheme="majorHAnsi"/>
                <w:b/>
                <w:bCs/>
                <w:sz w:val="20"/>
                <w:szCs w:val="20"/>
              </w:rPr>
              <w:t>Penyelarasan dengan perkembangan global</w:t>
            </w:r>
          </w:p>
        </w:tc>
      </w:tr>
      <w:tr w:rsidR="0091336D" w:rsidRPr="0091336D" w14:paraId="23267EA3" w14:textId="77777777" w:rsidTr="0091336D">
        <w:tc>
          <w:tcPr>
            <w:tcW w:w="1838" w:type="dxa"/>
            <w:vMerge w:val="restart"/>
          </w:tcPr>
          <w:p w14:paraId="2BF569CA"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Peningkatan kepedulian isu internasional yang mempengaruhi pengembangan ekosistem Riset dan Inovasi di daerah</w:t>
            </w:r>
          </w:p>
        </w:tc>
        <w:tc>
          <w:tcPr>
            <w:tcW w:w="2410" w:type="dxa"/>
          </w:tcPr>
          <w:p w14:paraId="00E833D1"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Bapperida:</w:t>
            </w:r>
          </w:p>
          <w:p w14:paraId="67188CB3"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Belum ada</w:t>
            </w:r>
          </w:p>
        </w:tc>
        <w:tc>
          <w:tcPr>
            <w:tcW w:w="2268" w:type="dxa"/>
          </w:tcPr>
          <w:p w14:paraId="33DA9C93"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Terjalin kerjasama internasional</w:t>
            </w:r>
          </w:p>
        </w:tc>
        <w:tc>
          <w:tcPr>
            <w:tcW w:w="2126" w:type="dxa"/>
          </w:tcPr>
          <w:p w14:paraId="64B587C5" w14:textId="77777777" w:rsidR="0091336D" w:rsidRPr="0091336D" w:rsidRDefault="0091336D" w:rsidP="0091336D">
            <w:pPr>
              <w:rPr>
                <w:rFonts w:asciiTheme="majorHAnsi" w:hAnsiTheme="majorHAnsi" w:cstheme="majorHAnsi"/>
                <w:sz w:val="20"/>
                <w:szCs w:val="20"/>
              </w:rPr>
            </w:pPr>
          </w:p>
        </w:tc>
      </w:tr>
      <w:tr w:rsidR="0091336D" w:rsidRPr="0091336D" w14:paraId="58FCC107" w14:textId="77777777" w:rsidTr="0091336D">
        <w:tc>
          <w:tcPr>
            <w:tcW w:w="1838" w:type="dxa"/>
            <w:vMerge/>
          </w:tcPr>
          <w:p w14:paraId="16D5068A" w14:textId="77777777" w:rsidR="0091336D" w:rsidRPr="0091336D" w:rsidRDefault="0091336D" w:rsidP="0091336D">
            <w:pPr>
              <w:rPr>
                <w:rFonts w:asciiTheme="majorHAnsi" w:hAnsiTheme="majorHAnsi" w:cstheme="majorHAnsi"/>
                <w:sz w:val="20"/>
                <w:szCs w:val="20"/>
              </w:rPr>
            </w:pPr>
          </w:p>
        </w:tc>
        <w:tc>
          <w:tcPr>
            <w:tcW w:w="2410" w:type="dxa"/>
          </w:tcPr>
          <w:p w14:paraId="05688F03"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Disparbudpora:</w:t>
            </w:r>
          </w:p>
          <w:p w14:paraId="17432662"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 xml:space="preserve">Belum terdapat program atau kegiatan fasilitasi standarisasi bagi pelaku usaha pariwisata, baik dalam bentuk sertifikasi maupun pelatihan berbasis kompetensi, karena belum tersedia alokasi anggaran yang </w:t>
            </w:r>
            <w:r w:rsidRPr="0091336D">
              <w:rPr>
                <w:rFonts w:asciiTheme="majorHAnsi" w:hAnsiTheme="majorHAnsi" w:cstheme="majorHAnsi"/>
                <w:sz w:val="20"/>
                <w:szCs w:val="20"/>
              </w:rPr>
              <w:lastRenderedPageBreak/>
              <w:t>memadai pada tahun berjalan.</w:t>
            </w:r>
          </w:p>
          <w:p w14:paraId="06242B3D" w14:textId="77777777" w:rsidR="0091336D" w:rsidRPr="0091336D" w:rsidRDefault="0091336D" w:rsidP="0091336D">
            <w:pPr>
              <w:rPr>
                <w:rFonts w:asciiTheme="majorHAnsi" w:hAnsiTheme="majorHAnsi" w:cstheme="majorHAnsi"/>
                <w:sz w:val="20"/>
                <w:szCs w:val="20"/>
              </w:rPr>
            </w:pPr>
          </w:p>
          <w:p w14:paraId="349B6807"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(Program fasilitasi belum terlaksana karena tidak terdanai oleh APBD Tahun Anggaran 2026).</w:t>
            </w:r>
          </w:p>
          <w:p w14:paraId="48F2961B" w14:textId="77777777" w:rsidR="0091336D" w:rsidRPr="0091336D" w:rsidRDefault="0091336D" w:rsidP="0091336D">
            <w:pPr>
              <w:rPr>
                <w:rFonts w:asciiTheme="majorHAnsi" w:hAnsiTheme="majorHAnsi" w:cstheme="majorHAnsi"/>
                <w:sz w:val="20"/>
                <w:szCs w:val="20"/>
              </w:rPr>
            </w:pPr>
          </w:p>
          <w:p w14:paraId="1D75612D"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Note:</w:t>
            </w:r>
          </w:p>
          <w:p w14:paraId="3B1DCD3F"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Di Renstra sudah ada Program: Sertifikasi CHSE (Cleanliness, Health, Safety, Environment Sustainability).</w:t>
            </w:r>
          </w:p>
          <w:p w14:paraId="0157B1D2" w14:textId="77777777" w:rsidR="0091336D" w:rsidRPr="0091336D" w:rsidRDefault="0091336D" w:rsidP="0091336D">
            <w:pPr>
              <w:rPr>
                <w:rFonts w:asciiTheme="majorHAnsi" w:hAnsiTheme="majorHAnsi" w:cstheme="majorHAnsi"/>
                <w:sz w:val="20"/>
                <w:szCs w:val="20"/>
              </w:rPr>
            </w:pPr>
          </w:p>
          <w:p w14:paraId="1C4D8727"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Kegiatan / Sub Kegiatan:</w:t>
            </w:r>
          </w:p>
          <w:p w14:paraId="6546B00B"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3.26.02.2.04.0006 - Pengawasan dan Pembinaan Kepatuhan Pelaku Usaha yang telah tersertifikasi CHSE (berdasarkan Permenpar No 13 tahun 2020 dan SNI 9042:2021) dalam melaksanakan Standar CHSE di Kab./Kota.</w:t>
            </w:r>
          </w:p>
          <w:p w14:paraId="63DC8945" w14:textId="77777777" w:rsidR="0091336D" w:rsidRPr="0091336D" w:rsidRDefault="0091336D" w:rsidP="0091336D">
            <w:pPr>
              <w:rPr>
                <w:rFonts w:asciiTheme="majorHAnsi" w:hAnsiTheme="majorHAnsi" w:cstheme="majorHAnsi"/>
                <w:sz w:val="20"/>
                <w:szCs w:val="20"/>
              </w:rPr>
            </w:pPr>
          </w:p>
          <w:p w14:paraId="1E8B1A8C"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 xml:space="preserve">Indikator: </w:t>
            </w:r>
          </w:p>
          <w:p w14:paraId="598637B6"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Jumlah usaha pariwisata yang telah terseftifikasi CHSE yang dibina dan diawasi (Usaha Pariwisata)</w:t>
            </w:r>
          </w:p>
          <w:p w14:paraId="0D142C91"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Anggaran:</w:t>
            </w:r>
          </w:p>
          <w:p w14:paraId="59FE7C48"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 xml:space="preserve">Mulai 2027-2030 msg2 100 usaha pariwisata. </w:t>
            </w:r>
          </w:p>
          <w:p w14:paraId="079DCA0A" w14:textId="7F16B4AD"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Anggaran 500 jt, 600 jt, 700 jt, 800 jt</w:t>
            </w:r>
          </w:p>
        </w:tc>
        <w:tc>
          <w:tcPr>
            <w:tcW w:w="2268" w:type="dxa"/>
          </w:tcPr>
          <w:p w14:paraId="4B5C976E"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lastRenderedPageBreak/>
              <w:t>Terselenggaranya program fasilitasi standarisasi dan sertifikasi bagi pelaku usaha pariwisata, sehingga produk dan layanan wisata di Sumedang memenuhi standar mutu, keamanan, dan keberlanjutan.</w:t>
            </w:r>
          </w:p>
          <w:p w14:paraId="3A2A40D6" w14:textId="77777777" w:rsidR="0091336D" w:rsidRPr="0091336D" w:rsidRDefault="0091336D" w:rsidP="0091336D">
            <w:pPr>
              <w:rPr>
                <w:rFonts w:asciiTheme="majorHAnsi" w:hAnsiTheme="majorHAnsi" w:cstheme="majorHAnsi"/>
                <w:sz w:val="20"/>
                <w:szCs w:val="20"/>
              </w:rPr>
            </w:pPr>
          </w:p>
          <w:p w14:paraId="02061E79" w14:textId="77777777" w:rsidR="0091336D" w:rsidRPr="0091336D" w:rsidRDefault="0091336D" w:rsidP="0091336D">
            <w:pPr>
              <w:rPr>
                <w:rFonts w:asciiTheme="majorHAnsi" w:hAnsiTheme="majorHAnsi" w:cstheme="majorHAnsi"/>
                <w:sz w:val="20"/>
                <w:szCs w:val="20"/>
              </w:rPr>
            </w:pPr>
          </w:p>
        </w:tc>
        <w:tc>
          <w:tcPr>
            <w:tcW w:w="2126" w:type="dxa"/>
          </w:tcPr>
          <w:p w14:paraId="3FCBBB6F" w14:textId="77777777" w:rsidR="0091336D" w:rsidRPr="0091336D" w:rsidRDefault="0091336D" w:rsidP="002720A5">
            <w:pPr>
              <w:numPr>
                <w:ilvl w:val="0"/>
                <w:numId w:val="179"/>
              </w:numPr>
              <w:ind w:left="130" w:hanging="180"/>
              <w:contextualSpacing/>
              <w:rPr>
                <w:rFonts w:asciiTheme="majorHAnsi" w:hAnsiTheme="majorHAnsi" w:cstheme="majorHAnsi"/>
                <w:sz w:val="20"/>
                <w:szCs w:val="20"/>
              </w:rPr>
            </w:pPr>
            <w:r w:rsidRPr="0091336D">
              <w:rPr>
                <w:rFonts w:asciiTheme="majorHAnsi" w:hAnsiTheme="majorHAnsi" w:cstheme="majorHAnsi"/>
                <w:noProof/>
                <w:sz w:val="20"/>
                <w:szCs w:val="20"/>
              </w:rPr>
              <w:lastRenderedPageBreak/>
              <w:t>Perlu dilakukan standarisasi pengelolaan pariwisata untuk memenuhi perkembangan tuntutan global.</w:t>
            </w:r>
          </w:p>
          <w:p w14:paraId="05E26301" w14:textId="77777777" w:rsidR="0091336D" w:rsidRPr="0091336D" w:rsidRDefault="0091336D" w:rsidP="002720A5">
            <w:pPr>
              <w:numPr>
                <w:ilvl w:val="0"/>
                <w:numId w:val="179"/>
              </w:numPr>
              <w:ind w:left="130" w:hanging="180"/>
              <w:contextualSpacing/>
              <w:rPr>
                <w:rFonts w:asciiTheme="majorHAnsi" w:hAnsiTheme="majorHAnsi" w:cstheme="majorHAnsi"/>
                <w:sz w:val="20"/>
                <w:szCs w:val="20"/>
              </w:rPr>
            </w:pPr>
            <w:r w:rsidRPr="0091336D">
              <w:rPr>
                <w:rFonts w:asciiTheme="majorHAnsi" w:hAnsiTheme="majorHAnsi" w:cstheme="majorHAnsi"/>
                <w:sz w:val="20"/>
                <w:szCs w:val="20"/>
              </w:rPr>
              <w:t xml:space="preserve">Diharapkan dukungan pendanaan dan kebijakan yang proporsional untuk </w:t>
            </w:r>
            <w:r w:rsidRPr="0091336D">
              <w:rPr>
                <w:rFonts w:asciiTheme="majorHAnsi" w:hAnsiTheme="majorHAnsi" w:cstheme="majorHAnsi"/>
                <w:sz w:val="20"/>
                <w:szCs w:val="20"/>
              </w:rPr>
              <w:lastRenderedPageBreak/>
              <w:t>mendorong peningkatan daya saing sektor pariwisata melalui standarisasi yang diakui secara nasional maupun internasional.</w:t>
            </w:r>
          </w:p>
        </w:tc>
      </w:tr>
      <w:tr w:rsidR="0091336D" w:rsidRPr="0091336D" w14:paraId="6773308F" w14:textId="77777777" w:rsidTr="0091336D">
        <w:tc>
          <w:tcPr>
            <w:tcW w:w="1838" w:type="dxa"/>
            <w:vMerge w:val="restart"/>
          </w:tcPr>
          <w:p w14:paraId="73861510"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lastRenderedPageBreak/>
              <w:t>Penguatan kerjasama internasional</w:t>
            </w:r>
          </w:p>
        </w:tc>
        <w:tc>
          <w:tcPr>
            <w:tcW w:w="2410" w:type="dxa"/>
          </w:tcPr>
          <w:p w14:paraId="79E2F9C0"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Bag. Kerjasama Setda:</w:t>
            </w:r>
          </w:p>
          <w:p w14:paraId="13942D2B"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Belum ada</w:t>
            </w:r>
          </w:p>
        </w:tc>
        <w:tc>
          <w:tcPr>
            <w:tcW w:w="2268" w:type="dxa"/>
          </w:tcPr>
          <w:p w14:paraId="36958C2F"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 xml:space="preserve">Adanya Kerjasama internasional di bidang pariwisata. Misalnya Program </w:t>
            </w:r>
          </w:p>
          <w:p w14:paraId="222FBE71"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lang w:val="id-ID"/>
              </w:rPr>
              <w:t>kota kembar (</w:t>
            </w:r>
            <w:r w:rsidRPr="0091336D">
              <w:rPr>
                <w:rFonts w:asciiTheme="majorHAnsi" w:hAnsiTheme="majorHAnsi" w:cstheme="majorHAnsi"/>
                <w:i/>
                <w:iCs/>
                <w:sz w:val="20"/>
                <w:szCs w:val="20"/>
                <w:lang w:val="id-ID"/>
              </w:rPr>
              <w:t>sister city</w:t>
            </w:r>
            <w:r w:rsidRPr="0091336D">
              <w:rPr>
                <w:rFonts w:asciiTheme="majorHAnsi" w:hAnsiTheme="majorHAnsi" w:cstheme="majorHAnsi"/>
                <w:sz w:val="20"/>
                <w:szCs w:val="20"/>
                <w:lang w:val="id-ID"/>
              </w:rPr>
              <w:t>) misalnya, guna mendukung pertukaran ide, teknologi, dan promosi Pariwisata ke skala global</w:t>
            </w:r>
            <w:r w:rsidRPr="0091336D">
              <w:rPr>
                <w:rFonts w:asciiTheme="majorHAnsi" w:hAnsiTheme="majorHAnsi" w:cstheme="majorHAnsi"/>
                <w:sz w:val="20"/>
                <w:szCs w:val="20"/>
              </w:rPr>
              <w:t>.</w:t>
            </w:r>
          </w:p>
          <w:p w14:paraId="1CA9C6F3" w14:textId="77777777" w:rsidR="0091336D" w:rsidRPr="0091336D" w:rsidRDefault="0091336D" w:rsidP="0091336D">
            <w:pPr>
              <w:rPr>
                <w:rFonts w:asciiTheme="majorHAnsi" w:hAnsiTheme="majorHAnsi" w:cstheme="majorHAnsi"/>
                <w:sz w:val="20"/>
                <w:szCs w:val="20"/>
              </w:rPr>
            </w:pPr>
          </w:p>
        </w:tc>
        <w:tc>
          <w:tcPr>
            <w:tcW w:w="2126" w:type="dxa"/>
            <w:vMerge w:val="restart"/>
          </w:tcPr>
          <w:p w14:paraId="38422036" w14:textId="77777777" w:rsidR="0091336D" w:rsidRPr="0091336D" w:rsidRDefault="0091336D" w:rsidP="0091336D">
            <w:pPr>
              <w:rPr>
                <w:rFonts w:asciiTheme="majorHAnsi" w:hAnsiTheme="majorHAnsi" w:cstheme="majorHAnsi"/>
                <w:noProof/>
                <w:sz w:val="20"/>
                <w:szCs w:val="20"/>
              </w:rPr>
            </w:pPr>
            <w:r w:rsidRPr="0091336D">
              <w:rPr>
                <w:rFonts w:asciiTheme="majorHAnsi" w:hAnsiTheme="majorHAnsi" w:cstheme="majorHAnsi"/>
                <w:noProof/>
                <w:sz w:val="20"/>
                <w:szCs w:val="20"/>
              </w:rPr>
              <w:t>Perlu dijalin kerjasama internasional melalui program kota kembar (</w:t>
            </w:r>
            <w:r w:rsidRPr="0091336D">
              <w:rPr>
                <w:rFonts w:asciiTheme="majorHAnsi" w:hAnsiTheme="majorHAnsi" w:cstheme="majorHAnsi"/>
                <w:i/>
                <w:noProof/>
                <w:sz w:val="20"/>
                <w:szCs w:val="20"/>
              </w:rPr>
              <w:t>sister city</w:t>
            </w:r>
            <w:r w:rsidRPr="0091336D">
              <w:rPr>
                <w:rFonts w:asciiTheme="majorHAnsi" w:hAnsiTheme="majorHAnsi" w:cstheme="majorHAnsi"/>
                <w:noProof/>
                <w:sz w:val="20"/>
                <w:szCs w:val="20"/>
              </w:rPr>
              <w:t>) guna mendukung pengembangan pariwisata.</w:t>
            </w:r>
          </w:p>
          <w:p w14:paraId="5BDA797A"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Kerja sama tersebut diharapkan mencakup aspek riset, pelatihan, sertifikasi standar mutu, dan peningkatan daya saing destinasi pariwisata Sumedang.</w:t>
            </w:r>
          </w:p>
        </w:tc>
      </w:tr>
      <w:tr w:rsidR="0091336D" w:rsidRPr="0091336D" w14:paraId="1B0316B7" w14:textId="77777777" w:rsidTr="0091336D">
        <w:tc>
          <w:tcPr>
            <w:tcW w:w="1838" w:type="dxa"/>
            <w:vMerge/>
          </w:tcPr>
          <w:p w14:paraId="491AC5BA" w14:textId="77777777" w:rsidR="0091336D" w:rsidRPr="0091336D" w:rsidRDefault="0091336D" w:rsidP="0091336D">
            <w:pPr>
              <w:rPr>
                <w:rFonts w:asciiTheme="majorHAnsi" w:hAnsiTheme="majorHAnsi" w:cstheme="majorHAnsi"/>
                <w:sz w:val="20"/>
                <w:szCs w:val="20"/>
              </w:rPr>
            </w:pPr>
          </w:p>
        </w:tc>
        <w:tc>
          <w:tcPr>
            <w:tcW w:w="2410" w:type="dxa"/>
          </w:tcPr>
          <w:p w14:paraId="23203A01"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Disparbudpora:</w:t>
            </w:r>
          </w:p>
          <w:p w14:paraId="265DEC24"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 xml:space="preserve">Belum terdapat kerja sama berskala internasional yang secara khusus </w:t>
            </w:r>
            <w:r w:rsidRPr="0091336D">
              <w:rPr>
                <w:rFonts w:asciiTheme="majorHAnsi" w:hAnsiTheme="majorHAnsi" w:cstheme="majorHAnsi"/>
                <w:sz w:val="20"/>
                <w:szCs w:val="20"/>
              </w:rPr>
              <w:lastRenderedPageBreak/>
              <w:t>difokuskan pada pengembangan sektor pariwisata di Kabupaten Sumedang.</w:t>
            </w:r>
          </w:p>
          <w:p w14:paraId="7C38E842" w14:textId="77777777" w:rsidR="0091336D" w:rsidRPr="0091336D" w:rsidRDefault="0091336D" w:rsidP="0091336D">
            <w:pPr>
              <w:rPr>
                <w:rFonts w:asciiTheme="majorHAnsi" w:hAnsiTheme="majorHAnsi" w:cstheme="majorHAnsi"/>
                <w:sz w:val="20"/>
                <w:szCs w:val="20"/>
              </w:rPr>
            </w:pPr>
          </w:p>
          <w:p w14:paraId="65CB9792" w14:textId="6270A901"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t>(Kerja sama yang ada masih terbatas pada tingkat lokal dan regional, serta belum mencakup lembaga atau institusi internasional yang bergerak di bidang pariwisata).</w:t>
            </w:r>
          </w:p>
        </w:tc>
        <w:tc>
          <w:tcPr>
            <w:tcW w:w="2268" w:type="dxa"/>
          </w:tcPr>
          <w:p w14:paraId="4E82A490" w14:textId="77777777" w:rsidR="0091336D" w:rsidRPr="0091336D" w:rsidRDefault="0091336D" w:rsidP="0091336D">
            <w:pPr>
              <w:rPr>
                <w:rFonts w:asciiTheme="majorHAnsi" w:hAnsiTheme="majorHAnsi" w:cstheme="majorHAnsi"/>
                <w:sz w:val="20"/>
                <w:szCs w:val="20"/>
              </w:rPr>
            </w:pPr>
            <w:r w:rsidRPr="0091336D">
              <w:rPr>
                <w:rFonts w:asciiTheme="majorHAnsi" w:hAnsiTheme="majorHAnsi" w:cstheme="majorHAnsi"/>
                <w:sz w:val="20"/>
                <w:szCs w:val="20"/>
              </w:rPr>
              <w:lastRenderedPageBreak/>
              <w:t xml:space="preserve">Terjalinnya kemitraan strategis baik di tingkat nasional maupun internasional dengan </w:t>
            </w:r>
            <w:r w:rsidRPr="0091336D">
              <w:rPr>
                <w:rFonts w:asciiTheme="majorHAnsi" w:hAnsiTheme="majorHAnsi" w:cstheme="majorHAnsi"/>
                <w:sz w:val="20"/>
                <w:szCs w:val="20"/>
              </w:rPr>
              <w:lastRenderedPageBreak/>
              <w:t>lembaga, universitas, atau badan sertifikasi yang memiliki kompetensi di bidang pariwisata, guna mendukung pengembangan sektor ini secara terencana, terukur, dan saling menguntungkan</w:t>
            </w:r>
          </w:p>
          <w:p w14:paraId="04F01111" w14:textId="77777777" w:rsidR="0091336D" w:rsidRPr="0091336D" w:rsidRDefault="0091336D" w:rsidP="0091336D">
            <w:pPr>
              <w:rPr>
                <w:rFonts w:asciiTheme="majorHAnsi" w:hAnsiTheme="majorHAnsi" w:cstheme="majorHAnsi"/>
                <w:sz w:val="20"/>
                <w:szCs w:val="20"/>
              </w:rPr>
            </w:pPr>
          </w:p>
          <w:p w14:paraId="08CB6A1C" w14:textId="77777777" w:rsidR="0091336D" w:rsidRPr="0091336D" w:rsidRDefault="0091336D" w:rsidP="0091336D">
            <w:pPr>
              <w:rPr>
                <w:rFonts w:asciiTheme="majorHAnsi" w:hAnsiTheme="majorHAnsi" w:cstheme="majorHAnsi"/>
                <w:sz w:val="20"/>
                <w:szCs w:val="20"/>
              </w:rPr>
            </w:pPr>
          </w:p>
        </w:tc>
        <w:tc>
          <w:tcPr>
            <w:tcW w:w="2126" w:type="dxa"/>
            <w:vMerge/>
          </w:tcPr>
          <w:p w14:paraId="7EB258BC" w14:textId="77777777" w:rsidR="0091336D" w:rsidRPr="0091336D" w:rsidRDefault="0091336D" w:rsidP="0091336D">
            <w:pPr>
              <w:rPr>
                <w:rFonts w:asciiTheme="majorHAnsi" w:hAnsiTheme="majorHAnsi" w:cstheme="majorHAnsi"/>
                <w:sz w:val="20"/>
                <w:szCs w:val="20"/>
              </w:rPr>
            </w:pPr>
          </w:p>
        </w:tc>
      </w:tr>
    </w:tbl>
    <w:p w14:paraId="54547CB5" w14:textId="77777777" w:rsidR="007F3C33" w:rsidRPr="00FA6A50" w:rsidRDefault="005F5937">
      <w:pPr>
        <w:spacing w:after="160" w:line="259" w:lineRule="auto"/>
        <w:jc w:val="both"/>
        <w:rPr>
          <w:rFonts w:asciiTheme="majorHAnsi" w:eastAsia="Arial" w:hAnsiTheme="majorHAnsi" w:cstheme="majorHAnsi"/>
          <w:sz w:val="20"/>
          <w:szCs w:val="20"/>
        </w:rPr>
      </w:pPr>
      <w:r w:rsidRPr="00FA6A50">
        <w:rPr>
          <w:rFonts w:asciiTheme="majorHAnsi" w:eastAsia="Arial" w:hAnsiTheme="majorHAnsi" w:cstheme="majorHAnsi"/>
          <w:sz w:val="20"/>
          <w:szCs w:val="20"/>
        </w:rPr>
        <w:t>Sumber: data diolah, 2025</w:t>
      </w:r>
    </w:p>
    <w:p w14:paraId="046BC845" w14:textId="77777777" w:rsidR="007F3C33" w:rsidRPr="00FA6A50" w:rsidRDefault="005F5937">
      <w:pPr>
        <w:rPr>
          <w:rFonts w:asciiTheme="majorHAnsi" w:eastAsia="Arial" w:hAnsiTheme="majorHAnsi" w:cstheme="majorHAnsi"/>
        </w:rPr>
      </w:pPr>
      <w:bookmarkStart w:id="57" w:name="_j3mu4ayvkgwk" w:colFirst="0" w:colLast="0"/>
      <w:bookmarkEnd w:id="57"/>
      <w:r w:rsidRPr="00FA6A50">
        <w:rPr>
          <w:rFonts w:asciiTheme="majorHAnsi" w:hAnsiTheme="majorHAnsi" w:cstheme="majorHAnsi"/>
        </w:rPr>
        <w:br w:type="page"/>
      </w:r>
    </w:p>
    <w:p w14:paraId="35EEB4CA" w14:textId="77777777" w:rsidR="007F3C33" w:rsidRPr="00FA6A50" w:rsidRDefault="005F5937">
      <w:pPr>
        <w:pStyle w:val="Heading1"/>
        <w:spacing w:after="120" w:line="276" w:lineRule="auto"/>
        <w:ind w:left="0"/>
        <w:rPr>
          <w:rFonts w:asciiTheme="majorHAnsi" w:eastAsia="Arial" w:hAnsiTheme="majorHAnsi" w:cstheme="majorHAnsi"/>
          <w:sz w:val="28"/>
          <w:szCs w:val="28"/>
        </w:rPr>
      </w:pPr>
      <w:r w:rsidRPr="00FA6A50">
        <w:rPr>
          <w:rFonts w:asciiTheme="majorHAnsi" w:eastAsia="Arial" w:hAnsiTheme="majorHAnsi" w:cstheme="majorHAnsi"/>
          <w:sz w:val="28"/>
          <w:szCs w:val="28"/>
        </w:rPr>
        <w:lastRenderedPageBreak/>
        <w:t>BAB V</w:t>
      </w:r>
    </w:p>
    <w:p w14:paraId="219A8C4A" w14:textId="77777777" w:rsidR="007F3C33" w:rsidRPr="00FA6A50" w:rsidRDefault="005F5937">
      <w:pPr>
        <w:pStyle w:val="Heading1"/>
        <w:spacing w:after="120" w:line="276" w:lineRule="auto"/>
        <w:ind w:left="0"/>
        <w:rPr>
          <w:rFonts w:asciiTheme="majorHAnsi" w:eastAsia="Arial" w:hAnsiTheme="majorHAnsi" w:cstheme="majorHAnsi"/>
          <w:sz w:val="28"/>
          <w:szCs w:val="28"/>
        </w:rPr>
      </w:pPr>
      <w:r w:rsidRPr="00FA6A50">
        <w:rPr>
          <w:rFonts w:asciiTheme="majorHAnsi" w:eastAsia="Arial" w:hAnsiTheme="majorHAnsi" w:cstheme="majorHAnsi"/>
          <w:sz w:val="28"/>
          <w:szCs w:val="28"/>
        </w:rPr>
        <w:t>STRATEGI EKOSISTEM RISET DAN INOVASI DI DAERAH</w:t>
      </w:r>
    </w:p>
    <w:p w14:paraId="4104C3BB" w14:textId="77777777" w:rsidR="007F3C33" w:rsidRPr="00FA6A50" w:rsidRDefault="007F3C33">
      <w:pPr>
        <w:widowControl w:val="0"/>
        <w:pBdr>
          <w:top w:val="nil"/>
          <w:left w:val="nil"/>
          <w:bottom w:val="nil"/>
          <w:right w:val="nil"/>
          <w:between w:val="nil"/>
        </w:pBdr>
        <w:ind w:right="317"/>
        <w:jc w:val="both"/>
        <w:rPr>
          <w:rFonts w:asciiTheme="majorHAnsi" w:eastAsia="Arial" w:hAnsiTheme="majorHAnsi" w:cstheme="majorHAnsi"/>
          <w:color w:val="000000"/>
        </w:rPr>
      </w:pPr>
    </w:p>
    <w:p w14:paraId="6ED5B665" w14:textId="77777777" w:rsidR="007F3C33" w:rsidRPr="00FA6A50" w:rsidRDefault="007F3C33">
      <w:pPr>
        <w:widowControl w:val="0"/>
        <w:pBdr>
          <w:top w:val="nil"/>
          <w:left w:val="nil"/>
          <w:bottom w:val="nil"/>
          <w:right w:val="nil"/>
          <w:between w:val="nil"/>
        </w:pBdr>
        <w:ind w:right="317"/>
        <w:jc w:val="both"/>
        <w:rPr>
          <w:rFonts w:asciiTheme="majorHAnsi" w:eastAsia="Arial" w:hAnsiTheme="majorHAnsi" w:cstheme="majorHAnsi"/>
          <w:color w:val="000000"/>
        </w:rPr>
      </w:pPr>
    </w:p>
    <w:p w14:paraId="17C33C40" w14:textId="77777777" w:rsidR="007F3C33" w:rsidRPr="00066D61" w:rsidRDefault="005F5937">
      <w:pPr>
        <w:numPr>
          <w:ilvl w:val="1"/>
          <w:numId w:val="20"/>
        </w:numPr>
        <w:spacing w:after="120" w:line="276" w:lineRule="auto"/>
        <w:ind w:left="426" w:right="220" w:hanging="426"/>
        <w:jc w:val="both"/>
        <w:rPr>
          <w:rFonts w:asciiTheme="majorHAnsi" w:eastAsia="Arial" w:hAnsiTheme="majorHAnsi" w:cstheme="majorHAnsi"/>
          <w:b/>
          <w:bCs/>
        </w:rPr>
      </w:pPr>
      <w:r w:rsidRPr="00066D61">
        <w:rPr>
          <w:rFonts w:asciiTheme="majorHAnsi" w:eastAsia="Arial" w:hAnsiTheme="majorHAnsi" w:cstheme="majorHAnsi"/>
          <w:b/>
          <w:bCs/>
        </w:rPr>
        <w:t>Strategi Melakukan Kajian untuk Menghasilkan Rekomendasi Kebijakan Berbasis Bukti (</w:t>
      </w:r>
      <w:r w:rsidRPr="00066D61">
        <w:rPr>
          <w:rFonts w:asciiTheme="majorHAnsi" w:eastAsia="Arial" w:hAnsiTheme="majorHAnsi" w:cstheme="majorHAnsi"/>
          <w:b/>
          <w:bCs/>
          <w:i/>
          <w:iCs/>
        </w:rPr>
        <w:t>evidence-based policy</w:t>
      </w:r>
      <w:r w:rsidRPr="00066D61">
        <w:rPr>
          <w:rFonts w:asciiTheme="majorHAnsi" w:eastAsia="Arial" w:hAnsiTheme="majorHAnsi" w:cstheme="majorHAnsi"/>
          <w:b/>
          <w:bCs/>
        </w:rPr>
        <w:t>)</w:t>
      </w:r>
    </w:p>
    <w:p w14:paraId="37EB2AF5" w14:textId="77777777" w:rsidR="007F3C33" w:rsidRPr="00FA6A50" w:rsidRDefault="00B25F22" w:rsidP="00B25F22">
      <w:pPr>
        <w:widowControl w:val="0"/>
        <w:pBdr>
          <w:top w:val="nil"/>
          <w:left w:val="nil"/>
          <w:bottom w:val="nil"/>
          <w:right w:val="nil"/>
          <w:between w:val="nil"/>
        </w:pBdr>
        <w:spacing w:after="120" w:line="276" w:lineRule="auto"/>
        <w:ind w:right="317" w:firstLine="709"/>
        <w:jc w:val="both"/>
        <w:rPr>
          <w:rFonts w:asciiTheme="majorHAnsi" w:eastAsia="Arial" w:hAnsiTheme="majorHAnsi" w:cstheme="majorHAnsi"/>
          <w:color w:val="000000"/>
        </w:rPr>
      </w:pPr>
      <w:r w:rsidRPr="00F87343">
        <w:rPr>
          <w:bCs/>
          <w:szCs w:val="28"/>
        </w:rPr>
        <w:t>Strategi peningkatan kemampuan menghasilkan rekomendasi kebijakan berbasis bukti di Kabupaten Sumedang secara umum menekankan penguatan menyeluruh terhadap ekosistem riset daerah, mulai dari peningkatan kapasitas SDM, optimalisasi infrastruktur IPTEK, diversifikasi pendanaan, hingga penajaman agenda riset yang relevan dengan prioritas pembangunan. Upaya ini dilengkapi dengan penguatan kelembagaan litbang, pembentukan jejaring riset yang terkoordinasi, serta peningkatan kolaborasi dengan Lembaga Litbang (PT dan BRIN) agar alih pengetahuan berjalan lebih sistematis. Pada sisi output kebijakan, strategi difokuskan pada penyediaan rekomendasi yang lebih cepat, akurat dan responsif terhadap program prioritas Pembangunan serta isu-isu aktual mendadak muncul melalui pembentukan tim kajian cepat serta peningkatan kualitas policy brief. Selain itu, budaya inovasi turut diperkuat melalui integrasi inovasi pemenang lomba, pendampingan implementasi, dan optimalisasi sistem eksisting sebagai platform adopsi inovasi. Secara keseluruhan, strategi ini dirancang untuk memastikan bahwa keputusan pembangunan daerah berbasis pada bukti yang kuat, relevan, dan dapat diimplementasikan secara efektif</w:t>
      </w:r>
      <w:r w:rsidRPr="00FA6A50">
        <w:rPr>
          <w:rFonts w:asciiTheme="majorHAnsi" w:eastAsia="Arial" w:hAnsiTheme="majorHAnsi" w:cstheme="majorHAnsi"/>
          <w:color w:val="000000"/>
        </w:rPr>
        <w:t>.</w:t>
      </w:r>
    </w:p>
    <w:p w14:paraId="53DBCC53" w14:textId="77777777" w:rsidR="003F43BB" w:rsidRPr="00FA6A50" w:rsidRDefault="003F43BB" w:rsidP="00016924">
      <w:pPr>
        <w:spacing w:after="120"/>
        <w:jc w:val="center"/>
        <w:rPr>
          <w:rFonts w:asciiTheme="majorHAnsi" w:eastAsia="Arial" w:hAnsiTheme="majorHAnsi" w:cstheme="majorHAnsi"/>
          <w:b/>
          <w:bCs/>
        </w:rPr>
      </w:pPr>
      <w:r w:rsidRPr="00FA6A50">
        <w:rPr>
          <w:rFonts w:asciiTheme="majorHAnsi" w:eastAsia="Arial" w:hAnsiTheme="majorHAnsi" w:cstheme="majorHAnsi"/>
          <w:b/>
          <w:bCs/>
        </w:rPr>
        <w:t xml:space="preserve">Tabel 5.1: </w:t>
      </w:r>
      <w:r w:rsidRPr="00FA6A50">
        <w:rPr>
          <w:rFonts w:asciiTheme="majorHAnsi" w:eastAsia="Arial" w:hAnsiTheme="majorHAnsi" w:cstheme="majorHAnsi"/>
          <w:bCs/>
        </w:rPr>
        <w:t>Strategi Peningkatan Kemampuan Melakukan Kajian untuk Menghasilkan Rekomendasi Kebijakan Berbasis Bukti (evidence-based policy)</w:t>
      </w:r>
    </w:p>
    <w:tbl>
      <w:tblPr>
        <w:tblStyle w:val="TableGrid"/>
        <w:tblW w:w="9085" w:type="dxa"/>
        <w:tblLook w:val="04A0" w:firstRow="1" w:lastRow="0" w:firstColumn="1" w:lastColumn="0" w:noHBand="0" w:noVBand="1"/>
      </w:tblPr>
      <w:tblGrid>
        <w:gridCol w:w="535"/>
        <w:gridCol w:w="2070"/>
        <w:gridCol w:w="2070"/>
        <w:gridCol w:w="4410"/>
      </w:tblGrid>
      <w:tr w:rsidR="00B25F22" w:rsidRPr="00B25F22" w14:paraId="7AC40A1C" w14:textId="77777777" w:rsidTr="00B25F22">
        <w:trPr>
          <w:tblHeader/>
        </w:trPr>
        <w:tc>
          <w:tcPr>
            <w:tcW w:w="535" w:type="dxa"/>
            <w:shd w:val="clear" w:color="auto" w:fill="D9D9D9"/>
            <w:vAlign w:val="center"/>
          </w:tcPr>
          <w:p w14:paraId="323A6565" w14:textId="77777777" w:rsidR="00B25F22" w:rsidRPr="004E1D09" w:rsidRDefault="00B25F22" w:rsidP="00B25F22">
            <w:pPr>
              <w:jc w:val="center"/>
              <w:rPr>
                <w:rFonts w:ascii="Calibri" w:hAnsi="Calibri" w:cs="Calibri"/>
                <w:bCs/>
                <w:sz w:val="20"/>
                <w:szCs w:val="20"/>
                <w:lang w:val="en-US"/>
              </w:rPr>
            </w:pPr>
            <w:r w:rsidRPr="004E1D09">
              <w:rPr>
                <w:rFonts w:ascii="Calibri" w:hAnsi="Calibri" w:cs="Calibri"/>
                <w:b/>
                <w:bCs/>
                <w:sz w:val="20"/>
                <w:szCs w:val="20"/>
              </w:rPr>
              <w:t>No</w:t>
            </w:r>
          </w:p>
        </w:tc>
        <w:tc>
          <w:tcPr>
            <w:tcW w:w="2070" w:type="dxa"/>
            <w:shd w:val="clear" w:color="auto" w:fill="D9D9D9"/>
            <w:vAlign w:val="center"/>
          </w:tcPr>
          <w:p w14:paraId="055093FC" w14:textId="77777777" w:rsidR="00B25F22" w:rsidRPr="004E1D09" w:rsidRDefault="00B25F22" w:rsidP="00B25F22">
            <w:pPr>
              <w:jc w:val="center"/>
              <w:rPr>
                <w:rFonts w:ascii="Calibri" w:hAnsi="Calibri" w:cs="Calibri"/>
                <w:bCs/>
                <w:sz w:val="20"/>
                <w:szCs w:val="20"/>
                <w:lang w:val="en-US"/>
              </w:rPr>
            </w:pPr>
            <w:r w:rsidRPr="004E1D09">
              <w:rPr>
                <w:rFonts w:ascii="Calibri" w:hAnsi="Calibri" w:cs="Calibri"/>
                <w:b/>
                <w:bCs/>
                <w:sz w:val="20"/>
                <w:szCs w:val="20"/>
                <w:lang w:val="en-US"/>
              </w:rPr>
              <w:t>Faktor Penting Dalam Menghasilkan EBP</w:t>
            </w:r>
          </w:p>
        </w:tc>
        <w:tc>
          <w:tcPr>
            <w:tcW w:w="2070" w:type="dxa"/>
            <w:shd w:val="clear" w:color="auto" w:fill="D9D9D9"/>
            <w:vAlign w:val="center"/>
          </w:tcPr>
          <w:p w14:paraId="7F49D82D" w14:textId="77777777" w:rsidR="00B25F22" w:rsidRPr="004E1D09" w:rsidRDefault="00B25F22" w:rsidP="00B25F22">
            <w:pPr>
              <w:jc w:val="center"/>
              <w:rPr>
                <w:rFonts w:ascii="Calibri" w:hAnsi="Calibri" w:cs="Calibri"/>
                <w:bCs/>
                <w:sz w:val="20"/>
                <w:szCs w:val="20"/>
                <w:lang w:val="en-US"/>
              </w:rPr>
            </w:pPr>
            <w:r w:rsidRPr="004E1D09">
              <w:rPr>
                <w:rFonts w:ascii="Calibri" w:hAnsi="Calibri" w:cs="Calibri"/>
                <w:b/>
                <w:bCs/>
                <w:sz w:val="20"/>
                <w:szCs w:val="20"/>
                <w:lang w:val="en-US"/>
              </w:rPr>
              <w:t>Kesenjangan</w:t>
            </w:r>
          </w:p>
        </w:tc>
        <w:tc>
          <w:tcPr>
            <w:tcW w:w="4410" w:type="dxa"/>
            <w:shd w:val="clear" w:color="auto" w:fill="D9D9D9"/>
            <w:vAlign w:val="center"/>
          </w:tcPr>
          <w:p w14:paraId="4EF727F0" w14:textId="67E8F9CD" w:rsidR="00B25F22" w:rsidRPr="004E1D09" w:rsidRDefault="00B25F22" w:rsidP="00B25F22">
            <w:pPr>
              <w:jc w:val="center"/>
              <w:rPr>
                <w:rFonts w:ascii="Calibri" w:hAnsi="Calibri" w:cs="Calibri"/>
                <w:bCs/>
                <w:sz w:val="20"/>
                <w:szCs w:val="20"/>
                <w:lang w:val="en-US"/>
              </w:rPr>
            </w:pPr>
            <w:r w:rsidRPr="004E1D09">
              <w:rPr>
                <w:rFonts w:ascii="Calibri" w:hAnsi="Calibri" w:cs="Calibri"/>
                <w:b/>
                <w:bCs/>
                <w:sz w:val="20"/>
                <w:szCs w:val="20"/>
                <w:lang w:val="en-US"/>
              </w:rPr>
              <w:t>Strateg</w:t>
            </w:r>
            <w:r w:rsidR="00066D61">
              <w:rPr>
                <w:rFonts w:ascii="Calibri" w:hAnsi="Calibri" w:cs="Calibri"/>
                <w:b/>
                <w:bCs/>
                <w:sz w:val="20"/>
                <w:szCs w:val="20"/>
                <w:lang w:val="en-US"/>
              </w:rPr>
              <w:t>i</w:t>
            </w:r>
            <w:r w:rsidRPr="004E1D09">
              <w:rPr>
                <w:rFonts w:ascii="Calibri" w:hAnsi="Calibri" w:cs="Calibri"/>
                <w:b/>
                <w:bCs/>
                <w:sz w:val="20"/>
                <w:szCs w:val="20"/>
                <w:lang w:val="en-US"/>
              </w:rPr>
              <w:t xml:space="preserve"> Mengatasi Kesenjangan</w:t>
            </w:r>
          </w:p>
        </w:tc>
      </w:tr>
      <w:tr w:rsidR="00B25F22" w:rsidRPr="00B25F22" w14:paraId="52BC4599" w14:textId="77777777" w:rsidTr="00B25F22">
        <w:tc>
          <w:tcPr>
            <w:tcW w:w="535" w:type="dxa"/>
            <w:shd w:val="clear" w:color="auto" w:fill="FBE4D5"/>
            <w:vAlign w:val="center"/>
          </w:tcPr>
          <w:p w14:paraId="4DC4D1E7" w14:textId="77777777" w:rsidR="00B25F22" w:rsidRPr="004E1D09" w:rsidRDefault="00B25F22" w:rsidP="00B25F22">
            <w:pPr>
              <w:jc w:val="both"/>
              <w:rPr>
                <w:rFonts w:ascii="Calibri" w:hAnsi="Calibri" w:cs="Calibri"/>
                <w:bCs/>
                <w:sz w:val="20"/>
                <w:szCs w:val="20"/>
                <w:lang w:val="en-US"/>
              </w:rPr>
            </w:pPr>
            <w:r w:rsidRPr="004E1D09">
              <w:rPr>
                <w:rFonts w:ascii="Calibri" w:hAnsi="Calibri" w:cs="Calibri"/>
                <w:b/>
                <w:bCs/>
                <w:sz w:val="20"/>
                <w:szCs w:val="20"/>
                <w:lang w:val="en-US"/>
              </w:rPr>
              <w:t>A.</w:t>
            </w:r>
          </w:p>
        </w:tc>
        <w:tc>
          <w:tcPr>
            <w:tcW w:w="8550" w:type="dxa"/>
            <w:gridSpan w:val="3"/>
            <w:shd w:val="clear" w:color="auto" w:fill="FBE4D5"/>
            <w:vAlign w:val="center"/>
          </w:tcPr>
          <w:p w14:paraId="12B55CF8" w14:textId="77777777" w:rsidR="00B25F22" w:rsidRPr="004E1D09" w:rsidRDefault="00B25F22" w:rsidP="00B25F22">
            <w:pPr>
              <w:jc w:val="both"/>
              <w:rPr>
                <w:rFonts w:ascii="Calibri" w:hAnsi="Calibri" w:cs="Calibri"/>
                <w:bCs/>
                <w:sz w:val="20"/>
                <w:szCs w:val="20"/>
                <w:lang w:val="en-US"/>
              </w:rPr>
            </w:pPr>
            <w:r w:rsidRPr="004E1D09">
              <w:rPr>
                <w:rFonts w:ascii="Calibri" w:hAnsi="Calibri" w:cs="Calibri"/>
                <w:b/>
                <w:bCs/>
                <w:sz w:val="20"/>
                <w:szCs w:val="20"/>
                <w:lang w:val="en-US"/>
              </w:rPr>
              <w:t>Faktor Pendukung dalam menghasilkan rekomendasi kebijakan berbasis bukti (EBP)</w:t>
            </w:r>
          </w:p>
        </w:tc>
      </w:tr>
      <w:tr w:rsidR="00B25F22" w:rsidRPr="00B25F22" w14:paraId="59DE20B4" w14:textId="77777777" w:rsidTr="00B25F22">
        <w:tc>
          <w:tcPr>
            <w:tcW w:w="535" w:type="dxa"/>
            <w:shd w:val="clear" w:color="auto" w:fill="B4C6E7"/>
          </w:tcPr>
          <w:p w14:paraId="1BC6DE91" w14:textId="77777777" w:rsidR="00B25F22" w:rsidRPr="004E1D09" w:rsidRDefault="00B25F22" w:rsidP="00B25F22">
            <w:pPr>
              <w:jc w:val="both"/>
              <w:rPr>
                <w:rFonts w:ascii="Calibri" w:hAnsi="Calibri" w:cs="Calibri"/>
                <w:bCs/>
                <w:sz w:val="20"/>
                <w:szCs w:val="20"/>
                <w:lang w:val="en-US"/>
              </w:rPr>
            </w:pPr>
            <w:r w:rsidRPr="004E1D09">
              <w:rPr>
                <w:rFonts w:ascii="Calibri" w:hAnsi="Calibri" w:cs="Calibri"/>
                <w:bCs/>
                <w:sz w:val="20"/>
                <w:szCs w:val="20"/>
                <w:lang w:val="en-US"/>
              </w:rPr>
              <w:t>A.1</w:t>
            </w:r>
          </w:p>
        </w:tc>
        <w:tc>
          <w:tcPr>
            <w:tcW w:w="8550" w:type="dxa"/>
            <w:gridSpan w:val="3"/>
            <w:shd w:val="clear" w:color="auto" w:fill="B4C6E7"/>
          </w:tcPr>
          <w:p w14:paraId="37552E4D" w14:textId="77777777" w:rsidR="00B25F22" w:rsidRPr="004E1D09" w:rsidRDefault="00B25F22" w:rsidP="00B25F22">
            <w:pPr>
              <w:jc w:val="both"/>
              <w:rPr>
                <w:rFonts w:ascii="Calibri" w:hAnsi="Calibri" w:cs="Calibri"/>
                <w:bCs/>
                <w:sz w:val="20"/>
                <w:szCs w:val="20"/>
                <w:lang w:val="en-US"/>
              </w:rPr>
            </w:pPr>
            <w:r w:rsidRPr="004E1D09">
              <w:rPr>
                <w:rFonts w:ascii="Calibri" w:hAnsi="Calibri" w:cs="Calibri"/>
                <w:b/>
                <w:bCs/>
                <w:sz w:val="20"/>
                <w:szCs w:val="20"/>
              </w:rPr>
              <w:t>Sumber Daya Manusia IPTEK</w:t>
            </w:r>
          </w:p>
        </w:tc>
      </w:tr>
      <w:tr w:rsidR="00B25F22" w:rsidRPr="00B25F22" w14:paraId="74C1A064" w14:textId="77777777" w:rsidTr="008A497D">
        <w:tc>
          <w:tcPr>
            <w:tcW w:w="535" w:type="dxa"/>
          </w:tcPr>
          <w:p w14:paraId="39998656" w14:textId="77777777" w:rsidR="00B25F22" w:rsidRPr="004E1D09" w:rsidRDefault="00B25F22" w:rsidP="00B25F22">
            <w:pPr>
              <w:jc w:val="both"/>
              <w:rPr>
                <w:rFonts w:ascii="Calibri" w:hAnsi="Calibri" w:cs="Calibri"/>
                <w:bCs/>
                <w:sz w:val="20"/>
                <w:szCs w:val="20"/>
                <w:lang w:val="en-US"/>
              </w:rPr>
            </w:pPr>
            <w:r w:rsidRPr="004E1D09">
              <w:rPr>
                <w:rFonts w:ascii="Calibri" w:hAnsi="Calibri" w:cs="Calibri"/>
                <w:bCs/>
                <w:sz w:val="20"/>
                <w:szCs w:val="20"/>
                <w:lang w:val="en-US"/>
              </w:rPr>
              <w:t>1</w:t>
            </w:r>
          </w:p>
        </w:tc>
        <w:tc>
          <w:tcPr>
            <w:tcW w:w="2070" w:type="dxa"/>
          </w:tcPr>
          <w:p w14:paraId="51C36F20" w14:textId="77777777" w:rsidR="00B25F22" w:rsidRPr="004E1D09" w:rsidRDefault="00B25F22" w:rsidP="00B25F22">
            <w:pPr>
              <w:rPr>
                <w:rFonts w:ascii="Calibri" w:hAnsi="Calibri" w:cs="Calibri"/>
                <w:bCs/>
                <w:sz w:val="20"/>
                <w:szCs w:val="20"/>
                <w:lang w:val="en-US"/>
              </w:rPr>
            </w:pPr>
            <w:r w:rsidRPr="004E1D09">
              <w:rPr>
                <w:rFonts w:ascii="Calibri" w:hAnsi="Calibri" w:cs="Calibri"/>
                <w:sz w:val="20"/>
                <w:szCs w:val="20"/>
              </w:rPr>
              <w:t>Peningkatan kemampuan SDM Pemda</w:t>
            </w:r>
          </w:p>
        </w:tc>
        <w:tc>
          <w:tcPr>
            <w:tcW w:w="2070" w:type="dxa"/>
          </w:tcPr>
          <w:p w14:paraId="518B0F51" w14:textId="77777777" w:rsidR="00B25F22" w:rsidRPr="004E1D09" w:rsidRDefault="00B25F22" w:rsidP="00B25F22">
            <w:pPr>
              <w:rPr>
                <w:rFonts w:ascii="Calibri" w:hAnsi="Calibri" w:cs="Calibri"/>
                <w:bCs/>
                <w:sz w:val="20"/>
                <w:szCs w:val="20"/>
                <w:lang w:val="en-US"/>
              </w:rPr>
            </w:pPr>
            <w:r w:rsidRPr="004E1D09">
              <w:rPr>
                <w:rFonts w:ascii="Calibri" w:hAnsi="Calibri" w:cs="Calibri"/>
                <w:sz w:val="20"/>
                <w:szCs w:val="20"/>
              </w:rPr>
              <w:t>SDM Litbang hanya 3 periset; kapasitas riset dan analisis kebijakan terbatas.</w:t>
            </w:r>
          </w:p>
        </w:tc>
        <w:tc>
          <w:tcPr>
            <w:tcW w:w="4410" w:type="dxa"/>
            <w:vAlign w:val="center"/>
          </w:tcPr>
          <w:p w14:paraId="5ED77775" w14:textId="77777777" w:rsidR="00B25F22" w:rsidRPr="004E1D09" w:rsidRDefault="00B25F22" w:rsidP="002720A5">
            <w:pPr>
              <w:numPr>
                <w:ilvl w:val="0"/>
                <w:numId w:val="77"/>
              </w:numPr>
              <w:ind w:left="159" w:hanging="180"/>
              <w:contextualSpacing/>
              <w:rPr>
                <w:rFonts w:ascii="Calibri" w:hAnsi="Calibri" w:cs="Calibri"/>
                <w:bCs/>
                <w:sz w:val="20"/>
                <w:szCs w:val="20"/>
                <w:lang w:val="en-US"/>
              </w:rPr>
            </w:pPr>
            <w:r w:rsidRPr="004E1D09">
              <w:rPr>
                <w:rFonts w:ascii="Calibri" w:hAnsi="Calibri" w:cs="Calibri"/>
                <w:sz w:val="20"/>
                <w:szCs w:val="20"/>
              </w:rPr>
              <w:t xml:space="preserve">Pelatihan metodologi riset, analisis data, EBP. </w:t>
            </w:r>
          </w:p>
          <w:p w14:paraId="0B0EA5F7" w14:textId="77777777" w:rsidR="00B25F22" w:rsidRPr="004E1D09" w:rsidRDefault="00B25F22" w:rsidP="002720A5">
            <w:pPr>
              <w:numPr>
                <w:ilvl w:val="0"/>
                <w:numId w:val="77"/>
              </w:numPr>
              <w:ind w:left="159" w:hanging="180"/>
              <w:contextualSpacing/>
              <w:rPr>
                <w:rFonts w:ascii="Calibri" w:hAnsi="Calibri" w:cs="Calibri"/>
                <w:bCs/>
                <w:sz w:val="20"/>
                <w:szCs w:val="20"/>
                <w:lang w:val="en-US"/>
              </w:rPr>
            </w:pPr>
            <w:r w:rsidRPr="004E1D09">
              <w:rPr>
                <w:rFonts w:ascii="Calibri" w:hAnsi="Calibri" w:cs="Calibri"/>
                <w:sz w:val="20"/>
                <w:szCs w:val="20"/>
              </w:rPr>
              <w:t xml:space="preserve">Penambahan JF Periset melalui rekrutmen/ pengembangan karir. </w:t>
            </w:r>
          </w:p>
          <w:p w14:paraId="4C019BC5" w14:textId="77777777" w:rsidR="00B25F22" w:rsidRPr="004E1D09" w:rsidRDefault="00B25F22" w:rsidP="002720A5">
            <w:pPr>
              <w:numPr>
                <w:ilvl w:val="0"/>
                <w:numId w:val="77"/>
              </w:numPr>
              <w:ind w:left="159" w:hanging="180"/>
              <w:contextualSpacing/>
              <w:rPr>
                <w:rFonts w:ascii="Calibri" w:hAnsi="Calibri" w:cs="Calibri"/>
                <w:bCs/>
                <w:sz w:val="20"/>
                <w:szCs w:val="20"/>
                <w:lang w:val="en-US"/>
              </w:rPr>
            </w:pPr>
            <w:r w:rsidRPr="004E1D09">
              <w:rPr>
                <w:rFonts w:ascii="Calibri" w:hAnsi="Calibri" w:cs="Calibri"/>
                <w:sz w:val="20"/>
                <w:szCs w:val="20"/>
              </w:rPr>
              <w:t xml:space="preserve">Mentoring dan </w:t>
            </w:r>
            <w:r w:rsidRPr="004E1D09">
              <w:rPr>
                <w:rFonts w:ascii="Calibri" w:hAnsi="Calibri" w:cs="Calibri"/>
                <w:i/>
                <w:iCs/>
                <w:sz w:val="20"/>
                <w:szCs w:val="20"/>
              </w:rPr>
              <w:t>coaching clinic</w:t>
            </w:r>
            <w:r w:rsidRPr="004E1D09">
              <w:rPr>
                <w:rFonts w:ascii="Calibri" w:hAnsi="Calibri" w:cs="Calibri"/>
                <w:sz w:val="20"/>
                <w:szCs w:val="20"/>
              </w:rPr>
              <w:t xml:space="preserve"> dengan PT/ BRIN.</w:t>
            </w:r>
          </w:p>
        </w:tc>
      </w:tr>
      <w:tr w:rsidR="00B25F22" w:rsidRPr="00B25F22" w14:paraId="0298863A" w14:textId="77777777" w:rsidTr="008A497D">
        <w:tc>
          <w:tcPr>
            <w:tcW w:w="535" w:type="dxa"/>
          </w:tcPr>
          <w:p w14:paraId="433315A3" w14:textId="77777777" w:rsidR="00B25F22" w:rsidRPr="004E1D09" w:rsidRDefault="00B25F22" w:rsidP="00B25F22">
            <w:pPr>
              <w:jc w:val="both"/>
              <w:rPr>
                <w:rFonts w:ascii="Calibri" w:hAnsi="Calibri" w:cs="Calibri"/>
                <w:bCs/>
                <w:sz w:val="20"/>
                <w:szCs w:val="20"/>
                <w:lang w:val="en-US"/>
              </w:rPr>
            </w:pPr>
            <w:r w:rsidRPr="004E1D09">
              <w:rPr>
                <w:rFonts w:ascii="Calibri" w:hAnsi="Calibri" w:cs="Calibri"/>
                <w:bCs/>
                <w:sz w:val="20"/>
                <w:szCs w:val="20"/>
                <w:lang w:val="en-US"/>
              </w:rPr>
              <w:t>2</w:t>
            </w:r>
          </w:p>
        </w:tc>
        <w:tc>
          <w:tcPr>
            <w:tcW w:w="2070" w:type="dxa"/>
          </w:tcPr>
          <w:p w14:paraId="19D1EB0E" w14:textId="77777777" w:rsidR="00B25F22" w:rsidRPr="004E1D09" w:rsidRDefault="00B25F22" w:rsidP="00B25F22">
            <w:pPr>
              <w:rPr>
                <w:rFonts w:ascii="Calibri" w:hAnsi="Calibri" w:cs="Calibri"/>
                <w:bCs/>
                <w:sz w:val="20"/>
                <w:szCs w:val="20"/>
                <w:lang w:val="en-US"/>
              </w:rPr>
            </w:pPr>
            <w:r w:rsidRPr="004E1D09">
              <w:rPr>
                <w:rFonts w:ascii="Calibri" w:hAnsi="Calibri" w:cs="Calibri"/>
                <w:sz w:val="20"/>
                <w:szCs w:val="20"/>
              </w:rPr>
              <w:t>Peningkatan kemampuan SDM Institusi Litbang eksternal</w:t>
            </w:r>
          </w:p>
        </w:tc>
        <w:tc>
          <w:tcPr>
            <w:tcW w:w="2070" w:type="dxa"/>
          </w:tcPr>
          <w:p w14:paraId="25332D96" w14:textId="77777777" w:rsidR="00B25F22" w:rsidRPr="004E1D09" w:rsidRDefault="00B25F22" w:rsidP="00B25F22">
            <w:pPr>
              <w:rPr>
                <w:rFonts w:ascii="Calibri" w:hAnsi="Calibri" w:cs="Calibri"/>
                <w:bCs/>
                <w:sz w:val="20"/>
                <w:szCs w:val="20"/>
                <w:lang w:val="en-US"/>
              </w:rPr>
            </w:pPr>
            <w:r w:rsidRPr="004E1D09">
              <w:rPr>
                <w:rFonts w:ascii="Calibri" w:hAnsi="Calibri" w:cs="Calibri"/>
                <w:sz w:val="20"/>
                <w:szCs w:val="20"/>
              </w:rPr>
              <w:t>Peran dosen/ periset eksternal belum optimal; alih pengetahuan tidak sistematis.</w:t>
            </w:r>
          </w:p>
        </w:tc>
        <w:tc>
          <w:tcPr>
            <w:tcW w:w="4410" w:type="dxa"/>
            <w:vAlign w:val="center"/>
          </w:tcPr>
          <w:p w14:paraId="3768A17E" w14:textId="77777777" w:rsidR="00B25F22" w:rsidRPr="004E1D09" w:rsidRDefault="00B25F22" w:rsidP="002720A5">
            <w:pPr>
              <w:numPr>
                <w:ilvl w:val="0"/>
                <w:numId w:val="78"/>
              </w:numPr>
              <w:ind w:left="159" w:hanging="180"/>
              <w:contextualSpacing/>
              <w:jc w:val="both"/>
              <w:rPr>
                <w:rFonts w:ascii="Calibri" w:hAnsi="Calibri" w:cs="Calibri"/>
                <w:bCs/>
                <w:sz w:val="20"/>
                <w:szCs w:val="20"/>
                <w:lang w:val="en-US"/>
              </w:rPr>
            </w:pPr>
            <w:r w:rsidRPr="004E1D09">
              <w:rPr>
                <w:rFonts w:ascii="Calibri" w:hAnsi="Calibri" w:cs="Calibri"/>
                <w:sz w:val="20"/>
                <w:szCs w:val="20"/>
              </w:rPr>
              <w:t xml:space="preserve">Kerjasama riset Pemda–PT/ BRIN berbasis kebutuhan daerah. </w:t>
            </w:r>
          </w:p>
          <w:p w14:paraId="44083BFC" w14:textId="77777777" w:rsidR="00B25F22" w:rsidRPr="004E1D09" w:rsidRDefault="00B25F22" w:rsidP="002720A5">
            <w:pPr>
              <w:numPr>
                <w:ilvl w:val="0"/>
                <w:numId w:val="78"/>
              </w:numPr>
              <w:ind w:left="159" w:hanging="180"/>
              <w:contextualSpacing/>
              <w:jc w:val="both"/>
              <w:rPr>
                <w:rFonts w:ascii="Calibri" w:hAnsi="Calibri" w:cs="Calibri"/>
                <w:bCs/>
                <w:sz w:val="20"/>
                <w:szCs w:val="20"/>
                <w:lang w:val="en-US"/>
              </w:rPr>
            </w:pPr>
            <w:r w:rsidRPr="004E1D09">
              <w:rPr>
                <w:rFonts w:ascii="Calibri" w:hAnsi="Calibri" w:cs="Calibri"/>
                <w:sz w:val="20"/>
                <w:szCs w:val="20"/>
              </w:rPr>
              <w:t xml:space="preserve">Skema </w:t>
            </w:r>
            <w:r w:rsidRPr="004E1D09">
              <w:rPr>
                <w:rFonts w:ascii="Calibri" w:hAnsi="Calibri" w:cs="Calibri"/>
                <w:i/>
                <w:iCs/>
                <w:sz w:val="20"/>
                <w:szCs w:val="20"/>
              </w:rPr>
              <w:t>joint research</w:t>
            </w:r>
            <w:r w:rsidRPr="004E1D09">
              <w:rPr>
                <w:rFonts w:ascii="Calibri" w:hAnsi="Calibri" w:cs="Calibri"/>
                <w:sz w:val="20"/>
                <w:szCs w:val="20"/>
              </w:rPr>
              <w:t xml:space="preserve"> &amp; </w:t>
            </w:r>
            <w:r w:rsidRPr="004E1D09">
              <w:rPr>
                <w:rFonts w:ascii="Calibri" w:hAnsi="Calibri" w:cs="Calibri"/>
                <w:i/>
                <w:iCs/>
                <w:sz w:val="20"/>
                <w:szCs w:val="20"/>
              </w:rPr>
              <w:t>knowledge transfer</w:t>
            </w:r>
            <w:r w:rsidRPr="004E1D09">
              <w:rPr>
                <w:rFonts w:ascii="Calibri" w:hAnsi="Calibri" w:cs="Calibri"/>
                <w:sz w:val="20"/>
                <w:szCs w:val="20"/>
              </w:rPr>
              <w:t xml:space="preserve">. </w:t>
            </w:r>
          </w:p>
          <w:p w14:paraId="0AF20AE4" w14:textId="77777777" w:rsidR="00B25F22" w:rsidRPr="004E1D09" w:rsidRDefault="00B25F22" w:rsidP="002720A5">
            <w:pPr>
              <w:numPr>
                <w:ilvl w:val="0"/>
                <w:numId w:val="78"/>
              </w:numPr>
              <w:ind w:left="159" w:hanging="180"/>
              <w:contextualSpacing/>
              <w:jc w:val="both"/>
              <w:rPr>
                <w:rFonts w:ascii="Calibri" w:hAnsi="Calibri" w:cs="Calibri"/>
                <w:bCs/>
                <w:sz w:val="20"/>
                <w:szCs w:val="20"/>
                <w:lang w:val="en-US"/>
              </w:rPr>
            </w:pPr>
            <w:r w:rsidRPr="004E1D09">
              <w:rPr>
                <w:rFonts w:ascii="Calibri" w:hAnsi="Calibri" w:cs="Calibri"/>
                <w:sz w:val="20"/>
                <w:szCs w:val="20"/>
              </w:rPr>
              <w:t xml:space="preserve">Penyelarasan kompetensi riset eksternal dengan kebutuhan analisis kebijakan daerah. </w:t>
            </w:r>
          </w:p>
        </w:tc>
      </w:tr>
      <w:tr w:rsidR="00B25F22" w:rsidRPr="00B25F22" w14:paraId="743B8424" w14:textId="77777777" w:rsidTr="00B25F22">
        <w:tc>
          <w:tcPr>
            <w:tcW w:w="535" w:type="dxa"/>
            <w:shd w:val="clear" w:color="auto" w:fill="B4C6E7"/>
          </w:tcPr>
          <w:p w14:paraId="306217CB" w14:textId="77777777" w:rsidR="00B25F22" w:rsidRPr="004E1D09" w:rsidRDefault="00B25F22" w:rsidP="00B25F22">
            <w:pPr>
              <w:jc w:val="both"/>
              <w:rPr>
                <w:rFonts w:ascii="Calibri" w:hAnsi="Calibri" w:cs="Calibri"/>
                <w:bCs/>
                <w:sz w:val="20"/>
                <w:szCs w:val="20"/>
                <w:lang w:val="en-US"/>
              </w:rPr>
            </w:pPr>
            <w:r w:rsidRPr="004E1D09">
              <w:rPr>
                <w:rFonts w:ascii="Calibri" w:hAnsi="Calibri" w:cs="Calibri"/>
                <w:b/>
                <w:bCs/>
                <w:sz w:val="20"/>
                <w:szCs w:val="20"/>
              </w:rPr>
              <w:t>A2</w:t>
            </w:r>
          </w:p>
        </w:tc>
        <w:tc>
          <w:tcPr>
            <w:tcW w:w="8550" w:type="dxa"/>
            <w:gridSpan w:val="3"/>
            <w:shd w:val="clear" w:color="auto" w:fill="B4C6E7"/>
          </w:tcPr>
          <w:p w14:paraId="3E378D7B" w14:textId="77777777" w:rsidR="00B25F22" w:rsidRPr="004E1D09" w:rsidRDefault="00B25F22" w:rsidP="00B25F22">
            <w:pPr>
              <w:jc w:val="both"/>
              <w:rPr>
                <w:rFonts w:ascii="Calibri" w:hAnsi="Calibri" w:cs="Calibri"/>
                <w:bCs/>
                <w:sz w:val="20"/>
                <w:szCs w:val="20"/>
                <w:lang w:val="en-US"/>
              </w:rPr>
            </w:pPr>
            <w:r w:rsidRPr="004E1D09">
              <w:rPr>
                <w:rFonts w:ascii="Calibri" w:hAnsi="Calibri" w:cs="Calibri"/>
                <w:b/>
                <w:bCs/>
                <w:sz w:val="20"/>
                <w:szCs w:val="20"/>
              </w:rPr>
              <w:t>Infrastruktur IPTEK</w:t>
            </w:r>
          </w:p>
        </w:tc>
      </w:tr>
      <w:tr w:rsidR="00B25F22" w:rsidRPr="00B25F22" w14:paraId="04550E9E" w14:textId="77777777" w:rsidTr="008A497D">
        <w:tc>
          <w:tcPr>
            <w:tcW w:w="535" w:type="dxa"/>
          </w:tcPr>
          <w:p w14:paraId="2A495ED4" w14:textId="77777777" w:rsidR="00B25F22" w:rsidRPr="004E1D09" w:rsidRDefault="00B25F22" w:rsidP="00B25F22">
            <w:pPr>
              <w:rPr>
                <w:rFonts w:ascii="Calibri" w:hAnsi="Calibri" w:cs="Calibri"/>
                <w:bCs/>
                <w:sz w:val="20"/>
                <w:szCs w:val="20"/>
                <w:lang w:val="en-US"/>
              </w:rPr>
            </w:pPr>
            <w:r w:rsidRPr="004E1D09">
              <w:rPr>
                <w:rFonts w:ascii="Calibri" w:hAnsi="Calibri" w:cs="Calibri"/>
                <w:b/>
                <w:bCs/>
                <w:sz w:val="20"/>
                <w:szCs w:val="20"/>
              </w:rPr>
              <w:t>1</w:t>
            </w:r>
          </w:p>
        </w:tc>
        <w:tc>
          <w:tcPr>
            <w:tcW w:w="2070" w:type="dxa"/>
          </w:tcPr>
          <w:p w14:paraId="5BC7A755" w14:textId="77777777" w:rsidR="00B25F22" w:rsidRPr="004E1D09" w:rsidRDefault="00B25F22" w:rsidP="00B25F22">
            <w:pPr>
              <w:rPr>
                <w:rFonts w:ascii="Calibri" w:hAnsi="Calibri" w:cs="Calibri"/>
                <w:bCs/>
                <w:sz w:val="20"/>
                <w:szCs w:val="20"/>
                <w:lang w:val="en-US"/>
              </w:rPr>
            </w:pPr>
            <w:r w:rsidRPr="004E1D09">
              <w:rPr>
                <w:rFonts w:ascii="Calibri" w:hAnsi="Calibri" w:cs="Calibri"/>
                <w:sz w:val="20"/>
                <w:szCs w:val="20"/>
              </w:rPr>
              <w:t>Penyediaan infrastruktur IPTEK</w:t>
            </w:r>
          </w:p>
        </w:tc>
        <w:tc>
          <w:tcPr>
            <w:tcW w:w="2070" w:type="dxa"/>
          </w:tcPr>
          <w:p w14:paraId="156B4A30" w14:textId="77777777" w:rsidR="00B25F22" w:rsidRPr="004E1D09" w:rsidRDefault="00B25F22" w:rsidP="00B25F22">
            <w:pPr>
              <w:rPr>
                <w:rFonts w:ascii="Calibri" w:hAnsi="Calibri" w:cs="Calibri"/>
                <w:bCs/>
                <w:sz w:val="20"/>
                <w:szCs w:val="20"/>
                <w:lang w:val="en-US"/>
              </w:rPr>
            </w:pPr>
            <w:r w:rsidRPr="004E1D09">
              <w:rPr>
                <w:rFonts w:ascii="Calibri" w:hAnsi="Calibri" w:cs="Calibri"/>
                <w:sz w:val="20"/>
                <w:szCs w:val="20"/>
              </w:rPr>
              <w:t>Infrastruktur ada (internet desa, pusat data, command center, lab riset) namun belum optimal dimanfaatkan.</w:t>
            </w:r>
          </w:p>
        </w:tc>
        <w:tc>
          <w:tcPr>
            <w:tcW w:w="4410" w:type="dxa"/>
          </w:tcPr>
          <w:p w14:paraId="5009D2E7" w14:textId="77777777" w:rsidR="00B25F22" w:rsidRPr="004E1D09" w:rsidRDefault="00B25F22" w:rsidP="002720A5">
            <w:pPr>
              <w:numPr>
                <w:ilvl w:val="0"/>
                <w:numId w:val="79"/>
              </w:numPr>
              <w:ind w:left="159" w:hanging="180"/>
              <w:contextualSpacing/>
              <w:rPr>
                <w:rFonts w:ascii="Calibri" w:hAnsi="Calibri" w:cs="Calibri"/>
                <w:bCs/>
                <w:sz w:val="20"/>
                <w:szCs w:val="20"/>
                <w:lang w:val="en-US"/>
              </w:rPr>
            </w:pPr>
            <w:r w:rsidRPr="004E1D09">
              <w:rPr>
                <w:rFonts w:ascii="Calibri" w:hAnsi="Calibri" w:cs="Calibri"/>
                <w:sz w:val="20"/>
                <w:szCs w:val="20"/>
              </w:rPr>
              <w:t xml:space="preserve">Mengembangkan </w:t>
            </w:r>
            <w:r w:rsidRPr="004E1D09">
              <w:rPr>
                <w:rFonts w:ascii="Calibri" w:hAnsi="Calibri" w:cs="Calibri"/>
                <w:sz w:val="20"/>
                <w:szCs w:val="20"/>
                <w:lang w:val="en-US"/>
              </w:rPr>
              <w:t xml:space="preserve">Sistem Informasi Riset-Inovasi Daerah (bertitik tolak dari </w:t>
            </w:r>
            <w:r w:rsidRPr="004E1D09">
              <w:rPr>
                <w:rFonts w:ascii="Calibri" w:hAnsi="Calibri" w:cs="Calibri"/>
                <w:sz w:val="20"/>
                <w:szCs w:val="20"/>
              </w:rPr>
              <w:t>Sistem Informasi Kompilasi Inovasi</w:t>
            </w:r>
            <w:r w:rsidRPr="004E1D09">
              <w:rPr>
                <w:rFonts w:ascii="Calibri" w:hAnsi="Calibri" w:cs="Calibri"/>
                <w:sz w:val="20"/>
                <w:szCs w:val="20"/>
                <w:lang w:val="en-US"/>
              </w:rPr>
              <w:t>/</w:t>
            </w:r>
            <w:r w:rsidRPr="004E1D09">
              <w:rPr>
                <w:rFonts w:ascii="Calibri" w:hAnsi="Calibri" w:cs="Calibri"/>
                <w:sz w:val="20"/>
                <w:szCs w:val="20"/>
              </w:rPr>
              <w:t xml:space="preserve"> SIKOPIN</w:t>
            </w:r>
            <w:r w:rsidRPr="004E1D09">
              <w:rPr>
                <w:rFonts w:ascii="Calibri" w:hAnsi="Calibri" w:cs="Calibri"/>
                <w:sz w:val="20"/>
                <w:szCs w:val="20"/>
                <w:lang w:val="en-US"/>
              </w:rPr>
              <w:t xml:space="preserve"> yang telah dikembangkan sebelumnya</w:t>
            </w:r>
            <w:r w:rsidRPr="004E1D09">
              <w:rPr>
                <w:rFonts w:ascii="Calibri" w:hAnsi="Calibri" w:cs="Calibri"/>
                <w:sz w:val="20"/>
                <w:szCs w:val="20"/>
              </w:rPr>
              <w:t xml:space="preserve">)Optimalisasi pusat data &amp; command center sebagai pusat EBP. </w:t>
            </w:r>
          </w:p>
          <w:p w14:paraId="23ECBBFD" w14:textId="77777777" w:rsidR="00B25F22" w:rsidRPr="004E1D09" w:rsidRDefault="00B25F22" w:rsidP="002720A5">
            <w:pPr>
              <w:numPr>
                <w:ilvl w:val="0"/>
                <w:numId w:val="79"/>
              </w:numPr>
              <w:ind w:left="159" w:hanging="180"/>
              <w:contextualSpacing/>
              <w:rPr>
                <w:rFonts w:ascii="Calibri" w:hAnsi="Calibri" w:cs="Calibri"/>
                <w:bCs/>
                <w:sz w:val="20"/>
                <w:szCs w:val="20"/>
                <w:lang w:val="en-US"/>
              </w:rPr>
            </w:pPr>
            <w:r w:rsidRPr="004E1D09">
              <w:rPr>
                <w:rFonts w:ascii="Calibri" w:hAnsi="Calibri" w:cs="Calibri"/>
                <w:sz w:val="20"/>
                <w:szCs w:val="20"/>
              </w:rPr>
              <w:t xml:space="preserve">Pengembangan dashboard analisis pendukung kebijakan. </w:t>
            </w:r>
          </w:p>
          <w:p w14:paraId="4BF4AB1B" w14:textId="77777777" w:rsidR="00B25F22" w:rsidRPr="004E1D09" w:rsidRDefault="00B25F22" w:rsidP="002720A5">
            <w:pPr>
              <w:numPr>
                <w:ilvl w:val="0"/>
                <w:numId w:val="79"/>
              </w:numPr>
              <w:ind w:left="159" w:hanging="180"/>
              <w:contextualSpacing/>
              <w:rPr>
                <w:rFonts w:ascii="Calibri" w:hAnsi="Calibri" w:cs="Calibri"/>
                <w:bCs/>
                <w:sz w:val="20"/>
                <w:szCs w:val="20"/>
                <w:lang w:val="en-US"/>
              </w:rPr>
            </w:pPr>
            <w:r w:rsidRPr="004E1D09">
              <w:rPr>
                <w:rFonts w:ascii="Calibri" w:hAnsi="Calibri" w:cs="Calibri"/>
                <w:sz w:val="20"/>
                <w:szCs w:val="20"/>
              </w:rPr>
              <w:t xml:space="preserve">Integrasi data lintas-OPD hingga tingkat desa. </w:t>
            </w:r>
          </w:p>
        </w:tc>
      </w:tr>
      <w:tr w:rsidR="00B25F22" w:rsidRPr="00B25F22" w14:paraId="2AEFADD0" w14:textId="77777777" w:rsidTr="00B25F22">
        <w:tc>
          <w:tcPr>
            <w:tcW w:w="535" w:type="dxa"/>
            <w:shd w:val="clear" w:color="auto" w:fill="B4C6E7"/>
          </w:tcPr>
          <w:p w14:paraId="4E1E74C7" w14:textId="77777777" w:rsidR="00B25F22" w:rsidRPr="004E1D09" w:rsidRDefault="00B25F22" w:rsidP="00B25F22">
            <w:pPr>
              <w:jc w:val="both"/>
              <w:rPr>
                <w:rFonts w:ascii="Calibri" w:hAnsi="Calibri" w:cs="Calibri"/>
                <w:bCs/>
                <w:sz w:val="20"/>
                <w:szCs w:val="20"/>
                <w:lang w:val="en-US"/>
              </w:rPr>
            </w:pPr>
            <w:r w:rsidRPr="004E1D09">
              <w:rPr>
                <w:rFonts w:ascii="Calibri" w:hAnsi="Calibri" w:cs="Calibri"/>
                <w:b/>
                <w:bCs/>
                <w:sz w:val="20"/>
                <w:szCs w:val="20"/>
              </w:rPr>
              <w:lastRenderedPageBreak/>
              <w:t>A3</w:t>
            </w:r>
          </w:p>
        </w:tc>
        <w:tc>
          <w:tcPr>
            <w:tcW w:w="8550" w:type="dxa"/>
            <w:gridSpan w:val="3"/>
            <w:shd w:val="clear" w:color="auto" w:fill="B4C6E7"/>
          </w:tcPr>
          <w:p w14:paraId="0172C4AC" w14:textId="77777777" w:rsidR="00B25F22" w:rsidRPr="004E1D09" w:rsidRDefault="00B25F22" w:rsidP="00B25F22">
            <w:pPr>
              <w:jc w:val="both"/>
              <w:rPr>
                <w:rFonts w:ascii="Calibri" w:hAnsi="Calibri" w:cs="Calibri"/>
                <w:bCs/>
                <w:sz w:val="20"/>
                <w:szCs w:val="20"/>
                <w:lang w:val="en-US"/>
              </w:rPr>
            </w:pPr>
            <w:r w:rsidRPr="004E1D09">
              <w:rPr>
                <w:rFonts w:ascii="Calibri" w:hAnsi="Calibri" w:cs="Calibri"/>
                <w:b/>
                <w:bCs/>
                <w:sz w:val="20"/>
                <w:szCs w:val="20"/>
              </w:rPr>
              <w:t>Anggaran Riset dan Inovasi Daerah</w:t>
            </w:r>
          </w:p>
        </w:tc>
      </w:tr>
      <w:tr w:rsidR="00B25F22" w:rsidRPr="00B25F22" w14:paraId="0DCA8C91" w14:textId="77777777" w:rsidTr="008A497D">
        <w:tc>
          <w:tcPr>
            <w:tcW w:w="535" w:type="dxa"/>
          </w:tcPr>
          <w:p w14:paraId="47EBC84C" w14:textId="77777777" w:rsidR="00B25F22" w:rsidRPr="004E1D09" w:rsidRDefault="00B25F22" w:rsidP="00B25F22">
            <w:pPr>
              <w:rPr>
                <w:rFonts w:ascii="Calibri" w:hAnsi="Calibri" w:cs="Calibri"/>
                <w:bCs/>
                <w:sz w:val="20"/>
                <w:szCs w:val="20"/>
                <w:lang w:val="en-US"/>
              </w:rPr>
            </w:pPr>
            <w:r w:rsidRPr="004E1D09">
              <w:rPr>
                <w:rFonts w:ascii="Calibri" w:hAnsi="Calibri" w:cs="Calibri"/>
                <w:bCs/>
                <w:sz w:val="20"/>
                <w:szCs w:val="20"/>
                <w:lang w:val="en-US"/>
              </w:rPr>
              <w:t>1</w:t>
            </w:r>
          </w:p>
        </w:tc>
        <w:tc>
          <w:tcPr>
            <w:tcW w:w="2070" w:type="dxa"/>
          </w:tcPr>
          <w:p w14:paraId="3B6FF8BE" w14:textId="77777777" w:rsidR="00B25F22" w:rsidRPr="004E1D09" w:rsidRDefault="00B25F22" w:rsidP="00B25F22">
            <w:pPr>
              <w:rPr>
                <w:rFonts w:ascii="Calibri" w:hAnsi="Calibri" w:cs="Calibri"/>
                <w:bCs/>
                <w:sz w:val="20"/>
                <w:szCs w:val="20"/>
                <w:lang w:val="en-US"/>
              </w:rPr>
            </w:pPr>
            <w:r w:rsidRPr="004E1D09">
              <w:rPr>
                <w:rFonts w:ascii="Calibri" w:hAnsi="Calibri" w:cs="Calibri"/>
                <w:sz w:val="20"/>
                <w:szCs w:val="20"/>
              </w:rPr>
              <w:t>Pendanaan riset dan inovasi</w:t>
            </w:r>
          </w:p>
        </w:tc>
        <w:tc>
          <w:tcPr>
            <w:tcW w:w="2070" w:type="dxa"/>
          </w:tcPr>
          <w:p w14:paraId="51A66D2F" w14:textId="77777777" w:rsidR="00B25F22" w:rsidRPr="004E1D09" w:rsidRDefault="00B25F22" w:rsidP="00B25F22">
            <w:pPr>
              <w:rPr>
                <w:rFonts w:ascii="Calibri" w:hAnsi="Calibri" w:cs="Calibri"/>
                <w:bCs/>
                <w:sz w:val="20"/>
                <w:szCs w:val="20"/>
                <w:lang w:val="en-US"/>
              </w:rPr>
            </w:pPr>
            <w:r w:rsidRPr="004E1D09">
              <w:rPr>
                <w:rFonts w:ascii="Calibri" w:hAnsi="Calibri" w:cs="Calibri"/>
                <w:sz w:val="20"/>
                <w:szCs w:val="20"/>
              </w:rPr>
              <w:t>Pendanaan hanya dari APBD → terbatas dan tidak stabil.</w:t>
            </w:r>
          </w:p>
        </w:tc>
        <w:tc>
          <w:tcPr>
            <w:tcW w:w="4410" w:type="dxa"/>
          </w:tcPr>
          <w:p w14:paraId="78B78DF2" w14:textId="77777777" w:rsidR="00B25F22" w:rsidRPr="004E1D09" w:rsidRDefault="00B25F22" w:rsidP="002720A5">
            <w:pPr>
              <w:numPr>
                <w:ilvl w:val="0"/>
                <w:numId w:val="80"/>
              </w:numPr>
              <w:ind w:left="159" w:hanging="180"/>
              <w:contextualSpacing/>
              <w:rPr>
                <w:rFonts w:ascii="Calibri" w:hAnsi="Calibri" w:cs="Calibri"/>
                <w:bCs/>
                <w:sz w:val="20"/>
                <w:szCs w:val="20"/>
                <w:lang w:val="en-US"/>
              </w:rPr>
            </w:pPr>
            <w:r w:rsidRPr="004E1D09">
              <w:rPr>
                <w:rFonts w:ascii="Calibri" w:hAnsi="Calibri" w:cs="Calibri"/>
                <w:sz w:val="20"/>
                <w:szCs w:val="20"/>
              </w:rPr>
              <w:t xml:space="preserve">Diversifikasi pendanaan (hibah BRIN, LPDP, CSR, donor). </w:t>
            </w:r>
          </w:p>
          <w:p w14:paraId="34CD7001" w14:textId="77777777" w:rsidR="00B25F22" w:rsidRPr="004E1D09" w:rsidRDefault="00B25F22" w:rsidP="002720A5">
            <w:pPr>
              <w:numPr>
                <w:ilvl w:val="0"/>
                <w:numId w:val="80"/>
              </w:numPr>
              <w:ind w:left="159" w:hanging="180"/>
              <w:contextualSpacing/>
              <w:rPr>
                <w:rFonts w:ascii="Calibri" w:hAnsi="Calibri" w:cs="Calibri"/>
                <w:bCs/>
                <w:sz w:val="20"/>
                <w:szCs w:val="20"/>
                <w:lang w:val="en-US"/>
              </w:rPr>
            </w:pPr>
            <w:r w:rsidRPr="004E1D09">
              <w:rPr>
                <w:rFonts w:ascii="Calibri" w:hAnsi="Calibri" w:cs="Calibri"/>
                <w:sz w:val="20"/>
                <w:szCs w:val="20"/>
              </w:rPr>
              <w:t xml:space="preserve">Pembentukan </w:t>
            </w:r>
            <w:r w:rsidRPr="004E1D09">
              <w:rPr>
                <w:rFonts w:ascii="Calibri" w:hAnsi="Calibri" w:cs="Calibri"/>
                <w:i/>
                <w:iCs/>
                <w:sz w:val="20"/>
                <w:szCs w:val="20"/>
              </w:rPr>
              <w:t>Riset Funding Unit</w:t>
            </w:r>
            <w:r w:rsidRPr="004E1D09">
              <w:rPr>
                <w:rFonts w:ascii="Calibri" w:hAnsi="Calibri" w:cs="Calibri"/>
                <w:sz w:val="20"/>
                <w:szCs w:val="20"/>
              </w:rPr>
              <w:t xml:space="preserve">. </w:t>
            </w:r>
          </w:p>
          <w:p w14:paraId="484EB034" w14:textId="77777777" w:rsidR="00B25F22" w:rsidRPr="004E1D09" w:rsidRDefault="00B25F22" w:rsidP="002720A5">
            <w:pPr>
              <w:numPr>
                <w:ilvl w:val="0"/>
                <w:numId w:val="80"/>
              </w:numPr>
              <w:ind w:left="159" w:hanging="180"/>
              <w:contextualSpacing/>
              <w:rPr>
                <w:rFonts w:ascii="Calibri" w:hAnsi="Calibri" w:cs="Calibri"/>
                <w:bCs/>
                <w:sz w:val="20"/>
                <w:szCs w:val="20"/>
                <w:lang w:val="en-US"/>
              </w:rPr>
            </w:pPr>
            <w:r w:rsidRPr="004E1D09">
              <w:rPr>
                <w:rFonts w:ascii="Calibri" w:hAnsi="Calibri" w:cs="Calibri"/>
                <w:sz w:val="20"/>
                <w:szCs w:val="20"/>
              </w:rPr>
              <w:t xml:space="preserve">Skema </w:t>
            </w:r>
            <w:r w:rsidRPr="004E1D09">
              <w:rPr>
                <w:rFonts w:ascii="Calibri" w:hAnsi="Calibri" w:cs="Calibri"/>
                <w:i/>
                <w:iCs/>
                <w:sz w:val="20"/>
                <w:szCs w:val="20"/>
              </w:rPr>
              <w:t>co-funding</w:t>
            </w:r>
            <w:r w:rsidRPr="004E1D09">
              <w:rPr>
                <w:rFonts w:ascii="Calibri" w:hAnsi="Calibri" w:cs="Calibri"/>
                <w:sz w:val="20"/>
                <w:szCs w:val="20"/>
              </w:rPr>
              <w:t xml:space="preserve"> Pemda– Lembaga Litbang (PT/ BRIN). </w:t>
            </w:r>
          </w:p>
        </w:tc>
      </w:tr>
      <w:tr w:rsidR="00B25F22" w:rsidRPr="00B25F22" w14:paraId="51F71526" w14:textId="77777777" w:rsidTr="00B25F22">
        <w:tc>
          <w:tcPr>
            <w:tcW w:w="535" w:type="dxa"/>
            <w:shd w:val="clear" w:color="auto" w:fill="B4C6E7"/>
          </w:tcPr>
          <w:p w14:paraId="2E7F49B4" w14:textId="77777777" w:rsidR="00B25F22" w:rsidRPr="004E1D09" w:rsidRDefault="00B25F22" w:rsidP="00B25F22">
            <w:pPr>
              <w:jc w:val="both"/>
              <w:rPr>
                <w:rFonts w:ascii="Calibri" w:hAnsi="Calibri" w:cs="Calibri"/>
                <w:bCs/>
                <w:sz w:val="20"/>
                <w:szCs w:val="20"/>
                <w:lang w:val="en-US"/>
              </w:rPr>
            </w:pPr>
            <w:r w:rsidRPr="004E1D09">
              <w:rPr>
                <w:rFonts w:ascii="Calibri" w:hAnsi="Calibri" w:cs="Calibri"/>
                <w:b/>
                <w:bCs/>
                <w:sz w:val="20"/>
                <w:szCs w:val="20"/>
              </w:rPr>
              <w:t>A4</w:t>
            </w:r>
          </w:p>
        </w:tc>
        <w:tc>
          <w:tcPr>
            <w:tcW w:w="8550" w:type="dxa"/>
            <w:gridSpan w:val="3"/>
            <w:shd w:val="clear" w:color="auto" w:fill="B4C6E7"/>
          </w:tcPr>
          <w:p w14:paraId="643B4C9D" w14:textId="77777777" w:rsidR="00B25F22" w:rsidRPr="004E1D09" w:rsidRDefault="00B25F22" w:rsidP="00B25F22">
            <w:pPr>
              <w:jc w:val="both"/>
              <w:rPr>
                <w:rFonts w:ascii="Calibri" w:hAnsi="Calibri" w:cs="Calibri"/>
                <w:bCs/>
                <w:sz w:val="20"/>
                <w:szCs w:val="20"/>
                <w:lang w:val="en-US"/>
              </w:rPr>
            </w:pPr>
            <w:r w:rsidRPr="004E1D09">
              <w:rPr>
                <w:rFonts w:ascii="Calibri" w:hAnsi="Calibri" w:cs="Calibri"/>
                <w:b/>
                <w:bCs/>
                <w:sz w:val="20"/>
                <w:szCs w:val="20"/>
              </w:rPr>
              <w:t>Program dan Kegiatan Riset dan Inovasi</w:t>
            </w:r>
          </w:p>
        </w:tc>
      </w:tr>
      <w:tr w:rsidR="00B25F22" w:rsidRPr="00B25F22" w14:paraId="095950C3" w14:textId="77777777" w:rsidTr="008A497D">
        <w:tc>
          <w:tcPr>
            <w:tcW w:w="535" w:type="dxa"/>
          </w:tcPr>
          <w:p w14:paraId="0EF34526" w14:textId="77777777" w:rsidR="00B25F22" w:rsidRPr="004E1D09" w:rsidRDefault="00B25F22" w:rsidP="00B25F22">
            <w:pPr>
              <w:rPr>
                <w:rFonts w:ascii="Calibri" w:hAnsi="Calibri" w:cs="Calibri"/>
                <w:bCs/>
                <w:sz w:val="20"/>
                <w:szCs w:val="20"/>
                <w:lang w:val="en-US"/>
              </w:rPr>
            </w:pPr>
            <w:r w:rsidRPr="004E1D09">
              <w:rPr>
                <w:rFonts w:ascii="Calibri" w:hAnsi="Calibri" w:cs="Calibri"/>
                <w:bCs/>
                <w:sz w:val="20"/>
                <w:szCs w:val="20"/>
                <w:lang w:val="en-US"/>
              </w:rPr>
              <w:t>1</w:t>
            </w:r>
          </w:p>
        </w:tc>
        <w:tc>
          <w:tcPr>
            <w:tcW w:w="2070" w:type="dxa"/>
          </w:tcPr>
          <w:p w14:paraId="25B07D53" w14:textId="77777777" w:rsidR="00B25F22" w:rsidRPr="004E1D09" w:rsidRDefault="00B25F22" w:rsidP="00B25F22">
            <w:pPr>
              <w:rPr>
                <w:rFonts w:ascii="Calibri" w:hAnsi="Calibri" w:cs="Calibri"/>
                <w:bCs/>
                <w:sz w:val="20"/>
                <w:szCs w:val="20"/>
                <w:lang w:val="en-US"/>
              </w:rPr>
            </w:pPr>
            <w:r w:rsidRPr="004E1D09">
              <w:rPr>
                <w:rFonts w:ascii="Calibri" w:hAnsi="Calibri" w:cs="Calibri"/>
                <w:sz w:val="20"/>
                <w:szCs w:val="20"/>
              </w:rPr>
              <w:t>Penguatan program riset &amp; inovasi</w:t>
            </w:r>
          </w:p>
        </w:tc>
        <w:tc>
          <w:tcPr>
            <w:tcW w:w="2070" w:type="dxa"/>
          </w:tcPr>
          <w:p w14:paraId="7EC4ADAB" w14:textId="77777777" w:rsidR="00B25F22" w:rsidRPr="004E1D09" w:rsidRDefault="00B25F22" w:rsidP="00B25F22">
            <w:pPr>
              <w:rPr>
                <w:rFonts w:ascii="Calibri" w:hAnsi="Calibri" w:cs="Calibri"/>
                <w:bCs/>
                <w:sz w:val="20"/>
                <w:szCs w:val="20"/>
                <w:lang w:val="en-US"/>
              </w:rPr>
            </w:pPr>
            <w:r w:rsidRPr="004E1D09">
              <w:rPr>
                <w:rFonts w:ascii="Calibri" w:hAnsi="Calibri" w:cs="Calibri"/>
                <w:sz w:val="20"/>
                <w:szCs w:val="20"/>
              </w:rPr>
              <w:t>Agenda riset belum fokus pada prioritas daerah; hasil belum optimal untuk kebijakan.</w:t>
            </w:r>
          </w:p>
        </w:tc>
        <w:tc>
          <w:tcPr>
            <w:tcW w:w="4410" w:type="dxa"/>
          </w:tcPr>
          <w:p w14:paraId="5A477520" w14:textId="77777777" w:rsidR="00B25F22" w:rsidRPr="004E1D09" w:rsidRDefault="00B25F22" w:rsidP="002720A5">
            <w:pPr>
              <w:numPr>
                <w:ilvl w:val="0"/>
                <w:numId w:val="81"/>
              </w:numPr>
              <w:ind w:left="159" w:hanging="180"/>
              <w:contextualSpacing/>
              <w:rPr>
                <w:rFonts w:ascii="Calibri" w:hAnsi="Calibri" w:cs="Calibri"/>
                <w:bCs/>
                <w:sz w:val="20"/>
                <w:szCs w:val="20"/>
                <w:lang w:val="en-US"/>
              </w:rPr>
            </w:pPr>
            <w:r w:rsidRPr="004E1D09">
              <w:rPr>
                <w:rFonts w:ascii="Calibri" w:hAnsi="Calibri" w:cs="Calibri"/>
                <w:sz w:val="20"/>
                <w:szCs w:val="20"/>
              </w:rPr>
              <w:t>Penetapan agenda riset tahunan berbasis prioritas pembangunan daerah</w:t>
            </w:r>
          </w:p>
          <w:p w14:paraId="02653E25" w14:textId="77777777" w:rsidR="00B25F22" w:rsidRPr="004E1D09" w:rsidRDefault="00B25F22" w:rsidP="002720A5">
            <w:pPr>
              <w:numPr>
                <w:ilvl w:val="0"/>
                <w:numId w:val="81"/>
              </w:numPr>
              <w:ind w:left="159" w:hanging="180"/>
              <w:contextualSpacing/>
              <w:rPr>
                <w:rFonts w:ascii="Calibri" w:hAnsi="Calibri" w:cs="Calibri"/>
                <w:bCs/>
                <w:sz w:val="20"/>
                <w:szCs w:val="20"/>
                <w:lang w:val="en-US"/>
              </w:rPr>
            </w:pPr>
            <w:r w:rsidRPr="004E1D09">
              <w:rPr>
                <w:rFonts w:ascii="Calibri" w:hAnsi="Calibri" w:cs="Calibri"/>
                <w:sz w:val="20"/>
                <w:szCs w:val="20"/>
              </w:rPr>
              <w:t xml:space="preserve">Kolaborasi riset Pemda dan Lembaga Litbang (PT/ BRIN). </w:t>
            </w:r>
          </w:p>
          <w:p w14:paraId="010DCC0A" w14:textId="77777777" w:rsidR="00B25F22" w:rsidRPr="004E1D09" w:rsidRDefault="00B25F22" w:rsidP="002720A5">
            <w:pPr>
              <w:numPr>
                <w:ilvl w:val="0"/>
                <w:numId w:val="81"/>
              </w:numPr>
              <w:ind w:left="159" w:hanging="180"/>
              <w:contextualSpacing/>
              <w:rPr>
                <w:rFonts w:ascii="Calibri" w:hAnsi="Calibri" w:cs="Calibri"/>
                <w:bCs/>
                <w:sz w:val="20"/>
                <w:szCs w:val="20"/>
                <w:lang w:val="en-US"/>
              </w:rPr>
            </w:pPr>
            <w:r w:rsidRPr="004E1D09">
              <w:rPr>
                <w:rFonts w:ascii="Calibri" w:hAnsi="Calibri" w:cs="Calibri"/>
                <w:sz w:val="20"/>
                <w:szCs w:val="20"/>
              </w:rPr>
              <w:t>Integrasi hasil riset ke RKPD/ Renja OPD.</w:t>
            </w:r>
          </w:p>
        </w:tc>
      </w:tr>
      <w:tr w:rsidR="00B25F22" w:rsidRPr="00B25F22" w14:paraId="4D301349" w14:textId="77777777" w:rsidTr="00B25F22">
        <w:tc>
          <w:tcPr>
            <w:tcW w:w="535" w:type="dxa"/>
            <w:shd w:val="clear" w:color="auto" w:fill="B4C6E7"/>
          </w:tcPr>
          <w:p w14:paraId="427C0AFF" w14:textId="77777777" w:rsidR="00B25F22" w:rsidRPr="004E1D09" w:rsidRDefault="00B25F22" w:rsidP="00B25F22">
            <w:pPr>
              <w:jc w:val="both"/>
              <w:rPr>
                <w:rFonts w:ascii="Calibri" w:hAnsi="Calibri" w:cs="Calibri"/>
                <w:bCs/>
                <w:sz w:val="20"/>
                <w:szCs w:val="20"/>
                <w:lang w:val="en-US"/>
              </w:rPr>
            </w:pPr>
            <w:r w:rsidRPr="004E1D09">
              <w:rPr>
                <w:rFonts w:ascii="Calibri" w:hAnsi="Calibri" w:cs="Calibri"/>
                <w:b/>
                <w:bCs/>
                <w:sz w:val="20"/>
                <w:szCs w:val="20"/>
              </w:rPr>
              <w:t>A5</w:t>
            </w:r>
          </w:p>
        </w:tc>
        <w:tc>
          <w:tcPr>
            <w:tcW w:w="8550" w:type="dxa"/>
            <w:gridSpan w:val="3"/>
            <w:shd w:val="clear" w:color="auto" w:fill="B4C6E7"/>
          </w:tcPr>
          <w:p w14:paraId="2BBEAE43" w14:textId="77777777" w:rsidR="00B25F22" w:rsidRPr="004E1D09" w:rsidRDefault="00B25F22" w:rsidP="00B25F22">
            <w:pPr>
              <w:jc w:val="both"/>
              <w:rPr>
                <w:rFonts w:ascii="Calibri" w:hAnsi="Calibri" w:cs="Calibri"/>
                <w:bCs/>
                <w:sz w:val="20"/>
                <w:szCs w:val="20"/>
                <w:lang w:val="en-US"/>
              </w:rPr>
            </w:pPr>
            <w:r w:rsidRPr="004E1D09">
              <w:rPr>
                <w:rFonts w:ascii="Calibri" w:hAnsi="Calibri" w:cs="Calibri"/>
                <w:b/>
                <w:bCs/>
                <w:sz w:val="20"/>
                <w:szCs w:val="20"/>
              </w:rPr>
              <w:t>Kelembagaan IPTEK</w:t>
            </w:r>
          </w:p>
        </w:tc>
      </w:tr>
      <w:tr w:rsidR="00B25F22" w:rsidRPr="00B25F22" w14:paraId="7D49C627" w14:textId="77777777" w:rsidTr="008A497D">
        <w:tc>
          <w:tcPr>
            <w:tcW w:w="535" w:type="dxa"/>
          </w:tcPr>
          <w:p w14:paraId="4860B448" w14:textId="77777777" w:rsidR="00B25F22" w:rsidRPr="004E1D09" w:rsidRDefault="00B25F22" w:rsidP="00B25F22">
            <w:pPr>
              <w:jc w:val="both"/>
              <w:rPr>
                <w:rFonts w:ascii="Calibri" w:hAnsi="Calibri" w:cs="Calibri"/>
                <w:bCs/>
                <w:sz w:val="20"/>
                <w:szCs w:val="20"/>
                <w:lang w:val="en-US"/>
              </w:rPr>
            </w:pPr>
            <w:r w:rsidRPr="004E1D09">
              <w:rPr>
                <w:rFonts w:ascii="Calibri" w:hAnsi="Calibri" w:cs="Calibri"/>
                <w:b/>
                <w:bCs/>
                <w:sz w:val="20"/>
                <w:szCs w:val="20"/>
              </w:rPr>
              <w:t>1</w:t>
            </w:r>
          </w:p>
        </w:tc>
        <w:tc>
          <w:tcPr>
            <w:tcW w:w="2070" w:type="dxa"/>
          </w:tcPr>
          <w:p w14:paraId="40F1030D" w14:textId="77777777" w:rsidR="00B25F22" w:rsidRPr="004E1D09" w:rsidRDefault="00B25F22" w:rsidP="00B25F22">
            <w:pPr>
              <w:rPr>
                <w:rFonts w:ascii="Calibri" w:hAnsi="Calibri" w:cs="Calibri"/>
                <w:bCs/>
                <w:sz w:val="20"/>
                <w:szCs w:val="20"/>
                <w:lang w:val="en-US"/>
              </w:rPr>
            </w:pPr>
            <w:r w:rsidRPr="004E1D09">
              <w:rPr>
                <w:rFonts w:ascii="Calibri" w:hAnsi="Calibri" w:cs="Calibri"/>
                <w:sz w:val="20"/>
                <w:szCs w:val="20"/>
              </w:rPr>
              <w:t>Penguatan kelembagaan Litbang Pemda</w:t>
            </w:r>
          </w:p>
        </w:tc>
        <w:tc>
          <w:tcPr>
            <w:tcW w:w="2070" w:type="dxa"/>
          </w:tcPr>
          <w:p w14:paraId="790EDBD7" w14:textId="77777777" w:rsidR="00B25F22" w:rsidRPr="004E1D09" w:rsidRDefault="00B25F22" w:rsidP="00B25F22">
            <w:pPr>
              <w:rPr>
                <w:rFonts w:ascii="Calibri" w:hAnsi="Calibri" w:cs="Calibri"/>
                <w:bCs/>
                <w:sz w:val="20"/>
                <w:szCs w:val="20"/>
                <w:lang w:val="en-US"/>
              </w:rPr>
            </w:pPr>
            <w:r w:rsidRPr="004E1D09">
              <w:rPr>
                <w:rFonts w:ascii="Calibri" w:hAnsi="Calibri" w:cs="Calibri"/>
                <w:sz w:val="20"/>
                <w:szCs w:val="20"/>
              </w:rPr>
              <w:t>Litbang masih di bawah Bappeda; kapasitas kajian &amp; Monev terbatas; Bapperida belum terbentuk.</w:t>
            </w:r>
          </w:p>
        </w:tc>
        <w:tc>
          <w:tcPr>
            <w:tcW w:w="4410" w:type="dxa"/>
          </w:tcPr>
          <w:p w14:paraId="4A14CA4E" w14:textId="77777777" w:rsidR="00B25F22" w:rsidRPr="004E1D09" w:rsidRDefault="00B25F22" w:rsidP="002720A5">
            <w:pPr>
              <w:numPr>
                <w:ilvl w:val="0"/>
                <w:numId w:val="83"/>
              </w:numPr>
              <w:ind w:left="159" w:hanging="180"/>
              <w:contextualSpacing/>
              <w:rPr>
                <w:rFonts w:ascii="Calibri" w:hAnsi="Calibri" w:cs="Calibri"/>
                <w:bCs/>
                <w:sz w:val="20"/>
                <w:szCs w:val="20"/>
                <w:lang w:val="en-US"/>
              </w:rPr>
            </w:pPr>
            <w:r w:rsidRPr="004E1D09">
              <w:rPr>
                <w:rFonts w:ascii="Calibri" w:hAnsi="Calibri" w:cs="Calibri"/>
                <w:sz w:val="20"/>
                <w:szCs w:val="20"/>
              </w:rPr>
              <w:t xml:space="preserve">Percepatan pembentukan Bapperida. </w:t>
            </w:r>
          </w:p>
          <w:p w14:paraId="1AA1EE47" w14:textId="77777777" w:rsidR="00B25F22" w:rsidRPr="004E1D09" w:rsidRDefault="00B25F22" w:rsidP="002720A5">
            <w:pPr>
              <w:numPr>
                <w:ilvl w:val="0"/>
                <w:numId w:val="83"/>
              </w:numPr>
              <w:ind w:left="159" w:hanging="180"/>
              <w:contextualSpacing/>
              <w:rPr>
                <w:rFonts w:ascii="Calibri" w:hAnsi="Calibri" w:cs="Calibri"/>
                <w:bCs/>
                <w:sz w:val="20"/>
                <w:szCs w:val="20"/>
                <w:lang w:val="en-US"/>
              </w:rPr>
            </w:pPr>
            <w:r w:rsidRPr="004E1D09">
              <w:rPr>
                <w:rFonts w:ascii="Calibri" w:hAnsi="Calibri" w:cs="Calibri"/>
                <w:sz w:val="20"/>
                <w:szCs w:val="20"/>
              </w:rPr>
              <w:t xml:space="preserve">Tersusunnya regulasi/ peraturan:  SOP tata kerja riset-inovasi. </w:t>
            </w:r>
          </w:p>
          <w:p w14:paraId="513EC866" w14:textId="77777777" w:rsidR="00B25F22" w:rsidRPr="004E1D09" w:rsidRDefault="00B25F22" w:rsidP="002720A5">
            <w:pPr>
              <w:numPr>
                <w:ilvl w:val="0"/>
                <w:numId w:val="83"/>
              </w:numPr>
              <w:ind w:left="159" w:hanging="180"/>
              <w:contextualSpacing/>
              <w:rPr>
                <w:rFonts w:ascii="Calibri" w:hAnsi="Calibri" w:cs="Calibri"/>
                <w:bCs/>
                <w:sz w:val="20"/>
                <w:szCs w:val="20"/>
                <w:lang w:val="en-US"/>
              </w:rPr>
            </w:pPr>
            <w:r w:rsidRPr="004E1D09">
              <w:rPr>
                <w:rFonts w:ascii="Calibri" w:hAnsi="Calibri" w:cs="Calibri"/>
                <w:sz w:val="20"/>
                <w:szCs w:val="20"/>
              </w:rPr>
              <w:t xml:space="preserve">Pembentukan </w:t>
            </w:r>
            <w:r w:rsidRPr="004E1D09">
              <w:rPr>
                <w:rFonts w:ascii="Calibri" w:hAnsi="Calibri" w:cs="Calibri"/>
                <w:i/>
                <w:iCs/>
                <w:sz w:val="20"/>
                <w:szCs w:val="20"/>
              </w:rPr>
              <w:t>Tim Koordinasi Kelitbangan</w:t>
            </w:r>
            <w:r w:rsidRPr="004E1D09">
              <w:rPr>
                <w:rFonts w:ascii="Calibri" w:hAnsi="Calibri" w:cs="Calibri"/>
                <w:sz w:val="20"/>
                <w:szCs w:val="20"/>
              </w:rPr>
              <w:t xml:space="preserve"> &amp; </w:t>
            </w:r>
            <w:r w:rsidRPr="004E1D09">
              <w:rPr>
                <w:rFonts w:ascii="Calibri" w:hAnsi="Calibri" w:cs="Calibri"/>
                <w:i/>
                <w:iCs/>
                <w:sz w:val="20"/>
                <w:szCs w:val="20"/>
              </w:rPr>
              <w:t>Tim Pengendali Mutu</w:t>
            </w:r>
            <w:r w:rsidRPr="004E1D09">
              <w:rPr>
                <w:rFonts w:ascii="Calibri" w:hAnsi="Calibri" w:cs="Calibri"/>
                <w:sz w:val="20"/>
                <w:szCs w:val="20"/>
              </w:rPr>
              <w:t xml:space="preserve">. </w:t>
            </w:r>
          </w:p>
          <w:p w14:paraId="709ACA24" w14:textId="77777777" w:rsidR="00B25F22" w:rsidRPr="004E1D09" w:rsidRDefault="00B25F22" w:rsidP="002720A5">
            <w:pPr>
              <w:numPr>
                <w:ilvl w:val="0"/>
                <w:numId w:val="83"/>
              </w:numPr>
              <w:ind w:left="163" w:hanging="180"/>
              <w:contextualSpacing/>
              <w:rPr>
                <w:rFonts w:ascii="Calibri" w:hAnsi="Calibri" w:cs="Calibri"/>
                <w:bCs/>
                <w:sz w:val="20"/>
                <w:szCs w:val="20"/>
                <w:lang w:val="en-US"/>
              </w:rPr>
            </w:pPr>
            <w:r w:rsidRPr="004E1D09">
              <w:rPr>
                <w:rFonts w:ascii="Calibri" w:hAnsi="Calibri" w:cs="Calibri"/>
                <w:sz w:val="20"/>
                <w:szCs w:val="20"/>
              </w:rPr>
              <w:t>Penyusunan Rencana Induk dan Peta Jalan Pemajuan Iptek di Daerah (RIPJPID)</w:t>
            </w:r>
          </w:p>
        </w:tc>
      </w:tr>
      <w:tr w:rsidR="00B25F22" w:rsidRPr="00B25F22" w14:paraId="73F7DF5E" w14:textId="77777777" w:rsidTr="008A497D">
        <w:tc>
          <w:tcPr>
            <w:tcW w:w="535" w:type="dxa"/>
          </w:tcPr>
          <w:p w14:paraId="1243C8C5" w14:textId="77777777" w:rsidR="00B25F22" w:rsidRPr="004E1D09" w:rsidRDefault="00B25F22" w:rsidP="00B25F22">
            <w:pPr>
              <w:jc w:val="both"/>
              <w:rPr>
                <w:rFonts w:ascii="Calibri" w:hAnsi="Calibri" w:cs="Calibri"/>
                <w:bCs/>
                <w:sz w:val="20"/>
                <w:szCs w:val="20"/>
                <w:lang w:val="en-US"/>
              </w:rPr>
            </w:pPr>
            <w:r w:rsidRPr="004E1D09">
              <w:rPr>
                <w:rFonts w:ascii="Calibri" w:hAnsi="Calibri" w:cs="Calibri"/>
                <w:b/>
                <w:bCs/>
                <w:sz w:val="20"/>
                <w:szCs w:val="20"/>
              </w:rPr>
              <w:t>2</w:t>
            </w:r>
          </w:p>
        </w:tc>
        <w:tc>
          <w:tcPr>
            <w:tcW w:w="2070" w:type="dxa"/>
          </w:tcPr>
          <w:p w14:paraId="4D79F81F" w14:textId="77777777" w:rsidR="00B25F22" w:rsidRPr="004E1D09" w:rsidRDefault="00B25F22" w:rsidP="00B25F22">
            <w:pPr>
              <w:rPr>
                <w:rFonts w:ascii="Calibri" w:hAnsi="Calibri" w:cs="Calibri"/>
                <w:bCs/>
                <w:sz w:val="20"/>
                <w:szCs w:val="20"/>
                <w:lang w:val="en-US"/>
              </w:rPr>
            </w:pPr>
            <w:r w:rsidRPr="004E1D09">
              <w:rPr>
                <w:rFonts w:ascii="Calibri" w:hAnsi="Calibri" w:cs="Calibri"/>
                <w:sz w:val="20"/>
                <w:szCs w:val="20"/>
              </w:rPr>
              <w:t>Penguatan institusi Litbang eksternal</w:t>
            </w:r>
          </w:p>
        </w:tc>
        <w:tc>
          <w:tcPr>
            <w:tcW w:w="2070" w:type="dxa"/>
          </w:tcPr>
          <w:p w14:paraId="5B308CD6" w14:textId="77777777" w:rsidR="00B25F22" w:rsidRPr="004E1D09" w:rsidRDefault="00B25F22" w:rsidP="00B25F22">
            <w:pPr>
              <w:rPr>
                <w:rFonts w:ascii="Calibri" w:hAnsi="Calibri" w:cs="Calibri"/>
                <w:bCs/>
                <w:sz w:val="20"/>
                <w:szCs w:val="20"/>
                <w:lang w:val="en-US"/>
              </w:rPr>
            </w:pPr>
            <w:r w:rsidRPr="004E1D09">
              <w:rPr>
                <w:rFonts w:ascii="Calibri" w:hAnsi="Calibri" w:cs="Calibri"/>
                <w:sz w:val="20"/>
                <w:szCs w:val="20"/>
              </w:rPr>
              <w:t>Riset PT/ BRIN tidak selalu relevan; tidak tersampaikan tepat waktu ke Pemda.</w:t>
            </w:r>
          </w:p>
        </w:tc>
        <w:tc>
          <w:tcPr>
            <w:tcW w:w="4410" w:type="dxa"/>
          </w:tcPr>
          <w:p w14:paraId="7097C3D5" w14:textId="77777777" w:rsidR="00B25F22" w:rsidRPr="004E1D09" w:rsidRDefault="00B25F22" w:rsidP="002720A5">
            <w:pPr>
              <w:numPr>
                <w:ilvl w:val="0"/>
                <w:numId w:val="82"/>
              </w:numPr>
              <w:ind w:left="249" w:hanging="249"/>
              <w:contextualSpacing/>
              <w:rPr>
                <w:rFonts w:ascii="Calibri" w:hAnsi="Calibri" w:cs="Calibri"/>
                <w:bCs/>
                <w:sz w:val="20"/>
                <w:szCs w:val="20"/>
                <w:lang w:val="en-US"/>
              </w:rPr>
            </w:pPr>
            <w:r w:rsidRPr="004E1D09">
              <w:rPr>
                <w:rFonts w:ascii="Calibri" w:hAnsi="Calibri" w:cs="Calibri"/>
                <w:sz w:val="20"/>
                <w:szCs w:val="20"/>
              </w:rPr>
              <w:t xml:space="preserve">Pembentukan </w:t>
            </w:r>
            <w:r w:rsidRPr="004E1D09">
              <w:rPr>
                <w:rFonts w:ascii="Calibri" w:hAnsi="Calibri" w:cs="Calibri"/>
                <w:i/>
                <w:iCs/>
                <w:sz w:val="20"/>
                <w:szCs w:val="20"/>
              </w:rPr>
              <w:t>Consortium Research</w:t>
            </w:r>
            <w:r w:rsidRPr="004E1D09">
              <w:rPr>
                <w:rFonts w:ascii="Calibri" w:hAnsi="Calibri" w:cs="Calibri"/>
                <w:sz w:val="20"/>
                <w:szCs w:val="20"/>
              </w:rPr>
              <w:t xml:space="preserve">. </w:t>
            </w:r>
          </w:p>
          <w:p w14:paraId="0940B745" w14:textId="77777777" w:rsidR="00B25F22" w:rsidRPr="004E1D09" w:rsidRDefault="00B25F22" w:rsidP="002720A5">
            <w:pPr>
              <w:numPr>
                <w:ilvl w:val="0"/>
                <w:numId w:val="82"/>
              </w:numPr>
              <w:ind w:left="249" w:hanging="249"/>
              <w:contextualSpacing/>
              <w:rPr>
                <w:rFonts w:ascii="Calibri" w:hAnsi="Calibri" w:cs="Calibri"/>
                <w:bCs/>
                <w:sz w:val="20"/>
                <w:szCs w:val="20"/>
                <w:lang w:val="en-US"/>
              </w:rPr>
            </w:pPr>
            <w:r w:rsidRPr="004E1D09">
              <w:rPr>
                <w:rFonts w:ascii="Calibri" w:hAnsi="Calibri" w:cs="Calibri"/>
                <w:sz w:val="20"/>
                <w:szCs w:val="20"/>
              </w:rPr>
              <w:t xml:space="preserve">Penyelarasan topik riset tahunan berbasis kebutuhan. </w:t>
            </w:r>
          </w:p>
          <w:p w14:paraId="12C39355" w14:textId="77777777" w:rsidR="00B25F22" w:rsidRPr="004E1D09" w:rsidRDefault="00B25F22" w:rsidP="002720A5">
            <w:pPr>
              <w:numPr>
                <w:ilvl w:val="0"/>
                <w:numId w:val="82"/>
              </w:numPr>
              <w:ind w:left="249" w:hanging="249"/>
              <w:contextualSpacing/>
              <w:rPr>
                <w:rFonts w:ascii="Calibri" w:hAnsi="Calibri" w:cs="Calibri"/>
                <w:bCs/>
                <w:sz w:val="20"/>
                <w:szCs w:val="20"/>
                <w:lang w:val="en-US"/>
              </w:rPr>
            </w:pPr>
            <w:r w:rsidRPr="004E1D09">
              <w:rPr>
                <w:rFonts w:ascii="Calibri" w:hAnsi="Calibri" w:cs="Calibri"/>
                <w:i/>
                <w:iCs/>
                <w:sz w:val="20"/>
                <w:szCs w:val="20"/>
              </w:rPr>
              <w:t>Policy brief forum</w:t>
            </w:r>
            <w:r w:rsidRPr="004E1D09">
              <w:rPr>
                <w:rFonts w:ascii="Calibri" w:hAnsi="Calibri" w:cs="Calibri"/>
                <w:sz w:val="20"/>
                <w:szCs w:val="20"/>
              </w:rPr>
              <w:t xml:space="preserve"> untuk diseminasi hasil riset. </w:t>
            </w:r>
          </w:p>
        </w:tc>
      </w:tr>
      <w:tr w:rsidR="00B25F22" w:rsidRPr="00B25F22" w14:paraId="5F2CEDF1" w14:textId="77777777" w:rsidTr="00B25F22">
        <w:tc>
          <w:tcPr>
            <w:tcW w:w="535" w:type="dxa"/>
            <w:shd w:val="clear" w:color="auto" w:fill="B4C6E7"/>
          </w:tcPr>
          <w:p w14:paraId="074121E5" w14:textId="77777777" w:rsidR="00B25F22" w:rsidRPr="004E1D09" w:rsidRDefault="00B25F22" w:rsidP="00B25F22">
            <w:pPr>
              <w:rPr>
                <w:rFonts w:ascii="Calibri" w:hAnsi="Calibri" w:cs="Calibri"/>
                <w:bCs/>
                <w:sz w:val="20"/>
                <w:szCs w:val="20"/>
                <w:lang w:val="en-US"/>
              </w:rPr>
            </w:pPr>
            <w:r w:rsidRPr="004E1D09">
              <w:rPr>
                <w:rFonts w:ascii="Calibri" w:hAnsi="Calibri" w:cs="Calibri"/>
                <w:b/>
                <w:bCs/>
                <w:sz w:val="20"/>
                <w:szCs w:val="20"/>
              </w:rPr>
              <w:t>A6</w:t>
            </w:r>
          </w:p>
        </w:tc>
        <w:tc>
          <w:tcPr>
            <w:tcW w:w="8550" w:type="dxa"/>
            <w:gridSpan w:val="3"/>
            <w:shd w:val="clear" w:color="auto" w:fill="B4C6E7"/>
          </w:tcPr>
          <w:p w14:paraId="68BE14B2" w14:textId="77777777" w:rsidR="00B25F22" w:rsidRPr="004E1D09" w:rsidRDefault="00B25F22" w:rsidP="00B25F22">
            <w:pPr>
              <w:jc w:val="both"/>
              <w:rPr>
                <w:rFonts w:ascii="Calibri" w:hAnsi="Calibri" w:cs="Calibri"/>
                <w:bCs/>
                <w:sz w:val="20"/>
                <w:szCs w:val="20"/>
                <w:lang w:val="en-US"/>
              </w:rPr>
            </w:pPr>
            <w:r w:rsidRPr="004E1D09">
              <w:rPr>
                <w:rFonts w:ascii="Calibri" w:hAnsi="Calibri" w:cs="Calibri"/>
                <w:b/>
                <w:bCs/>
                <w:sz w:val="20"/>
                <w:szCs w:val="20"/>
              </w:rPr>
              <w:t>Jejaring Riset dan Inovasi</w:t>
            </w:r>
          </w:p>
        </w:tc>
      </w:tr>
      <w:tr w:rsidR="00B25F22" w:rsidRPr="00B25F22" w14:paraId="17DD69D2" w14:textId="77777777" w:rsidTr="008A497D">
        <w:tc>
          <w:tcPr>
            <w:tcW w:w="535" w:type="dxa"/>
          </w:tcPr>
          <w:p w14:paraId="59B12B5D" w14:textId="77777777" w:rsidR="00B25F22" w:rsidRPr="004E1D09" w:rsidRDefault="00B25F22" w:rsidP="00B25F22">
            <w:pPr>
              <w:jc w:val="center"/>
              <w:rPr>
                <w:rFonts w:ascii="Calibri" w:hAnsi="Calibri" w:cs="Calibri"/>
                <w:bCs/>
                <w:sz w:val="20"/>
                <w:szCs w:val="20"/>
                <w:lang w:val="en-US"/>
              </w:rPr>
            </w:pPr>
            <w:r w:rsidRPr="004E1D09">
              <w:rPr>
                <w:rFonts w:ascii="Calibri" w:hAnsi="Calibri" w:cs="Calibri"/>
                <w:bCs/>
                <w:sz w:val="20"/>
                <w:szCs w:val="20"/>
              </w:rPr>
              <w:t>1</w:t>
            </w:r>
          </w:p>
        </w:tc>
        <w:tc>
          <w:tcPr>
            <w:tcW w:w="2070" w:type="dxa"/>
          </w:tcPr>
          <w:p w14:paraId="7CD96F70" w14:textId="77777777" w:rsidR="00B25F22" w:rsidRPr="004E1D09" w:rsidRDefault="00B25F22" w:rsidP="00B25F22">
            <w:pPr>
              <w:rPr>
                <w:rFonts w:ascii="Calibri" w:hAnsi="Calibri" w:cs="Calibri"/>
                <w:bCs/>
                <w:sz w:val="20"/>
                <w:szCs w:val="20"/>
                <w:lang w:val="en-US"/>
              </w:rPr>
            </w:pPr>
            <w:r w:rsidRPr="004E1D09">
              <w:rPr>
                <w:rFonts w:ascii="Calibri" w:hAnsi="Calibri" w:cs="Calibri"/>
                <w:sz w:val="20"/>
                <w:szCs w:val="20"/>
              </w:rPr>
              <w:t>Forum/ Jejaring riset daerah</w:t>
            </w:r>
          </w:p>
        </w:tc>
        <w:tc>
          <w:tcPr>
            <w:tcW w:w="2070" w:type="dxa"/>
          </w:tcPr>
          <w:p w14:paraId="3C952807" w14:textId="77777777" w:rsidR="00B25F22" w:rsidRPr="004E1D09" w:rsidRDefault="00B25F22" w:rsidP="00B25F22">
            <w:pPr>
              <w:rPr>
                <w:rFonts w:ascii="Calibri" w:hAnsi="Calibri" w:cs="Calibri"/>
                <w:bCs/>
                <w:sz w:val="20"/>
                <w:szCs w:val="20"/>
                <w:lang w:val="en-US"/>
              </w:rPr>
            </w:pPr>
            <w:r w:rsidRPr="004E1D09">
              <w:rPr>
                <w:rFonts w:ascii="Calibri" w:hAnsi="Calibri" w:cs="Calibri"/>
                <w:sz w:val="20"/>
                <w:szCs w:val="20"/>
              </w:rPr>
              <w:t>Belum ada forum → koordinasi lemah; kualitas kajian tidak standar.</w:t>
            </w:r>
          </w:p>
        </w:tc>
        <w:tc>
          <w:tcPr>
            <w:tcW w:w="4410" w:type="dxa"/>
          </w:tcPr>
          <w:p w14:paraId="412D76A0" w14:textId="77777777" w:rsidR="00B25F22" w:rsidRPr="004E1D09" w:rsidRDefault="00B25F22" w:rsidP="002720A5">
            <w:pPr>
              <w:numPr>
                <w:ilvl w:val="0"/>
                <w:numId w:val="84"/>
              </w:numPr>
              <w:ind w:left="159" w:hanging="180"/>
              <w:contextualSpacing/>
              <w:rPr>
                <w:rFonts w:ascii="Calibri" w:hAnsi="Calibri" w:cs="Calibri"/>
                <w:bCs/>
                <w:sz w:val="20"/>
                <w:szCs w:val="20"/>
                <w:lang w:val="en-US"/>
              </w:rPr>
            </w:pPr>
            <w:r w:rsidRPr="004E1D09">
              <w:rPr>
                <w:rFonts w:ascii="Calibri" w:hAnsi="Calibri" w:cs="Calibri"/>
                <w:sz w:val="20"/>
                <w:szCs w:val="20"/>
              </w:rPr>
              <w:t xml:space="preserve">Pembentukan Forum Koordinasi dan Sinkronisasi Riset dan Inovasi Daerah (FKSRID). </w:t>
            </w:r>
          </w:p>
          <w:p w14:paraId="082CA90D" w14:textId="77777777" w:rsidR="00B25F22" w:rsidRPr="004E1D09" w:rsidRDefault="00B25F22" w:rsidP="002720A5">
            <w:pPr>
              <w:numPr>
                <w:ilvl w:val="0"/>
                <w:numId w:val="84"/>
              </w:numPr>
              <w:ind w:left="159" w:hanging="180"/>
              <w:contextualSpacing/>
              <w:rPr>
                <w:rFonts w:ascii="Calibri" w:hAnsi="Calibri" w:cs="Calibri"/>
                <w:bCs/>
                <w:sz w:val="20"/>
                <w:szCs w:val="20"/>
                <w:lang w:val="en-US"/>
              </w:rPr>
            </w:pPr>
            <w:r w:rsidRPr="004E1D09">
              <w:rPr>
                <w:rFonts w:ascii="Calibri" w:hAnsi="Calibri" w:cs="Calibri"/>
                <w:sz w:val="20"/>
                <w:szCs w:val="20"/>
              </w:rPr>
              <w:t xml:space="preserve">Rapat koordinasi rutin FKSRID. </w:t>
            </w:r>
          </w:p>
          <w:p w14:paraId="345E11CB" w14:textId="77777777" w:rsidR="00B25F22" w:rsidRPr="004E1D09" w:rsidRDefault="00B25F22" w:rsidP="002720A5">
            <w:pPr>
              <w:numPr>
                <w:ilvl w:val="0"/>
                <w:numId w:val="84"/>
              </w:numPr>
              <w:ind w:left="159" w:hanging="180"/>
              <w:contextualSpacing/>
              <w:rPr>
                <w:rFonts w:ascii="Calibri" w:hAnsi="Calibri" w:cs="Calibri"/>
                <w:bCs/>
                <w:sz w:val="20"/>
                <w:szCs w:val="20"/>
                <w:lang w:val="en-US"/>
              </w:rPr>
            </w:pPr>
            <w:r w:rsidRPr="004E1D09">
              <w:rPr>
                <w:rFonts w:ascii="Calibri" w:hAnsi="Calibri" w:cs="Calibri"/>
                <w:sz w:val="20"/>
                <w:szCs w:val="20"/>
              </w:rPr>
              <w:t>Penyusunan standar mutu kajian dan EBP</w:t>
            </w:r>
          </w:p>
        </w:tc>
      </w:tr>
      <w:tr w:rsidR="00B25F22" w:rsidRPr="00B25F22" w14:paraId="284CD5B6" w14:textId="77777777" w:rsidTr="008A497D">
        <w:tc>
          <w:tcPr>
            <w:tcW w:w="535" w:type="dxa"/>
          </w:tcPr>
          <w:p w14:paraId="2431654C" w14:textId="77777777" w:rsidR="00B25F22" w:rsidRPr="004E1D09" w:rsidRDefault="00B25F22" w:rsidP="00B25F22">
            <w:pPr>
              <w:jc w:val="center"/>
              <w:rPr>
                <w:rFonts w:ascii="Calibri" w:hAnsi="Calibri" w:cs="Calibri"/>
                <w:bCs/>
                <w:sz w:val="20"/>
                <w:szCs w:val="20"/>
                <w:lang w:val="en-US"/>
              </w:rPr>
            </w:pPr>
            <w:r w:rsidRPr="004E1D09">
              <w:rPr>
                <w:rFonts w:ascii="Calibri" w:hAnsi="Calibri" w:cs="Calibri"/>
                <w:bCs/>
                <w:sz w:val="20"/>
                <w:szCs w:val="20"/>
              </w:rPr>
              <w:t>2</w:t>
            </w:r>
          </w:p>
        </w:tc>
        <w:tc>
          <w:tcPr>
            <w:tcW w:w="2070" w:type="dxa"/>
          </w:tcPr>
          <w:p w14:paraId="1607DD71" w14:textId="77777777" w:rsidR="00B25F22" w:rsidRPr="004E1D09" w:rsidRDefault="00B25F22" w:rsidP="00B25F22">
            <w:pPr>
              <w:rPr>
                <w:rFonts w:ascii="Calibri" w:hAnsi="Calibri" w:cs="Calibri"/>
                <w:bCs/>
                <w:sz w:val="20"/>
                <w:szCs w:val="20"/>
                <w:lang w:val="en-US"/>
              </w:rPr>
            </w:pPr>
            <w:r w:rsidRPr="004E1D09">
              <w:rPr>
                <w:rFonts w:ascii="Calibri" w:hAnsi="Calibri" w:cs="Calibri"/>
                <w:sz w:val="20"/>
                <w:szCs w:val="20"/>
              </w:rPr>
              <w:t>Kolaborasi riset daerah</w:t>
            </w:r>
          </w:p>
        </w:tc>
        <w:tc>
          <w:tcPr>
            <w:tcW w:w="2070" w:type="dxa"/>
          </w:tcPr>
          <w:p w14:paraId="46C700CE" w14:textId="77777777" w:rsidR="00B25F22" w:rsidRPr="004E1D09" w:rsidRDefault="00B25F22" w:rsidP="00B25F22">
            <w:pPr>
              <w:rPr>
                <w:rFonts w:ascii="Calibri" w:hAnsi="Calibri" w:cs="Calibri"/>
                <w:bCs/>
                <w:sz w:val="20"/>
                <w:szCs w:val="20"/>
                <w:lang w:val="en-US"/>
              </w:rPr>
            </w:pPr>
            <w:r w:rsidRPr="004E1D09">
              <w:rPr>
                <w:rFonts w:ascii="Calibri" w:hAnsi="Calibri" w:cs="Calibri"/>
                <w:sz w:val="20"/>
                <w:szCs w:val="20"/>
              </w:rPr>
              <w:t>Kerjasama riset ada, tapi topik sering tidak sesuai kebutuhan daerah.</w:t>
            </w:r>
          </w:p>
        </w:tc>
        <w:tc>
          <w:tcPr>
            <w:tcW w:w="4410" w:type="dxa"/>
          </w:tcPr>
          <w:p w14:paraId="5B76C6FC" w14:textId="77777777" w:rsidR="00B25F22" w:rsidRPr="004E1D09" w:rsidRDefault="00B25F22" w:rsidP="002720A5">
            <w:pPr>
              <w:numPr>
                <w:ilvl w:val="0"/>
                <w:numId w:val="85"/>
              </w:numPr>
              <w:ind w:left="159" w:hanging="180"/>
              <w:contextualSpacing/>
              <w:rPr>
                <w:rFonts w:ascii="Calibri" w:hAnsi="Calibri" w:cs="Calibri"/>
                <w:bCs/>
                <w:sz w:val="20"/>
                <w:szCs w:val="20"/>
                <w:lang w:val="en-US"/>
              </w:rPr>
            </w:pPr>
            <w:r w:rsidRPr="004E1D09">
              <w:rPr>
                <w:rFonts w:ascii="Calibri" w:hAnsi="Calibri" w:cs="Calibri"/>
                <w:sz w:val="20"/>
                <w:szCs w:val="20"/>
              </w:rPr>
              <w:t xml:space="preserve">Penyusunan </w:t>
            </w:r>
            <w:r w:rsidRPr="004E1D09">
              <w:rPr>
                <w:rFonts w:ascii="Calibri" w:hAnsi="Calibri" w:cs="Calibri"/>
                <w:i/>
                <w:iCs/>
                <w:sz w:val="20"/>
                <w:szCs w:val="20"/>
              </w:rPr>
              <w:t>Roadmap</w:t>
            </w:r>
            <w:r w:rsidRPr="004E1D09">
              <w:rPr>
                <w:rFonts w:ascii="Calibri" w:hAnsi="Calibri" w:cs="Calibri"/>
                <w:sz w:val="20"/>
                <w:szCs w:val="20"/>
              </w:rPr>
              <w:t xml:space="preserve"> kolaborasi </w:t>
            </w:r>
            <w:r w:rsidRPr="004E1D09">
              <w:rPr>
                <w:rFonts w:ascii="Calibri" w:hAnsi="Calibri" w:cs="Calibri"/>
                <w:i/>
                <w:sz w:val="20"/>
                <w:szCs w:val="20"/>
              </w:rPr>
              <w:t>multi-year</w:t>
            </w:r>
            <w:r w:rsidRPr="004E1D09">
              <w:rPr>
                <w:rFonts w:ascii="Calibri" w:hAnsi="Calibri" w:cs="Calibri"/>
                <w:sz w:val="20"/>
                <w:szCs w:val="20"/>
              </w:rPr>
              <w:t xml:space="preserve">. </w:t>
            </w:r>
          </w:p>
          <w:p w14:paraId="76BC9DD1" w14:textId="77777777" w:rsidR="00B25F22" w:rsidRPr="004E1D09" w:rsidRDefault="00B25F22" w:rsidP="002720A5">
            <w:pPr>
              <w:numPr>
                <w:ilvl w:val="0"/>
                <w:numId w:val="85"/>
              </w:numPr>
              <w:ind w:left="159" w:hanging="180"/>
              <w:contextualSpacing/>
              <w:rPr>
                <w:rFonts w:ascii="Calibri" w:hAnsi="Calibri" w:cs="Calibri"/>
                <w:bCs/>
                <w:sz w:val="20"/>
                <w:szCs w:val="20"/>
                <w:lang w:val="en-US"/>
              </w:rPr>
            </w:pPr>
            <w:r w:rsidRPr="004E1D09">
              <w:rPr>
                <w:rFonts w:ascii="Calibri" w:hAnsi="Calibri" w:cs="Calibri"/>
                <w:sz w:val="20"/>
                <w:szCs w:val="20"/>
              </w:rPr>
              <w:t xml:space="preserve">Monev hasil kolaborasi. </w:t>
            </w:r>
          </w:p>
          <w:p w14:paraId="3CFF46D3" w14:textId="77777777" w:rsidR="00B25F22" w:rsidRPr="004E1D09" w:rsidRDefault="00B25F22" w:rsidP="002720A5">
            <w:pPr>
              <w:numPr>
                <w:ilvl w:val="0"/>
                <w:numId w:val="85"/>
              </w:numPr>
              <w:ind w:left="159" w:hanging="180"/>
              <w:contextualSpacing/>
              <w:rPr>
                <w:rFonts w:ascii="Calibri" w:hAnsi="Calibri" w:cs="Calibri"/>
                <w:bCs/>
                <w:sz w:val="20"/>
                <w:szCs w:val="20"/>
                <w:lang w:val="en-US"/>
              </w:rPr>
            </w:pPr>
            <w:r w:rsidRPr="004E1D09">
              <w:rPr>
                <w:rFonts w:ascii="Calibri" w:hAnsi="Calibri" w:cs="Calibri"/>
                <w:sz w:val="20"/>
                <w:szCs w:val="20"/>
              </w:rPr>
              <w:t>Perluasan kerjasama dalam &amp; luar daerah.</w:t>
            </w:r>
          </w:p>
        </w:tc>
      </w:tr>
      <w:tr w:rsidR="00B25F22" w:rsidRPr="00B25F22" w14:paraId="32D3FEA4" w14:textId="77777777" w:rsidTr="00B25F22">
        <w:tc>
          <w:tcPr>
            <w:tcW w:w="535" w:type="dxa"/>
            <w:shd w:val="clear" w:color="auto" w:fill="FBE4D5"/>
            <w:vAlign w:val="center"/>
          </w:tcPr>
          <w:p w14:paraId="26AF5E6B" w14:textId="77777777" w:rsidR="00B25F22" w:rsidRPr="004E1D09" w:rsidRDefault="00B25F22" w:rsidP="00B25F22">
            <w:pPr>
              <w:jc w:val="both"/>
              <w:rPr>
                <w:rFonts w:ascii="Calibri" w:hAnsi="Calibri" w:cs="Calibri"/>
                <w:bCs/>
                <w:sz w:val="20"/>
                <w:szCs w:val="20"/>
                <w:lang w:val="en-US"/>
              </w:rPr>
            </w:pPr>
            <w:r w:rsidRPr="004E1D09">
              <w:rPr>
                <w:rFonts w:ascii="Calibri" w:hAnsi="Calibri" w:cs="Calibri"/>
                <w:b/>
                <w:bCs/>
                <w:sz w:val="20"/>
                <w:szCs w:val="20"/>
                <w:lang w:val="en-US"/>
              </w:rPr>
              <w:t>B.</w:t>
            </w:r>
          </w:p>
        </w:tc>
        <w:tc>
          <w:tcPr>
            <w:tcW w:w="8550" w:type="dxa"/>
            <w:gridSpan w:val="3"/>
            <w:shd w:val="clear" w:color="auto" w:fill="FBE4D5"/>
            <w:vAlign w:val="center"/>
          </w:tcPr>
          <w:p w14:paraId="30C5E44C" w14:textId="77777777" w:rsidR="00B25F22" w:rsidRPr="004E1D09" w:rsidRDefault="00B25F22" w:rsidP="00B25F22">
            <w:pPr>
              <w:jc w:val="both"/>
              <w:rPr>
                <w:rFonts w:ascii="Calibri" w:hAnsi="Calibri" w:cs="Calibri"/>
                <w:bCs/>
                <w:sz w:val="20"/>
                <w:szCs w:val="20"/>
                <w:lang w:val="en-US"/>
              </w:rPr>
            </w:pPr>
            <w:r w:rsidRPr="004E1D09">
              <w:rPr>
                <w:rFonts w:ascii="Calibri" w:hAnsi="Calibri" w:cs="Calibri"/>
                <w:b/>
                <w:bCs/>
                <w:sz w:val="20"/>
                <w:szCs w:val="20"/>
                <w:lang w:val="en-US"/>
              </w:rPr>
              <w:t>Kemampuan menghasilkan rekomendasi kebijakan berbasis bukti (EBP)</w:t>
            </w:r>
          </w:p>
        </w:tc>
      </w:tr>
      <w:tr w:rsidR="00B25F22" w:rsidRPr="00B25F22" w14:paraId="0BE9C7F5" w14:textId="77777777" w:rsidTr="00B25F22">
        <w:tc>
          <w:tcPr>
            <w:tcW w:w="535" w:type="dxa"/>
            <w:shd w:val="clear" w:color="auto" w:fill="B4C6E7"/>
          </w:tcPr>
          <w:p w14:paraId="09DCBAEA" w14:textId="77777777" w:rsidR="00B25F22" w:rsidRPr="004E1D09" w:rsidRDefault="00B25F22" w:rsidP="00B25F22">
            <w:pPr>
              <w:jc w:val="both"/>
              <w:rPr>
                <w:rFonts w:ascii="Calibri" w:hAnsi="Calibri" w:cs="Calibri"/>
                <w:bCs/>
                <w:sz w:val="20"/>
                <w:szCs w:val="20"/>
                <w:lang w:val="en-US"/>
              </w:rPr>
            </w:pPr>
            <w:r w:rsidRPr="004E1D09">
              <w:rPr>
                <w:rFonts w:ascii="Calibri" w:hAnsi="Calibri" w:cs="Calibri"/>
                <w:b/>
                <w:bCs/>
                <w:sz w:val="20"/>
                <w:szCs w:val="20"/>
              </w:rPr>
              <w:t>B.1</w:t>
            </w:r>
          </w:p>
        </w:tc>
        <w:tc>
          <w:tcPr>
            <w:tcW w:w="8550" w:type="dxa"/>
            <w:gridSpan w:val="3"/>
            <w:shd w:val="clear" w:color="auto" w:fill="B4C6E7"/>
          </w:tcPr>
          <w:p w14:paraId="73FB549C" w14:textId="77777777" w:rsidR="00B25F22" w:rsidRPr="004E1D09" w:rsidRDefault="00B25F22" w:rsidP="00B25F22">
            <w:pPr>
              <w:jc w:val="both"/>
              <w:rPr>
                <w:rFonts w:ascii="Calibri" w:hAnsi="Calibri" w:cs="Calibri"/>
                <w:bCs/>
                <w:sz w:val="20"/>
                <w:szCs w:val="20"/>
                <w:lang w:val="en-US"/>
              </w:rPr>
            </w:pPr>
            <w:r w:rsidRPr="004E1D09">
              <w:rPr>
                <w:rFonts w:ascii="Calibri" w:hAnsi="Calibri" w:cs="Calibri"/>
                <w:b/>
                <w:bCs/>
                <w:sz w:val="20"/>
                <w:szCs w:val="20"/>
              </w:rPr>
              <w:t>Kemampuan Menghasilkan Rekomendasi Kebijakan Berbasis Bukti</w:t>
            </w:r>
          </w:p>
        </w:tc>
      </w:tr>
      <w:tr w:rsidR="00B25F22" w:rsidRPr="00B25F22" w14:paraId="1F33179F" w14:textId="77777777" w:rsidTr="008A497D">
        <w:tc>
          <w:tcPr>
            <w:tcW w:w="535" w:type="dxa"/>
          </w:tcPr>
          <w:p w14:paraId="22A8A90B" w14:textId="77777777" w:rsidR="00B25F22" w:rsidRPr="004E1D09" w:rsidRDefault="00B25F22" w:rsidP="00B25F22">
            <w:pPr>
              <w:jc w:val="center"/>
              <w:rPr>
                <w:rFonts w:ascii="Calibri" w:hAnsi="Calibri" w:cs="Calibri"/>
                <w:bCs/>
                <w:sz w:val="20"/>
                <w:szCs w:val="20"/>
                <w:lang w:val="en-US"/>
              </w:rPr>
            </w:pPr>
            <w:r w:rsidRPr="004E1D09">
              <w:rPr>
                <w:rFonts w:ascii="Calibri" w:hAnsi="Calibri" w:cs="Calibri"/>
                <w:bCs/>
                <w:sz w:val="20"/>
                <w:szCs w:val="20"/>
              </w:rPr>
              <w:t>1</w:t>
            </w:r>
          </w:p>
        </w:tc>
        <w:tc>
          <w:tcPr>
            <w:tcW w:w="2070" w:type="dxa"/>
          </w:tcPr>
          <w:p w14:paraId="3B69D6D3" w14:textId="77777777" w:rsidR="00B25F22" w:rsidRPr="004E1D09" w:rsidRDefault="00B25F22" w:rsidP="00B25F22">
            <w:pPr>
              <w:rPr>
                <w:rFonts w:ascii="Calibri" w:hAnsi="Calibri" w:cs="Calibri"/>
                <w:bCs/>
                <w:sz w:val="20"/>
                <w:szCs w:val="20"/>
                <w:lang w:val="en-US"/>
              </w:rPr>
            </w:pPr>
            <w:r w:rsidRPr="004E1D09">
              <w:rPr>
                <w:rFonts w:ascii="Calibri" w:hAnsi="Calibri" w:cs="Calibri"/>
                <w:sz w:val="20"/>
                <w:szCs w:val="20"/>
              </w:rPr>
              <w:t>Rekomendasi untuk Program Prioritas Kepala Daerah</w:t>
            </w:r>
          </w:p>
        </w:tc>
        <w:tc>
          <w:tcPr>
            <w:tcW w:w="2070" w:type="dxa"/>
          </w:tcPr>
          <w:p w14:paraId="66632F99" w14:textId="77777777" w:rsidR="00B25F22" w:rsidRPr="004E1D09" w:rsidRDefault="00B25F22" w:rsidP="00B25F22">
            <w:pPr>
              <w:rPr>
                <w:rFonts w:ascii="Calibri" w:hAnsi="Calibri" w:cs="Calibri"/>
                <w:bCs/>
                <w:sz w:val="20"/>
                <w:szCs w:val="20"/>
                <w:lang w:val="en-US"/>
              </w:rPr>
            </w:pPr>
            <w:r w:rsidRPr="004E1D09">
              <w:rPr>
                <w:rFonts w:ascii="Calibri" w:hAnsi="Calibri" w:cs="Calibri"/>
                <w:sz w:val="20"/>
                <w:szCs w:val="20"/>
              </w:rPr>
              <w:t>Kajian belum spesifik; rekomendasi kurang tepat sasaran.</w:t>
            </w:r>
          </w:p>
        </w:tc>
        <w:tc>
          <w:tcPr>
            <w:tcW w:w="4410" w:type="dxa"/>
          </w:tcPr>
          <w:p w14:paraId="0625DD59" w14:textId="77777777" w:rsidR="00B25F22" w:rsidRPr="004E1D09" w:rsidRDefault="00B25F22" w:rsidP="002720A5">
            <w:pPr>
              <w:numPr>
                <w:ilvl w:val="0"/>
                <w:numId w:val="86"/>
              </w:numPr>
              <w:ind w:left="159" w:hanging="180"/>
              <w:contextualSpacing/>
              <w:rPr>
                <w:rFonts w:ascii="Calibri" w:hAnsi="Calibri" w:cs="Calibri"/>
                <w:bCs/>
                <w:sz w:val="20"/>
                <w:szCs w:val="20"/>
                <w:lang w:val="en-US"/>
              </w:rPr>
            </w:pPr>
            <w:r w:rsidRPr="004E1D09">
              <w:rPr>
                <w:rFonts w:ascii="Calibri" w:hAnsi="Calibri" w:cs="Calibri"/>
                <w:sz w:val="20"/>
                <w:szCs w:val="20"/>
              </w:rPr>
              <w:t xml:space="preserve">Penyelarasan agenda riset dengan program prioritas Bupati. </w:t>
            </w:r>
          </w:p>
          <w:p w14:paraId="75A94DDC" w14:textId="77777777" w:rsidR="00B25F22" w:rsidRPr="004E1D09" w:rsidRDefault="00B25F22" w:rsidP="002720A5">
            <w:pPr>
              <w:numPr>
                <w:ilvl w:val="0"/>
                <w:numId w:val="86"/>
              </w:numPr>
              <w:ind w:left="159" w:hanging="180"/>
              <w:contextualSpacing/>
              <w:rPr>
                <w:rFonts w:ascii="Calibri" w:hAnsi="Calibri" w:cs="Calibri"/>
                <w:bCs/>
                <w:sz w:val="20"/>
                <w:szCs w:val="20"/>
                <w:lang w:val="en-US"/>
              </w:rPr>
            </w:pPr>
            <w:r w:rsidRPr="004E1D09">
              <w:rPr>
                <w:rFonts w:ascii="Calibri" w:hAnsi="Calibri" w:cs="Calibri"/>
                <w:bCs/>
                <w:sz w:val="20"/>
                <w:szCs w:val="20"/>
              </w:rPr>
              <w:t>Penyusunan policy brief untuk rekomendasi kebijakan prioritas pembangunan</w:t>
            </w:r>
          </w:p>
          <w:p w14:paraId="7B1CE967" w14:textId="77777777" w:rsidR="00B25F22" w:rsidRPr="004E1D09" w:rsidRDefault="00B25F22" w:rsidP="002720A5">
            <w:pPr>
              <w:numPr>
                <w:ilvl w:val="0"/>
                <w:numId w:val="86"/>
              </w:numPr>
              <w:ind w:left="159" w:hanging="180"/>
              <w:contextualSpacing/>
              <w:rPr>
                <w:rFonts w:ascii="Calibri" w:hAnsi="Calibri" w:cs="Calibri"/>
                <w:bCs/>
                <w:sz w:val="20"/>
                <w:szCs w:val="20"/>
                <w:lang w:val="en-US"/>
              </w:rPr>
            </w:pPr>
            <w:r w:rsidRPr="004E1D09">
              <w:rPr>
                <w:rFonts w:ascii="Calibri" w:hAnsi="Calibri" w:cs="Calibri"/>
                <w:sz w:val="20"/>
                <w:szCs w:val="20"/>
              </w:rPr>
              <w:t>Integrasi hasil kajian rekomendasi kebijakan ke RKPD &amp; Renja.</w:t>
            </w:r>
          </w:p>
        </w:tc>
      </w:tr>
      <w:tr w:rsidR="00B25F22" w:rsidRPr="00B25F22" w14:paraId="1AB4C305" w14:textId="77777777" w:rsidTr="008A497D">
        <w:tc>
          <w:tcPr>
            <w:tcW w:w="535" w:type="dxa"/>
          </w:tcPr>
          <w:p w14:paraId="061DE457" w14:textId="77777777" w:rsidR="00B25F22" w:rsidRPr="004E1D09" w:rsidRDefault="00B25F22" w:rsidP="00B25F22">
            <w:pPr>
              <w:jc w:val="center"/>
              <w:rPr>
                <w:rFonts w:ascii="Calibri" w:hAnsi="Calibri" w:cs="Calibri"/>
                <w:bCs/>
                <w:sz w:val="20"/>
                <w:szCs w:val="20"/>
                <w:lang w:val="en-US"/>
              </w:rPr>
            </w:pPr>
            <w:r w:rsidRPr="004E1D09">
              <w:rPr>
                <w:rFonts w:ascii="Calibri" w:hAnsi="Calibri" w:cs="Calibri"/>
                <w:bCs/>
                <w:sz w:val="20"/>
                <w:szCs w:val="20"/>
              </w:rPr>
              <w:t>2</w:t>
            </w:r>
          </w:p>
        </w:tc>
        <w:tc>
          <w:tcPr>
            <w:tcW w:w="2070" w:type="dxa"/>
          </w:tcPr>
          <w:p w14:paraId="43CD8C36" w14:textId="77777777" w:rsidR="00B25F22" w:rsidRPr="004E1D09" w:rsidRDefault="00B25F22" w:rsidP="00B25F22">
            <w:pPr>
              <w:rPr>
                <w:rFonts w:ascii="Calibri" w:hAnsi="Calibri" w:cs="Calibri"/>
                <w:bCs/>
                <w:sz w:val="20"/>
                <w:szCs w:val="20"/>
                <w:lang w:val="en-US"/>
              </w:rPr>
            </w:pPr>
            <w:r w:rsidRPr="004E1D09">
              <w:rPr>
                <w:rFonts w:ascii="Calibri" w:hAnsi="Calibri" w:cs="Calibri"/>
                <w:sz w:val="20"/>
                <w:szCs w:val="20"/>
              </w:rPr>
              <w:t>Rekomendasi untuk Isu Aktual Pembangunan</w:t>
            </w:r>
          </w:p>
        </w:tc>
        <w:tc>
          <w:tcPr>
            <w:tcW w:w="2070" w:type="dxa"/>
          </w:tcPr>
          <w:p w14:paraId="3F88CCB5" w14:textId="77777777" w:rsidR="00B25F22" w:rsidRPr="004E1D09" w:rsidRDefault="00B25F22" w:rsidP="00B25F22">
            <w:pPr>
              <w:rPr>
                <w:rFonts w:ascii="Calibri" w:hAnsi="Calibri" w:cs="Calibri"/>
                <w:bCs/>
                <w:sz w:val="20"/>
                <w:szCs w:val="20"/>
                <w:lang w:val="en-US"/>
              </w:rPr>
            </w:pPr>
            <w:r w:rsidRPr="004E1D09">
              <w:rPr>
                <w:rFonts w:ascii="Calibri" w:hAnsi="Calibri" w:cs="Calibri"/>
                <w:sz w:val="20"/>
                <w:szCs w:val="20"/>
              </w:rPr>
              <w:t>Respon riset lambat; kajian cepat belum optimal; data kurang lengkap.</w:t>
            </w:r>
          </w:p>
        </w:tc>
        <w:tc>
          <w:tcPr>
            <w:tcW w:w="4410" w:type="dxa"/>
          </w:tcPr>
          <w:p w14:paraId="7E221477" w14:textId="77777777" w:rsidR="00B25F22" w:rsidRPr="004E1D09" w:rsidRDefault="00B25F22" w:rsidP="002720A5">
            <w:pPr>
              <w:numPr>
                <w:ilvl w:val="0"/>
                <w:numId w:val="87"/>
              </w:numPr>
              <w:ind w:left="159" w:hanging="180"/>
              <w:contextualSpacing/>
              <w:rPr>
                <w:rFonts w:ascii="Calibri" w:hAnsi="Calibri" w:cs="Calibri"/>
                <w:bCs/>
                <w:sz w:val="20"/>
                <w:szCs w:val="20"/>
                <w:lang w:val="en-US"/>
              </w:rPr>
            </w:pPr>
            <w:r w:rsidRPr="004E1D09">
              <w:rPr>
                <w:rFonts w:ascii="Calibri" w:hAnsi="Calibri" w:cs="Calibri"/>
                <w:sz w:val="20"/>
                <w:szCs w:val="20"/>
              </w:rPr>
              <w:t xml:space="preserve">Pembentukan </w:t>
            </w:r>
            <w:r w:rsidRPr="004E1D09">
              <w:rPr>
                <w:rFonts w:ascii="Calibri" w:hAnsi="Calibri" w:cs="Calibri"/>
                <w:i/>
                <w:iCs/>
                <w:sz w:val="20"/>
                <w:szCs w:val="20"/>
              </w:rPr>
              <w:t>Rapid Research Response Team</w:t>
            </w:r>
            <w:r w:rsidRPr="004E1D09">
              <w:rPr>
                <w:rFonts w:ascii="Calibri" w:hAnsi="Calibri" w:cs="Calibri"/>
                <w:sz w:val="20"/>
                <w:szCs w:val="20"/>
              </w:rPr>
              <w:t xml:space="preserve">. </w:t>
            </w:r>
          </w:p>
          <w:p w14:paraId="7C781BD4" w14:textId="77777777" w:rsidR="00B25F22" w:rsidRPr="004E1D09" w:rsidRDefault="00B25F22" w:rsidP="002720A5">
            <w:pPr>
              <w:numPr>
                <w:ilvl w:val="0"/>
                <w:numId w:val="87"/>
              </w:numPr>
              <w:ind w:left="159" w:hanging="180"/>
              <w:contextualSpacing/>
              <w:rPr>
                <w:rFonts w:ascii="Calibri" w:hAnsi="Calibri" w:cs="Calibri"/>
                <w:bCs/>
                <w:sz w:val="20"/>
                <w:szCs w:val="20"/>
                <w:lang w:val="en-US"/>
              </w:rPr>
            </w:pPr>
            <w:r w:rsidRPr="004E1D09">
              <w:rPr>
                <w:rFonts w:ascii="Calibri" w:hAnsi="Calibri" w:cs="Calibri"/>
                <w:sz w:val="20"/>
                <w:szCs w:val="20"/>
              </w:rPr>
              <w:t>SOP kajian cepat</w:t>
            </w:r>
          </w:p>
          <w:p w14:paraId="26D084EF" w14:textId="77777777" w:rsidR="00B25F22" w:rsidRPr="004E1D09" w:rsidRDefault="00B25F22" w:rsidP="002720A5">
            <w:pPr>
              <w:numPr>
                <w:ilvl w:val="0"/>
                <w:numId w:val="87"/>
              </w:numPr>
              <w:ind w:left="159" w:hanging="180"/>
              <w:contextualSpacing/>
              <w:rPr>
                <w:rFonts w:ascii="Calibri" w:hAnsi="Calibri" w:cs="Calibri"/>
                <w:bCs/>
                <w:sz w:val="20"/>
                <w:szCs w:val="20"/>
                <w:lang w:val="en-US"/>
              </w:rPr>
            </w:pPr>
            <w:r w:rsidRPr="004E1D09">
              <w:rPr>
                <w:rFonts w:ascii="Calibri" w:hAnsi="Calibri" w:cs="Calibri"/>
                <w:sz w:val="20"/>
                <w:szCs w:val="20"/>
              </w:rPr>
              <w:t>Sistem deteksi isu aktual (dashboard/ big data)</w:t>
            </w:r>
          </w:p>
          <w:p w14:paraId="2888947A" w14:textId="77777777" w:rsidR="00B25F22" w:rsidRPr="004E1D09" w:rsidRDefault="00B25F22" w:rsidP="002720A5">
            <w:pPr>
              <w:numPr>
                <w:ilvl w:val="0"/>
                <w:numId w:val="87"/>
              </w:numPr>
              <w:ind w:left="159" w:hanging="180"/>
              <w:contextualSpacing/>
              <w:rPr>
                <w:rFonts w:ascii="Calibri" w:hAnsi="Calibri" w:cs="Calibri"/>
                <w:bCs/>
                <w:sz w:val="20"/>
                <w:szCs w:val="20"/>
                <w:lang w:val="en-US"/>
              </w:rPr>
            </w:pPr>
            <w:r w:rsidRPr="004E1D09">
              <w:rPr>
                <w:rFonts w:ascii="Calibri" w:hAnsi="Calibri" w:cs="Calibri"/>
                <w:sz w:val="20"/>
                <w:szCs w:val="20"/>
              </w:rPr>
              <w:t xml:space="preserve">Penyusunan rekomendasi kebijakan respon cepat </w:t>
            </w:r>
          </w:p>
        </w:tc>
      </w:tr>
      <w:tr w:rsidR="00B25F22" w:rsidRPr="00B25F22" w14:paraId="4481D34E" w14:textId="77777777" w:rsidTr="00B25F22">
        <w:tc>
          <w:tcPr>
            <w:tcW w:w="535" w:type="dxa"/>
            <w:shd w:val="clear" w:color="auto" w:fill="B4C6E7"/>
          </w:tcPr>
          <w:p w14:paraId="23AA6139" w14:textId="77777777" w:rsidR="00B25F22" w:rsidRPr="004E1D09" w:rsidRDefault="00B25F22" w:rsidP="00B25F22">
            <w:pPr>
              <w:jc w:val="both"/>
              <w:rPr>
                <w:rFonts w:ascii="Calibri" w:hAnsi="Calibri" w:cs="Calibri"/>
                <w:bCs/>
                <w:sz w:val="20"/>
                <w:szCs w:val="20"/>
                <w:lang w:val="en-US"/>
              </w:rPr>
            </w:pPr>
            <w:r w:rsidRPr="004E1D09">
              <w:rPr>
                <w:rFonts w:ascii="Calibri" w:hAnsi="Calibri" w:cs="Calibri"/>
                <w:b/>
                <w:bCs/>
                <w:sz w:val="20"/>
                <w:szCs w:val="20"/>
              </w:rPr>
              <w:t>B.2</w:t>
            </w:r>
          </w:p>
        </w:tc>
        <w:tc>
          <w:tcPr>
            <w:tcW w:w="8550" w:type="dxa"/>
            <w:gridSpan w:val="3"/>
            <w:shd w:val="clear" w:color="auto" w:fill="B4C6E7"/>
          </w:tcPr>
          <w:p w14:paraId="5A608958" w14:textId="77777777" w:rsidR="00B25F22" w:rsidRPr="004E1D09" w:rsidRDefault="00B25F22" w:rsidP="00B25F22">
            <w:pPr>
              <w:jc w:val="both"/>
              <w:rPr>
                <w:rFonts w:ascii="Calibri" w:hAnsi="Calibri" w:cs="Calibri"/>
                <w:bCs/>
                <w:sz w:val="20"/>
                <w:szCs w:val="20"/>
                <w:lang w:val="en-US"/>
              </w:rPr>
            </w:pPr>
            <w:r w:rsidRPr="004E1D09">
              <w:rPr>
                <w:rFonts w:ascii="Calibri" w:hAnsi="Calibri" w:cs="Calibri"/>
                <w:b/>
                <w:bCs/>
                <w:sz w:val="20"/>
                <w:szCs w:val="20"/>
              </w:rPr>
              <w:t>Budaya Inovasi Daerah</w:t>
            </w:r>
          </w:p>
        </w:tc>
      </w:tr>
      <w:tr w:rsidR="00B25F22" w:rsidRPr="00B25F22" w14:paraId="13762C43" w14:textId="77777777" w:rsidTr="008A497D">
        <w:tc>
          <w:tcPr>
            <w:tcW w:w="535" w:type="dxa"/>
          </w:tcPr>
          <w:p w14:paraId="4394251D" w14:textId="77777777" w:rsidR="00B25F22" w:rsidRPr="004E1D09" w:rsidRDefault="00B25F22" w:rsidP="00B25F22">
            <w:pPr>
              <w:jc w:val="center"/>
              <w:rPr>
                <w:rFonts w:ascii="Calibri" w:hAnsi="Calibri" w:cs="Calibri"/>
                <w:bCs/>
                <w:sz w:val="20"/>
                <w:szCs w:val="20"/>
                <w:lang w:val="en-US"/>
              </w:rPr>
            </w:pPr>
            <w:r w:rsidRPr="004E1D09">
              <w:rPr>
                <w:rFonts w:ascii="Calibri" w:hAnsi="Calibri" w:cs="Calibri"/>
                <w:bCs/>
                <w:sz w:val="20"/>
                <w:szCs w:val="20"/>
              </w:rPr>
              <w:t>1</w:t>
            </w:r>
          </w:p>
        </w:tc>
        <w:tc>
          <w:tcPr>
            <w:tcW w:w="2070" w:type="dxa"/>
          </w:tcPr>
          <w:p w14:paraId="256091D8" w14:textId="77777777" w:rsidR="00B25F22" w:rsidRPr="004E1D09" w:rsidRDefault="00B25F22" w:rsidP="00B25F22">
            <w:pPr>
              <w:rPr>
                <w:rFonts w:ascii="Calibri" w:hAnsi="Calibri" w:cs="Calibri"/>
                <w:bCs/>
                <w:sz w:val="20"/>
                <w:szCs w:val="20"/>
                <w:lang w:val="en-US"/>
              </w:rPr>
            </w:pPr>
            <w:r w:rsidRPr="004E1D09">
              <w:rPr>
                <w:rFonts w:ascii="Calibri" w:hAnsi="Calibri" w:cs="Calibri"/>
                <w:sz w:val="20"/>
                <w:szCs w:val="20"/>
              </w:rPr>
              <w:t>Lomba Inovasi Daerah</w:t>
            </w:r>
          </w:p>
        </w:tc>
        <w:tc>
          <w:tcPr>
            <w:tcW w:w="2070" w:type="dxa"/>
          </w:tcPr>
          <w:p w14:paraId="04C7C9D0" w14:textId="77777777" w:rsidR="00B25F22" w:rsidRPr="004E1D09" w:rsidRDefault="00B25F22" w:rsidP="00B25F22">
            <w:pPr>
              <w:rPr>
                <w:rFonts w:ascii="Calibri" w:hAnsi="Calibri" w:cs="Calibri"/>
                <w:bCs/>
                <w:sz w:val="20"/>
                <w:szCs w:val="20"/>
                <w:lang w:val="en-US"/>
              </w:rPr>
            </w:pPr>
            <w:r w:rsidRPr="004E1D09">
              <w:rPr>
                <w:rFonts w:ascii="Calibri" w:hAnsi="Calibri" w:cs="Calibri"/>
                <w:sz w:val="20"/>
                <w:szCs w:val="20"/>
              </w:rPr>
              <w:t>Lomba inovasi berfokus pada ide &amp; penghargaan; tidak berkelanjutan.</w:t>
            </w:r>
          </w:p>
        </w:tc>
        <w:tc>
          <w:tcPr>
            <w:tcW w:w="4410" w:type="dxa"/>
          </w:tcPr>
          <w:p w14:paraId="7F95E8D5" w14:textId="77777777" w:rsidR="00B25F22" w:rsidRPr="004E1D09" w:rsidRDefault="00B25F22" w:rsidP="002720A5">
            <w:pPr>
              <w:numPr>
                <w:ilvl w:val="0"/>
                <w:numId w:val="88"/>
              </w:numPr>
              <w:ind w:left="163" w:hanging="180"/>
              <w:contextualSpacing/>
              <w:rPr>
                <w:rFonts w:ascii="Calibri" w:hAnsi="Calibri" w:cs="Calibri"/>
                <w:sz w:val="20"/>
                <w:szCs w:val="20"/>
              </w:rPr>
            </w:pPr>
            <w:r w:rsidRPr="004E1D09">
              <w:rPr>
                <w:rFonts w:ascii="Calibri" w:hAnsi="Calibri" w:cs="Calibri"/>
                <w:sz w:val="20"/>
                <w:szCs w:val="20"/>
              </w:rPr>
              <w:t>Penyelenggaraan lomba inovasi</w:t>
            </w:r>
          </w:p>
          <w:p w14:paraId="35121D07" w14:textId="77777777" w:rsidR="00B25F22" w:rsidRPr="004E1D09" w:rsidRDefault="00B25F22" w:rsidP="002720A5">
            <w:pPr>
              <w:numPr>
                <w:ilvl w:val="0"/>
                <w:numId w:val="88"/>
              </w:numPr>
              <w:ind w:left="159" w:hanging="180"/>
              <w:contextualSpacing/>
              <w:rPr>
                <w:rFonts w:ascii="Calibri" w:hAnsi="Calibri" w:cs="Calibri"/>
                <w:bCs/>
                <w:sz w:val="20"/>
                <w:szCs w:val="20"/>
                <w:lang w:val="en-US"/>
              </w:rPr>
            </w:pPr>
            <w:r w:rsidRPr="004E1D09">
              <w:rPr>
                <w:rFonts w:ascii="Calibri" w:hAnsi="Calibri" w:cs="Calibri"/>
                <w:sz w:val="20"/>
                <w:szCs w:val="20"/>
              </w:rPr>
              <w:t xml:space="preserve">Pengembangan </w:t>
            </w:r>
            <w:r w:rsidRPr="004E1D09">
              <w:rPr>
                <w:rFonts w:ascii="Calibri" w:hAnsi="Calibri" w:cs="Calibri"/>
                <w:i/>
                <w:iCs/>
                <w:sz w:val="20"/>
                <w:szCs w:val="20"/>
              </w:rPr>
              <w:t>Innovation Incubator Daerah</w:t>
            </w:r>
            <w:r w:rsidRPr="004E1D09">
              <w:rPr>
                <w:rFonts w:ascii="Calibri" w:hAnsi="Calibri" w:cs="Calibri"/>
                <w:sz w:val="20"/>
                <w:szCs w:val="20"/>
              </w:rPr>
              <w:t xml:space="preserve">. </w:t>
            </w:r>
          </w:p>
          <w:p w14:paraId="12F073E1" w14:textId="77777777" w:rsidR="00B25F22" w:rsidRPr="004E1D09" w:rsidRDefault="00B25F22" w:rsidP="002720A5">
            <w:pPr>
              <w:numPr>
                <w:ilvl w:val="0"/>
                <w:numId w:val="88"/>
              </w:numPr>
              <w:ind w:left="159" w:hanging="180"/>
              <w:contextualSpacing/>
              <w:rPr>
                <w:rFonts w:ascii="Calibri" w:hAnsi="Calibri" w:cs="Calibri"/>
                <w:bCs/>
                <w:sz w:val="20"/>
                <w:szCs w:val="20"/>
                <w:lang w:val="en-US"/>
              </w:rPr>
            </w:pPr>
            <w:r w:rsidRPr="004E1D09">
              <w:rPr>
                <w:rFonts w:ascii="Calibri" w:hAnsi="Calibri" w:cs="Calibri"/>
                <w:sz w:val="20"/>
                <w:szCs w:val="20"/>
              </w:rPr>
              <w:t xml:space="preserve">Pendampingan implementasi minimal 1 tahun. </w:t>
            </w:r>
          </w:p>
          <w:p w14:paraId="2D9A4C84" w14:textId="77777777" w:rsidR="00B25F22" w:rsidRPr="004E1D09" w:rsidRDefault="00B25F22" w:rsidP="002720A5">
            <w:pPr>
              <w:numPr>
                <w:ilvl w:val="0"/>
                <w:numId w:val="88"/>
              </w:numPr>
              <w:ind w:left="159" w:hanging="180"/>
              <w:contextualSpacing/>
              <w:rPr>
                <w:rFonts w:ascii="Calibri" w:hAnsi="Calibri" w:cs="Calibri"/>
                <w:bCs/>
                <w:sz w:val="20"/>
                <w:szCs w:val="20"/>
                <w:lang w:val="en-US"/>
              </w:rPr>
            </w:pPr>
            <w:r w:rsidRPr="004E1D09">
              <w:rPr>
                <w:rFonts w:ascii="Calibri" w:hAnsi="Calibri" w:cs="Calibri"/>
                <w:sz w:val="20"/>
                <w:szCs w:val="20"/>
              </w:rPr>
              <w:t>Monev implementasi &amp; pemberian insentif.</w:t>
            </w:r>
          </w:p>
        </w:tc>
      </w:tr>
      <w:tr w:rsidR="00B25F22" w:rsidRPr="00B25F22" w14:paraId="4F9B388E" w14:textId="77777777" w:rsidTr="008A497D">
        <w:tc>
          <w:tcPr>
            <w:tcW w:w="535" w:type="dxa"/>
          </w:tcPr>
          <w:p w14:paraId="378CC4AE" w14:textId="77777777" w:rsidR="00B25F22" w:rsidRPr="004E1D09" w:rsidRDefault="00B25F22" w:rsidP="00B25F22">
            <w:pPr>
              <w:jc w:val="center"/>
              <w:rPr>
                <w:rFonts w:ascii="Calibri" w:hAnsi="Calibri" w:cs="Calibri"/>
                <w:bCs/>
                <w:sz w:val="20"/>
                <w:szCs w:val="20"/>
                <w:lang w:val="en-US"/>
              </w:rPr>
            </w:pPr>
            <w:r w:rsidRPr="004E1D09">
              <w:rPr>
                <w:rFonts w:ascii="Calibri" w:hAnsi="Calibri" w:cs="Calibri"/>
                <w:bCs/>
                <w:sz w:val="20"/>
                <w:szCs w:val="20"/>
              </w:rPr>
              <w:t>2</w:t>
            </w:r>
          </w:p>
        </w:tc>
        <w:tc>
          <w:tcPr>
            <w:tcW w:w="2070" w:type="dxa"/>
          </w:tcPr>
          <w:p w14:paraId="2E6225D9" w14:textId="77777777" w:rsidR="00B25F22" w:rsidRPr="004E1D09" w:rsidRDefault="00B25F22" w:rsidP="00B25F22">
            <w:pPr>
              <w:rPr>
                <w:rFonts w:ascii="Calibri" w:hAnsi="Calibri" w:cs="Calibri"/>
                <w:bCs/>
                <w:sz w:val="20"/>
                <w:szCs w:val="20"/>
                <w:lang w:val="en-US"/>
              </w:rPr>
            </w:pPr>
            <w:r w:rsidRPr="004E1D09">
              <w:rPr>
                <w:rFonts w:ascii="Calibri" w:hAnsi="Calibri" w:cs="Calibri"/>
                <w:sz w:val="20"/>
                <w:szCs w:val="20"/>
              </w:rPr>
              <w:t>Promosi Inovasi Daerah</w:t>
            </w:r>
          </w:p>
        </w:tc>
        <w:tc>
          <w:tcPr>
            <w:tcW w:w="2070" w:type="dxa"/>
          </w:tcPr>
          <w:p w14:paraId="0652B91F" w14:textId="77777777" w:rsidR="00B25F22" w:rsidRPr="004E1D09" w:rsidRDefault="00B25F22" w:rsidP="00B25F22">
            <w:pPr>
              <w:rPr>
                <w:rFonts w:ascii="Calibri" w:hAnsi="Calibri" w:cs="Calibri"/>
                <w:bCs/>
                <w:sz w:val="20"/>
                <w:szCs w:val="20"/>
                <w:lang w:val="en-US"/>
              </w:rPr>
            </w:pPr>
            <w:r w:rsidRPr="004E1D09">
              <w:rPr>
                <w:rFonts w:ascii="Calibri" w:hAnsi="Calibri" w:cs="Calibri"/>
                <w:sz w:val="20"/>
                <w:szCs w:val="20"/>
              </w:rPr>
              <w:t>SIKOPIN ada tapi adopsi inovasi masih rendah.</w:t>
            </w:r>
          </w:p>
        </w:tc>
        <w:tc>
          <w:tcPr>
            <w:tcW w:w="4410" w:type="dxa"/>
          </w:tcPr>
          <w:p w14:paraId="2E949216" w14:textId="77777777" w:rsidR="00B25F22" w:rsidRPr="004E1D09" w:rsidRDefault="00B25F22" w:rsidP="002720A5">
            <w:pPr>
              <w:numPr>
                <w:ilvl w:val="0"/>
                <w:numId w:val="89"/>
              </w:numPr>
              <w:ind w:left="159" w:hanging="180"/>
              <w:contextualSpacing/>
              <w:rPr>
                <w:rFonts w:ascii="Calibri" w:hAnsi="Calibri" w:cs="Calibri"/>
                <w:bCs/>
                <w:sz w:val="20"/>
                <w:szCs w:val="20"/>
                <w:lang w:val="en-US"/>
              </w:rPr>
            </w:pPr>
            <w:r w:rsidRPr="004E1D09">
              <w:rPr>
                <w:rFonts w:ascii="Calibri" w:hAnsi="Calibri" w:cs="Calibri"/>
                <w:sz w:val="20"/>
                <w:szCs w:val="20"/>
              </w:rPr>
              <w:t xml:space="preserve">Penguatan SIKOPIN sebagai </w:t>
            </w:r>
            <w:r w:rsidRPr="004E1D09">
              <w:rPr>
                <w:rFonts w:ascii="Calibri" w:hAnsi="Calibri" w:cs="Calibri"/>
                <w:i/>
                <w:iCs/>
                <w:sz w:val="20"/>
                <w:szCs w:val="20"/>
              </w:rPr>
              <w:t>innovation adoption platform</w:t>
            </w:r>
            <w:r w:rsidRPr="004E1D09">
              <w:rPr>
                <w:rFonts w:ascii="Calibri" w:hAnsi="Calibri" w:cs="Calibri"/>
                <w:sz w:val="20"/>
                <w:szCs w:val="20"/>
              </w:rPr>
              <w:t xml:space="preserve">. </w:t>
            </w:r>
          </w:p>
          <w:p w14:paraId="14B515D6" w14:textId="77777777" w:rsidR="00B25F22" w:rsidRPr="004E1D09" w:rsidRDefault="00B25F22" w:rsidP="002720A5">
            <w:pPr>
              <w:numPr>
                <w:ilvl w:val="0"/>
                <w:numId w:val="89"/>
              </w:numPr>
              <w:ind w:left="159" w:hanging="180"/>
              <w:contextualSpacing/>
              <w:rPr>
                <w:rFonts w:ascii="Calibri" w:hAnsi="Calibri" w:cs="Calibri"/>
                <w:bCs/>
                <w:sz w:val="20"/>
                <w:szCs w:val="20"/>
                <w:lang w:val="en-US"/>
              </w:rPr>
            </w:pPr>
            <w:r w:rsidRPr="004E1D09">
              <w:rPr>
                <w:rFonts w:ascii="Calibri" w:hAnsi="Calibri" w:cs="Calibri"/>
                <w:sz w:val="20"/>
                <w:szCs w:val="20"/>
              </w:rPr>
              <w:t xml:space="preserve">Dashboard implementasi inovasi. </w:t>
            </w:r>
          </w:p>
          <w:p w14:paraId="02135CEE" w14:textId="77777777" w:rsidR="00B25F22" w:rsidRPr="004E1D09" w:rsidRDefault="00B25F22" w:rsidP="002720A5">
            <w:pPr>
              <w:numPr>
                <w:ilvl w:val="0"/>
                <w:numId w:val="89"/>
              </w:numPr>
              <w:ind w:left="159" w:hanging="180"/>
              <w:contextualSpacing/>
              <w:rPr>
                <w:rFonts w:ascii="Calibri" w:hAnsi="Calibri" w:cs="Calibri"/>
                <w:bCs/>
                <w:sz w:val="20"/>
                <w:szCs w:val="20"/>
                <w:lang w:val="en-US"/>
              </w:rPr>
            </w:pPr>
            <w:r w:rsidRPr="004E1D09">
              <w:rPr>
                <w:rFonts w:ascii="Calibri" w:hAnsi="Calibri" w:cs="Calibri"/>
                <w:sz w:val="20"/>
                <w:szCs w:val="20"/>
              </w:rPr>
              <w:lastRenderedPageBreak/>
              <w:t xml:space="preserve">Kampanye edukasi inovasi (OPD–des–masyarakat). </w:t>
            </w:r>
          </w:p>
          <w:p w14:paraId="3BE0D40D" w14:textId="77777777" w:rsidR="00B25F22" w:rsidRPr="004E1D09" w:rsidRDefault="00B25F22" w:rsidP="002720A5">
            <w:pPr>
              <w:numPr>
                <w:ilvl w:val="0"/>
                <w:numId w:val="89"/>
              </w:numPr>
              <w:ind w:left="159" w:hanging="180"/>
              <w:contextualSpacing/>
              <w:rPr>
                <w:rFonts w:ascii="Calibri" w:hAnsi="Calibri" w:cs="Calibri"/>
                <w:bCs/>
                <w:sz w:val="20"/>
                <w:szCs w:val="20"/>
                <w:lang w:val="en-US"/>
              </w:rPr>
            </w:pPr>
            <w:r w:rsidRPr="004E1D09">
              <w:rPr>
                <w:rFonts w:ascii="Calibri" w:hAnsi="Calibri" w:cs="Calibri"/>
                <w:i/>
                <w:iCs/>
                <w:sz w:val="20"/>
                <w:szCs w:val="20"/>
              </w:rPr>
              <w:t>Best practice sharing</w:t>
            </w:r>
            <w:r w:rsidRPr="004E1D09">
              <w:rPr>
                <w:rFonts w:ascii="Calibri" w:hAnsi="Calibri" w:cs="Calibri"/>
                <w:sz w:val="20"/>
                <w:szCs w:val="20"/>
              </w:rPr>
              <w:t xml:space="preserve"> &amp; coaching inovasi. </w:t>
            </w:r>
          </w:p>
          <w:p w14:paraId="3B33DC67" w14:textId="77777777" w:rsidR="00B25F22" w:rsidRPr="004E1D09" w:rsidRDefault="00B25F22" w:rsidP="002720A5">
            <w:pPr>
              <w:numPr>
                <w:ilvl w:val="0"/>
                <w:numId w:val="89"/>
              </w:numPr>
              <w:ind w:left="159" w:hanging="180"/>
              <w:contextualSpacing/>
              <w:rPr>
                <w:rFonts w:ascii="Calibri" w:hAnsi="Calibri" w:cs="Calibri"/>
                <w:bCs/>
                <w:sz w:val="20"/>
                <w:szCs w:val="20"/>
                <w:lang w:val="en-US"/>
              </w:rPr>
            </w:pPr>
            <w:r w:rsidRPr="004E1D09">
              <w:rPr>
                <w:rFonts w:ascii="Calibri" w:hAnsi="Calibri" w:cs="Calibri"/>
                <w:sz w:val="20"/>
                <w:szCs w:val="20"/>
              </w:rPr>
              <w:t>Pelaporan periodik tingkat adopsi inovasi.</w:t>
            </w:r>
          </w:p>
        </w:tc>
      </w:tr>
    </w:tbl>
    <w:p w14:paraId="10D570F6" w14:textId="77777777" w:rsidR="00B25F22" w:rsidRPr="00FA6A50" w:rsidRDefault="00B25F22" w:rsidP="00B25F22">
      <w:pPr>
        <w:jc w:val="both"/>
        <w:rPr>
          <w:rFonts w:asciiTheme="majorHAnsi" w:eastAsia="Arial" w:hAnsiTheme="majorHAnsi" w:cstheme="majorHAnsi"/>
          <w:sz w:val="20"/>
          <w:szCs w:val="20"/>
        </w:rPr>
      </w:pPr>
      <w:r w:rsidRPr="00FA6A50">
        <w:rPr>
          <w:rFonts w:asciiTheme="majorHAnsi" w:eastAsia="Arial" w:hAnsiTheme="majorHAnsi" w:cstheme="majorHAnsi"/>
          <w:sz w:val="20"/>
          <w:szCs w:val="20"/>
        </w:rPr>
        <w:lastRenderedPageBreak/>
        <w:t>Sumber: data diolah, 2025</w:t>
      </w:r>
    </w:p>
    <w:p w14:paraId="675B4AE2" w14:textId="77777777" w:rsidR="003F43BB" w:rsidRDefault="003F43BB">
      <w:pPr>
        <w:widowControl w:val="0"/>
        <w:pBdr>
          <w:top w:val="nil"/>
          <w:left w:val="nil"/>
          <w:bottom w:val="nil"/>
          <w:right w:val="nil"/>
          <w:between w:val="nil"/>
        </w:pBdr>
        <w:spacing w:after="120" w:line="276" w:lineRule="auto"/>
        <w:ind w:right="317"/>
        <w:jc w:val="both"/>
        <w:rPr>
          <w:rFonts w:asciiTheme="majorHAnsi" w:eastAsia="Arial" w:hAnsiTheme="majorHAnsi" w:cstheme="majorHAnsi"/>
          <w:color w:val="000000"/>
        </w:rPr>
      </w:pPr>
    </w:p>
    <w:p w14:paraId="2D5D5BD1" w14:textId="77777777" w:rsidR="007F3C33" w:rsidRPr="00066D61" w:rsidRDefault="005F5937">
      <w:pPr>
        <w:numPr>
          <w:ilvl w:val="1"/>
          <w:numId w:val="20"/>
        </w:numPr>
        <w:spacing w:after="120" w:line="276" w:lineRule="auto"/>
        <w:ind w:left="426" w:right="220" w:hanging="426"/>
        <w:jc w:val="both"/>
        <w:rPr>
          <w:rFonts w:asciiTheme="majorHAnsi" w:eastAsia="Arial" w:hAnsiTheme="majorHAnsi" w:cstheme="majorHAnsi"/>
          <w:b/>
          <w:bCs/>
        </w:rPr>
      </w:pPr>
      <w:r w:rsidRPr="00066D61">
        <w:rPr>
          <w:rFonts w:asciiTheme="majorHAnsi" w:eastAsia="Arial" w:hAnsiTheme="majorHAnsi" w:cstheme="majorHAnsi"/>
          <w:b/>
          <w:bCs/>
        </w:rPr>
        <w:t>Strategi Ekosistem Riset dan Inovasi Daerah untuk Pengembangan Produk Unggulan Daerah (PUD)</w:t>
      </w:r>
    </w:p>
    <w:p w14:paraId="71983AFD" w14:textId="77777777" w:rsidR="004E1D09" w:rsidRPr="00D2080E" w:rsidRDefault="004E1D09">
      <w:pPr>
        <w:numPr>
          <w:ilvl w:val="1"/>
          <w:numId w:val="20"/>
        </w:numPr>
        <w:spacing w:after="120" w:line="276" w:lineRule="auto"/>
        <w:ind w:right="220"/>
        <w:jc w:val="both"/>
        <w:rPr>
          <w:rFonts w:eastAsia="Arial" w:cstheme="minorHAnsi"/>
          <w:b/>
          <w:noProof/>
          <w:lang w:val="id-ID"/>
        </w:rPr>
      </w:pPr>
      <w:r w:rsidRPr="00D2080E">
        <w:rPr>
          <w:rFonts w:eastAsia="Arial" w:cstheme="minorHAnsi"/>
          <w:b/>
          <w:noProof/>
          <w:lang w:val="id-ID"/>
        </w:rPr>
        <w:t xml:space="preserve">Strategi </w:t>
      </w:r>
      <w:r w:rsidRPr="00D2080E">
        <w:rPr>
          <w:rFonts w:eastAsia="Arial" w:cstheme="minorHAnsi"/>
          <w:b/>
          <w:noProof/>
          <w:lang w:val="id"/>
        </w:rPr>
        <w:t xml:space="preserve">Ekosistem </w:t>
      </w:r>
      <w:r w:rsidRPr="00D2080E">
        <w:rPr>
          <w:rFonts w:eastAsia="Arial" w:cstheme="minorHAnsi"/>
          <w:b/>
          <w:noProof/>
          <w:lang w:val="id-ID"/>
        </w:rPr>
        <w:t xml:space="preserve">Riset dan Inovasi </w:t>
      </w:r>
      <w:r w:rsidRPr="00D2080E">
        <w:rPr>
          <w:rFonts w:eastAsia="Arial" w:cstheme="minorHAnsi"/>
          <w:b/>
          <w:noProof/>
          <w:lang w:val="id"/>
        </w:rPr>
        <w:t xml:space="preserve">Daerah </w:t>
      </w:r>
      <w:r w:rsidRPr="00D2080E">
        <w:rPr>
          <w:rFonts w:eastAsia="Arial" w:cstheme="minorHAnsi"/>
          <w:b/>
          <w:noProof/>
          <w:lang w:val="id-ID"/>
        </w:rPr>
        <w:t xml:space="preserve">untuk </w:t>
      </w:r>
      <w:r w:rsidRPr="00D2080E">
        <w:rPr>
          <w:rFonts w:eastAsia="Arial" w:cstheme="minorHAnsi"/>
          <w:b/>
          <w:noProof/>
          <w:lang w:val="id"/>
        </w:rPr>
        <w:t xml:space="preserve">Pengembangan </w:t>
      </w:r>
      <w:r w:rsidRPr="00D2080E">
        <w:rPr>
          <w:rFonts w:eastAsia="Arial" w:cstheme="minorHAnsi"/>
          <w:b/>
          <w:noProof/>
          <w:lang w:val="en-US"/>
        </w:rPr>
        <w:t>Ekonomi Kreatif</w:t>
      </w:r>
    </w:p>
    <w:p w14:paraId="781BE27C" w14:textId="77777777" w:rsidR="004E1D09" w:rsidRPr="00D2080E" w:rsidRDefault="004E1D09" w:rsidP="004E1D09">
      <w:pPr>
        <w:spacing w:after="120" w:line="276" w:lineRule="auto"/>
        <w:ind w:firstLine="709"/>
        <w:jc w:val="both"/>
        <w:rPr>
          <w:rFonts w:eastAsia="Arial" w:cstheme="minorHAnsi"/>
          <w:noProof/>
          <w:lang w:val="id-ID"/>
        </w:rPr>
      </w:pPr>
      <w:r w:rsidRPr="00D2080E">
        <w:rPr>
          <w:rFonts w:eastAsia="Arial" w:cstheme="minorHAnsi"/>
          <w:noProof/>
          <w:lang w:val="id-ID"/>
        </w:rPr>
        <w:t xml:space="preserve">Strategi pengembangan ekosistem riset dan Inovasi di daerah menjabarkan mengenai prakarsa strategis </w:t>
      </w:r>
      <w:r w:rsidRPr="00D2080E">
        <w:rPr>
          <w:rFonts w:eastAsia="Arial" w:cstheme="minorHAnsi"/>
          <w:noProof/>
          <w:lang w:val="en-US"/>
        </w:rPr>
        <w:t xml:space="preserve">serta langkah </w:t>
      </w:r>
      <w:r w:rsidRPr="00D2080E">
        <w:rPr>
          <w:rFonts w:eastAsia="Arial" w:cstheme="minorHAnsi"/>
          <w:noProof/>
          <w:lang w:val="id-ID"/>
        </w:rPr>
        <w:t xml:space="preserve">yang dapat dilaksanakan oleh daerah dalam mendukung pengembangan </w:t>
      </w:r>
      <w:r w:rsidRPr="00D2080E">
        <w:rPr>
          <w:rFonts w:eastAsia="Arial" w:cstheme="minorHAnsi"/>
          <w:noProof/>
          <w:lang w:val="en-US"/>
        </w:rPr>
        <w:t xml:space="preserve">ekonomi kreatif. Strategi ini </w:t>
      </w:r>
      <w:r w:rsidRPr="00D2080E">
        <w:rPr>
          <w:rFonts w:eastAsia="Arial" w:cstheme="minorHAnsi"/>
          <w:noProof/>
          <w:lang w:val="id-ID"/>
        </w:rPr>
        <w:t xml:space="preserve">ditujukan untuk memperkuat perekonomian daerah melalui pengembangan </w:t>
      </w:r>
      <w:r w:rsidRPr="00D2080E">
        <w:rPr>
          <w:rFonts w:eastAsia="Arial" w:cstheme="minorHAnsi"/>
          <w:noProof/>
          <w:lang w:val="en-US"/>
        </w:rPr>
        <w:t>ekraf</w:t>
      </w:r>
      <w:r w:rsidRPr="00D2080E">
        <w:rPr>
          <w:rFonts w:eastAsia="Arial" w:cstheme="minorHAnsi"/>
          <w:noProof/>
          <w:lang w:val="id-ID"/>
        </w:rPr>
        <w:t xml:space="preserve"> mulai dari level makro, meso, dan mikro. </w:t>
      </w:r>
    </w:p>
    <w:p w14:paraId="60CCA282" w14:textId="77777777" w:rsidR="004E1D09" w:rsidRPr="00D2080E" w:rsidRDefault="004E1D09" w:rsidP="004E1D09">
      <w:pPr>
        <w:spacing w:after="120" w:line="276" w:lineRule="auto"/>
        <w:jc w:val="both"/>
        <w:rPr>
          <w:rFonts w:eastAsia="Arial" w:cstheme="minorHAnsi"/>
          <w:noProof/>
          <w:lang w:val="id-ID"/>
        </w:rPr>
      </w:pPr>
      <w:r w:rsidRPr="00D2080E">
        <w:rPr>
          <w:rFonts w:cstheme="minorHAnsi"/>
          <w:lang w:val="id-ID"/>
        </w:rPr>
        <w:t>Level</w:t>
      </w:r>
      <w:r w:rsidRPr="00D2080E">
        <w:rPr>
          <w:rFonts w:eastAsia="Arial" w:cstheme="minorHAnsi"/>
          <w:noProof/>
          <w:lang w:val="id-ID"/>
        </w:rPr>
        <w:t xml:space="preserve"> makro bertujuan untuk mempersiapkan kerangka umum pengembangan </w:t>
      </w:r>
      <w:r w:rsidRPr="00D2080E">
        <w:rPr>
          <w:rFonts w:eastAsia="Arial" w:cstheme="minorHAnsi"/>
          <w:noProof/>
          <w:lang w:val="en-US"/>
        </w:rPr>
        <w:t>ekraf</w:t>
      </w:r>
      <w:r w:rsidRPr="00D2080E">
        <w:rPr>
          <w:rFonts w:eastAsia="Arial" w:cstheme="minorHAnsi"/>
          <w:noProof/>
          <w:lang w:val="id-ID"/>
        </w:rPr>
        <w:t xml:space="preserve"> serta mengatasi permasalahan utama daerah. Level meso bertujuan untuk menumbuhkan kolaborasi antar pelaku ekonomi melalui pembentukan klaster industri </w:t>
      </w:r>
      <w:r w:rsidRPr="00D2080E">
        <w:rPr>
          <w:rFonts w:eastAsia="Arial" w:cstheme="minorHAnsi"/>
          <w:noProof/>
          <w:lang w:val="en-US"/>
        </w:rPr>
        <w:t>ekraf</w:t>
      </w:r>
      <w:r w:rsidRPr="00D2080E">
        <w:rPr>
          <w:rFonts w:eastAsia="Arial" w:cstheme="minorHAnsi"/>
          <w:noProof/>
          <w:lang w:val="id-ID"/>
        </w:rPr>
        <w:t xml:space="preserve">, serta keterpaduan antara peran pemerintah pusat dan daerah dalam mengembangkan sektor yang terkait dengan </w:t>
      </w:r>
      <w:r w:rsidRPr="00D2080E">
        <w:rPr>
          <w:rFonts w:eastAsia="Arial" w:cstheme="minorHAnsi"/>
          <w:noProof/>
          <w:lang w:val="en-US"/>
        </w:rPr>
        <w:t>ekraf</w:t>
      </w:r>
      <w:r w:rsidRPr="00D2080E">
        <w:rPr>
          <w:rFonts w:eastAsia="Arial" w:cstheme="minorHAnsi"/>
          <w:noProof/>
          <w:lang w:val="id-ID"/>
        </w:rPr>
        <w:t xml:space="preserve">. Sedangkan level mikro bertujuan menumbuhkan wirausaha baru berbasis riset dan inovasi untuk meningkatkan nilai tambah dari </w:t>
      </w:r>
      <w:r w:rsidRPr="00D2080E">
        <w:rPr>
          <w:rFonts w:eastAsia="Arial" w:cstheme="minorHAnsi"/>
          <w:noProof/>
          <w:lang w:val="en-US"/>
        </w:rPr>
        <w:t>ekraf</w:t>
      </w:r>
      <w:r w:rsidRPr="00D2080E">
        <w:rPr>
          <w:rFonts w:eastAsia="Arial" w:cstheme="minorHAnsi"/>
          <w:noProof/>
          <w:lang w:val="id-ID"/>
        </w:rPr>
        <w:t xml:space="preserve">. </w:t>
      </w:r>
    </w:p>
    <w:p w14:paraId="258351FC" w14:textId="77777777" w:rsidR="004E1D09" w:rsidRPr="00D2080E" w:rsidRDefault="004E1D09" w:rsidP="004E1D09">
      <w:pPr>
        <w:spacing w:after="120" w:line="276" w:lineRule="auto"/>
        <w:jc w:val="both"/>
        <w:rPr>
          <w:rFonts w:cstheme="minorHAnsi"/>
        </w:rPr>
      </w:pPr>
      <w:r w:rsidRPr="00D2080E">
        <w:rPr>
          <w:rFonts w:cstheme="minorHAnsi"/>
          <w:lang w:val="id-ID"/>
        </w:rPr>
        <w:t xml:space="preserve">Besarnya potensi ekonomi dari sejumlah produk </w:t>
      </w:r>
      <w:r w:rsidRPr="00D2080E">
        <w:rPr>
          <w:rFonts w:cstheme="minorHAnsi"/>
        </w:rPr>
        <w:t xml:space="preserve">ekonomi kreatif </w:t>
      </w:r>
      <w:r w:rsidRPr="00D2080E">
        <w:rPr>
          <w:rFonts w:cstheme="minorHAnsi"/>
          <w:lang w:val="id-ID"/>
        </w:rPr>
        <w:t xml:space="preserve">menunjukkan adanya prospek yang sangat besar untuk secara bertahap mendorong pengembangan </w:t>
      </w:r>
      <w:r w:rsidRPr="00D2080E">
        <w:rPr>
          <w:rFonts w:cstheme="minorHAnsi"/>
          <w:lang w:val="en-US"/>
        </w:rPr>
        <w:t>ekraf</w:t>
      </w:r>
      <w:r w:rsidRPr="00D2080E">
        <w:rPr>
          <w:rFonts w:cstheme="minorHAnsi"/>
          <w:lang w:val="id-ID"/>
        </w:rPr>
        <w:t xml:space="preserve"> tersebut dan memperluas pemasarannya. Strategi pengembangan juga mencakup penguatan infrastruktur riset dan inovasi untuk mendukung </w:t>
      </w:r>
      <w:r w:rsidRPr="00D2080E">
        <w:rPr>
          <w:rFonts w:cstheme="minorHAnsi"/>
          <w:lang w:val="en-US"/>
        </w:rPr>
        <w:t>ekraf</w:t>
      </w:r>
      <w:r w:rsidRPr="00D2080E">
        <w:rPr>
          <w:rFonts w:cstheme="minorHAnsi"/>
          <w:lang w:val="id-ID"/>
        </w:rPr>
        <w:t xml:space="preserve">. Infrastruktur ini akan mempercepat adopsi teknologi baru yang relevan dengan kebutuhan daerah, seperti </w:t>
      </w:r>
      <w:r w:rsidRPr="00D2080E">
        <w:rPr>
          <w:rFonts w:cstheme="minorHAnsi"/>
        </w:rPr>
        <w:t>mencetak wirausaha baru berbasis inovasi</w:t>
      </w:r>
      <w:r w:rsidRPr="00D2080E">
        <w:rPr>
          <w:rFonts w:cstheme="minorHAnsi"/>
          <w:lang w:val="id-ID"/>
        </w:rPr>
        <w:t xml:space="preserve">. </w:t>
      </w:r>
      <w:r w:rsidRPr="00D2080E">
        <w:rPr>
          <w:rFonts w:cstheme="minorHAnsi"/>
        </w:rPr>
        <w:t>Selain itu, teknologi digital dapat meningkatkan efisiensi pengelolaan sumber daya. Pengembangan infrastruktur riset ini akan mendukung terwujudnya visi daerah sebagai pusat inovasi ekonomi kreatif di wilayah Kabupaten Sumedang.</w:t>
      </w:r>
    </w:p>
    <w:p w14:paraId="39ECF495" w14:textId="77777777" w:rsidR="004E1D09" w:rsidRPr="00D2080E" w:rsidRDefault="004E1D09" w:rsidP="004E1D09">
      <w:pPr>
        <w:spacing w:after="120" w:line="276" w:lineRule="auto"/>
        <w:jc w:val="both"/>
        <w:rPr>
          <w:rFonts w:cstheme="minorHAnsi"/>
        </w:rPr>
      </w:pPr>
      <w:r w:rsidRPr="00D2080E">
        <w:rPr>
          <w:rFonts w:cstheme="minorHAnsi"/>
        </w:rPr>
        <w:t>Strategi dan arah kebijakan pengembangan ekosistem riset dan Inovasi di Daerah untuk mendukung pengembangan ekonomi kreatif, seperti tersaji dalam tabel berikut ini:</w:t>
      </w:r>
    </w:p>
    <w:p w14:paraId="526FCF45" w14:textId="7C812022" w:rsidR="004E1D09" w:rsidRPr="00D2080E" w:rsidRDefault="004E1D09" w:rsidP="004E1D09">
      <w:pPr>
        <w:spacing w:line="276" w:lineRule="auto"/>
        <w:jc w:val="center"/>
        <w:rPr>
          <w:rFonts w:eastAsia="Arial" w:cstheme="minorHAnsi"/>
          <w:b/>
          <w:noProof/>
          <w:color w:val="0D0D0D"/>
          <w:highlight w:val="white"/>
        </w:rPr>
      </w:pPr>
      <w:r w:rsidRPr="00D2080E">
        <w:rPr>
          <w:rFonts w:eastAsia="Arial" w:cstheme="minorHAnsi"/>
          <w:b/>
          <w:noProof/>
          <w:color w:val="0D0D0D"/>
          <w:highlight w:val="white"/>
          <w:lang w:val="id-ID"/>
        </w:rPr>
        <w:t>Tabel 5.</w:t>
      </w:r>
      <w:r w:rsidR="000F0F6E">
        <w:rPr>
          <w:rFonts w:eastAsia="Arial" w:cstheme="minorHAnsi"/>
          <w:b/>
          <w:noProof/>
          <w:color w:val="0D0D0D"/>
          <w:highlight w:val="white"/>
          <w:lang w:val="en-GB"/>
        </w:rPr>
        <w:t>2</w:t>
      </w:r>
      <w:r w:rsidRPr="00D2080E">
        <w:rPr>
          <w:rFonts w:eastAsia="Arial" w:cstheme="minorHAnsi"/>
          <w:b/>
          <w:noProof/>
          <w:color w:val="0D0D0D"/>
          <w:highlight w:val="white"/>
        </w:rPr>
        <w:t xml:space="preserve">. </w:t>
      </w:r>
    </w:p>
    <w:p w14:paraId="266F6D6C" w14:textId="77777777" w:rsidR="004E1D09" w:rsidRPr="00D2080E" w:rsidRDefault="004E1D09" w:rsidP="004E1D09">
      <w:pPr>
        <w:spacing w:after="120" w:line="276" w:lineRule="auto"/>
        <w:jc w:val="center"/>
        <w:rPr>
          <w:rFonts w:eastAsia="Arial" w:cstheme="minorHAnsi"/>
          <w:noProof/>
          <w:lang w:val="en-US"/>
        </w:rPr>
      </w:pPr>
      <w:r w:rsidRPr="00D2080E">
        <w:rPr>
          <w:rFonts w:eastAsia="Arial" w:cstheme="minorHAnsi"/>
          <w:noProof/>
          <w:color w:val="0D0D0D"/>
          <w:highlight w:val="white"/>
          <w:lang w:val="id-ID"/>
        </w:rPr>
        <w:t xml:space="preserve">Strategi dan Arah Kebijakan </w:t>
      </w:r>
      <w:r w:rsidRPr="00D2080E">
        <w:rPr>
          <w:rFonts w:eastAsia="Arial" w:cstheme="minorHAnsi"/>
          <w:noProof/>
          <w:lang w:val="id-ID"/>
        </w:rPr>
        <w:t xml:space="preserve">Pengembangan </w:t>
      </w:r>
      <w:r w:rsidRPr="00D2080E">
        <w:rPr>
          <w:rFonts w:eastAsia="Arial" w:cstheme="minorHAnsi"/>
          <w:noProof/>
          <w:lang w:val="en-US"/>
        </w:rPr>
        <w:t>Ekonomi Kreatif</w:t>
      </w:r>
    </w:p>
    <w:tbl>
      <w:tblPr>
        <w:tblStyle w:val="TableGrid"/>
        <w:tblW w:w="0" w:type="auto"/>
        <w:tblLook w:val="04A0" w:firstRow="1" w:lastRow="0" w:firstColumn="1" w:lastColumn="0" w:noHBand="0" w:noVBand="1"/>
      </w:tblPr>
      <w:tblGrid>
        <w:gridCol w:w="560"/>
        <w:gridCol w:w="3937"/>
        <w:gridCol w:w="4452"/>
      </w:tblGrid>
      <w:tr w:rsidR="004E1D09" w:rsidRPr="001C6DE4" w14:paraId="4D420EF7" w14:textId="77777777" w:rsidTr="00DA6018">
        <w:trPr>
          <w:tblHeader/>
        </w:trPr>
        <w:tc>
          <w:tcPr>
            <w:tcW w:w="562" w:type="dxa"/>
            <w:shd w:val="clear" w:color="auto" w:fill="A6A6A6" w:themeFill="background1" w:themeFillShade="A6"/>
            <w:vAlign w:val="center"/>
          </w:tcPr>
          <w:p w14:paraId="1BC59C88" w14:textId="77777777" w:rsidR="004E1D09" w:rsidRPr="004E1D09" w:rsidRDefault="004E1D09" w:rsidP="004E1D09">
            <w:pPr>
              <w:jc w:val="center"/>
              <w:rPr>
                <w:rFonts w:ascii="Calibri" w:eastAsia="Arial" w:hAnsi="Calibri" w:cs="Calibri"/>
                <w:bCs/>
                <w:noProof/>
                <w:sz w:val="20"/>
                <w:szCs w:val="20"/>
                <w:lang w:eastAsia="en-ID"/>
              </w:rPr>
            </w:pPr>
            <w:r w:rsidRPr="004E1D09">
              <w:rPr>
                <w:rFonts w:ascii="Calibri" w:eastAsia="Arial" w:hAnsi="Calibri" w:cs="Calibri"/>
                <w:bCs/>
                <w:noProof/>
                <w:color w:val="0D0D0D"/>
                <w:sz w:val="20"/>
                <w:szCs w:val="20"/>
                <w:lang w:eastAsia="en-ID"/>
              </w:rPr>
              <w:t>No</w:t>
            </w:r>
          </w:p>
        </w:tc>
        <w:tc>
          <w:tcPr>
            <w:tcW w:w="3969" w:type="dxa"/>
            <w:shd w:val="clear" w:color="auto" w:fill="A6A6A6" w:themeFill="background1" w:themeFillShade="A6"/>
            <w:vAlign w:val="center"/>
          </w:tcPr>
          <w:p w14:paraId="0712CE26" w14:textId="77777777" w:rsidR="004E1D09" w:rsidRPr="004E1D09" w:rsidRDefault="004E1D09" w:rsidP="004E1D09">
            <w:pPr>
              <w:jc w:val="center"/>
              <w:rPr>
                <w:rFonts w:ascii="Calibri" w:eastAsia="Arial" w:hAnsi="Calibri" w:cs="Calibri"/>
                <w:bCs/>
                <w:noProof/>
                <w:sz w:val="20"/>
                <w:szCs w:val="20"/>
                <w:lang w:eastAsia="en-ID"/>
              </w:rPr>
            </w:pPr>
            <w:r w:rsidRPr="004E1D09">
              <w:rPr>
                <w:rFonts w:ascii="Calibri" w:eastAsia="Arial" w:hAnsi="Calibri" w:cs="Calibri"/>
                <w:bCs/>
                <w:noProof/>
                <w:color w:val="0D0D0D"/>
                <w:sz w:val="20"/>
                <w:szCs w:val="20"/>
                <w:lang w:eastAsia="en-ID"/>
              </w:rPr>
              <w:t>Strategi Daerah</w:t>
            </w:r>
          </w:p>
        </w:tc>
        <w:tc>
          <w:tcPr>
            <w:tcW w:w="4483" w:type="dxa"/>
            <w:shd w:val="clear" w:color="auto" w:fill="A6A6A6" w:themeFill="background1" w:themeFillShade="A6"/>
            <w:vAlign w:val="center"/>
          </w:tcPr>
          <w:p w14:paraId="777B38E1" w14:textId="77777777" w:rsidR="004E1D09" w:rsidRPr="004E1D09" w:rsidRDefault="004E1D09" w:rsidP="004E1D09">
            <w:pPr>
              <w:jc w:val="center"/>
              <w:rPr>
                <w:rFonts w:ascii="Calibri" w:eastAsia="Arial" w:hAnsi="Calibri" w:cs="Calibri"/>
                <w:bCs/>
                <w:noProof/>
                <w:sz w:val="20"/>
                <w:szCs w:val="20"/>
                <w:lang w:eastAsia="en-ID"/>
              </w:rPr>
            </w:pPr>
            <w:r w:rsidRPr="004E1D09">
              <w:rPr>
                <w:rFonts w:ascii="Calibri" w:eastAsia="Arial" w:hAnsi="Calibri" w:cs="Calibri"/>
                <w:bCs/>
                <w:noProof/>
                <w:color w:val="0D0D0D"/>
                <w:sz w:val="20"/>
                <w:szCs w:val="20"/>
                <w:lang w:eastAsia="en-ID"/>
              </w:rPr>
              <w:t>Arah Kebijakan</w:t>
            </w:r>
          </w:p>
        </w:tc>
      </w:tr>
      <w:tr w:rsidR="004E1D09" w:rsidRPr="001C6DE4" w14:paraId="06C0B9CE" w14:textId="77777777" w:rsidTr="00DA6018">
        <w:tc>
          <w:tcPr>
            <w:tcW w:w="562" w:type="dxa"/>
          </w:tcPr>
          <w:p w14:paraId="7A45040D" w14:textId="77777777" w:rsidR="004E1D09" w:rsidRPr="004E1D09" w:rsidRDefault="004E1D09" w:rsidP="004E1D09">
            <w:pPr>
              <w:jc w:val="both"/>
              <w:rPr>
                <w:rFonts w:ascii="Calibri" w:eastAsia="Arial" w:hAnsi="Calibri" w:cs="Calibri"/>
                <w:noProof/>
                <w:sz w:val="20"/>
                <w:szCs w:val="20"/>
                <w:lang w:eastAsia="en-ID"/>
              </w:rPr>
            </w:pPr>
            <w:r w:rsidRPr="004E1D09">
              <w:rPr>
                <w:rFonts w:ascii="Calibri" w:eastAsia="Arial" w:hAnsi="Calibri" w:cs="Calibri"/>
                <w:noProof/>
                <w:color w:val="0D0D0D"/>
                <w:sz w:val="20"/>
                <w:szCs w:val="20"/>
                <w:highlight w:val="white"/>
                <w:lang w:eastAsia="en-ID"/>
              </w:rPr>
              <w:t>1</w:t>
            </w:r>
          </w:p>
        </w:tc>
        <w:tc>
          <w:tcPr>
            <w:tcW w:w="3969" w:type="dxa"/>
          </w:tcPr>
          <w:p w14:paraId="44B95D42" w14:textId="77777777" w:rsidR="004E1D09" w:rsidRPr="004E1D09" w:rsidRDefault="004E1D09" w:rsidP="004E1D09">
            <w:pPr>
              <w:jc w:val="both"/>
              <w:rPr>
                <w:rFonts w:ascii="Calibri" w:eastAsia="Arial" w:hAnsi="Calibri" w:cs="Calibri"/>
                <w:noProof/>
                <w:sz w:val="20"/>
                <w:szCs w:val="20"/>
                <w:lang w:val="en-US" w:eastAsia="en-ID"/>
              </w:rPr>
            </w:pPr>
            <w:r w:rsidRPr="004E1D09">
              <w:rPr>
                <w:rFonts w:ascii="Calibri" w:eastAsia="Arial" w:hAnsi="Calibri" w:cs="Calibri"/>
                <w:noProof/>
                <w:sz w:val="20"/>
                <w:szCs w:val="20"/>
                <w:lang w:eastAsia="en-ID"/>
              </w:rPr>
              <w:t xml:space="preserve">Meningkatkan keunggulan bersaing  industri di Kabupaten Sumedang melalui pengembangan klaster </w:t>
            </w:r>
            <w:r w:rsidRPr="004E1D09">
              <w:rPr>
                <w:rFonts w:ascii="Calibri" w:eastAsia="Arial" w:hAnsi="Calibri" w:cs="Calibri"/>
                <w:noProof/>
                <w:sz w:val="20"/>
                <w:szCs w:val="20"/>
                <w:lang w:val="en-US" w:eastAsia="en-ID"/>
              </w:rPr>
              <w:t>ekonomi kreatif</w:t>
            </w:r>
          </w:p>
        </w:tc>
        <w:tc>
          <w:tcPr>
            <w:tcW w:w="4483" w:type="dxa"/>
          </w:tcPr>
          <w:p w14:paraId="163B949B" w14:textId="77777777" w:rsidR="004E1D09" w:rsidRPr="004E1D09" w:rsidRDefault="004E1D09" w:rsidP="004E1D09">
            <w:pPr>
              <w:jc w:val="both"/>
              <w:rPr>
                <w:rFonts w:ascii="Calibri" w:eastAsia="Arial" w:hAnsi="Calibri" w:cs="Calibri"/>
                <w:noProof/>
                <w:sz w:val="20"/>
                <w:szCs w:val="20"/>
                <w:lang w:eastAsia="en-ID"/>
              </w:rPr>
            </w:pPr>
            <w:r w:rsidRPr="004E1D09">
              <w:rPr>
                <w:rFonts w:ascii="Calibri" w:eastAsia="Arial" w:hAnsi="Calibri" w:cs="Calibri"/>
                <w:noProof/>
                <w:color w:val="0D0D0D"/>
                <w:sz w:val="20"/>
                <w:szCs w:val="20"/>
                <w:highlight w:val="white"/>
                <w:lang w:eastAsia="en-ID"/>
              </w:rPr>
              <w:t xml:space="preserve">Mengembangkan kebijakan dan infrastruktur klaster </w:t>
            </w:r>
            <w:r w:rsidRPr="004E1D09">
              <w:rPr>
                <w:rFonts w:ascii="Calibri" w:eastAsia="Arial" w:hAnsi="Calibri" w:cs="Calibri"/>
                <w:noProof/>
                <w:color w:val="0D0D0D"/>
                <w:sz w:val="20"/>
                <w:szCs w:val="20"/>
                <w:highlight w:val="white"/>
                <w:lang w:val="en-US" w:eastAsia="en-ID"/>
              </w:rPr>
              <w:t>ekonomi kreatif</w:t>
            </w:r>
            <w:r w:rsidRPr="004E1D09">
              <w:rPr>
                <w:rFonts w:ascii="Calibri" w:eastAsia="Arial" w:hAnsi="Calibri" w:cs="Calibri"/>
                <w:noProof/>
                <w:color w:val="0D0D0D"/>
                <w:sz w:val="20"/>
                <w:szCs w:val="20"/>
                <w:highlight w:val="white"/>
                <w:lang w:eastAsia="en-ID"/>
              </w:rPr>
              <w:t>, pengembangan produk inovatif dan menciptakan lingkungan bisnis yang kondusif, mengembangkan kerjasama, meningkatkan budaya inovasi, meningkatkan rantai nilai produk unggulan.</w:t>
            </w:r>
          </w:p>
        </w:tc>
      </w:tr>
      <w:tr w:rsidR="004E1D09" w:rsidRPr="001C6DE4" w14:paraId="66075747" w14:textId="77777777" w:rsidTr="00DA6018">
        <w:tc>
          <w:tcPr>
            <w:tcW w:w="562" w:type="dxa"/>
          </w:tcPr>
          <w:p w14:paraId="2AA4CFDB" w14:textId="77777777" w:rsidR="004E1D09" w:rsidRPr="004E1D09" w:rsidRDefault="004E1D09" w:rsidP="004E1D09">
            <w:pPr>
              <w:jc w:val="both"/>
              <w:rPr>
                <w:rFonts w:ascii="Calibri" w:eastAsia="Arial" w:hAnsi="Calibri" w:cs="Calibri"/>
                <w:noProof/>
                <w:sz w:val="20"/>
                <w:szCs w:val="20"/>
                <w:lang w:eastAsia="en-ID"/>
              </w:rPr>
            </w:pPr>
            <w:r w:rsidRPr="004E1D09">
              <w:rPr>
                <w:rFonts w:ascii="Calibri" w:eastAsia="Arial" w:hAnsi="Calibri" w:cs="Calibri"/>
                <w:noProof/>
                <w:color w:val="0D0D0D"/>
                <w:sz w:val="20"/>
                <w:szCs w:val="20"/>
                <w:highlight w:val="white"/>
                <w:lang w:eastAsia="en-ID"/>
              </w:rPr>
              <w:t>2</w:t>
            </w:r>
          </w:p>
        </w:tc>
        <w:tc>
          <w:tcPr>
            <w:tcW w:w="3969" w:type="dxa"/>
          </w:tcPr>
          <w:p w14:paraId="0FC6CAFF" w14:textId="77777777" w:rsidR="004E1D09" w:rsidRPr="004E1D09" w:rsidRDefault="004E1D09" w:rsidP="004E1D09">
            <w:pPr>
              <w:jc w:val="both"/>
              <w:rPr>
                <w:rFonts w:ascii="Calibri" w:eastAsia="Arial" w:hAnsi="Calibri" w:cs="Calibri"/>
                <w:noProof/>
                <w:sz w:val="20"/>
                <w:szCs w:val="20"/>
                <w:lang w:eastAsia="en-ID"/>
              </w:rPr>
            </w:pPr>
            <w:r w:rsidRPr="004E1D09">
              <w:rPr>
                <w:rFonts w:ascii="Calibri" w:eastAsia="Arial" w:hAnsi="Calibri" w:cs="Calibri"/>
                <w:noProof/>
                <w:sz w:val="20"/>
                <w:szCs w:val="20"/>
                <w:lang w:eastAsia="en-ID"/>
              </w:rPr>
              <w:t>Mengembangkan daya dukung dan relevansi riset dan inovasi melalui pengembangan jaringan inovasi</w:t>
            </w:r>
          </w:p>
        </w:tc>
        <w:tc>
          <w:tcPr>
            <w:tcW w:w="4483" w:type="dxa"/>
          </w:tcPr>
          <w:p w14:paraId="58664239" w14:textId="77777777" w:rsidR="004E1D09" w:rsidRPr="004E1D09" w:rsidRDefault="004E1D09" w:rsidP="004E1D09">
            <w:pPr>
              <w:jc w:val="both"/>
              <w:rPr>
                <w:rFonts w:ascii="Calibri" w:eastAsia="Arial" w:hAnsi="Calibri" w:cs="Calibri"/>
                <w:noProof/>
                <w:sz w:val="20"/>
                <w:szCs w:val="20"/>
                <w:lang w:eastAsia="en-ID"/>
              </w:rPr>
            </w:pPr>
            <w:r w:rsidRPr="004E1D09">
              <w:rPr>
                <w:rFonts w:ascii="Calibri" w:eastAsia="Arial" w:hAnsi="Calibri" w:cs="Calibri"/>
                <w:noProof/>
                <w:color w:val="0D0D0D"/>
                <w:sz w:val="20"/>
                <w:szCs w:val="20"/>
                <w:highlight w:val="white"/>
                <w:lang w:eastAsia="en-ID"/>
              </w:rPr>
              <w:t xml:space="preserve">Mempersiapkan berbagai kebijakan berbasis riset, menumbuhkembangkan jaringan kerjasama riset dan inovasi di tingkat nasional maupun internasional </w:t>
            </w:r>
            <w:r w:rsidRPr="004E1D09">
              <w:rPr>
                <w:rFonts w:ascii="Calibri" w:eastAsia="Arial" w:hAnsi="Calibri" w:cs="Calibri"/>
                <w:noProof/>
                <w:color w:val="0D0D0D"/>
                <w:sz w:val="20"/>
                <w:szCs w:val="20"/>
                <w:highlight w:val="white"/>
                <w:lang w:eastAsia="en-ID"/>
              </w:rPr>
              <w:lastRenderedPageBreak/>
              <w:t xml:space="preserve">guna meningkatkan produk unggulan daerah di </w:t>
            </w:r>
            <w:r w:rsidRPr="004E1D09">
              <w:rPr>
                <w:rFonts w:ascii="Calibri" w:eastAsia="Arial" w:hAnsi="Calibri" w:cs="Calibri"/>
                <w:noProof/>
                <w:sz w:val="20"/>
                <w:szCs w:val="20"/>
                <w:lang w:eastAsia="en-ID"/>
              </w:rPr>
              <w:t xml:space="preserve">Kabupaten Sumedang </w:t>
            </w:r>
            <w:r w:rsidRPr="004E1D09">
              <w:rPr>
                <w:rFonts w:ascii="Calibri" w:eastAsia="Arial" w:hAnsi="Calibri" w:cs="Calibri"/>
                <w:noProof/>
                <w:color w:val="0D0D0D"/>
                <w:sz w:val="20"/>
                <w:szCs w:val="20"/>
                <w:highlight w:val="white"/>
                <w:lang w:eastAsia="en-ID"/>
              </w:rPr>
              <w:t xml:space="preserve">yaitu </w:t>
            </w:r>
            <w:r w:rsidRPr="004E1D09">
              <w:rPr>
                <w:rFonts w:ascii="Calibri" w:eastAsia="Arial" w:hAnsi="Calibri" w:cs="Calibri"/>
                <w:noProof/>
                <w:color w:val="0D0D0D"/>
                <w:sz w:val="20"/>
                <w:szCs w:val="20"/>
                <w:lang w:val="en-US" w:eastAsia="en-ID"/>
              </w:rPr>
              <w:t xml:space="preserve">ekonomi kreatif </w:t>
            </w:r>
          </w:p>
        </w:tc>
      </w:tr>
      <w:tr w:rsidR="004E1D09" w:rsidRPr="001C6DE4" w14:paraId="17F13834" w14:textId="77777777" w:rsidTr="00DA6018">
        <w:tc>
          <w:tcPr>
            <w:tcW w:w="562" w:type="dxa"/>
          </w:tcPr>
          <w:p w14:paraId="42AC1F13" w14:textId="77777777" w:rsidR="004E1D09" w:rsidRPr="004E1D09" w:rsidRDefault="004E1D09" w:rsidP="004E1D09">
            <w:pPr>
              <w:jc w:val="both"/>
              <w:rPr>
                <w:rFonts w:ascii="Calibri" w:eastAsia="Arial" w:hAnsi="Calibri" w:cs="Calibri"/>
                <w:noProof/>
                <w:sz w:val="20"/>
                <w:szCs w:val="20"/>
                <w:lang w:eastAsia="en-ID"/>
              </w:rPr>
            </w:pPr>
            <w:r w:rsidRPr="004E1D09">
              <w:rPr>
                <w:rFonts w:ascii="Calibri" w:eastAsia="Arial" w:hAnsi="Calibri" w:cs="Calibri"/>
                <w:noProof/>
                <w:color w:val="0D0D0D"/>
                <w:sz w:val="20"/>
                <w:szCs w:val="20"/>
                <w:highlight w:val="white"/>
                <w:lang w:eastAsia="en-ID"/>
              </w:rPr>
              <w:lastRenderedPageBreak/>
              <w:t>3</w:t>
            </w:r>
          </w:p>
        </w:tc>
        <w:tc>
          <w:tcPr>
            <w:tcW w:w="3969" w:type="dxa"/>
          </w:tcPr>
          <w:p w14:paraId="60310566" w14:textId="77777777" w:rsidR="004E1D09" w:rsidRPr="004E1D09" w:rsidRDefault="004E1D09" w:rsidP="004E1D09">
            <w:pPr>
              <w:jc w:val="both"/>
              <w:rPr>
                <w:rFonts w:ascii="Calibri" w:eastAsia="Arial" w:hAnsi="Calibri" w:cs="Calibri"/>
                <w:noProof/>
                <w:sz w:val="20"/>
                <w:szCs w:val="20"/>
                <w:lang w:eastAsia="en-ID"/>
              </w:rPr>
            </w:pPr>
            <w:r w:rsidRPr="004E1D09">
              <w:rPr>
                <w:rFonts w:ascii="Calibri" w:eastAsia="Arial" w:hAnsi="Calibri" w:cs="Calibri"/>
                <w:noProof/>
                <w:sz w:val="20"/>
                <w:szCs w:val="20"/>
                <w:lang w:eastAsia="en-ID"/>
              </w:rPr>
              <w:t>Mendorong perkembangan usaha-usaha inovatif dan memperkuat kelembagaan pendukungnya</w:t>
            </w:r>
          </w:p>
        </w:tc>
        <w:tc>
          <w:tcPr>
            <w:tcW w:w="4483" w:type="dxa"/>
          </w:tcPr>
          <w:p w14:paraId="53A910AA" w14:textId="77777777" w:rsidR="004E1D09" w:rsidRPr="004E1D09" w:rsidRDefault="004E1D09" w:rsidP="004E1D09">
            <w:pPr>
              <w:jc w:val="both"/>
              <w:rPr>
                <w:rFonts w:ascii="Calibri" w:eastAsia="Arial" w:hAnsi="Calibri" w:cs="Calibri"/>
                <w:noProof/>
                <w:sz w:val="20"/>
                <w:szCs w:val="20"/>
                <w:lang w:eastAsia="en-ID"/>
              </w:rPr>
            </w:pPr>
            <w:r w:rsidRPr="004E1D09">
              <w:rPr>
                <w:rFonts w:ascii="Calibri" w:eastAsia="Arial" w:hAnsi="Calibri" w:cs="Calibri"/>
                <w:noProof/>
                <w:color w:val="0D0D0D"/>
                <w:sz w:val="20"/>
                <w:szCs w:val="20"/>
                <w:highlight w:val="white"/>
                <w:lang w:eastAsia="en-ID"/>
              </w:rPr>
              <w:t xml:space="preserve">Mengembangkan skema investasi riset dan inovasi, menumbuhkan </w:t>
            </w:r>
            <w:r w:rsidRPr="004E1D09">
              <w:rPr>
                <w:rFonts w:ascii="Calibri" w:eastAsia="Arial" w:hAnsi="Calibri" w:cs="Calibri"/>
                <w:i/>
                <w:noProof/>
                <w:color w:val="0D0D0D"/>
                <w:sz w:val="20"/>
                <w:szCs w:val="20"/>
                <w:highlight w:val="white"/>
                <w:lang w:eastAsia="en-ID"/>
              </w:rPr>
              <w:t>startup/</w:t>
            </w:r>
            <w:r w:rsidRPr="004E1D09">
              <w:rPr>
                <w:rFonts w:ascii="Calibri" w:eastAsia="Arial" w:hAnsi="Calibri" w:cs="Calibri"/>
                <w:noProof/>
                <w:color w:val="0D0D0D"/>
                <w:sz w:val="20"/>
                <w:szCs w:val="20"/>
                <w:highlight w:val="white"/>
                <w:lang w:eastAsia="en-ID"/>
              </w:rPr>
              <w:t xml:space="preserve"> usaha mikro</w:t>
            </w:r>
            <w:r w:rsidRPr="004E1D09">
              <w:rPr>
                <w:rFonts w:ascii="Calibri" w:eastAsia="Arial" w:hAnsi="Calibri" w:cs="Calibri"/>
                <w:noProof/>
                <w:color w:val="0D0D0D"/>
                <w:sz w:val="20"/>
                <w:szCs w:val="20"/>
                <w:highlight w:val="white"/>
                <w:lang w:val="en-US" w:eastAsia="en-ID"/>
              </w:rPr>
              <w:t>-industri kecil menengah</w:t>
            </w:r>
            <w:r w:rsidRPr="004E1D09">
              <w:rPr>
                <w:rFonts w:ascii="Calibri" w:eastAsia="Arial" w:hAnsi="Calibri" w:cs="Calibri"/>
                <w:noProof/>
                <w:color w:val="0D0D0D"/>
                <w:sz w:val="20"/>
                <w:szCs w:val="20"/>
                <w:highlight w:val="white"/>
                <w:lang w:eastAsia="en-ID"/>
              </w:rPr>
              <w:t xml:space="preserve"> berbasis riset produk unggulan daerah di </w:t>
            </w:r>
            <w:r w:rsidRPr="004E1D09">
              <w:rPr>
                <w:rFonts w:ascii="Calibri" w:eastAsia="Arial" w:hAnsi="Calibri" w:cs="Calibri"/>
                <w:noProof/>
                <w:sz w:val="20"/>
                <w:szCs w:val="20"/>
                <w:lang w:eastAsia="en-ID"/>
              </w:rPr>
              <w:t xml:space="preserve">Kabupaten Sumedang </w:t>
            </w:r>
            <w:r w:rsidRPr="004E1D09">
              <w:rPr>
                <w:rFonts w:ascii="Calibri" w:eastAsia="Arial" w:hAnsi="Calibri" w:cs="Calibri"/>
                <w:noProof/>
                <w:color w:val="0D0D0D"/>
                <w:sz w:val="20"/>
                <w:szCs w:val="20"/>
                <w:highlight w:val="white"/>
                <w:lang w:eastAsia="en-ID"/>
              </w:rPr>
              <w:t>serta, membangun pusat-pusat inovasi produk unggulan, membangun budaya inovasi, membangun kerjasama riset dan inovasi di tingkat nasional maupun internasional</w:t>
            </w:r>
          </w:p>
        </w:tc>
      </w:tr>
    </w:tbl>
    <w:p w14:paraId="1C05F2B1" w14:textId="77777777" w:rsidR="004E1D09" w:rsidRPr="00D2080E" w:rsidRDefault="004E1D09" w:rsidP="004E1D09">
      <w:pPr>
        <w:jc w:val="both"/>
        <w:rPr>
          <w:rFonts w:cstheme="minorHAnsi"/>
          <w:sz w:val="20"/>
          <w:szCs w:val="20"/>
        </w:rPr>
      </w:pPr>
      <w:r w:rsidRPr="00D2080E">
        <w:rPr>
          <w:rFonts w:cstheme="minorHAnsi"/>
          <w:sz w:val="20"/>
          <w:szCs w:val="20"/>
        </w:rPr>
        <w:t>Sumber: data diolah, 2025</w:t>
      </w:r>
    </w:p>
    <w:p w14:paraId="2B3C34F0" w14:textId="77777777" w:rsidR="004E1D09" w:rsidRDefault="004E1D09" w:rsidP="004E1D09">
      <w:pPr>
        <w:jc w:val="both"/>
        <w:rPr>
          <w:rFonts w:ascii="Arial" w:hAnsi="Arial" w:cs="Arial"/>
          <w:sz w:val="20"/>
          <w:szCs w:val="20"/>
        </w:rPr>
      </w:pPr>
    </w:p>
    <w:p w14:paraId="3FC79D59" w14:textId="77777777" w:rsidR="007F3C33" w:rsidRPr="00FA6A50" w:rsidRDefault="007F3C33">
      <w:pPr>
        <w:jc w:val="both"/>
        <w:rPr>
          <w:rFonts w:asciiTheme="majorHAnsi" w:eastAsia="Arial" w:hAnsiTheme="majorHAnsi" w:cstheme="majorHAnsi"/>
          <w:sz w:val="20"/>
          <w:szCs w:val="20"/>
        </w:rPr>
      </w:pPr>
    </w:p>
    <w:p w14:paraId="67EC4814" w14:textId="77777777" w:rsidR="00016924" w:rsidRPr="00FA6A50" w:rsidRDefault="00016924">
      <w:pPr>
        <w:jc w:val="both"/>
        <w:rPr>
          <w:rFonts w:asciiTheme="majorHAnsi" w:eastAsia="Arial" w:hAnsiTheme="majorHAnsi" w:cstheme="majorHAnsi"/>
          <w:sz w:val="20"/>
          <w:szCs w:val="20"/>
        </w:rPr>
      </w:pPr>
    </w:p>
    <w:p w14:paraId="6E9624EB" w14:textId="77777777" w:rsidR="007F3C33" w:rsidRPr="00FA6A50" w:rsidRDefault="005F5937">
      <w:pPr>
        <w:numPr>
          <w:ilvl w:val="1"/>
          <w:numId w:val="20"/>
        </w:numPr>
        <w:spacing w:after="120" w:line="276" w:lineRule="auto"/>
        <w:ind w:left="425" w:right="220" w:hanging="426"/>
        <w:jc w:val="both"/>
        <w:rPr>
          <w:rFonts w:asciiTheme="majorHAnsi" w:eastAsia="Arial" w:hAnsiTheme="majorHAnsi" w:cstheme="majorHAnsi"/>
          <w:b/>
          <w:bCs/>
          <w:sz w:val="22"/>
          <w:szCs w:val="22"/>
        </w:rPr>
      </w:pPr>
      <w:r w:rsidRPr="00FA6A50">
        <w:rPr>
          <w:rFonts w:asciiTheme="majorHAnsi" w:eastAsia="Arial" w:hAnsiTheme="majorHAnsi" w:cstheme="majorHAnsi"/>
          <w:b/>
          <w:bCs/>
          <w:sz w:val="22"/>
          <w:szCs w:val="22"/>
        </w:rPr>
        <w:t>Strategi Ekosistem Riset dan Inovasi Daerah untuk Penyelesaian Permasalahan Utama Daerah</w:t>
      </w:r>
    </w:p>
    <w:p w14:paraId="11133CAA" w14:textId="77777777" w:rsidR="007F3C33" w:rsidRPr="00FA6A50" w:rsidRDefault="005F5937">
      <w:pPr>
        <w:spacing w:after="120" w:line="276" w:lineRule="auto"/>
        <w:ind w:firstLine="709"/>
        <w:jc w:val="both"/>
        <w:rPr>
          <w:rFonts w:asciiTheme="majorHAnsi" w:eastAsia="Arial" w:hAnsiTheme="majorHAnsi" w:cstheme="majorHAnsi"/>
        </w:rPr>
      </w:pPr>
      <w:r w:rsidRPr="00FA6A50">
        <w:rPr>
          <w:rFonts w:asciiTheme="majorHAnsi" w:eastAsia="Arial" w:hAnsiTheme="majorHAnsi" w:cstheme="majorHAnsi"/>
        </w:rPr>
        <w:t xml:space="preserve">Strategi pengembangan ekosistem riset dan Inovasi di daerah juga digunakan untuk dalam menghadapi permasalahan utama daerah </w:t>
      </w:r>
      <w:r w:rsidR="00CF01F0">
        <w:rPr>
          <w:rFonts w:asciiTheme="majorHAnsi" w:eastAsia="Arial" w:hAnsiTheme="majorHAnsi" w:cstheme="majorHAnsi"/>
        </w:rPr>
        <w:t>Kabupaten Sumedang</w:t>
      </w:r>
      <w:r w:rsidRPr="00FA6A50">
        <w:rPr>
          <w:rFonts w:asciiTheme="majorHAnsi" w:eastAsia="Arial" w:hAnsiTheme="majorHAnsi" w:cstheme="majorHAnsi"/>
        </w:rPr>
        <w:t xml:space="preserve">. Strategi ini ditujukan untuk mengatasi permasalahan yang timbul atau mengembangkan potensi yang ada. </w:t>
      </w:r>
    </w:p>
    <w:p w14:paraId="2A0B11D0" w14:textId="77777777" w:rsidR="007F3C33" w:rsidRPr="00FA6A50" w:rsidRDefault="005F5937">
      <w:pPr>
        <w:spacing w:after="120" w:line="276" w:lineRule="auto"/>
        <w:jc w:val="both"/>
        <w:rPr>
          <w:rFonts w:asciiTheme="majorHAnsi" w:eastAsia="Arial" w:hAnsiTheme="majorHAnsi" w:cstheme="majorHAnsi"/>
        </w:rPr>
      </w:pPr>
      <w:r w:rsidRPr="00FA6A50">
        <w:rPr>
          <w:rFonts w:asciiTheme="majorHAnsi" w:eastAsia="Arial" w:hAnsiTheme="majorHAnsi" w:cstheme="majorHAnsi"/>
        </w:rPr>
        <w:t xml:space="preserve">Pemasalahan utama daerah </w:t>
      </w:r>
      <w:r w:rsidR="00CF01F0">
        <w:rPr>
          <w:rFonts w:asciiTheme="majorHAnsi" w:eastAsia="Arial" w:hAnsiTheme="majorHAnsi" w:cstheme="majorHAnsi"/>
        </w:rPr>
        <w:t>Kabupaten Sumedang</w:t>
      </w:r>
      <w:r w:rsidRPr="00FA6A50">
        <w:rPr>
          <w:rFonts w:asciiTheme="majorHAnsi" w:eastAsia="Arial" w:hAnsiTheme="majorHAnsi" w:cstheme="majorHAnsi"/>
        </w:rPr>
        <w:t xml:space="preserve"> yang akan dihadapi tahun 2025-2029 adalah mengenai permasalahan kemiskinan, stunting, pariwisata urban, kewirausahaan, dan inovasi pelayanan publik.</w:t>
      </w:r>
    </w:p>
    <w:p w14:paraId="05B71A0E" w14:textId="77777777" w:rsidR="007F3C33" w:rsidRPr="00FA6A50" w:rsidRDefault="005F5937">
      <w:pPr>
        <w:spacing w:after="120" w:line="276" w:lineRule="auto"/>
        <w:jc w:val="both"/>
        <w:rPr>
          <w:rFonts w:asciiTheme="majorHAnsi" w:eastAsia="Arial" w:hAnsiTheme="majorHAnsi" w:cstheme="majorHAnsi"/>
        </w:rPr>
      </w:pPr>
      <w:r w:rsidRPr="00FA6A50">
        <w:rPr>
          <w:rFonts w:asciiTheme="majorHAnsi" w:eastAsia="Arial" w:hAnsiTheme="majorHAnsi" w:cstheme="majorHAnsi"/>
        </w:rPr>
        <w:t xml:space="preserve">Strategi dan arah kebijakan pengembangan ekosistem riset dan Inovasi di Daerah untuk mengatasi permasalahan utama </w:t>
      </w:r>
      <w:r w:rsidR="00CF01F0">
        <w:rPr>
          <w:rFonts w:asciiTheme="majorHAnsi" w:eastAsia="Arial" w:hAnsiTheme="majorHAnsi" w:cstheme="majorHAnsi"/>
        </w:rPr>
        <w:t>Kabupaten Sumedang</w:t>
      </w:r>
      <w:r w:rsidRPr="00FA6A50">
        <w:rPr>
          <w:rFonts w:asciiTheme="majorHAnsi" w:eastAsia="Arial" w:hAnsiTheme="majorHAnsi" w:cstheme="majorHAnsi"/>
        </w:rPr>
        <w:t>, seperti tersaji dalam tabel berikut ini:</w:t>
      </w:r>
    </w:p>
    <w:p w14:paraId="5C6F351F" w14:textId="77777777" w:rsidR="007F3C33" w:rsidRPr="00FA6A50" w:rsidRDefault="005F5937">
      <w:pPr>
        <w:widowControl w:val="0"/>
        <w:pBdr>
          <w:top w:val="nil"/>
          <w:left w:val="nil"/>
          <w:bottom w:val="nil"/>
          <w:right w:val="nil"/>
          <w:between w:val="nil"/>
        </w:pBdr>
        <w:ind w:right="317"/>
        <w:jc w:val="center"/>
        <w:rPr>
          <w:rFonts w:asciiTheme="majorHAnsi" w:eastAsia="Arial" w:hAnsiTheme="majorHAnsi" w:cstheme="majorHAnsi"/>
          <w:b/>
          <w:bCs/>
          <w:color w:val="000000"/>
        </w:rPr>
      </w:pPr>
      <w:r w:rsidRPr="00FA6A50">
        <w:rPr>
          <w:rFonts w:asciiTheme="majorHAnsi" w:eastAsia="Arial" w:hAnsiTheme="majorHAnsi" w:cstheme="majorHAnsi"/>
          <w:b/>
          <w:bCs/>
          <w:color w:val="000000"/>
        </w:rPr>
        <w:t>Tabel 5.</w:t>
      </w:r>
      <w:r w:rsidR="00016924" w:rsidRPr="00FA6A50">
        <w:rPr>
          <w:rFonts w:asciiTheme="majorHAnsi" w:eastAsia="Arial" w:hAnsiTheme="majorHAnsi" w:cstheme="majorHAnsi"/>
          <w:b/>
          <w:bCs/>
          <w:color w:val="000000"/>
        </w:rPr>
        <w:t>3</w:t>
      </w:r>
      <w:r w:rsidRPr="00FA6A50">
        <w:rPr>
          <w:rFonts w:asciiTheme="majorHAnsi" w:eastAsia="Arial" w:hAnsiTheme="majorHAnsi" w:cstheme="majorHAnsi"/>
          <w:b/>
          <w:bCs/>
          <w:color w:val="000000"/>
        </w:rPr>
        <w:t>:</w:t>
      </w:r>
    </w:p>
    <w:p w14:paraId="3155BC48" w14:textId="77777777" w:rsidR="007F3C33" w:rsidRPr="00FA6A50" w:rsidRDefault="005F5937" w:rsidP="00016924">
      <w:pPr>
        <w:widowControl w:val="0"/>
        <w:pBdr>
          <w:top w:val="nil"/>
          <w:left w:val="nil"/>
          <w:bottom w:val="nil"/>
          <w:right w:val="nil"/>
          <w:between w:val="nil"/>
        </w:pBdr>
        <w:spacing w:after="120"/>
        <w:ind w:right="318"/>
        <w:jc w:val="center"/>
        <w:rPr>
          <w:rFonts w:asciiTheme="majorHAnsi" w:eastAsia="Arial" w:hAnsiTheme="majorHAnsi" w:cstheme="majorHAnsi"/>
          <w:color w:val="000000"/>
        </w:rPr>
      </w:pPr>
      <w:r w:rsidRPr="00FA6A50">
        <w:rPr>
          <w:rFonts w:asciiTheme="majorHAnsi" w:eastAsia="Arial" w:hAnsiTheme="majorHAnsi" w:cstheme="majorHAnsi"/>
          <w:color w:val="000000"/>
        </w:rPr>
        <w:t>Strategi dan Arah Kebijakan Penyelesaian Permasalahan Utama Daerah</w:t>
      </w:r>
    </w:p>
    <w:tbl>
      <w:tblPr>
        <w:tblStyle w:val="af2"/>
        <w:tblW w:w="907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8"/>
        <w:gridCol w:w="3118"/>
        <w:gridCol w:w="5387"/>
      </w:tblGrid>
      <w:tr w:rsidR="007F3C33" w:rsidRPr="00FA6A50" w14:paraId="15D5B21C" w14:textId="77777777">
        <w:trPr>
          <w:trHeight w:val="454"/>
          <w:tblHeader/>
        </w:trPr>
        <w:tc>
          <w:tcPr>
            <w:tcW w:w="568" w:type="dxa"/>
            <w:shd w:val="clear" w:color="auto" w:fill="BFBFBF"/>
            <w:vAlign w:val="center"/>
          </w:tcPr>
          <w:p w14:paraId="4124DDB7" w14:textId="77777777" w:rsidR="007F3C33" w:rsidRPr="00FA6A50" w:rsidRDefault="005F5937">
            <w:pPr>
              <w:jc w:val="center"/>
              <w:rPr>
                <w:rFonts w:asciiTheme="majorHAnsi" w:eastAsia="Arial" w:hAnsiTheme="majorHAnsi" w:cstheme="majorHAnsi"/>
                <w:sz w:val="20"/>
                <w:szCs w:val="20"/>
              </w:rPr>
            </w:pPr>
            <w:r w:rsidRPr="00FA6A50">
              <w:rPr>
                <w:rFonts w:asciiTheme="majorHAnsi" w:eastAsia="Arial" w:hAnsiTheme="majorHAnsi" w:cstheme="majorHAnsi"/>
                <w:sz w:val="20"/>
                <w:szCs w:val="20"/>
              </w:rPr>
              <w:t>No</w:t>
            </w:r>
          </w:p>
        </w:tc>
        <w:tc>
          <w:tcPr>
            <w:tcW w:w="3118" w:type="dxa"/>
            <w:shd w:val="clear" w:color="auto" w:fill="BFBFBF"/>
            <w:vAlign w:val="center"/>
          </w:tcPr>
          <w:p w14:paraId="3E5A7ADD" w14:textId="77777777" w:rsidR="007F3C33" w:rsidRPr="00FA6A50" w:rsidRDefault="005F5937">
            <w:pPr>
              <w:jc w:val="center"/>
              <w:rPr>
                <w:rFonts w:asciiTheme="majorHAnsi" w:eastAsia="Arial" w:hAnsiTheme="majorHAnsi" w:cstheme="majorHAnsi"/>
                <w:sz w:val="20"/>
                <w:szCs w:val="20"/>
              </w:rPr>
            </w:pPr>
            <w:r w:rsidRPr="00FA6A50">
              <w:rPr>
                <w:rFonts w:asciiTheme="majorHAnsi" w:eastAsia="Arial" w:hAnsiTheme="majorHAnsi" w:cstheme="majorHAnsi"/>
                <w:sz w:val="20"/>
                <w:szCs w:val="20"/>
              </w:rPr>
              <w:t>Strategi Daerah</w:t>
            </w:r>
          </w:p>
        </w:tc>
        <w:tc>
          <w:tcPr>
            <w:tcW w:w="5387" w:type="dxa"/>
            <w:shd w:val="clear" w:color="auto" w:fill="BFBFBF"/>
            <w:vAlign w:val="center"/>
          </w:tcPr>
          <w:p w14:paraId="302851C5" w14:textId="77777777" w:rsidR="007F3C33" w:rsidRPr="00FA6A50" w:rsidRDefault="005F5937">
            <w:pPr>
              <w:jc w:val="center"/>
              <w:rPr>
                <w:rFonts w:asciiTheme="majorHAnsi" w:eastAsia="Arial" w:hAnsiTheme="majorHAnsi" w:cstheme="majorHAnsi"/>
                <w:sz w:val="20"/>
                <w:szCs w:val="20"/>
              </w:rPr>
            </w:pPr>
            <w:r w:rsidRPr="00FA6A50">
              <w:rPr>
                <w:rFonts w:asciiTheme="majorHAnsi" w:eastAsia="Arial" w:hAnsiTheme="majorHAnsi" w:cstheme="majorHAnsi"/>
                <w:sz w:val="20"/>
                <w:szCs w:val="20"/>
              </w:rPr>
              <w:t>Arah Kebijakan</w:t>
            </w:r>
          </w:p>
        </w:tc>
      </w:tr>
      <w:tr w:rsidR="007F3C33" w:rsidRPr="00FA6A50" w14:paraId="6396BD16" w14:textId="77777777">
        <w:tc>
          <w:tcPr>
            <w:tcW w:w="568" w:type="dxa"/>
          </w:tcPr>
          <w:p w14:paraId="421E90D9" w14:textId="77777777" w:rsidR="007F3C33" w:rsidRPr="00FA6A50" w:rsidRDefault="005F5937">
            <w:pPr>
              <w:jc w:val="both"/>
              <w:rPr>
                <w:rFonts w:asciiTheme="majorHAnsi" w:eastAsia="Arial" w:hAnsiTheme="majorHAnsi" w:cstheme="majorHAnsi"/>
                <w:sz w:val="20"/>
                <w:szCs w:val="20"/>
              </w:rPr>
            </w:pPr>
            <w:r w:rsidRPr="00FA6A50">
              <w:rPr>
                <w:rFonts w:asciiTheme="majorHAnsi" w:eastAsia="Arial" w:hAnsiTheme="majorHAnsi" w:cstheme="majorHAnsi"/>
                <w:sz w:val="20"/>
                <w:szCs w:val="20"/>
              </w:rPr>
              <w:t>1</w:t>
            </w:r>
          </w:p>
        </w:tc>
        <w:tc>
          <w:tcPr>
            <w:tcW w:w="3118" w:type="dxa"/>
          </w:tcPr>
          <w:p w14:paraId="29A7A2E9" w14:textId="77777777" w:rsidR="007F3C33" w:rsidRPr="00FA6A50" w:rsidRDefault="005F5937">
            <w:pPr>
              <w:jc w:val="both"/>
              <w:rPr>
                <w:rFonts w:asciiTheme="majorHAnsi" w:eastAsia="Arial" w:hAnsiTheme="majorHAnsi" w:cstheme="majorHAnsi"/>
                <w:sz w:val="20"/>
                <w:szCs w:val="20"/>
              </w:rPr>
            </w:pPr>
            <w:r w:rsidRPr="00FA6A50">
              <w:rPr>
                <w:rFonts w:asciiTheme="majorHAnsi" w:eastAsia="Arial" w:hAnsiTheme="majorHAnsi" w:cstheme="majorHAnsi"/>
                <w:sz w:val="20"/>
                <w:szCs w:val="20"/>
              </w:rPr>
              <w:t>Optimalisasi kebijakan yang terkait dengan permasalahan utama daerah.</w:t>
            </w:r>
          </w:p>
        </w:tc>
        <w:tc>
          <w:tcPr>
            <w:tcW w:w="5387" w:type="dxa"/>
          </w:tcPr>
          <w:p w14:paraId="1F218276" w14:textId="77777777" w:rsidR="007F3C33" w:rsidRPr="00FA6A50" w:rsidRDefault="005F5937">
            <w:pPr>
              <w:jc w:val="both"/>
              <w:rPr>
                <w:rFonts w:asciiTheme="majorHAnsi" w:eastAsia="Arial" w:hAnsiTheme="majorHAnsi" w:cstheme="majorHAnsi"/>
                <w:sz w:val="20"/>
                <w:szCs w:val="20"/>
              </w:rPr>
            </w:pPr>
            <w:r w:rsidRPr="00FA6A50">
              <w:rPr>
                <w:rFonts w:asciiTheme="majorHAnsi" w:eastAsia="Arial" w:hAnsiTheme="majorHAnsi" w:cstheme="majorHAnsi"/>
                <w:sz w:val="20"/>
                <w:szCs w:val="20"/>
              </w:rPr>
              <w:t>Meningkatkan pelaksanaan peraturan perundangan di daerah terkait dengan permasalahan utama daerah, antara lain dengan meningkatkan keterlibatan lintas perangkat daerah dan lembaga non pemerintah daerah secara aktif.</w:t>
            </w:r>
          </w:p>
        </w:tc>
      </w:tr>
      <w:tr w:rsidR="007F3C33" w:rsidRPr="00FA6A50" w14:paraId="4EC0FECB" w14:textId="77777777">
        <w:tc>
          <w:tcPr>
            <w:tcW w:w="568" w:type="dxa"/>
          </w:tcPr>
          <w:p w14:paraId="28E0D520" w14:textId="77777777" w:rsidR="007F3C33" w:rsidRPr="00FA6A50" w:rsidRDefault="005F5937">
            <w:pPr>
              <w:jc w:val="both"/>
              <w:rPr>
                <w:rFonts w:asciiTheme="majorHAnsi" w:eastAsia="Arial" w:hAnsiTheme="majorHAnsi" w:cstheme="majorHAnsi"/>
                <w:sz w:val="20"/>
                <w:szCs w:val="20"/>
              </w:rPr>
            </w:pPr>
            <w:r w:rsidRPr="00FA6A50">
              <w:rPr>
                <w:rFonts w:asciiTheme="majorHAnsi" w:eastAsia="Arial" w:hAnsiTheme="majorHAnsi" w:cstheme="majorHAnsi"/>
                <w:sz w:val="20"/>
                <w:szCs w:val="20"/>
              </w:rPr>
              <w:t>2</w:t>
            </w:r>
          </w:p>
        </w:tc>
        <w:tc>
          <w:tcPr>
            <w:tcW w:w="3118" w:type="dxa"/>
          </w:tcPr>
          <w:p w14:paraId="545D0830" w14:textId="77777777" w:rsidR="007F3C33" w:rsidRPr="00FA6A50" w:rsidRDefault="005F5937">
            <w:pPr>
              <w:jc w:val="both"/>
              <w:rPr>
                <w:rFonts w:asciiTheme="majorHAnsi" w:eastAsia="Arial" w:hAnsiTheme="majorHAnsi" w:cstheme="majorHAnsi"/>
                <w:sz w:val="20"/>
                <w:szCs w:val="20"/>
              </w:rPr>
            </w:pPr>
            <w:r w:rsidRPr="00FA6A50">
              <w:rPr>
                <w:rFonts w:asciiTheme="majorHAnsi" w:eastAsia="Arial" w:hAnsiTheme="majorHAnsi" w:cstheme="majorHAnsi"/>
                <w:sz w:val="20"/>
                <w:szCs w:val="20"/>
              </w:rPr>
              <w:t>Optimalisasi Sumber Daya Manusia (SDM)</w:t>
            </w:r>
          </w:p>
        </w:tc>
        <w:tc>
          <w:tcPr>
            <w:tcW w:w="5387" w:type="dxa"/>
          </w:tcPr>
          <w:p w14:paraId="100FF1EE" w14:textId="77777777" w:rsidR="007F3C33" w:rsidRPr="00FA6A50" w:rsidRDefault="005F5937">
            <w:pPr>
              <w:jc w:val="both"/>
              <w:rPr>
                <w:rFonts w:asciiTheme="majorHAnsi" w:eastAsia="Arial" w:hAnsiTheme="majorHAnsi" w:cstheme="majorHAnsi"/>
                <w:sz w:val="20"/>
                <w:szCs w:val="20"/>
              </w:rPr>
            </w:pPr>
            <w:r w:rsidRPr="00FA6A50">
              <w:rPr>
                <w:rFonts w:asciiTheme="majorHAnsi" w:eastAsia="Arial" w:hAnsiTheme="majorHAnsi" w:cstheme="majorHAnsi"/>
                <w:sz w:val="20"/>
                <w:szCs w:val="20"/>
              </w:rPr>
              <w:t>Meningkatkan kompetensi SDM melalui pelatihan dan pendidikan di bidang riset dan teknologi, serta mendorong kolaborasi dengan lembaga pendidikan dan penelitian.</w:t>
            </w:r>
          </w:p>
        </w:tc>
      </w:tr>
      <w:tr w:rsidR="007F3C33" w:rsidRPr="00FA6A50" w14:paraId="3CD99D6B" w14:textId="77777777">
        <w:tc>
          <w:tcPr>
            <w:tcW w:w="568" w:type="dxa"/>
          </w:tcPr>
          <w:p w14:paraId="5CFB8896" w14:textId="77777777" w:rsidR="007F3C33" w:rsidRPr="00FA6A50" w:rsidRDefault="005F5937">
            <w:pPr>
              <w:jc w:val="both"/>
              <w:rPr>
                <w:rFonts w:asciiTheme="majorHAnsi" w:eastAsia="Arial" w:hAnsiTheme="majorHAnsi" w:cstheme="majorHAnsi"/>
                <w:sz w:val="20"/>
                <w:szCs w:val="20"/>
              </w:rPr>
            </w:pPr>
            <w:r w:rsidRPr="00FA6A50">
              <w:rPr>
                <w:rFonts w:asciiTheme="majorHAnsi" w:eastAsia="Arial" w:hAnsiTheme="majorHAnsi" w:cstheme="majorHAnsi"/>
                <w:sz w:val="20"/>
                <w:szCs w:val="20"/>
              </w:rPr>
              <w:t>3</w:t>
            </w:r>
          </w:p>
        </w:tc>
        <w:tc>
          <w:tcPr>
            <w:tcW w:w="3118" w:type="dxa"/>
          </w:tcPr>
          <w:p w14:paraId="38B3D056" w14:textId="77777777" w:rsidR="007F3C33" w:rsidRPr="00FA6A50" w:rsidRDefault="005F5937">
            <w:pPr>
              <w:jc w:val="both"/>
              <w:rPr>
                <w:rFonts w:asciiTheme="majorHAnsi" w:eastAsia="Arial" w:hAnsiTheme="majorHAnsi" w:cstheme="majorHAnsi"/>
                <w:sz w:val="20"/>
                <w:szCs w:val="20"/>
              </w:rPr>
            </w:pPr>
            <w:r w:rsidRPr="00FA6A50">
              <w:rPr>
                <w:rFonts w:asciiTheme="majorHAnsi" w:eastAsia="Arial" w:hAnsiTheme="majorHAnsi" w:cstheme="majorHAnsi"/>
                <w:sz w:val="20"/>
                <w:szCs w:val="20"/>
              </w:rPr>
              <w:t>Kolaborasi dengan Stakeholder</w:t>
            </w:r>
          </w:p>
        </w:tc>
        <w:tc>
          <w:tcPr>
            <w:tcW w:w="5387" w:type="dxa"/>
          </w:tcPr>
          <w:p w14:paraId="654C5805" w14:textId="77777777" w:rsidR="007F3C33" w:rsidRPr="00FA6A50" w:rsidRDefault="005F5937">
            <w:pPr>
              <w:tabs>
                <w:tab w:val="left" w:pos="-3969"/>
              </w:tabs>
              <w:jc w:val="both"/>
              <w:rPr>
                <w:rFonts w:asciiTheme="majorHAnsi" w:eastAsia="Arial" w:hAnsiTheme="majorHAnsi" w:cstheme="majorHAnsi"/>
                <w:sz w:val="20"/>
                <w:szCs w:val="20"/>
                <w:highlight w:val="white"/>
              </w:rPr>
            </w:pPr>
            <w:r w:rsidRPr="00FA6A50">
              <w:rPr>
                <w:rFonts w:asciiTheme="majorHAnsi" w:eastAsia="Arial" w:hAnsiTheme="majorHAnsi" w:cstheme="majorHAnsi"/>
                <w:sz w:val="20"/>
                <w:szCs w:val="20"/>
              </w:rPr>
              <w:t>Mendorong kolaborasi antara pemerintah daerah, lembaga riset, universitas, dan sektor swasta untuk menciptakan ekosistem inovasi yang lebih terintegrasi dan sinergis</w:t>
            </w:r>
          </w:p>
        </w:tc>
      </w:tr>
      <w:tr w:rsidR="007F3C33" w:rsidRPr="00FA6A50" w14:paraId="3132E5CA" w14:textId="77777777">
        <w:tc>
          <w:tcPr>
            <w:tcW w:w="568" w:type="dxa"/>
          </w:tcPr>
          <w:p w14:paraId="0378F767" w14:textId="77777777" w:rsidR="007F3C33" w:rsidRPr="00FA6A50" w:rsidRDefault="005F5937">
            <w:pPr>
              <w:jc w:val="both"/>
              <w:rPr>
                <w:rFonts w:asciiTheme="majorHAnsi" w:eastAsia="Arial" w:hAnsiTheme="majorHAnsi" w:cstheme="majorHAnsi"/>
                <w:sz w:val="20"/>
                <w:szCs w:val="20"/>
              </w:rPr>
            </w:pPr>
            <w:r w:rsidRPr="00FA6A50">
              <w:rPr>
                <w:rFonts w:asciiTheme="majorHAnsi" w:eastAsia="Arial" w:hAnsiTheme="majorHAnsi" w:cstheme="majorHAnsi"/>
                <w:sz w:val="20"/>
                <w:szCs w:val="20"/>
              </w:rPr>
              <w:t>4</w:t>
            </w:r>
          </w:p>
        </w:tc>
        <w:tc>
          <w:tcPr>
            <w:tcW w:w="3118" w:type="dxa"/>
          </w:tcPr>
          <w:p w14:paraId="52B7E29D" w14:textId="77777777" w:rsidR="007F3C33" w:rsidRPr="00FA6A50" w:rsidRDefault="005F5937">
            <w:pPr>
              <w:jc w:val="both"/>
              <w:rPr>
                <w:rFonts w:asciiTheme="majorHAnsi" w:eastAsia="Arial" w:hAnsiTheme="majorHAnsi" w:cstheme="majorHAnsi"/>
                <w:sz w:val="20"/>
                <w:szCs w:val="20"/>
              </w:rPr>
            </w:pPr>
            <w:r w:rsidRPr="00FA6A50">
              <w:rPr>
                <w:rFonts w:asciiTheme="majorHAnsi" w:eastAsia="Arial" w:hAnsiTheme="majorHAnsi" w:cstheme="majorHAnsi"/>
                <w:sz w:val="20"/>
                <w:szCs w:val="20"/>
              </w:rPr>
              <w:t>Peningkatan Layanan Publik Berbasis Inovasi Teknologi</w:t>
            </w:r>
          </w:p>
        </w:tc>
        <w:tc>
          <w:tcPr>
            <w:tcW w:w="5387" w:type="dxa"/>
          </w:tcPr>
          <w:p w14:paraId="737D83B7" w14:textId="77777777" w:rsidR="007F3C33" w:rsidRPr="00FA6A50" w:rsidRDefault="005F5937">
            <w:pPr>
              <w:jc w:val="both"/>
              <w:rPr>
                <w:rFonts w:asciiTheme="majorHAnsi" w:eastAsia="Arial" w:hAnsiTheme="majorHAnsi" w:cstheme="majorHAnsi"/>
                <w:sz w:val="20"/>
                <w:szCs w:val="20"/>
              </w:rPr>
            </w:pPr>
            <w:r w:rsidRPr="00FA6A50">
              <w:rPr>
                <w:rFonts w:asciiTheme="majorHAnsi" w:eastAsia="Arial" w:hAnsiTheme="majorHAnsi" w:cstheme="majorHAnsi"/>
                <w:sz w:val="20"/>
                <w:szCs w:val="20"/>
              </w:rPr>
              <w:t>Mengembangkan layanan publik yang lebih efisien dan transparan melalui penerapan teknologi dan inovasi, termasuk dalam hal pelayanan IT dan manajemen data.</w:t>
            </w:r>
          </w:p>
        </w:tc>
      </w:tr>
      <w:tr w:rsidR="007F3C33" w:rsidRPr="00FA6A50" w14:paraId="32260D6A" w14:textId="77777777">
        <w:tc>
          <w:tcPr>
            <w:tcW w:w="568" w:type="dxa"/>
          </w:tcPr>
          <w:p w14:paraId="08A635DA" w14:textId="77777777" w:rsidR="007F3C33" w:rsidRPr="00FA6A50" w:rsidRDefault="005F5937">
            <w:pPr>
              <w:jc w:val="both"/>
              <w:rPr>
                <w:rFonts w:asciiTheme="majorHAnsi" w:eastAsia="Arial" w:hAnsiTheme="majorHAnsi" w:cstheme="majorHAnsi"/>
                <w:sz w:val="20"/>
                <w:szCs w:val="20"/>
              </w:rPr>
            </w:pPr>
            <w:r w:rsidRPr="00FA6A50">
              <w:rPr>
                <w:rFonts w:asciiTheme="majorHAnsi" w:eastAsia="Arial" w:hAnsiTheme="majorHAnsi" w:cstheme="majorHAnsi"/>
                <w:sz w:val="20"/>
                <w:szCs w:val="20"/>
              </w:rPr>
              <w:t>5</w:t>
            </w:r>
          </w:p>
        </w:tc>
        <w:tc>
          <w:tcPr>
            <w:tcW w:w="3118" w:type="dxa"/>
          </w:tcPr>
          <w:p w14:paraId="6B6C99E6" w14:textId="77777777" w:rsidR="007F3C33" w:rsidRPr="00FA6A50" w:rsidRDefault="005F5937">
            <w:pPr>
              <w:jc w:val="both"/>
              <w:rPr>
                <w:rFonts w:asciiTheme="majorHAnsi" w:eastAsia="Arial" w:hAnsiTheme="majorHAnsi" w:cstheme="majorHAnsi"/>
                <w:sz w:val="20"/>
                <w:szCs w:val="20"/>
              </w:rPr>
            </w:pPr>
            <w:r w:rsidRPr="00FA6A50">
              <w:rPr>
                <w:rFonts w:asciiTheme="majorHAnsi" w:eastAsia="Arial" w:hAnsiTheme="majorHAnsi" w:cstheme="majorHAnsi"/>
                <w:sz w:val="20"/>
                <w:szCs w:val="20"/>
              </w:rPr>
              <w:t xml:space="preserve">Pemberdayaan Ekonomi Lokal melalui pemanfaatan Ilmu Pengetahuan Dan Teknologi </w:t>
            </w:r>
          </w:p>
        </w:tc>
        <w:tc>
          <w:tcPr>
            <w:tcW w:w="5387" w:type="dxa"/>
          </w:tcPr>
          <w:p w14:paraId="4059051D" w14:textId="77777777" w:rsidR="007F3C33" w:rsidRPr="00FA6A50" w:rsidRDefault="005F5937">
            <w:pPr>
              <w:jc w:val="both"/>
              <w:rPr>
                <w:rFonts w:asciiTheme="majorHAnsi" w:eastAsia="Arial" w:hAnsiTheme="majorHAnsi" w:cstheme="majorHAnsi"/>
                <w:sz w:val="20"/>
                <w:szCs w:val="20"/>
              </w:rPr>
            </w:pPr>
            <w:r w:rsidRPr="00FA6A50">
              <w:rPr>
                <w:rFonts w:asciiTheme="majorHAnsi" w:eastAsia="Arial" w:hAnsiTheme="majorHAnsi" w:cstheme="majorHAnsi"/>
                <w:sz w:val="20"/>
                <w:szCs w:val="20"/>
              </w:rPr>
              <w:t>Meningkatkan daya saing daerah dengan mendorong riset yang berfokus pada pengembangan potensi ekonomi lokal, termasuk sektor-sektor unggulan seperti pertanian, pariwisata, dan industri kreatif.</w:t>
            </w:r>
          </w:p>
        </w:tc>
      </w:tr>
      <w:tr w:rsidR="007F3C33" w:rsidRPr="00FA6A50" w14:paraId="70EC4B63" w14:textId="77777777">
        <w:tc>
          <w:tcPr>
            <w:tcW w:w="568" w:type="dxa"/>
          </w:tcPr>
          <w:p w14:paraId="78DD7A37" w14:textId="77777777" w:rsidR="007F3C33" w:rsidRPr="00FA6A50" w:rsidRDefault="005F5937">
            <w:pPr>
              <w:jc w:val="both"/>
              <w:rPr>
                <w:rFonts w:asciiTheme="majorHAnsi" w:eastAsia="Arial" w:hAnsiTheme="majorHAnsi" w:cstheme="majorHAnsi"/>
                <w:sz w:val="20"/>
                <w:szCs w:val="20"/>
              </w:rPr>
            </w:pPr>
            <w:r w:rsidRPr="00FA6A50">
              <w:rPr>
                <w:rFonts w:asciiTheme="majorHAnsi" w:eastAsia="Arial" w:hAnsiTheme="majorHAnsi" w:cstheme="majorHAnsi"/>
                <w:sz w:val="20"/>
                <w:szCs w:val="20"/>
              </w:rPr>
              <w:t>6.</w:t>
            </w:r>
          </w:p>
        </w:tc>
        <w:tc>
          <w:tcPr>
            <w:tcW w:w="3118" w:type="dxa"/>
          </w:tcPr>
          <w:p w14:paraId="63A68099" w14:textId="77777777" w:rsidR="007F3C33" w:rsidRPr="00FA6A50" w:rsidRDefault="005F5937">
            <w:pPr>
              <w:pBdr>
                <w:top w:val="nil"/>
                <w:left w:val="nil"/>
                <w:bottom w:val="nil"/>
                <w:right w:val="nil"/>
                <w:between w:val="nil"/>
              </w:pBdr>
              <w:jc w:val="both"/>
              <w:rPr>
                <w:rFonts w:asciiTheme="majorHAnsi" w:eastAsia="Arial" w:hAnsiTheme="majorHAnsi" w:cstheme="majorHAnsi"/>
                <w:sz w:val="20"/>
                <w:szCs w:val="20"/>
              </w:rPr>
            </w:pPr>
            <w:r w:rsidRPr="00FA6A50">
              <w:rPr>
                <w:rFonts w:asciiTheme="majorHAnsi" w:eastAsia="Arial" w:hAnsiTheme="majorHAnsi" w:cstheme="majorHAnsi"/>
                <w:sz w:val="20"/>
                <w:szCs w:val="20"/>
              </w:rPr>
              <w:t xml:space="preserve">Peningkatan Kualitas Pelayanan Pemerintah melalui kebijakan Berbasis Inovasi </w:t>
            </w:r>
          </w:p>
        </w:tc>
        <w:tc>
          <w:tcPr>
            <w:tcW w:w="5387" w:type="dxa"/>
          </w:tcPr>
          <w:p w14:paraId="05A047BA" w14:textId="77777777" w:rsidR="007F3C33" w:rsidRPr="00FA6A50" w:rsidRDefault="005F5937">
            <w:pPr>
              <w:jc w:val="both"/>
              <w:rPr>
                <w:rFonts w:asciiTheme="majorHAnsi" w:eastAsia="Arial" w:hAnsiTheme="majorHAnsi" w:cstheme="majorHAnsi"/>
                <w:sz w:val="20"/>
                <w:szCs w:val="20"/>
              </w:rPr>
            </w:pPr>
            <w:r w:rsidRPr="00FA6A50">
              <w:rPr>
                <w:rFonts w:asciiTheme="majorHAnsi" w:eastAsia="Arial" w:hAnsiTheme="majorHAnsi" w:cstheme="majorHAnsi"/>
                <w:sz w:val="20"/>
                <w:szCs w:val="20"/>
              </w:rPr>
              <w:t>Meningkatkan efektivitas pelayanan pemerintah daerah melalui riset yang menghasilkan kebijakan berbasis bukti dan evaluasi yang berkelanjutan.</w:t>
            </w:r>
          </w:p>
        </w:tc>
      </w:tr>
      <w:tr w:rsidR="007F3C33" w:rsidRPr="00FA6A50" w14:paraId="4E78D981" w14:textId="77777777">
        <w:tc>
          <w:tcPr>
            <w:tcW w:w="568" w:type="dxa"/>
          </w:tcPr>
          <w:p w14:paraId="3415043C" w14:textId="77777777" w:rsidR="007F3C33" w:rsidRPr="00FA6A50" w:rsidRDefault="005F5937">
            <w:pPr>
              <w:jc w:val="both"/>
              <w:rPr>
                <w:rFonts w:asciiTheme="majorHAnsi" w:eastAsia="Arial" w:hAnsiTheme="majorHAnsi" w:cstheme="majorHAnsi"/>
                <w:sz w:val="20"/>
                <w:szCs w:val="20"/>
              </w:rPr>
            </w:pPr>
            <w:r w:rsidRPr="00FA6A50">
              <w:rPr>
                <w:rFonts w:asciiTheme="majorHAnsi" w:eastAsia="Arial" w:hAnsiTheme="majorHAnsi" w:cstheme="majorHAnsi"/>
                <w:sz w:val="20"/>
                <w:szCs w:val="20"/>
              </w:rPr>
              <w:lastRenderedPageBreak/>
              <w:t>6.</w:t>
            </w:r>
          </w:p>
        </w:tc>
        <w:tc>
          <w:tcPr>
            <w:tcW w:w="3118" w:type="dxa"/>
          </w:tcPr>
          <w:p w14:paraId="25504199" w14:textId="77777777" w:rsidR="007F3C33" w:rsidRPr="00FA6A50" w:rsidRDefault="005F5937">
            <w:pPr>
              <w:pBdr>
                <w:top w:val="nil"/>
                <w:left w:val="nil"/>
                <w:bottom w:val="nil"/>
                <w:right w:val="nil"/>
                <w:between w:val="nil"/>
              </w:pBdr>
              <w:jc w:val="both"/>
              <w:rPr>
                <w:rFonts w:asciiTheme="majorHAnsi" w:eastAsia="Arial" w:hAnsiTheme="majorHAnsi" w:cstheme="majorHAnsi"/>
                <w:sz w:val="20"/>
                <w:szCs w:val="20"/>
              </w:rPr>
            </w:pPr>
            <w:r w:rsidRPr="00FA6A50">
              <w:rPr>
                <w:rFonts w:asciiTheme="majorHAnsi" w:eastAsia="Arial" w:hAnsiTheme="majorHAnsi" w:cstheme="majorHAnsi"/>
                <w:sz w:val="20"/>
                <w:szCs w:val="20"/>
              </w:rPr>
              <w:t>Peningkatan Keterlibatan Masyarakat dalam Inovasi</w:t>
            </w:r>
          </w:p>
        </w:tc>
        <w:tc>
          <w:tcPr>
            <w:tcW w:w="5387" w:type="dxa"/>
          </w:tcPr>
          <w:p w14:paraId="12F14F38" w14:textId="77777777" w:rsidR="007F3C33" w:rsidRPr="00FA6A50" w:rsidRDefault="005F5937">
            <w:pPr>
              <w:jc w:val="both"/>
              <w:rPr>
                <w:rFonts w:asciiTheme="majorHAnsi" w:eastAsia="Arial" w:hAnsiTheme="majorHAnsi" w:cstheme="majorHAnsi"/>
                <w:sz w:val="20"/>
                <w:szCs w:val="20"/>
              </w:rPr>
            </w:pPr>
            <w:r w:rsidRPr="00FA6A50">
              <w:rPr>
                <w:rFonts w:asciiTheme="majorHAnsi" w:eastAsia="Arial" w:hAnsiTheme="majorHAnsi" w:cstheme="majorHAnsi"/>
                <w:sz w:val="20"/>
                <w:szCs w:val="20"/>
              </w:rPr>
              <w:t>Mendorong partisipasi aktif masyarakat dalam riset dan inovasi, termasuk pemanfaatan teknologi untuk memperoleh umpan balik dari masyarakat dan meningkatkan relevansi riset.</w:t>
            </w:r>
          </w:p>
        </w:tc>
      </w:tr>
    </w:tbl>
    <w:p w14:paraId="0D3D129E" w14:textId="77777777" w:rsidR="007F3C33" w:rsidRPr="00FA6A50" w:rsidRDefault="005F5937">
      <w:pPr>
        <w:jc w:val="both"/>
        <w:rPr>
          <w:rFonts w:asciiTheme="majorHAnsi" w:eastAsia="Arial" w:hAnsiTheme="majorHAnsi" w:cstheme="majorHAnsi"/>
          <w:sz w:val="20"/>
          <w:szCs w:val="20"/>
        </w:rPr>
      </w:pPr>
      <w:r w:rsidRPr="00FA6A50">
        <w:rPr>
          <w:rFonts w:asciiTheme="majorHAnsi" w:eastAsia="Arial" w:hAnsiTheme="majorHAnsi" w:cstheme="majorHAnsi"/>
          <w:sz w:val="20"/>
          <w:szCs w:val="20"/>
        </w:rPr>
        <w:t>Sumber: data diolah, 2025</w:t>
      </w:r>
    </w:p>
    <w:p w14:paraId="7AFFE853" w14:textId="77777777" w:rsidR="007F3C33" w:rsidRPr="00FA6A50" w:rsidRDefault="007F3C33">
      <w:pPr>
        <w:ind w:left="426" w:firstLine="720"/>
        <w:jc w:val="both"/>
        <w:rPr>
          <w:rFonts w:asciiTheme="majorHAnsi" w:eastAsia="Arial" w:hAnsiTheme="majorHAnsi" w:cstheme="majorHAnsi"/>
        </w:rPr>
      </w:pPr>
    </w:p>
    <w:p w14:paraId="4680A972" w14:textId="77777777" w:rsidR="007F3C33" w:rsidRPr="00FA6A50" w:rsidRDefault="005F5937">
      <w:pPr>
        <w:ind w:left="426" w:firstLine="720"/>
        <w:jc w:val="both"/>
        <w:rPr>
          <w:rFonts w:asciiTheme="majorHAnsi" w:eastAsia="Arial" w:hAnsiTheme="majorHAnsi" w:cstheme="majorHAnsi"/>
        </w:rPr>
        <w:sectPr w:rsidR="007F3C33" w:rsidRPr="00FA6A50" w:rsidSect="004D4381">
          <w:pgSz w:w="11907" w:h="16840" w:code="9"/>
          <w:pgMar w:top="1644" w:right="1304" w:bottom="1304" w:left="1644" w:header="1021" w:footer="1021" w:gutter="0"/>
          <w:cols w:space="720"/>
        </w:sectPr>
      </w:pPr>
      <w:r w:rsidRPr="00FA6A50">
        <w:rPr>
          <w:rFonts w:asciiTheme="majorHAnsi" w:eastAsia="Arial" w:hAnsiTheme="majorHAnsi" w:cstheme="majorHAnsi"/>
        </w:rPr>
        <w:t xml:space="preserve">. </w:t>
      </w:r>
      <w:bookmarkStart w:id="58" w:name="hfw56la3cxrv" w:colFirst="0" w:colLast="0"/>
      <w:bookmarkEnd w:id="58"/>
    </w:p>
    <w:p w14:paraId="50F14677" w14:textId="77777777" w:rsidR="007F3C33" w:rsidRPr="00FA6A50" w:rsidRDefault="005F5937">
      <w:pPr>
        <w:pStyle w:val="Heading1"/>
        <w:spacing w:after="120" w:line="276" w:lineRule="auto"/>
        <w:ind w:left="0"/>
        <w:rPr>
          <w:rFonts w:asciiTheme="majorHAnsi" w:eastAsia="Arial" w:hAnsiTheme="majorHAnsi" w:cstheme="majorHAnsi"/>
          <w:sz w:val="28"/>
          <w:szCs w:val="28"/>
        </w:rPr>
      </w:pPr>
      <w:bookmarkStart w:id="59" w:name="_d3oqlfhfrslp" w:colFirst="0" w:colLast="0"/>
      <w:bookmarkEnd w:id="59"/>
      <w:r w:rsidRPr="00FA6A50">
        <w:rPr>
          <w:rFonts w:asciiTheme="majorHAnsi" w:eastAsia="Arial" w:hAnsiTheme="majorHAnsi" w:cstheme="majorHAnsi"/>
          <w:sz w:val="28"/>
          <w:szCs w:val="28"/>
        </w:rPr>
        <w:lastRenderedPageBreak/>
        <w:t>BAB VI</w:t>
      </w:r>
    </w:p>
    <w:p w14:paraId="53292B15" w14:textId="77777777" w:rsidR="007F3C33" w:rsidRPr="00FA6A50" w:rsidRDefault="005F5937">
      <w:pPr>
        <w:pStyle w:val="Heading1"/>
        <w:spacing w:after="120" w:line="276" w:lineRule="auto"/>
        <w:ind w:left="0"/>
        <w:rPr>
          <w:rFonts w:asciiTheme="majorHAnsi" w:eastAsia="Arial" w:hAnsiTheme="majorHAnsi" w:cstheme="majorHAnsi"/>
          <w:sz w:val="28"/>
          <w:szCs w:val="28"/>
        </w:rPr>
      </w:pPr>
      <w:r w:rsidRPr="00FA6A50">
        <w:rPr>
          <w:rFonts w:asciiTheme="majorHAnsi" w:eastAsia="Arial" w:hAnsiTheme="majorHAnsi" w:cstheme="majorHAnsi"/>
          <w:sz w:val="28"/>
          <w:szCs w:val="28"/>
        </w:rPr>
        <w:t>PETA JALAN RISET DAN INOVASI DI DAERAH</w:t>
      </w:r>
    </w:p>
    <w:p w14:paraId="6D669506" w14:textId="77777777" w:rsidR="007F3C33" w:rsidRPr="00FA6A50" w:rsidRDefault="007F3C33">
      <w:pPr>
        <w:widowControl w:val="0"/>
        <w:pBdr>
          <w:top w:val="nil"/>
          <w:left w:val="nil"/>
          <w:bottom w:val="nil"/>
          <w:right w:val="nil"/>
          <w:between w:val="nil"/>
        </w:pBdr>
        <w:rPr>
          <w:rFonts w:asciiTheme="majorHAnsi" w:eastAsia="Arial" w:hAnsiTheme="majorHAnsi" w:cstheme="majorHAnsi"/>
          <w:b/>
          <w:bCs/>
          <w:color w:val="000000"/>
        </w:rPr>
      </w:pPr>
    </w:p>
    <w:p w14:paraId="13700390" w14:textId="77777777" w:rsidR="007F3C33" w:rsidRPr="00FA6A50" w:rsidRDefault="007F3C33">
      <w:pPr>
        <w:widowControl w:val="0"/>
        <w:pBdr>
          <w:top w:val="nil"/>
          <w:left w:val="nil"/>
          <w:bottom w:val="nil"/>
          <w:right w:val="nil"/>
          <w:between w:val="nil"/>
        </w:pBdr>
        <w:rPr>
          <w:rFonts w:asciiTheme="majorHAnsi" w:eastAsia="Arial" w:hAnsiTheme="majorHAnsi" w:cstheme="majorHAnsi"/>
          <w:b/>
          <w:bCs/>
          <w:color w:val="000000"/>
        </w:rPr>
      </w:pPr>
    </w:p>
    <w:p w14:paraId="4B4572DE" w14:textId="77777777" w:rsidR="007F3C33" w:rsidRPr="00FA6A50" w:rsidRDefault="005F5937">
      <w:pPr>
        <w:spacing w:after="120" w:line="276" w:lineRule="auto"/>
        <w:ind w:left="425" w:firstLine="720"/>
        <w:jc w:val="both"/>
        <w:rPr>
          <w:rFonts w:asciiTheme="majorHAnsi" w:eastAsia="Arial" w:hAnsiTheme="majorHAnsi" w:cstheme="majorHAnsi"/>
        </w:rPr>
      </w:pPr>
      <w:r w:rsidRPr="00FA6A50">
        <w:rPr>
          <w:rFonts w:asciiTheme="majorHAnsi" w:eastAsia="Arial" w:hAnsiTheme="majorHAnsi" w:cstheme="majorHAnsi"/>
        </w:rPr>
        <w:t xml:space="preserve">Peta jalan riset dan inovasi di daerah adalah langkah-langkah strategis yang dilakukan untuk mencapai kondisi ekosistem riset dan inovasi yang diharapkan/ diinginkan dalam pengembangan PUD dan permasalahan utama daerah selama lima tahun (tahun 2025-2029). Langkah-langkah strategis tersebut meliputi 6 elemen ekosistem riset dan inovasi maupun sub-elemen masing-masing elemen. </w:t>
      </w:r>
    </w:p>
    <w:p w14:paraId="42549A65" w14:textId="77777777" w:rsidR="007F3C33" w:rsidRPr="00FA6A50" w:rsidRDefault="005F5937">
      <w:pPr>
        <w:spacing w:after="120" w:line="276" w:lineRule="auto"/>
        <w:ind w:left="425"/>
        <w:jc w:val="both"/>
        <w:rPr>
          <w:rFonts w:asciiTheme="majorHAnsi" w:eastAsia="Arial" w:hAnsiTheme="majorHAnsi" w:cstheme="majorHAnsi"/>
        </w:rPr>
      </w:pPr>
      <w:r w:rsidRPr="00FA6A50">
        <w:rPr>
          <w:rFonts w:asciiTheme="majorHAnsi" w:eastAsia="Arial" w:hAnsiTheme="majorHAnsi" w:cstheme="majorHAnsi"/>
        </w:rPr>
        <w:t xml:space="preserve">Ke-enam elemen tersebut dijalankan secara terintegrasi/ bersama-sama oleh masing-masing perangkat daerah sesuai urusannya. Namun intensitas/penekanan masing-masing elemen dapat berbeda sesuai kebutuhannya. Misalnya di tahun pertama ditekankan kepada reformasi kebijakan yang mendukung dan revitalisasi infrastruktur riset dan inovasi. Di samping itu juga dijalankan elemen-elemen yang lain dengan kadar/ intensitas yang berbeda. Peta jalan riset dan inovasi daerah akan menggambarkan langkah-langkah dan fokus dari elemen/sub-elemen tiap tahun dalam periode 5 tahun ke depan (tahun 2025-2029). </w:t>
      </w:r>
    </w:p>
    <w:p w14:paraId="42B3F62C" w14:textId="77777777" w:rsidR="007F3C33" w:rsidRPr="00FA6A50" w:rsidRDefault="005F5937">
      <w:pPr>
        <w:spacing w:after="120" w:line="276" w:lineRule="auto"/>
        <w:ind w:left="426"/>
        <w:jc w:val="both"/>
        <w:rPr>
          <w:rFonts w:asciiTheme="majorHAnsi" w:eastAsia="Arial" w:hAnsiTheme="majorHAnsi" w:cstheme="majorHAnsi"/>
        </w:rPr>
      </w:pPr>
      <w:r w:rsidRPr="00FA6A50">
        <w:rPr>
          <w:rFonts w:asciiTheme="majorHAnsi" w:eastAsia="Arial" w:hAnsiTheme="majorHAnsi" w:cstheme="majorHAnsi"/>
        </w:rPr>
        <w:t>Disamping peta jalan riset dan inovasi, juga disajikan peta jalan riset untuk menghasilkan rekomendasi kebijakan berbasis bukti (</w:t>
      </w:r>
      <w:r w:rsidRPr="00FA6A50">
        <w:rPr>
          <w:rFonts w:asciiTheme="majorHAnsi" w:eastAsia="Arial" w:hAnsiTheme="majorHAnsi" w:cstheme="majorHAnsi"/>
          <w:i/>
          <w:iCs/>
        </w:rPr>
        <w:t>evidence based-policy</w:t>
      </w:r>
      <w:r w:rsidRPr="00FA6A50">
        <w:rPr>
          <w:rFonts w:asciiTheme="majorHAnsi" w:eastAsia="Arial" w:hAnsiTheme="majorHAnsi" w:cstheme="majorHAnsi"/>
        </w:rPr>
        <w:t xml:space="preserve">). </w:t>
      </w:r>
    </w:p>
    <w:p w14:paraId="0CF7DBE4" w14:textId="77777777" w:rsidR="007F3C33" w:rsidRPr="00FA6A50" w:rsidRDefault="005F5937">
      <w:pPr>
        <w:spacing w:after="120" w:line="276" w:lineRule="auto"/>
        <w:ind w:left="426"/>
        <w:jc w:val="both"/>
        <w:rPr>
          <w:rFonts w:asciiTheme="majorHAnsi" w:eastAsia="Arial" w:hAnsiTheme="majorHAnsi" w:cstheme="majorHAnsi"/>
        </w:rPr>
      </w:pPr>
      <w:r w:rsidRPr="00FA6A50">
        <w:rPr>
          <w:rFonts w:asciiTheme="majorHAnsi" w:eastAsia="Arial" w:hAnsiTheme="majorHAnsi" w:cstheme="majorHAnsi"/>
        </w:rPr>
        <w:t>Peta jalan riset dan inovasi selanjutnya akan dirumuskan menjadi program indikatif masing-masing elemen/sub-elemen. Pada akhirnya akan menjadi rencana aksi, setelah disinkronisasi dengan visi, misi, dan program prioritas kepala daerah terpilih (dalam proses penyusunan RPJMD tahun 2025-2029).</w:t>
      </w:r>
    </w:p>
    <w:p w14:paraId="1BBB6E81" w14:textId="77777777" w:rsidR="007F3C33" w:rsidRPr="00FA6A50" w:rsidRDefault="007F3C33">
      <w:pPr>
        <w:widowControl w:val="0"/>
        <w:pBdr>
          <w:top w:val="nil"/>
          <w:left w:val="nil"/>
          <w:bottom w:val="nil"/>
          <w:right w:val="nil"/>
          <w:between w:val="nil"/>
        </w:pBdr>
        <w:ind w:right="318"/>
        <w:jc w:val="both"/>
        <w:rPr>
          <w:rFonts w:asciiTheme="majorHAnsi" w:eastAsia="Arial" w:hAnsiTheme="majorHAnsi" w:cstheme="majorHAnsi"/>
          <w:color w:val="000000"/>
        </w:rPr>
      </w:pPr>
    </w:p>
    <w:p w14:paraId="008B18F1" w14:textId="4A032F2E" w:rsidR="007F3C33" w:rsidRPr="00066D61" w:rsidRDefault="005F5937" w:rsidP="002720A5">
      <w:pPr>
        <w:pStyle w:val="ListParagraph"/>
        <w:widowControl w:val="0"/>
        <w:numPr>
          <w:ilvl w:val="1"/>
          <w:numId w:val="132"/>
        </w:numPr>
        <w:pBdr>
          <w:top w:val="nil"/>
          <w:left w:val="nil"/>
          <w:bottom w:val="nil"/>
          <w:right w:val="nil"/>
          <w:between w:val="nil"/>
        </w:pBdr>
        <w:spacing w:after="120" w:line="276" w:lineRule="auto"/>
        <w:ind w:left="426" w:right="318" w:hanging="426"/>
        <w:jc w:val="both"/>
        <w:rPr>
          <w:rFonts w:asciiTheme="majorHAnsi" w:eastAsia="Arial" w:hAnsiTheme="majorHAnsi" w:cstheme="majorHAnsi"/>
          <w:b/>
          <w:bCs/>
          <w:color w:val="000000"/>
        </w:rPr>
      </w:pPr>
      <w:r w:rsidRPr="00066D61">
        <w:rPr>
          <w:rFonts w:asciiTheme="majorHAnsi" w:eastAsia="Arial" w:hAnsiTheme="majorHAnsi" w:cstheme="majorHAnsi"/>
          <w:b/>
          <w:bCs/>
          <w:color w:val="000000"/>
        </w:rPr>
        <w:t>Peta Jalan Kebijakan berbasis bukti (</w:t>
      </w:r>
      <w:r w:rsidRPr="003E7261">
        <w:rPr>
          <w:rFonts w:asciiTheme="majorHAnsi" w:eastAsia="Arial" w:hAnsiTheme="majorHAnsi" w:cstheme="majorHAnsi"/>
          <w:b/>
          <w:bCs/>
          <w:i/>
          <w:iCs/>
          <w:color w:val="000000"/>
        </w:rPr>
        <w:t>evidence-based policy</w:t>
      </w:r>
      <w:r w:rsidRPr="00066D61">
        <w:rPr>
          <w:rFonts w:asciiTheme="majorHAnsi" w:eastAsia="Arial" w:hAnsiTheme="majorHAnsi" w:cstheme="majorHAnsi"/>
          <w:b/>
          <w:bCs/>
          <w:color w:val="000000"/>
        </w:rPr>
        <w:t>)</w:t>
      </w:r>
    </w:p>
    <w:p w14:paraId="7348935D" w14:textId="77777777" w:rsidR="007F3C33" w:rsidRPr="00FA6A50" w:rsidRDefault="00B25F22" w:rsidP="00B25F22">
      <w:pPr>
        <w:widowControl w:val="0"/>
        <w:pBdr>
          <w:top w:val="nil"/>
          <w:left w:val="nil"/>
          <w:bottom w:val="nil"/>
          <w:right w:val="nil"/>
          <w:between w:val="nil"/>
        </w:pBdr>
        <w:spacing w:after="120" w:line="276" w:lineRule="auto"/>
        <w:ind w:left="425" w:right="-45" w:firstLine="709"/>
        <w:jc w:val="both"/>
        <w:rPr>
          <w:rFonts w:asciiTheme="majorHAnsi" w:eastAsia="Arial" w:hAnsiTheme="majorHAnsi" w:cstheme="majorHAnsi"/>
          <w:color w:val="000000"/>
        </w:rPr>
      </w:pPr>
      <w:r w:rsidRPr="00B25F22">
        <w:rPr>
          <w:rFonts w:cs="Times New Roman"/>
          <w:bCs/>
          <w:szCs w:val="28"/>
          <w:lang w:eastAsia="en-US"/>
        </w:rPr>
        <w:t>Peta jalan lima tahun peningkatan kemampuan menghasilkan rekomendasi kebijakan berbasis bukti di Kabupaten Sumedang ini secara keseluruhan menggambarkan upaya terintegrasi untuk memperkuat fondasi riset, meningkatkan kapasitas SDM, memodernisasi infrastruktur data, membangun jejaring riset yang solid, serta memastikan hasil riset secara nyata dimanfaatkan dalam proses perumusan kebijakan. Melalui penguatan kelembagaan, pendanaan yang lebih beragam, kolaborasi strategis dengan Lembaga Litbang (PT/ BRIN), serta pembentukan mekanisme respons cepat untuk isu aktual, Sumedang diarahkan menjadi daerah yang mampu mengambil keputusan berbasis analisis ilmiah yang andal. Dengan demikian, pada akhir periode lima tahun, diharapkan terbentuk ekosistem riset dan inovasi yang mapan, berkelanjutan, dan mampu menghasilkan rekomendasi kebijakan yang tepat sasaran, responsif, dan berdampak langsung pada peningkatan kualitas pembangunan daerah</w:t>
      </w:r>
      <w:r w:rsidRPr="00FA6A50">
        <w:rPr>
          <w:rFonts w:asciiTheme="majorHAnsi" w:eastAsia="Arial" w:hAnsiTheme="majorHAnsi" w:cstheme="majorHAnsi"/>
          <w:color w:val="000000"/>
        </w:rPr>
        <w:t>.</w:t>
      </w:r>
    </w:p>
    <w:p w14:paraId="424A515F" w14:textId="77777777" w:rsidR="003F43BB" w:rsidRPr="00FA6A50" w:rsidRDefault="003F43BB">
      <w:pPr>
        <w:widowControl w:val="0"/>
        <w:pBdr>
          <w:top w:val="nil"/>
          <w:left w:val="nil"/>
          <w:bottom w:val="nil"/>
          <w:right w:val="nil"/>
          <w:between w:val="nil"/>
        </w:pBdr>
        <w:spacing w:after="120" w:line="276" w:lineRule="auto"/>
        <w:ind w:left="425" w:right="-45"/>
        <w:jc w:val="both"/>
        <w:rPr>
          <w:rFonts w:asciiTheme="majorHAnsi" w:eastAsia="Arial" w:hAnsiTheme="majorHAnsi" w:cstheme="majorHAnsi"/>
          <w:color w:val="000000"/>
        </w:rPr>
        <w:sectPr w:rsidR="003F43BB" w:rsidRPr="00FA6A50" w:rsidSect="004D4381">
          <w:pgSz w:w="11907" w:h="16840" w:code="9"/>
          <w:pgMar w:top="1644" w:right="1304" w:bottom="1304" w:left="1644" w:header="1021" w:footer="1021" w:gutter="0"/>
          <w:cols w:space="720"/>
        </w:sectPr>
      </w:pPr>
    </w:p>
    <w:p w14:paraId="38206ED2" w14:textId="77777777" w:rsidR="00DC6BB5" w:rsidRPr="00FA6A50" w:rsidRDefault="003F43BB" w:rsidP="003F43BB">
      <w:pPr>
        <w:spacing w:line="276" w:lineRule="auto"/>
        <w:jc w:val="center"/>
        <w:rPr>
          <w:rFonts w:asciiTheme="majorHAnsi" w:eastAsia="Arial" w:hAnsiTheme="majorHAnsi" w:cstheme="majorHAnsi"/>
          <w:b/>
          <w:bCs/>
          <w:lang w:eastAsia="id-ID"/>
        </w:rPr>
      </w:pPr>
      <w:r w:rsidRPr="00FA6A50">
        <w:rPr>
          <w:rFonts w:asciiTheme="majorHAnsi" w:eastAsia="Arial" w:hAnsiTheme="majorHAnsi" w:cstheme="majorHAnsi"/>
          <w:b/>
          <w:bCs/>
          <w:lang w:eastAsia="id-ID"/>
        </w:rPr>
        <w:lastRenderedPageBreak/>
        <w:t xml:space="preserve">Tabel 6.1: </w:t>
      </w:r>
    </w:p>
    <w:p w14:paraId="4F4848CD" w14:textId="77777777" w:rsidR="003F43BB" w:rsidRPr="00FA6A50" w:rsidRDefault="003F43BB" w:rsidP="003F43BB">
      <w:pPr>
        <w:spacing w:line="276" w:lineRule="auto"/>
        <w:jc w:val="center"/>
        <w:rPr>
          <w:rFonts w:asciiTheme="majorHAnsi" w:eastAsia="Arial" w:hAnsiTheme="majorHAnsi" w:cstheme="majorHAnsi"/>
          <w:b/>
          <w:bCs/>
          <w:lang w:eastAsia="id-ID"/>
        </w:rPr>
      </w:pPr>
      <w:r w:rsidRPr="00FA6A50">
        <w:rPr>
          <w:rFonts w:asciiTheme="majorHAnsi" w:eastAsia="Arial" w:hAnsiTheme="majorHAnsi" w:cstheme="majorHAnsi"/>
          <w:bCs/>
          <w:lang w:eastAsia="id-ID"/>
        </w:rPr>
        <w:t>Peta Jalan Peningkatan Kemampuan Menghasilkan Rekomendasi Kebijakan Berbasis Bukti (evidence-based policy)</w:t>
      </w:r>
    </w:p>
    <w:tbl>
      <w:tblPr>
        <w:tblStyle w:val="TableGrid"/>
        <w:tblW w:w="13750" w:type="dxa"/>
        <w:tblInd w:w="137" w:type="dxa"/>
        <w:tblLayout w:type="fixed"/>
        <w:tblLook w:val="04A0" w:firstRow="1" w:lastRow="0" w:firstColumn="1" w:lastColumn="0" w:noHBand="0" w:noVBand="1"/>
      </w:tblPr>
      <w:tblGrid>
        <w:gridCol w:w="575"/>
        <w:gridCol w:w="1836"/>
        <w:gridCol w:w="2125"/>
        <w:gridCol w:w="2410"/>
        <w:gridCol w:w="2410"/>
        <w:gridCol w:w="2126"/>
        <w:gridCol w:w="2268"/>
      </w:tblGrid>
      <w:tr w:rsidR="00560809" w:rsidRPr="00560809" w14:paraId="35190D5C" w14:textId="77777777" w:rsidTr="00333A8F">
        <w:trPr>
          <w:tblHeader/>
        </w:trPr>
        <w:tc>
          <w:tcPr>
            <w:tcW w:w="575" w:type="dxa"/>
            <w:shd w:val="clear" w:color="auto" w:fill="D9D9D9"/>
            <w:vAlign w:val="center"/>
          </w:tcPr>
          <w:p w14:paraId="231DCA80" w14:textId="77777777" w:rsidR="00560809" w:rsidRPr="00560809" w:rsidRDefault="00560809" w:rsidP="00560809">
            <w:pPr>
              <w:jc w:val="center"/>
              <w:rPr>
                <w:rFonts w:ascii="Calibri" w:hAnsi="Calibri" w:cs="Calibri"/>
                <w:b/>
                <w:bCs/>
                <w:sz w:val="20"/>
                <w:szCs w:val="20"/>
                <w:lang w:val="en-US"/>
              </w:rPr>
            </w:pPr>
            <w:r w:rsidRPr="00560809">
              <w:rPr>
                <w:rFonts w:ascii="Calibri" w:hAnsi="Calibri" w:cs="Calibri"/>
                <w:b/>
                <w:bCs/>
                <w:sz w:val="20"/>
                <w:szCs w:val="20"/>
                <w:lang w:val="en-US"/>
              </w:rPr>
              <w:t>No.</w:t>
            </w:r>
          </w:p>
        </w:tc>
        <w:tc>
          <w:tcPr>
            <w:tcW w:w="1836" w:type="dxa"/>
            <w:shd w:val="clear" w:color="auto" w:fill="D9D9D9"/>
            <w:vAlign w:val="center"/>
          </w:tcPr>
          <w:p w14:paraId="48EE44CD" w14:textId="77777777" w:rsidR="00560809" w:rsidRPr="00560809" w:rsidRDefault="00560809" w:rsidP="00560809">
            <w:pPr>
              <w:jc w:val="center"/>
              <w:rPr>
                <w:rFonts w:ascii="Calibri" w:hAnsi="Calibri" w:cs="Calibri"/>
                <w:b/>
                <w:bCs/>
                <w:sz w:val="20"/>
                <w:szCs w:val="20"/>
                <w:lang w:val="en-US"/>
              </w:rPr>
            </w:pPr>
            <w:r w:rsidRPr="00560809">
              <w:rPr>
                <w:rFonts w:ascii="Calibri" w:hAnsi="Calibri" w:cs="Calibri"/>
                <w:b/>
                <w:bCs/>
                <w:sz w:val="20"/>
                <w:szCs w:val="20"/>
                <w:lang w:val="en-US"/>
              </w:rPr>
              <w:t>Faktor Penting EBP</w:t>
            </w:r>
          </w:p>
        </w:tc>
        <w:tc>
          <w:tcPr>
            <w:tcW w:w="2125" w:type="dxa"/>
            <w:shd w:val="clear" w:color="auto" w:fill="D9D9D9"/>
            <w:vAlign w:val="center"/>
          </w:tcPr>
          <w:p w14:paraId="77D23E11" w14:textId="77777777" w:rsidR="00560809" w:rsidRPr="00560809" w:rsidRDefault="00560809" w:rsidP="00560809">
            <w:pPr>
              <w:jc w:val="center"/>
              <w:rPr>
                <w:rFonts w:ascii="Calibri" w:hAnsi="Calibri" w:cs="Calibri"/>
                <w:b/>
                <w:bCs/>
                <w:sz w:val="20"/>
                <w:szCs w:val="20"/>
                <w:lang w:val="en-US"/>
              </w:rPr>
            </w:pPr>
            <w:r w:rsidRPr="00560809">
              <w:rPr>
                <w:rFonts w:ascii="Calibri" w:hAnsi="Calibri" w:cs="Calibri"/>
                <w:b/>
                <w:bCs/>
                <w:sz w:val="20"/>
                <w:szCs w:val="20"/>
                <w:lang w:val="en-US"/>
              </w:rPr>
              <w:t>2026</w:t>
            </w:r>
          </w:p>
        </w:tc>
        <w:tc>
          <w:tcPr>
            <w:tcW w:w="2410" w:type="dxa"/>
            <w:shd w:val="clear" w:color="auto" w:fill="D9D9D9"/>
            <w:vAlign w:val="center"/>
          </w:tcPr>
          <w:p w14:paraId="57A40AF6" w14:textId="77777777" w:rsidR="00560809" w:rsidRPr="00560809" w:rsidRDefault="00560809" w:rsidP="00560809">
            <w:pPr>
              <w:jc w:val="center"/>
              <w:rPr>
                <w:rFonts w:ascii="Calibri" w:hAnsi="Calibri" w:cs="Calibri"/>
                <w:b/>
                <w:bCs/>
                <w:sz w:val="20"/>
                <w:szCs w:val="20"/>
                <w:lang w:val="en-US"/>
              </w:rPr>
            </w:pPr>
            <w:r w:rsidRPr="00560809">
              <w:rPr>
                <w:rFonts w:ascii="Calibri" w:hAnsi="Calibri" w:cs="Calibri"/>
                <w:b/>
                <w:bCs/>
                <w:sz w:val="20"/>
                <w:szCs w:val="20"/>
                <w:lang w:val="en-US"/>
              </w:rPr>
              <w:t>2027</w:t>
            </w:r>
          </w:p>
        </w:tc>
        <w:tc>
          <w:tcPr>
            <w:tcW w:w="2410" w:type="dxa"/>
            <w:shd w:val="clear" w:color="auto" w:fill="D9D9D9"/>
            <w:vAlign w:val="center"/>
          </w:tcPr>
          <w:p w14:paraId="4B4551B7" w14:textId="77777777" w:rsidR="00560809" w:rsidRPr="00560809" w:rsidRDefault="00560809" w:rsidP="00560809">
            <w:pPr>
              <w:jc w:val="center"/>
              <w:rPr>
                <w:rFonts w:ascii="Calibri" w:hAnsi="Calibri" w:cs="Calibri"/>
                <w:b/>
                <w:bCs/>
                <w:sz w:val="20"/>
                <w:szCs w:val="20"/>
                <w:lang w:val="en-US"/>
              </w:rPr>
            </w:pPr>
            <w:r w:rsidRPr="00560809">
              <w:rPr>
                <w:rFonts w:ascii="Calibri" w:hAnsi="Calibri" w:cs="Calibri"/>
                <w:b/>
                <w:bCs/>
                <w:sz w:val="20"/>
                <w:szCs w:val="20"/>
                <w:lang w:val="en-US"/>
              </w:rPr>
              <w:t>2028</w:t>
            </w:r>
          </w:p>
        </w:tc>
        <w:tc>
          <w:tcPr>
            <w:tcW w:w="2126" w:type="dxa"/>
            <w:shd w:val="clear" w:color="auto" w:fill="D9D9D9"/>
            <w:vAlign w:val="center"/>
          </w:tcPr>
          <w:p w14:paraId="3D5CA4DC" w14:textId="77777777" w:rsidR="00560809" w:rsidRPr="00560809" w:rsidRDefault="00560809" w:rsidP="00560809">
            <w:pPr>
              <w:jc w:val="center"/>
              <w:rPr>
                <w:rFonts w:ascii="Calibri" w:hAnsi="Calibri" w:cs="Calibri"/>
                <w:b/>
                <w:bCs/>
                <w:sz w:val="20"/>
                <w:szCs w:val="20"/>
                <w:lang w:val="en-US"/>
              </w:rPr>
            </w:pPr>
            <w:r w:rsidRPr="00560809">
              <w:rPr>
                <w:rFonts w:ascii="Calibri" w:hAnsi="Calibri" w:cs="Calibri"/>
                <w:b/>
                <w:bCs/>
                <w:sz w:val="20"/>
                <w:szCs w:val="20"/>
                <w:lang w:val="en-US"/>
              </w:rPr>
              <w:t>2029</w:t>
            </w:r>
          </w:p>
        </w:tc>
        <w:tc>
          <w:tcPr>
            <w:tcW w:w="2268" w:type="dxa"/>
            <w:shd w:val="clear" w:color="auto" w:fill="D9D9D9"/>
            <w:vAlign w:val="center"/>
          </w:tcPr>
          <w:p w14:paraId="262D5B6C" w14:textId="77777777" w:rsidR="00560809" w:rsidRPr="00560809" w:rsidRDefault="00560809" w:rsidP="00560809">
            <w:pPr>
              <w:jc w:val="center"/>
              <w:rPr>
                <w:rFonts w:ascii="Calibri" w:hAnsi="Calibri" w:cs="Calibri"/>
                <w:b/>
                <w:bCs/>
                <w:sz w:val="20"/>
                <w:szCs w:val="20"/>
                <w:lang w:val="en-US"/>
              </w:rPr>
            </w:pPr>
            <w:r w:rsidRPr="00560809">
              <w:rPr>
                <w:rFonts w:ascii="Calibri" w:hAnsi="Calibri" w:cs="Calibri"/>
                <w:b/>
                <w:bCs/>
                <w:sz w:val="20"/>
                <w:szCs w:val="20"/>
                <w:lang w:val="en-US"/>
              </w:rPr>
              <w:t>2030</w:t>
            </w:r>
          </w:p>
        </w:tc>
      </w:tr>
      <w:tr w:rsidR="00560809" w:rsidRPr="00560809" w14:paraId="5E81BEF9" w14:textId="77777777" w:rsidTr="00333A8F">
        <w:tc>
          <w:tcPr>
            <w:tcW w:w="575" w:type="dxa"/>
            <w:shd w:val="clear" w:color="auto" w:fill="FBE4D5"/>
            <w:vAlign w:val="center"/>
          </w:tcPr>
          <w:p w14:paraId="1D225512" w14:textId="77777777" w:rsidR="00560809" w:rsidRPr="00560809" w:rsidRDefault="00560809" w:rsidP="00560809">
            <w:pPr>
              <w:jc w:val="center"/>
              <w:rPr>
                <w:rFonts w:ascii="Calibri" w:hAnsi="Calibri" w:cs="Calibri"/>
                <w:b/>
                <w:bCs/>
                <w:sz w:val="20"/>
                <w:szCs w:val="20"/>
                <w:lang w:val="en-US"/>
              </w:rPr>
            </w:pPr>
            <w:r w:rsidRPr="00560809">
              <w:rPr>
                <w:rFonts w:ascii="Calibri" w:hAnsi="Calibri" w:cs="Calibri"/>
                <w:b/>
                <w:bCs/>
                <w:sz w:val="20"/>
                <w:szCs w:val="20"/>
                <w:lang w:val="en-US"/>
              </w:rPr>
              <w:t>A.</w:t>
            </w:r>
          </w:p>
        </w:tc>
        <w:tc>
          <w:tcPr>
            <w:tcW w:w="13175" w:type="dxa"/>
            <w:gridSpan w:val="6"/>
            <w:shd w:val="clear" w:color="auto" w:fill="FBE4D5"/>
            <w:vAlign w:val="center"/>
          </w:tcPr>
          <w:p w14:paraId="4926546D" w14:textId="77777777" w:rsidR="00560809" w:rsidRPr="00560809" w:rsidRDefault="00560809" w:rsidP="00560809">
            <w:pPr>
              <w:rPr>
                <w:rFonts w:ascii="Calibri" w:hAnsi="Calibri" w:cs="Calibri"/>
                <w:b/>
                <w:bCs/>
                <w:sz w:val="20"/>
                <w:szCs w:val="20"/>
                <w:lang w:val="en-US"/>
              </w:rPr>
            </w:pPr>
            <w:r w:rsidRPr="00560809">
              <w:rPr>
                <w:rFonts w:ascii="Calibri" w:hAnsi="Calibri" w:cs="Calibri"/>
                <w:b/>
                <w:bCs/>
                <w:sz w:val="20"/>
                <w:szCs w:val="20"/>
                <w:lang w:val="en-US"/>
              </w:rPr>
              <w:t>Faktor Pendukung Dalam menghasilkan rekomendasi kebijakan berbasis bukti (EBP)</w:t>
            </w:r>
          </w:p>
        </w:tc>
      </w:tr>
      <w:tr w:rsidR="00560809" w:rsidRPr="00560809" w14:paraId="241D7C04" w14:textId="77777777" w:rsidTr="00333A8F">
        <w:trPr>
          <w:trHeight w:val="215"/>
        </w:trPr>
        <w:tc>
          <w:tcPr>
            <w:tcW w:w="575" w:type="dxa"/>
            <w:shd w:val="clear" w:color="auto" w:fill="B4C6E7"/>
          </w:tcPr>
          <w:p w14:paraId="32884D72" w14:textId="77777777" w:rsidR="00560809" w:rsidRPr="00560809" w:rsidRDefault="00560809" w:rsidP="00560809">
            <w:pPr>
              <w:jc w:val="center"/>
              <w:rPr>
                <w:rFonts w:ascii="Calibri" w:hAnsi="Calibri" w:cs="Calibri"/>
                <w:b/>
                <w:bCs/>
                <w:sz w:val="20"/>
                <w:szCs w:val="20"/>
                <w:lang w:val="en-US"/>
              </w:rPr>
            </w:pPr>
            <w:r w:rsidRPr="00560809">
              <w:rPr>
                <w:rFonts w:ascii="Calibri" w:hAnsi="Calibri" w:cs="Calibri"/>
                <w:bCs/>
                <w:sz w:val="20"/>
                <w:szCs w:val="20"/>
                <w:lang w:val="en-US"/>
              </w:rPr>
              <w:t>A.1</w:t>
            </w:r>
          </w:p>
        </w:tc>
        <w:tc>
          <w:tcPr>
            <w:tcW w:w="13175" w:type="dxa"/>
            <w:gridSpan w:val="6"/>
            <w:shd w:val="clear" w:color="auto" w:fill="B4C6E7"/>
          </w:tcPr>
          <w:p w14:paraId="320FD2FA" w14:textId="77777777" w:rsidR="00560809" w:rsidRPr="00560809" w:rsidRDefault="00560809" w:rsidP="00560809">
            <w:pPr>
              <w:rPr>
                <w:rFonts w:ascii="Calibri" w:hAnsi="Calibri" w:cs="Calibri"/>
                <w:b/>
                <w:bCs/>
                <w:sz w:val="20"/>
                <w:szCs w:val="20"/>
                <w:lang w:val="en-US"/>
              </w:rPr>
            </w:pPr>
            <w:r w:rsidRPr="00560809">
              <w:rPr>
                <w:rFonts w:ascii="Calibri" w:hAnsi="Calibri" w:cs="Calibri"/>
                <w:b/>
                <w:bCs/>
                <w:sz w:val="20"/>
                <w:szCs w:val="20"/>
              </w:rPr>
              <w:t>Sumber Daya Manusia IPTEK</w:t>
            </w:r>
          </w:p>
        </w:tc>
      </w:tr>
      <w:tr w:rsidR="00560809" w:rsidRPr="00560809" w14:paraId="6C7988ED" w14:textId="77777777" w:rsidTr="00333A8F">
        <w:tc>
          <w:tcPr>
            <w:tcW w:w="575" w:type="dxa"/>
          </w:tcPr>
          <w:p w14:paraId="1A2B6BF7" w14:textId="77777777" w:rsidR="00560809" w:rsidRPr="00560809" w:rsidRDefault="00560809" w:rsidP="00560809">
            <w:pPr>
              <w:jc w:val="center"/>
              <w:rPr>
                <w:rFonts w:ascii="Calibri" w:hAnsi="Calibri" w:cs="Calibri"/>
                <w:b/>
                <w:bCs/>
                <w:sz w:val="20"/>
                <w:szCs w:val="20"/>
                <w:lang w:val="en-US"/>
              </w:rPr>
            </w:pPr>
            <w:r w:rsidRPr="00560809">
              <w:rPr>
                <w:rFonts w:ascii="Calibri" w:hAnsi="Calibri" w:cs="Calibri"/>
                <w:b/>
                <w:bCs/>
                <w:sz w:val="20"/>
                <w:szCs w:val="20"/>
                <w:lang w:val="en-US"/>
              </w:rPr>
              <w:t>1</w:t>
            </w:r>
          </w:p>
        </w:tc>
        <w:tc>
          <w:tcPr>
            <w:tcW w:w="1836" w:type="dxa"/>
          </w:tcPr>
          <w:p w14:paraId="0ED9934A" w14:textId="77777777" w:rsidR="00560809" w:rsidRPr="00560809" w:rsidRDefault="00560809" w:rsidP="00560809">
            <w:pPr>
              <w:rPr>
                <w:rFonts w:ascii="Calibri" w:hAnsi="Calibri" w:cs="Calibri"/>
                <w:bCs/>
                <w:sz w:val="20"/>
                <w:szCs w:val="20"/>
                <w:lang w:val="en-US"/>
              </w:rPr>
            </w:pPr>
            <w:r w:rsidRPr="00560809">
              <w:rPr>
                <w:rFonts w:ascii="Calibri" w:hAnsi="Calibri" w:cs="Calibri"/>
                <w:bCs/>
                <w:sz w:val="20"/>
                <w:szCs w:val="20"/>
              </w:rPr>
              <w:t>Peningkatan kemampuan SDM Pemda</w:t>
            </w:r>
          </w:p>
        </w:tc>
        <w:tc>
          <w:tcPr>
            <w:tcW w:w="2125" w:type="dxa"/>
          </w:tcPr>
          <w:p w14:paraId="4BF425F8" w14:textId="77777777" w:rsidR="00560809" w:rsidRPr="00560809" w:rsidRDefault="00560809" w:rsidP="002720A5">
            <w:pPr>
              <w:numPr>
                <w:ilvl w:val="0"/>
                <w:numId w:val="90"/>
              </w:numPr>
              <w:ind w:left="159" w:hanging="159"/>
              <w:rPr>
                <w:rFonts w:ascii="Calibri" w:hAnsi="Calibri" w:cs="Calibri"/>
                <w:bCs/>
                <w:sz w:val="20"/>
                <w:szCs w:val="20"/>
              </w:rPr>
            </w:pPr>
            <w:r w:rsidRPr="00560809">
              <w:rPr>
                <w:rFonts w:ascii="Calibri" w:hAnsi="Calibri" w:cs="Calibri"/>
                <w:bCs/>
                <w:sz w:val="20"/>
                <w:szCs w:val="20"/>
              </w:rPr>
              <w:t xml:space="preserve">Rekruitmen/ penetapan JF periset; </w:t>
            </w:r>
          </w:p>
          <w:p w14:paraId="70617BC0" w14:textId="77777777" w:rsidR="00560809" w:rsidRPr="00560809" w:rsidRDefault="00560809" w:rsidP="002720A5">
            <w:pPr>
              <w:numPr>
                <w:ilvl w:val="0"/>
                <w:numId w:val="90"/>
              </w:numPr>
              <w:ind w:left="99" w:hanging="99"/>
              <w:rPr>
                <w:rFonts w:ascii="Calibri" w:hAnsi="Calibri" w:cs="Calibri"/>
                <w:bCs/>
                <w:sz w:val="20"/>
                <w:szCs w:val="20"/>
              </w:rPr>
            </w:pPr>
            <w:r w:rsidRPr="00560809">
              <w:rPr>
                <w:rFonts w:ascii="Calibri" w:hAnsi="Calibri" w:cs="Calibri"/>
                <w:bCs/>
                <w:sz w:val="20"/>
                <w:szCs w:val="20"/>
              </w:rPr>
              <w:t>Pelatihan dasar EBP &amp; riset;</w:t>
            </w:r>
          </w:p>
          <w:p w14:paraId="66D55ABA" w14:textId="77777777" w:rsidR="00560809" w:rsidRPr="00560809" w:rsidRDefault="00560809" w:rsidP="002720A5">
            <w:pPr>
              <w:numPr>
                <w:ilvl w:val="0"/>
                <w:numId w:val="90"/>
              </w:numPr>
              <w:ind w:left="99" w:hanging="99"/>
              <w:rPr>
                <w:rFonts w:ascii="Calibri" w:hAnsi="Calibri" w:cs="Calibri"/>
                <w:bCs/>
                <w:sz w:val="20"/>
                <w:szCs w:val="20"/>
              </w:rPr>
            </w:pPr>
            <w:r w:rsidRPr="00560809">
              <w:rPr>
                <w:rFonts w:ascii="Calibri" w:hAnsi="Calibri" w:cs="Calibri"/>
                <w:bCs/>
                <w:sz w:val="20"/>
                <w:szCs w:val="20"/>
              </w:rPr>
              <w:t>Coaching oleh PT/ BRIN</w:t>
            </w:r>
          </w:p>
        </w:tc>
        <w:tc>
          <w:tcPr>
            <w:tcW w:w="2410" w:type="dxa"/>
          </w:tcPr>
          <w:p w14:paraId="220673A7" w14:textId="77777777" w:rsidR="00560809" w:rsidRPr="00560809" w:rsidRDefault="00560809" w:rsidP="002720A5">
            <w:pPr>
              <w:numPr>
                <w:ilvl w:val="0"/>
                <w:numId w:val="90"/>
              </w:numPr>
              <w:ind w:left="159" w:hanging="159"/>
              <w:rPr>
                <w:rFonts w:ascii="Calibri" w:hAnsi="Calibri" w:cs="Calibri"/>
                <w:bCs/>
                <w:sz w:val="20"/>
                <w:szCs w:val="20"/>
              </w:rPr>
            </w:pPr>
            <w:r w:rsidRPr="00560809">
              <w:rPr>
                <w:rFonts w:ascii="Calibri" w:hAnsi="Calibri" w:cs="Calibri"/>
                <w:bCs/>
                <w:sz w:val="20"/>
                <w:szCs w:val="20"/>
              </w:rPr>
              <w:t xml:space="preserve">Rekruitmen/ penetapan JF periset; </w:t>
            </w:r>
          </w:p>
          <w:p w14:paraId="6C8F9E97" w14:textId="77777777" w:rsidR="00560809" w:rsidRPr="00560809" w:rsidRDefault="00560809" w:rsidP="002720A5">
            <w:pPr>
              <w:numPr>
                <w:ilvl w:val="0"/>
                <w:numId w:val="90"/>
              </w:numPr>
              <w:ind w:left="159" w:hanging="159"/>
              <w:rPr>
                <w:rFonts w:ascii="Calibri" w:hAnsi="Calibri" w:cs="Calibri"/>
                <w:b/>
                <w:bCs/>
                <w:sz w:val="20"/>
                <w:szCs w:val="20"/>
                <w:lang w:val="en-US"/>
              </w:rPr>
            </w:pPr>
            <w:r w:rsidRPr="00560809">
              <w:rPr>
                <w:rFonts w:ascii="Calibri" w:hAnsi="Calibri" w:cs="Calibri"/>
                <w:bCs/>
                <w:sz w:val="20"/>
                <w:szCs w:val="20"/>
              </w:rPr>
              <w:t xml:space="preserve">Pelatihan lanjutan </w:t>
            </w:r>
          </w:p>
          <w:p w14:paraId="5CC3E749" w14:textId="77777777" w:rsidR="00560809" w:rsidRPr="00560809" w:rsidRDefault="00560809" w:rsidP="002720A5">
            <w:pPr>
              <w:numPr>
                <w:ilvl w:val="0"/>
                <w:numId w:val="90"/>
              </w:numPr>
              <w:ind w:left="159" w:hanging="159"/>
              <w:rPr>
                <w:rFonts w:ascii="Calibri" w:hAnsi="Calibri" w:cs="Calibri"/>
                <w:b/>
                <w:bCs/>
                <w:sz w:val="20"/>
                <w:szCs w:val="20"/>
                <w:lang w:val="en-US"/>
              </w:rPr>
            </w:pPr>
            <w:r w:rsidRPr="00560809">
              <w:rPr>
                <w:rFonts w:ascii="Calibri" w:hAnsi="Calibri" w:cs="Calibri"/>
                <w:bCs/>
                <w:sz w:val="20"/>
                <w:szCs w:val="20"/>
              </w:rPr>
              <w:t>Coaching oleh PT/ BRIN</w:t>
            </w:r>
          </w:p>
        </w:tc>
        <w:tc>
          <w:tcPr>
            <w:tcW w:w="2410" w:type="dxa"/>
          </w:tcPr>
          <w:p w14:paraId="628CD307" w14:textId="77777777" w:rsidR="00560809" w:rsidRPr="00560809" w:rsidRDefault="00560809" w:rsidP="002720A5">
            <w:pPr>
              <w:numPr>
                <w:ilvl w:val="0"/>
                <w:numId w:val="90"/>
              </w:numPr>
              <w:ind w:left="154" w:hanging="154"/>
              <w:rPr>
                <w:rFonts w:ascii="Calibri" w:hAnsi="Calibri" w:cs="Calibri"/>
                <w:b/>
                <w:bCs/>
                <w:sz w:val="20"/>
                <w:szCs w:val="20"/>
                <w:lang w:val="en-US"/>
              </w:rPr>
            </w:pPr>
            <w:r w:rsidRPr="00560809">
              <w:rPr>
                <w:rFonts w:ascii="Calibri" w:hAnsi="Calibri" w:cs="Calibri"/>
                <w:bCs/>
                <w:sz w:val="20"/>
                <w:szCs w:val="20"/>
              </w:rPr>
              <w:t>Pelatihan lanjutan</w:t>
            </w:r>
          </w:p>
          <w:p w14:paraId="4F88A8E1" w14:textId="77777777" w:rsidR="00560809" w:rsidRPr="00560809" w:rsidRDefault="00560809" w:rsidP="002720A5">
            <w:pPr>
              <w:numPr>
                <w:ilvl w:val="0"/>
                <w:numId w:val="90"/>
              </w:numPr>
              <w:ind w:left="154" w:hanging="154"/>
              <w:rPr>
                <w:rFonts w:ascii="Calibri" w:hAnsi="Calibri" w:cs="Calibri"/>
                <w:b/>
                <w:bCs/>
                <w:sz w:val="20"/>
                <w:szCs w:val="20"/>
                <w:lang w:val="en-US"/>
              </w:rPr>
            </w:pPr>
            <w:r w:rsidRPr="00560809">
              <w:rPr>
                <w:rFonts w:ascii="Calibri" w:hAnsi="Calibri" w:cs="Calibri"/>
                <w:bCs/>
                <w:sz w:val="20"/>
                <w:szCs w:val="20"/>
              </w:rPr>
              <w:t>Coaching oleh PT/ BRIN</w:t>
            </w:r>
          </w:p>
        </w:tc>
        <w:tc>
          <w:tcPr>
            <w:tcW w:w="2126" w:type="dxa"/>
          </w:tcPr>
          <w:p w14:paraId="48C3AAD0" w14:textId="77777777" w:rsidR="00560809" w:rsidRPr="00560809" w:rsidRDefault="00560809" w:rsidP="002720A5">
            <w:pPr>
              <w:numPr>
                <w:ilvl w:val="0"/>
                <w:numId w:val="90"/>
              </w:numPr>
              <w:ind w:left="151" w:hanging="151"/>
              <w:rPr>
                <w:rFonts w:ascii="Calibri" w:hAnsi="Calibri" w:cs="Calibri"/>
                <w:b/>
                <w:bCs/>
                <w:sz w:val="20"/>
                <w:szCs w:val="20"/>
                <w:lang w:val="en-US"/>
              </w:rPr>
            </w:pPr>
            <w:r w:rsidRPr="00560809">
              <w:rPr>
                <w:rFonts w:ascii="Calibri" w:hAnsi="Calibri" w:cs="Calibri"/>
                <w:bCs/>
                <w:sz w:val="20"/>
                <w:szCs w:val="20"/>
              </w:rPr>
              <w:t>Coaching oleh PT/ BRIN</w:t>
            </w:r>
          </w:p>
        </w:tc>
        <w:tc>
          <w:tcPr>
            <w:tcW w:w="2268" w:type="dxa"/>
          </w:tcPr>
          <w:p w14:paraId="157CB6B2" w14:textId="77777777" w:rsidR="00560809" w:rsidRPr="00560809" w:rsidRDefault="00560809" w:rsidP="002720A5">
            <w:pPr>
              <w:numPr>
                <w:ilvl w:val="0"/>
                <w:numId w:val="90"/>
              </w:numPr>
              <w:ind w:left="166" w:hanging="166"/>
              <w:rPr>
                <w:rFonts w:ascii="Calibri" w:hAnsi="Calibri" w:cs="Calibri"/>
                <w:b/>
                <w:bCs/>
                <w:sz w:val="20"/>
                <w:szCs w:val="20"/>
                <w:lang w:val="en-US"/>
              </w:rPr>
            </w:pPr>
            <w:r w:rsidRPr="00560809">
              <w:rPr>
                <w:rFonts w:ascii="Calibri" w:hAnsi="Calibri" w:cs="Calibri"/>
                <w:bCs/>
                <w:sz w:val="20"/>
                <w:szCs w:val="20"/>
              </w:rPr>
              <w:t>Evaluasi kemampuan SDM Iptek Pemda &amp; coaching</w:t>
            </w:r>
          </w:p>
        </w:tc>
      </w:tr>
      <w:tr w:rsidR="00560809" w:rsidRPr="00560809" w14:paraId="14AA6A4E" w14:textId="77777777" w:rsidTr="00333A8F">
        <w:tc>
          <w:tcPr>
            <w:tcW w:w="575" w:type="dxa"/>
          </w:tcPr>
          <w:p w14:paraId="0D86EA21" w14:textId="77777777" w:rsidR="00560809" w:rsidRPr="00560809" w:rsidRDefault="00560809" w:rsidP="00560809">
            <w:pPr>
              <w:jc w:val="center"/>
              <w:rPr>
                <w:rFonts w:ascii="Calibri" w:hAnsi="Calibri" w:cs="Calibri"/>
                <w:b/>
                <w:bCs/>
                <w:sz w:val="20"/>
                <w:szCs w:val="20"/>
                <w:lang w:val="en-US"/>
              </w:rPr>
            </w:pPr>
            <w:r w:rsidRPr="00560809">
              <w:rPr>
                <w:rFonts w:ascii="Calibri" w:hAnsi="Calibri" w:cs="Calibri"/>
                <w:b/>
                <w:bCs/>
                <w:sz w:val="20"/>
                <w:szCs w:val="20"/>
                <w:lang w:val="en-US"/>
              </w:rPr>
              <w:t>2</w:t>
            </w:r>
          </w:p>
        </w:tc>
        <w:tc>
          <w:tcPr>
            <w:tcW w:w="1836" w:type="dxa"/>
          </w:tcPr>
          <w:p w14:paraId="0BD0BB8C" w14:textId="77777777" w:rsidR="00560809" w:rsidRPr="00560809" w:rsidRDefault="00560809" w:rsidP="00560809">
            <w:pPr>
              <w:rPr>
                <w:rFonts w:ascii="Calibri" w:hAnsi="Calibri" w:cs="Calibri"/>
                <w:bCs/>
                <w:sz w:val="20"/>
                <w:szCs w:val="20"/>
                <w:lang w:val="en-US"/>
              </w:rPr>
            </w:pPr>
            <w:r w:rsidRPr="00560809">
              <w:rPr>
                <w:rFonts w:ascii="Calibri" w:hAnsi="Calibri" w:cs="Calibri"/>
                <w:bCs/>
                <w:sz w:val="20"/>
                <w:szCs w:val="20"/>
              </w:rPr>
              <w:t>Peningkatan kemampuan SDM eksternal Litbang (PT/ BRIN)</w:t>
            </w:r>
          </w:p>
        </w:tc>
        <w:tc>
          <w:tcPr>
            <w:tcW w:w="2125" w:type="dxa"/>
          </w:tcPr>
          <w:p w14:paraId="61B7AF3E" w14:textId="77777777" w:rsidR="00560809" w:rsidRPr="00560809" w:rsidRDefault="00560809" w:rsidP="002720A5">
            <w:pPr>
              <w:numPr>
                <w:ilvl w:val="0"/>
                <w:numId w:val="90"/>
              </w:numPr>
              <w:ind w:left="161" w:hanging="161"/>
              <w:rPr>
                <w:rFonts w:ascii="Calibri" w:hAnsi="Calibri" w:cs="Calibri"/>
                <w:b/>
                <w:bCs/>
                <w:sz w:val="20"/>
                <w:szCs w:val="20"/>
                <w:lang w:val="en-US"/>
              </w:rPr>
            </w:pPr>
            <w:r w:rsidRPr="00560809">
              <w:rPr>
                <w:rFonts w:ascii="Calibri" w:hAnsi="Calibri" w:cs="Calibri"/>
                <w:bCs/>
                <w:sz w:val="20"/>
                <w:szCs w:val="20"/>
              </w:rPr>
              <w:t xml:space="preserve">Pemetaan dosen/ periset eksternal </w:t>
            </w:r>
          </w:p>
          <w:p w14:paraId="5ECABF01" w14:textId="77777777" w:rsidR="00560809" w:rsidRPr="00560809" w:rsidRDefault="00560809" w:rsidP="002720A5">
            <w:pPr>
              <w:numPr>
                <w:ilvl w:val="0"/>
                <w:numId w:val="90"/>
              </w:numPr>
              <w:ind w:left="161" w:hanging="161"/>
              <w:rPr>
                <w:rFonts w:ascii="Calibri" w:hAnsi="Calibri" w:cs="Calibri"/>
                <w:b/>
                <w:bCs/>
                <w:sz w:val="20"/>
                <w:szCs w:val="20"/>
                <w:lang w:val="en-US"/>
              </w:rPr>
            </w:pPr>
            <w:r w:rsidRPr="00560809">
              <w:rPr>
                <w:rFonts w:ascii="Calibri" w:hAnsi="Calibri" w:cs="Calibri"/>
                <w:bCs/>
                <w:sz w:val="20"/>
                <w:szCs w:val="20"/>
              </w:rPr>
              <w:t>Penandatanganan PKS dan penyusunan agenda joint research</w:t>
            </w:r>
          </w:p>
        </w:tc>
        <w:tc>
          <w:tcPr>
            <w:tcW w:w="2410" w:type="dxa"/>
          </w:tcPr>
          <w:p w14:paraId="230E6F45" w14:textId="77777777" w:rsidR="00560809" w:rsidRPr="00560809" w:rsidRDefault="00560809" w:rsidP="002720A5">
            <w:pPr>
              <w:numPr>
                <w:ilvl w:val="0"/>
                <w:numId w:val="90"/>
              </w:numPr>
              <w:ind w:left="161" w:hanging="161"/>
              <w:rPr>
                <w:rFonts w:ascii="Calibri" w:hAnsi="Calibri" w:cs="Calibri"/>
                <w:b/>
                <w:bCs/>
                <w:sz w:val="20"/>
                <w:szCs w:val="20"/>
                <w:lang w:val="en-US"/>
              </w:rPr>
            </w:pPr>
            <w:r w:rsidRPr="00560809">
              <w:rPr>
                <w:rFonts w:ascii="Calibri" w:hAnsi="Calibri" w:cs="Calibri"/>
                <w:bCs/>
                <w:sz w:val="20"/>
                <w:szCs w:val="20"/>
              </w:rPr>
              <w:t>Pelaksanaan joint research</w:t>
            </w:r>
          </w:p>
        </w:tc>
        <w:tc>
          <w:tcPr>
            <w:tcW w:w="2410" w:type="dxa"/>
          </w:tcPr>
          <w:p w14:paraId="7BCF5EBD" w14:textId="77777777" w:rsidR="00560809" w:rsidRPr="00560809" w:rsidRDefault="00560809" w:rsidP="002720A5">
            <w:pPr>
              <w:numPr>
                <w:ilvl w:val="0"/>
                <w:numId w:val="90"/>
              </w:numPr>
              <w:ind w:left="161" w:hanging="161"/>
              <w:rPr>
                <w:rFonts w:ascii="Calibri" w:hAnsi="Calibri" w:cs="Calibri"/>
                <w:b/>
                <w:bCs/>
                <w:sz w:val="20"/>
                <w:szCs w:val="20"/>
                <w:lang w:val="en-US"/>
              </w:rPr>
            </w:pPr>
            <w:r w:rsidRPr="00560809">
              <w:rPr>
                <w:rFonts w:ascii="Calibri" w:hAnsi="Calibri" w:cs="Calibri"/>
                <w:bCs/>
                <w:sz w:val="20"/>
                <w:szCs w:val="20"/>
              </w:rPr>
              <w:t>Pelaksanaan joint research</w:t>
            </w:r>
          </w:p>
        </w:tc>
        <w:tc>
          <w:tcPr>
            <w:tcW w:w="2126" w:type="dxa"/>
          </w:tcPr>
          <w:p w14:paraId="5D726D19" w14:textId="77777777" w:rsidR="00560809" w:rsidRPr="00560809" w:rsidRDefault="00560809" w:rsidP="002720A5">
            <w:pPr>
              <w:numPr>
                <w:ilvl w:val="0"/>
                <w:numId w:val="90"/>
              </w:numPr>
              <w:ind w:left="161" w:hanging="161"/>
              <w:rPr>
                <w:rFonts w:ascii="Calibri" w:hAnsi="Calibri" w:cs="Calibri"/>
                <w:b/>
                <w:bCs/>
                <w:sz w:val="20"/>
                <w:szCs w:val="20"/>
                <w:lang w:val="en-US"/>
              </w:rPr>
            </w:pPr>
            <w:r w:rsidRPr="00560809">
              <w:rPr>
                <w:rFonts w:ascii="Calibri" w:hAnsi="Calibri" w:cs="Calibri"/>
                <w:bCs/>
                <w:sz w:val="20"/>
                <w:szCs w:val="20"/>
              </w:rPr>
              <w:t>Pelaksanaan joint research</w:t>
            </w:r>
          </w:p>
        </w:tc>
        <w:tc>
          <w:tcPr>
            <w:tcW w:w="2268" w:type="dxa"/>
          </w:tcPr>
          <w:p w14:paraId="09D03C6A" w14:textId="77777777" w:rsidR="00560809" w:rsidRPr="00560809" w:rsidRDefault="00560809" w:rsidP="002720A5">
            <w:pPr>
              <w:numPr>
                <w:ilvl w:val="0"/>
                <w:numId w:val="90"/>
              </w:numPr>
              <w:ind w:left="161" w:hanging="161"/>
              <w:rPr>
                <w:rFonts w:ascii="Calibri" w:hAnsi="Calibri" w:cs="Calibri"/>
                <w:b/>
                <w:bCs/>
                <w:sz w:val="20"/>
                <w:szCs w:val="20"/>
                <w:lang w:val="en-US"/>
              </w:rPr>
            </w:pPr>
            <w:r w:rsidRPr="00560809">
              <w:rPr>
                <w:rFonts w:ascii="Calibri" w:hAnsi="Calibri" w:cs="Calibri"/>
                <w:bCs/>
                <w:sz w:val="20"/>
                <w:szCs w:val="20"/>
              </w:rPr>
              <w:t>Evaluasi Pelaksanaan joint research</w:t>
            </w:r>
          </w:p>
        </w:tc>
      </w:tr>
      <w:tr w:rsidR="00560809" w:rsidRPr="00560809" w14:paraId="54C2A777" w14:textId="77777777" w:rsidTr="00333A8F">
        <w:tc>
          <w:tcPr>
            <w:tcW w:w="575" w:type="dxa"/>
            <w:shd w:val="clear" w:color="auto" w:fill="B4C6E7"/>
          </w:tcPr>
          <w:p w14:paraId="68BCE3DD" w14:textId="77777777" w:rsidR="00560809" w:rsidRPr="00560809" w:rsidRDefault="00560809" w:rsidP="00560809">
            <w:pPr>
              <w:jc w:val="center"/>
              <w:rPr>
                <w:rFonts w:ascii="Calibri" w:hAnsi="Calibri" w:cs="Calibri"/>
                <w:b/>
                <w:bCs/>
                <w:sz w:val="20"/>
                <w:szCs w:val="20"/>
                <w:lang w:val="en-US"/>
              </w:rPr>
            </w:pPr>
            <w:r w:rsidRPr="00560809">
              <w:rPr>
                <w:rFonts w:ascii="Calibri" w:hAnsi="Calibri" w:cs="Calibri"/>
                <w:b/>
                <w:bCs/>
                <w:sz w:val="20"/>
                <w:szCs w:val="20"/>
              </w:rPr>
              <w:t>A.2</w:t>
            </w:r>
          </w:p>
        </w:tc>
        <w:tc>
          <w:tcPr>
            <w:tcW w:w="1836" w:type="dxa"/>
            <w:shd w:val="clear" w:color="auto" w:fill="B4C6E7"/>
          </w:tcPr>
          <w:p w14:paraId="317E7199" w14:textId="77777777" w:rsidR="00560809" w:rsidRPr="00560809" w:rsidRDefault="00560809" w:rsidP="00560809">
            <w:pPr>
              <w:rPr>
                <w:rFonts w:ascii="Calibri" w:hAnsi="Calibri" w:cs="Calibri"/>
                <w:b/>
                <w:bCs/>
                <w:sz w:val="20"/>
                <w:szCs w:val="20"/>
              </w:rPr>
            </w:pPr>
            <w:r w:rsidRPr="00560809">
              <w:rPr>
                <w:rFonts w:ascii="Calibri" w:hAnsi="Calibri" w:cs="Calibri"/>
                <w:b/>
                <w:bCs/>
                <w:sz w:val="20"/>
                <w:szCs w:val="20"/>
              </w:rPr>
              <w:t>Infrastruktur IPTEK</w:t>
            </w:r>
          </w:p>
        </w:tc>
        <w:tc>
          <w:tcPr>
            <w:tcW w:w="2125" w:type="dxa"/>
            <w:shd w:val="clear" w:color="auto" w:fill="B4C6E7"/>
          </w:tcPr>
          <w:p w14:paraId="5AD8CC07" w14:textId="77777777" w:rsidR="00560809" w:rsidRPr="00560809" w:rsidRDefault="00560809" w:rsidP="00560809">
            <w:pPr>
              <w:rPr>
                <w:rFonts w:ascii="Calibri" w:hAnsi="Calibri" w:cs="Calibri"/>
                <w:b/>
                <w:bCs/>
                <w:sz w:val="20"/>
                <w:szCs w:val="20"/>
                <w:lang w:val="en-US"/>
              </w:rPr>
            </w:pPr>
          </w:p>
        </w:tc>
        <w:tc>
          <w:tcPr>
            <w:tcW w:w="2410" w:type="dxa"/>
            <w:shd w:val="clear" w:color="auto" w:fill="B4C6E7"/>
          </w:tcPr>
          <w:p w14:paraId="4A181364" w14:textId="77777777" w:rsidR="00560809" w:rsidRPr="00560809" w:rsidRDefault="00560809" w:rsidP="00560809">
            <w:pPr>
              <w:rPr>
                <w:rFonts w:ascii="Calibri" w:hAnsi="Calibri" w:cs="Calibri"/>
                <w:b/>
                <w:bCs/>
                <w:sz w:val="20"/>
                <w:szCs w:val="20"/>
                <w:lang w:val="en-US"/>
              </w:rPr>
            </w:pPr>
          </w:p>
        </w:tc>
        <w:tc>
          <w:tcPr>
            <w:tcW w:w="2410" w:type="dxa"/>
            <w:shd w:val="clear" w:color="auto" w:fill="B4C6E7"/>
          </w:tcPr>
          <w:p w14:paraId="18ACBDEB" w14:textId="77777777" w:rsidR="00560809" w:rsidRPr="00560809" w:rsidRDefault="00560809" w:rsidP="00560809">
            <w:pPr>
              <w:rPr>
                <w:rFonts w:ascii="Calibri" w:hAnsi="Calibri" w:cs="Calibri"/>
                <w:b/>
                <w:bCs/>
                <w:sz w:val="20"/>
                <w:szCs w:val="20"/>
                <w:lang w:val="en-US"/>
              </w:rPr>
            </w:pPr>
          </w:p>
        </w:tc>
        <w:tc>
          <w:tcPr>
            <w:tcW w:w="2126" w:type="dxa"/>
            <w:shd w:val="clear" w:color="auto" w:fill="B4C6E7"/>
          </w:tcPr>
          <w:p w14:paraId="35FEAB00" w14:textId="77777777" w:rsidR="00560809" w:rsidRPr="00560809" w:rsidRDefault="00560809" w:rsidP="00560809">
            <w:pPr>
              <w:rPr>
                <w:rFonts w:ascii="Calibri" w:hAnsi="Calibri" w:cs="Calibri"/>
                <w:b/>
                <w:bCs/>
                <w:sz w:val="20"/>
                <w:szCs w:val="20"/>
                <w:lang w:val="en-US"/>
              </w:rPr>
            </w:pPr>
          </w:p>
        </w:tc>
        <w:tc>
          <w:tcPr>
            <w:tcW w:w="2268" w:type="dxa"/>
            <w:shd w:val="clear" w:color="auto" w:fill="B4C6E7"/>
          </w:tcPr>
          <w:p w14:paraId="05F2F58C" w14:textId="77777777" w:rsidR="00560809" w:rsidRPr="00560809" w:rsidRDefault="00560809" w:rsidP="00560809">
            <w:pPr>
              <w:rPr>
                <w:rFonts w:ascii="Calibri" w:hAnsi="Calibri" w:cs="Calibri"/>
                <w:b/>
                <w:bCs/>
                <w:sz w:val="20"/>
                <w:szCs w:val="20"/>
                <w:lang w:val="en-US"/>
              </w:rPr>
            </w:pPr>
          </w:p>
        </w:tc>
      </w:tr>
      <w:tr w:rsidR="00560809" w:rsidRPr="00560809" w14:paraId="37DAD026" w14:textId="77777777" w:rsidTr="00333A8F">
        <w:tc>
          <w:tcPr>
            <w:tcW w:w="575" w:type="dxa"/>
          </w:tcPr>
          <w:p w14:paraId="4A9F757E" w14:textId="77777777" w:rsidR="00560809" w:rsidRPr="00560809" w:rsidRDefault="00560809" w:rsidP="00560809">
            <w:pPr>
              <w:jc w:val="center"/>
              <w:rPr>
                <w:rFonts w:ascii="Calibri" w:hAnsi="Calibri" w:cs="Calibri"/>
                <w:b/>
                <w:bCs/>
                <w:sz w:val="20"/>
                <w:szCs w:val="20"/>
                <w:lang w:val="en-US"/>
              </w:rPr>
            </w:pPr>
            <w:r w:rsidRPr="00560809">
              <w:rPr>
                <w:rFonts w:ascii="Calibri" w:hAnsi="Calibri" w:cs="Calibri"/>
                <w:b/>
                <w:bCs/>
                <w:sz w:val="20"/>
                <w:szCs w:val="20"/>
                <w:lang w:val="en-US"/>
              </w:rPr>
              <w:t>1</w:t>
            </w:r>
          </w:p>
        </w:tc>
        <w:tc>
          <w:tcPr>
            <w:tcW w:w="1836" w:type="dxa"/>
          </w:tcPr>
          <w:p w14:paraId="626B46E0" w14:textId="77777777" w:rsidR="00560809" w:rsidRPr="00560809" w:rsidRDefault="00560809" w:rsidP="00560809">
            <w:pPr>
              <w:rPr>
                <w:rFonts w:ascii="Calibri" w:hAnsi="Calibri" w:cs="Calibri"/>
                <w:bCs/>
                <w:sz w:val="20"/>
                <w:szCs w:val="20"/>
                <w:lang w:val="en-US"/>
              </w:rPr>
            </w:pPr>
            <w:r w:rsidRPr="00560809">
              <w:rPr>
                <w:rFonts w:ascii="Calibri" w:hAnsi="Calibri" w:cs="Calibri"/>
                <w:bCs/>
                <w:sz w:val="20"/>
                <w:szCs w:val="20"/>
              </w:rPr>
              <w:t>Penyediaan Infrastruktur IPTEK</w:t>
            </w:r>
          </w:p>
        </w:tc>
        <w:tc>
          <w:tcPr>
            <w:tcW w:w="2125" w:type="dxa"/>
          </w:tcPr>
          <w:p w14:paraId="488AF2FD" w14:textId="77777777" w:rsidR="00560809" w:rsidRPr="00560809" w:rsidRDefault="00560809" w:rsidP="002720A5">
            <w:pPr>
              <w:numPr>
                <w:ilvl w:val="0"/>
                <w:numId w:val="91"/>
              </w:numPr>
              <w:ind w:left="164" w:hanging="180"/>
              <w:rPr>
                <w:rFonts w:ascii="Calibri" w:hAnsi="Calibri" w:cs="Calibri"/>
                <w:b/>
                <w:bCs/>
                <w:sz w:val="20"/>
                <w:szCs w:val="20"/>
                <w:lang w:val="en-US"/>
              </w:rPr>
            </w:pPr>
            <w:r w:rsidRPr="00560809">
              <w:rPr>
                <w:rFonts w:ascii="Calibri" w:hAnsi="Calibri" w:cs="Calibri"/>
                <w:bCs/>
                <w:sz w:val="20"/>
                <w:szCs w:val="20"/>
              </w:rPr>
              <w:t>Desain &amp; pengembangan Sistem Informasi Riset-Inovasi</w:t>
            </w:r>
          </w:p>
        </w:tc>
        <w:tc>
          <w:tcPr>
            <w:tcW w:w="2410" w:type="dxa"/>
          </w:tcPr>
          <w:p w14:paraId="1598B82B" w14:textId="77777777" w:rsidR="00560809" w:rsidRPr="00560809" w:rsidRDefault="00560809" w:rsidP="002720A5">
            <w:pPr>
              <w:numPr>
                <w:ilvl w:val="0"/>
                <w:numId w:val="91"/>
              </w:numPr>
              <w:ind w:left="173" w:hanging="187"/>
              <w:rPr>
                <w:rFonts w:ascii="Calibri" w:hAnsi="Calibri" w:cs="Calibri"/>
                <w:b/>
                <w:bCs/>
                <w:sz w:val="20"/>
                <w:szCs w:val="20"/>
                <w:lang w:val="en-US"/>
              </w:rPr>
            </w:pPr>
            <w:r w:rsidRPr="00560809">
              <w:rPr>
                <w:rFonts w:ascii="Calibri" w:hAnsi="Calibri" w:cs="Calibri"/>
                <w:bCs/>
                <w:sz w:val="20"/>
                <w:szCs w:val="20"/>
              </w:rPr>
              <w:t xml:space="preserve">Implementasi Sistem Informasi Riset-Inovasi </w:t>
            </w:r>
          </w:p>
          <w:p w14:paraId="1EDDFE73" w14:textId="77777777" w:rsidR="00560809" w:rsidRPr="00560809" w:rsidRDefault="00560809" w:rsidP="002720A5">
            <w:pPr>
              <w:numPr>
                <w:ilvl w:val="0"/>
                <w:numId w:val="91"/>
              </w:numPr>
              <w:ind w:left="173" w:hanging="187"/>
              <w:rPr>
                <w:rFonts w:ascii="Calibri" w:hAnsi="Calibri" w:cs="Calibri"/>
                <w:b/>
                <w:bCs/>
                <w:sz w:val="20"/>
                <w:szCs w:val="20"/>
                <w:lang w:val="en-US"/>
              </w:rPr>
            </w:pPr>
            <w:r w:rsidRPr="00560809">
              <w:rPr>
                <w:rFonts w:ascii="Calibri" w:hAnsi="Calibri" w:cs="Calibri"/>
                <w:bCs/>
                <w:sz w:val="20"/>
                <w:szCs w:val="20"/>
              </w:rPr>
              <w:t xml:space="preserve">Integrasi dengan pusat data &amp; command center </w:t>
            </w:r>
          </w:p>
          <w:p w14:paraId="4577376D" w14:textId="77777777" w:rsidR="00560809" w:rsidRPr="00560809" w:rsidRDefault="00560809" w:rsidP="002720A5">
            <w:pPr>
              <w:numPr>
                <w:ilvl w:val="0"/>
                <w:numId w:val="91"/>
              </w:numPr>
              <w:ind w:left="173" w:hanging="187"/>
              <w:rPr>
                <w:rFonts w:ascii="Calibri" w:hAnsi="Calibri" w:cs="Calibri"/>
                <w:b/>
                <w:bCs/>
                <w:sz w:val="20"/>
                <w:szCs w:val="20"/>
                <w:lang w:val="en-US"/>
              </w:rPr>
            </w:pPr>
            <w:r w:rsidRPr="00560809">
              <w:rPr>
                <w:rFonts w:ascii="Calibri" w:hAnsi="Calibri" w:cs="Calibri"/>
                <w:bCs/>
                <w:sz w:val="20"/>
                <w:szCs w:val="20"/>
              </w:rPr>
              <w:t>Pengembangan dashboard pendukung analisis kebijakan</w:t>
            </w:r>
          </w:p>
        </w:tc>
        <w:tc>
          <w:tcPr>
            <w:tcW w:w="2410" w:type="dxa"/>
          </w:tcPr>
          <w:p w14:paraId="09962C8A" w14:textId="77777777" w:rsidR="00560809" w:rsidRPr="00560809" w:rsidRDefault="00560809" w:rsidP="002720A5">
            <w:pPr>
              <w:numPr>
                <w:ilvl w:val="0"/>
                <w:numId w:val="91"/>
              </w:numPr>
              <w:ind w:left="173" w:hanging="187"/>
              <w:rPr>
                <w:rFonts w:ascii="Calibri" w:hAnsi="Calibri" w:cs="Calibri"/>
                <w:b/>
                <w:bCs/>
                <w:sz w:val="20"/>
                <w:szCs w:val="20"/>
                <w:lang w:val="en-US"/>
              </w:rPr>
            </w:pPr>
            <w:r w:rsidRPr="00560809">
              <w:rPr>
                <w:rFonts w:ascii="Calibri" w:hAnsi="Calibri" w:cs="Calibri"/>
                <w:bCs/>
                <w:sz w:val="20"/>
                <w:szCs w:val="20"/>
              </w:rPr>
              <w:t xml:space="preserve">Implementasi Sistem Informasi Riset-Inovasi </w:t>
            </w:r>
          </w:p>
          <w:p w14:paraId="613758BD" w14:textId="77777777" w:rsidR="00560809" w:rsidRPr="00560809" w:rsidRDefault="00560809" w:rsidP="002720A5">
            <w:pPr>
              <w:numPr>
                <w:ilvl w:val="0"/>
                <w:numId w:val="91"/>
              </w:numPr>
              <w:ind w:left="173" w:hanging="187"/>
              <w:rPr>
                <w:rFonts w:ascii="Calibri" w:hAnsi="Calibri" w:cs="Calibri"/>
                <w:b/>
                <w:bCs/>
                <w:sz w:val="20"/>
                <w:szCs w:val="20"/>
                <w:lang w:val="en-US"/>
              </w:rPr>
            </w:pPr>
            <w:r w:rsidRPr="00560809">
              <w:rPr>
                <w:rFonts w:ascii="Calibri" w:hAnsi="Calibri" w:cs="Calibri"/>
                <w:bCs/>
                <w:sz w:val="20"/>
                <w:szCs w:val="20"/>
              </w:rPr>
              <w:t>Integrasi data lintas OPD sampai dengan tingkat desa</w:t>
            </w:r>
          </w:p>
        </w:tc>
        <w:tc>
          <w:tcPr>
            <w:tcW w:w="2126" w:type="dxa"/>
          </w:tcPr>
          <w:p w14:paraId="235423C1" w14:textId="77777777" w:rsidR="00560809" w:rsidRPr="00560809" w:rsidRDefault="00560809" w:rsidP="002720A5">
            <w:pPr>
              <w:numPr>
                <w:ilvl w:val="0"/>
                <w:numId w:val="91"/>
              </w:numPr>
              <w:ind w:left="173" w:hanging="187"/>
              <w:rPr>
                <w:rFonts w:ascii="Calibri" w:hAnsi="Calibri" w:cs="Calibri"/>
                <w:b/>
                <w:bCs/>
                <w:sz w:val="20"/>
                <w:szCs w:val="20"/>
                <w:lang w:val="en-US"/>
              </w:rPr>
            </w:pPr>
            <w:r w:rsidRPr="00560809">
              <w:rPr>
                <w:rFonts w:ascii="Calibri" w:hAnsi="Calibri" w:cs="Calibri"/>
                <w:bCs/>
                <w:sz w:val="20"/>
                <w:szCs w:val="20"/>
              </w:rPr>
              <w:t xml:space="preserve">Implementasi Sistem Informasi Riset-Inovasi </w:t>
            </w:r>
          </w:p>
          <w:p w14:paraId="6DEC5576" w14:textId="77777777" w:rsidR="00560809" w:rsidRPr="00560809" w:rsidRDefault="00560809" w:rsidP="002720A5">
            <w:pPr>
              <w:numPr>
                <w:ilvl w:val="0"/>
                <w:numId w:val="91"/>
              </w:numPr>
              <w:ind w:left="173" w:hanging="187"/>
              <w:rPr>
                <w:rFonts w:ascii="Calibri" w:hAnsi="Calibri" w:cs="Calibri"/>
                <w:b/>
                <w:bCs/>
                <w:sz w:val="20"/>
                <w:szCs w:val="20"/>
                <w:lang w:val="en-US"/>
              </w:rPr>
            </w:pPr>
            <w:r w:rsidRPr="00560809">
              <w:rPr>
                <w:rFonts w:ascii="Calibri" w:hAnsi="Calibri" w:cs="Calibri"/>
                <w:bCs/>
                <w:sz w:val="20"/>
                <w:szCs w:val="20"/>
              </w:rPr>
              <w:t>Integrasi data lintas OPD sampai dengan tingkat desa</w:t>
            </w:r>
          </w:p>
        </w:tc>
        <w:tc>
          <w:tcPr>
            <w:tcW w:w="2268" w:type="dxa"/>
          </w:tcPr>
          <w:p w14:paraId="1E979278" w14:textId="77777777" w:rsidR="00560809" w:rsidRPr="00560809" w:rsidRDefault="00560809" w:rsidP="002720A5">
            <w:pPr>
              <w:numPr>
                <w:ilvl w:val="0"/>
                <w:numId w:val="91"/>
              </w:numPr>
              <w:ind w:left="173" w:hanging="187"/>
              <w:rPr>
                <w:rFonts w:ascii="Calibri" w:hAnsi="Calibri" w:cs="Calibri"/>
                <w:b/>
                <w:bCs/>
                <w:sz w:val="20"/>
                <w:szCs w:val="20"/>
                <w:lang w:val="en-US"/>
              </w:rPr>
            </w:pPr>
            <w:r w:rsidRPr="00560809">
              <w:rPr>
                <w:rFonts w:ascii="Calibri" w:hAnsi="Calibri" w:cs="Calibri"/>
                <w:bCs/>
                <w:sz w:val="20"/>
                <w:szCs w:val="20"/>
              </w:rPr>
              <w:t xml:space="preserve">Evaluasi Implementasi Sistem Informasi Riset-Inovasi </w:t>
            </w:r>
          </w:p>
        </w:tc>
      </w:tr>
      <w:tr w:rsidR="00560809" w:rsidRPr="00560809" w14:paraId="27AF6768" w14:textId="77777777" w:rsidTr="00333A8F">
        <w:tc>
          <w:tcPr>
            <w:tcW w:w="575" w:type="dxa"/>
            <w:shd w:val="clear" w:color="auto" w:fill="B4C6E7"/>
          </w:tcPr>
          <w:p w14:paraId="60701160" w14:textId="77777777" w:rsidR="00560809" w:rsidRPr="00560809" w:rsidRDefault="00560809" w:rsidP="00560809">
            <w:pPr>
              <w:jc w:val="center"/>
              <w:rPr>
                <w:rFonts w:ascii="Calibri" w:hAnsi="Calibri" w:cs="Calibri"/>
                <w:b/>
                <w:bCs/>
                <w:sz w:val="20"/>
                <w:szCs w:val="20"/>
                <w:lang w:val="en-US"/>
              </w:rPr>
            </w:pPr>
            <w:r w:rsidRPr="00560809">
              <w:rPr>
                <w:rFonts w:ascii="Calibri" w:hAnsi="Calibri" w:cs="Calibri"/>
                <w:b/>
                <w:bCs/>
                <w:sz w:val="20"/>
                <w:szCs w:val="20"/>
              </w:rPr>
              <w:t>A.3</w:t>
            </w:r>
          </w:p>
        </w:tc>
        <w:tc>
          <w:tcPr>
            <w:tcW w:w="13175" w:type="dxa"/>
            <w:gridSpan w:val="6"/>
            <w:shd w:val="clear" w:color="auto" w:fill="B4C6E7"/>
          </w:tcPr>
          <w:p w14:paraId="46578C55" w14:textId="77777777" w:rsidR="00560809" w:rsidRPr="00560809" w:rsidRDefault="00560809" w:rsidP="00560809">
            <w:pPr>
              <w:ind w:left="-16"/>
              <w:rPr>
                <w:rFonts w:ascii="Calibri" w:hAnsi="Calibri" w:cs="Calibri"/>
                <w:b/>
                <w:bCs/>
                <w:sz w:val="20"/>
                <w:szCs w:val="20"/>
                <w:lang w:val="en-US"/>
              </w:rPr>
            </w:pPr>
            <w:r w:rsidRPr="00560809">
              <w:rPr>
                <w:rFonts w:ascii="Calibri" w:hAnsi="Calibri" w:cs="Calibri"/>
                <w:b/>
                <w:bCs/>
                <w:sz w:val="20"/>
                <w:szCs w:val="20"/>
              </w:rPr>
              <w:t>Pendanaan Riset dan Inovasi</w:t>
            </w:r>
          </w:p>
        </w:tc>
      </w:tr>
      <w:tr w:rsidR="00560809" w:rsidRPr="00560809" w14:paraId="375F5E6A" w14:textId="77777777" w:rsidTr="00333A8F">
        <w:trPr>
          <w:trHeight w:val="728"/>
        </w:trPr>
        <w:tc>
          <w:tcPr>
            <w:tcW w:w="575" w:type="dxa"/>
          </w:tcPr>
          <w:p w14:paraId="0F1EC20C" w14:textId="77777777" w:rsidR="00560809" w:rsidRPr="00560809" w:rsidRDefault="00560809" w:rsidP="00560809">
            <w:pPr>
              <w:jc w:val="center"/>
              <w:rPr>
                <w:rFonts w:ascii="Calibri" w:hAnsi="Calibri" w:cs="Calibri"/>
                <w:b/>
                <w:bCs/>
                <w:sz w:val="20"/>
                <w:szCs w:val="20"/>
                <w:lang w:val="en-US"/>
              </w:rPr>
            </w:pPr>
            <w:r w:rsidRPr="00560809">
              <w:rPr>
                <w:rFonts w:ascii="Calibri" w:hAnsi="Calibri" w:cs="Calibri"/>
                <w:b/>
                <w:bCs/>
                <w:sz w:val="20"/>
                <w:szCs w:val="20"/>
                <w:lang w:val="en-US"/>
              </w:rPr>
              <w:t>1</w:t>
            </w:r>
          </w:p>
        </w:tc>
        <w:tc>
          <w:tcPr>
            <w:tcW w:w="1836" w:type="dxa"/>
          </w:tcPr>
          <w:p w14:paraId="2A0701DB" w14:textId="77777777" w:rsidR="00560809" w:rsidRPr="00560809" w:rsidRDefault="00560809" w:rsidP="00560809">
            <w:pPr>
              <w:rPr>
                <w:rFonts w:ascii="Calibri" w:hAnsi="Calibri" w:cs="Calibri"/>
                <w:b/>
                <w:bCs/>
                <w:sz w:val="20"/>
                <w:szCs w:val="20"/>
                <w:lang w:val="en-US"/>
              </w:rPr>
            </w:pPr>
            <w:r w:rsidRPr="00560809">
              <w:rPr>
                <w:rFonts w:ascii="Calibri" w:hAnsi="Calibri" w:cs="Calibri"/>
                <w:sz w:val="20"/>
                <w:szCs w:val="20"/>
              </w:rPr>
              <w:t>Peningkatan Anggaran Riset dan Inovasi</w:t>
            </w:r>
          </w:p>
        </w:tc>
        <w:tc>
          <w:tcPr>
            <w:tcW w:w="2125" w:type="dxa"/>
          </w:tcPr>
          <w:p w14:paraId="69DEEA93" w14:textId="77777777" w:rsidR="00560809" w:rsidRPr="00560809" w:rsidRDefault="00560809" w:rsidP="002720A5">
            <w:pPr>
              <w:numPr>
                <w:ilvl w:val="0"/>
                <w:numId w:val="92"/>
              </w:numPr>
              <w:ind w:left="74" w:hanging="90"/>
              <w:rPr>
                <w:rFonts w:ascii="Calibri" w:hAnsi="Calibri" w:cs="Calibri"/>
                <w:b/>
                <w:bCs/>
                <w:sz w:val="20"/>
                <w:szCs w:val="20"/>
                <w:lang w:val="en-US"/>
              </w:rPr>
            </w:pPr>
            <w:r w:rsidRPr="00560809">
              <w:rPr>
                <w:rFonts w:ascii="Calibri" w:hAnsi="Calibri" w:cs="Calibri"/>
                <w:bCs/>
                <w:sz w:val="20"/>
                <w:szCs w:val="20"/>
              </w:rPr>
              <w:t>Pemetaan potensi pendanaan eksternal (hibah BRIN/ LPDP/ CSR)</w:t>
            </w:r>
          </w:p>
        </w:tc>
        <w:tc>
          <w:tcPr>
            <w:tcW w:w="2410" w:type="dxa"/>
          </w:tcPr>
          <w:p w14:paraId="27D9F633" w14:textId="77777777" w:rsidR="00560809" w:rsidRPr="00560809" w:rsidRDefault="00560809" w:rsidP="002720A5">
            <w:pPr>
              <w:numPr>
                <w:ilvl w:val="0"/>
                <w:numId w:val="92"/>
              </w:numPr>
              <w:ind w:left="74" w:hanging="90"/>
              <w:rPr>
                <w:rFonts w:ascii="Calibri" w:hAnsi="Calibri" w:cs="Calibri"/>
                <w:b/>
                <w:bCs/>
                <w:sz w:val="20"/>
                <w:szCs w:val="20"/>
                <w:lang w:val="en-US"/>
              </w:rPr>
            </w:pPr>
            <w:r w:rsidRPr="00560809">
              <w:rPr>
                <w:rFonts w:ascii="Calibri" w:hAnsi="Calibri" w:cs="Calibri"/>
                <w:bCs/>
                <w:sz w:val="20"/>
                <w:szCs w:val="20"/>
              </w:rPr>
              <w:t>Penjajagan  co-funding</w:t>
            </w:r>
          </w:p>
        </w:tc>
        <w:tc>
          <w:tcPr>
            <w:tcW w:w="2410" w:type="dxa"/>
          </w:tcPr>
          <w:p w14:paraId="6FC6D279" w14:textId="77777777" w:rsidR="00560809" w:rsidRPr="00560809" w:rsidRDefault="00560809" w:rsidP="002720A5">
            <w:pPr>
              <w:numPr>
                <w:ilvl w:val="0"/>
                <w:numId w:val="92"/>
              </w:numPr>
              <w:ind w:left="74" w:hanging="90"/>
              <w:rPr>
                <w:rFonts w:ascii="Calibri" w:hAnsi="Calibri" w:cs="Calibri"/>
                <w:b/>
                <w:bCs/>
                <w:sz w:val="20"/>
                <w:szCs w:val="20"/>
                <w:lang w:val="en-US"/>
              </w:rPr>
            </w:pPr>
            <w:r w:rsidRPr="00560809">
              <w:rPr>
                <w:rFonts w:ascii="Calibri" w:hAnsi="Calibri" w:cs="Calibri"/>
                <w:bCs/>
                <w:sz w:val="20"/>
                <w:szCs w:val="20"/>
              </w:rPr>
              <w:t>Implementasi co-funding</w:t>
            </w:r>
          </w:p>
        </w:tc>
        <w:tc>
          <w:tcPr>
            <w:tcW w:w="2126" w:type="dxa"/>
          </w:tcPr>
          <w:p w14:paraId="398564E4" w14:textId="77777777" w:rsidR="00560809" w:rsidRPr="00560809" w:rsidRDefault="00560809" w:rsidP="002720A5">
            <w:pPr>
              <w:numPr>
                <w:ilvl w:val="0"/>
                <w:numId w:val="92"/>
              </w:numPr>
              <w:ind w:left="74" w:hanging="90"/>
              <w:rPr>
                <w:rFonts w:ascii="Calibri" w:hAnsi="Calibri" w:cs="Calibri"/>
                <w:b/>
                <w:bCs/>
                <w:sz w:val="20"/>
                <w:szCs w:val="20"/>
                <w:lang w:val="en-US"/>
              </w:rPr>
            </w:pPr>
            <w:r w:rsidRPr="00560809">
              <w:rPr>
                <w:rFonts w:ascii="Calibri" w:hAnsi="Calibri" w:cs="Calibri"/>
                <w:bCs/>
                <w:sz w:val="20"/>
                <w:szCs w:val="20"/>
              </w:rPr>
              <w:t>Implementasi co-funding</w:t>
            </w:r>
          </w:p>
        </w:tc>
        <w:tc>
          <w:tcPr>
            <w:tcW w:w="2268" w:type="dxa"/>
          </w:tcPr>
          <w:p w14:paraId="4D7C5F43" w14:textId="77777777" w:rsidR="00560809" w:rsidRPr="00560809" w:rsidRDefault="00560809" w:rsidP="002720A5">
            <w:pPr>
              <w:numPr>
                <w:ilvl w:val="0"/>
                <w:numId w:val="92"/>
              </w:numPr>
              <w:ind w:left="74" w:hanging="90"/>
              <w:rPr>
                <w:rFonts w:ascii="Calibri" w:hAnsi="Calibri" w:cs="Calibri"/>
                <w:b/>
                <w:bCs/>
                <w:sz w:val="20"/>
                <w:szCs w:val="20"/>
                <w:lang w:val="en-US"/>
              </w:rPr>
            </w:pPr>
            <w:r w:rsidRPr="00560809">
              <w:rPr>
                <w:rFonts w:ascii="Calibri" w:hAnsi="Calibri" w:cs="Calibri"/>
                <w:bCs/>
                <w:sz w:val="20"/>
                <w:szCs w:val="20"/>
              </w:rPr>
              <w:t>Evaluasi  keberlanjutan skema co-funding</w:t>
            </w:r>
          </w:p>
        </w:tc>
      </w:tr>
      <w:tr w:rsidR="00560809" w:rsidRPr="00560809" w14:paraId="24AF87C7" w14:textId="77777777" w:rsidTr="00333A8F">
        <w:tc>
          <w:tcPr>
            <w:tcW w:w="575" w:type="dxa"/>
            <w:shd w:val="clear" w:color="auto" w:fill="B4C6E7"/>
          </w:tcPr>
          <w:p w14:paraId="60B5D083" w14:textId="77777777" w:rsidR="00560809" w:rsidRPr="00560809" w:rsidRDefault="00560809" w:rsidP="00560809">
            <w:pPr>
              <w:jc w:val="center"/>
              <w:rPr>
                <w:rFonts w:ascii="Calibri" w:hAnsi="Calibri" w:cs="Calibri"/>
                <w:b/>
                <w:bCs/>
                <w:sz w:val="20"/>
                <w:szCs w:val="20"/>
                <w:lang w:val="en-US"/>
              </w:rPr>
            </w:pPr>
            <w:r w:rsidRPr="00560809">
              <w:rPr>
                <w:rFonts w:ascii="Calibri" w:hAnsi="Calibri" w:cs="Calibri"/>
                <w:b/>
                <w:bCs/>
                <w:sz w:val="20"/>
                <w:szCs w:val="20"/>
              </w:rPr>
              <w:t>A.4</w:t>
            </w:r>
          </w:p>
        </w:tc>
        <w:tc>
          <w:tcPr>
            <w:tcW w:w="13175" w:type="dxa"/>
            <w:gridSpan w:val="6"/>
            <w:shd w:val="clear" w:color="auto" w:fill="B4C6E7"/>
          </w:tcPr>
          <w:p w14:paraId="3A0D20C9" w14:textId="77777777" w:rsidR="00560809" w:rsidRPr="00560809" w:rsidRDefault="00560809" w:rsidP="00560809">
            <w:pPr>
              <w:rPr>
                <w:rFonts w:ascii="Calibri" w:hAnsi="Calibri" w:cs="Calibri"/>
                <w:b/>
                <w:bCs/>
                <w:sz w:val="20"/>
                <w:szCs w:val="20"/>
                <w:lang w:val="en-US"/>
              </w:rPr>
            </w:pPr>
            <w:r w:rsidRPr="00560809">
              <w:rPr>
                <w:rFonts w:ascii="Calibri" w:hAnsi="Calibri" w:cs="Calibri"/>
                <w:b/>
                <w:bCs/>
                <w:sz w:val="20"/>
                <w:szCs w:val="20"/>
              </w:rPr>
              <w:t>Program &amp; Kegiatan Riset–Inovasi</w:t>
            </w:r>
          </w:p>
        </w:tc>
      </w:tr>
      <w:tr w:rsidR="00560809" w:rsidRPr="00560809" w14:paraId="75E2698B" w14:textId="77777777" w:rsidTr="00333A8F">
        <w:tc>
          <w:tcPr>
            <w:tcW w:w="575" w:type="dxa"/>
          </w:tcPr>
          <w:p w14:paraId="7CF89F14" w14:textId="77777777" w:rsidR="00560809" w:rsidRPr="00560809" w:rsidRDefault="00560809" w:rsidP="00560809">
            <w:pPr>
              <w:jc w:val="center"/>
              <w:rPr>
                <w:rFonts w:ascii="Calibri" w:hAnsi="Calibri" w:cs="Calibri"/>
                <w:b/>
                <w:bCs/>
                <w:sz w:val="20"/>
                <w:szCs w:val="20"/>
                <w:lang w:val="en-US"/>
              </w:rPr>
            </w:pPr>
            <w:r w:rsidRPr="00560809">
              <w:rPr>
                <w:rFonts w:ascii="Calibri" w:hAnsi="Calibri" w:cs="Calibri"/>
                <w:b/>
                <w:bCs/>
                <w:sz w:val="20"/>
                <w:szCs w:val="20"/>
                <w:lang w:val="en-US"/>
              </w:rPr>
              <w:t>1</w:t>
            </w:r>
          </w:p>
        </w:tc>
        <w:tc>
          <w:tcPr>
            <w:tcW w:w="1836" w:type="dxa"/>
          </w:tcPr>
          <w:p w14:paraId="68FBAE89" w14:textId="77777777" w:rsidR="00560809" w:rsidRPr="00560809" w:rsidRDefault="00560809" w:rsidP="00560809">
            <w:pPr>
              <w:rPr>
                <w:rFonts w:ascii="Calibri" w:hAnsi="Calibri" w:cs="Calibri"/>
                <w:bCs/>
                <w:sz w:val="20"/>
                <w:szCs w:val="20"/>
                <w:lang w:val="en-US"/>
              </w:rPr>
            </w:pPr>
            <w:r w:rsidRPr="00560809">
              <w:rPr>
                <w:rFonts w:ascii="Calibri" w:hAnsi="Calibri" w:cs="Calibri"/>
                <w:bCs/>
                <w:sz w:val="20"/>
                <w:szCs w:val="20"/>
                <w:lang w:val="en-US"/>
              </w:rPr>
              <w:t>Penguatan program riset</w:t>
            </w:r>
          </w:p>
        </w:tc>
        <w:tc>
          <w:tcPr>
            <w:tcW w:w="2125" w:type="dxa"/>
          </w:tcPr>
          <w:p w14:paraId="1A63A9BE" w14:textId="77777777" w:rsidR="00560809" w:rsidRPr="00560809" w:rsidRDefault="00560809" w:rsidP="002720A5">
            <w:pPr>
              <w:numPr>
                <w:ilvl w:val="0"/>
                <w:numId w:val="93"/>
              </w:numPr>
              <w:ind w:left="74" w:hanging="90"/>
              <w:rPr>
                <w:rFonts w:ascii="Calibri" w:hAnsi="Calibri" w:cs="Calibri"/>
                <w:b/>
                <w:bCs/>
                <w:sz w:val="20"/>
                <w:szCs w:val="20"/>
                <w:lang w:val="en-US"/>
              </w:rPr>
            </w:pPr>
            <w:r w:rsidRPr="00560809">
              <w:rPr>
                <w:rFonts w:ascii="Calibri" w:hAnsi="Calibri" w:cs="Calibri"/>
                <w:bCs/>
                <w:sz w:val="20"/>
                <w:szCs w:val="20"/>
              </w:rPr>
              <w:t>Penetapan agenda kolaborasi riset prioritas pembangunan</w:t>
            </w:r>
          </w:p>
        </w:tc>
        <w:tc>
          <w:tcPr>
            <w:tcW w:w="2410" w:type="dxa"/>
          </w:tcPr>
          <w:p w14:paraId="7C73AE0B" w14:textId="77777777" w:rsidR="00560809" w:rsidRPr="00560809" w:rsidRDefault="00560809" w:rsidP="002720A5">
            <w:pPr>
              <w:numPr>
                <w:ilvl w:val="0"/>
                <w:numId w:val="93"/>
              </w:numPr>
              <w:ind w:left="74" w:hanging="90"/>
              <w:rPr>
                <w:rFonts w:ascii="Calibri" w:hAnsi="Calibri" w:cs="Calibri"/>
                <w:b/>
                <w:bCs/>
                <w:sz w:val="20"/>
                <w:szCs w:val="20"/>
                <w:lang w:val="en-US"/>
              </w:rPr>
            </w:pPr>
            <w:r w:rsidRPr="00560809">
              <w:rPr>
                <w:rFonts w:ascii="Calibri" w:hAnsi="Calibri" w:cs="Calibri"/>
                <w:bCs/>
                <w:sz w:val="20"/>
                <w:szCs w:val="20"/>
              </w:rPr>
              <w:t>Kolaborasi riset dengan Lembaga Litbang</w:t>
            </w:r>
          </w:p>
        </w:tc>
        <w:tc>
          <w:tcPr>
            <w:tcW w:w="2410" w:type="dxa"/>
          </w:tcPr>
          <w:p w14:paraId="7CE8DBE5" w14:textId="77777777" w:rsidR="00560809" w:rsidRPr="00560809" w:rsidRDefault="00560809" w:rsidP="002720A5">
            <w:pPr>
              <w:numPr>
                <w:ilvl w:val="0"/>
                <w:numId w:val="93"/>
              </w:numPr>
              <w:ind w:left="74" w:hanging="90"/>
              <w:rPr>
                <w:rFonts w:ascii="Calibri" w:hAnsi="Calibri" w:cs="Calibri"/>
                <w:b/>
                <w:bCs/>
                <w:sz w:val="20"/>
                <w:szCs w:val="20"/>
                <w:lang w:val="en-US"/>
              </w:rPr>
            </w:pPr>
            <w:r w:rsidRPr="00560809">
              <w:rPr>
                <w:rFonts w:ascii="Calibri" w:hAnsi="Calibri" w:cs="Calibri"/>
                <w:bCs/>
                <w:sz w:val="20"/>
                <w:szCs w:val="20"/>
              </w:rPr>
              <w:t>Kolaborasi riset dengan Lembaga Litbang</w:t>
            </w:r>
          </w:p>
        </w:tc>
        <w:tc>
          <w:tcPr>
            <w:tcW w:w="2126" w:type="dxa"/>
          </w:tcPr>
          <w:p w14:paraId="0C48E2CB" w14:textId="77777777" w:rsidR="00560809" w:rsidRPr="00560809" w:rsidRDefault="00560809" w:rsidP="002720A5">
            <w:pPr>
              <w:numPr>
                <w:ilvl w:val="0"/>
                <w:numId w:val="93"/>
              </w:numPr>
              <w:ind w:left="74" w:hanging="90"/>
              <w:rPr>
                <w:rFonts w:ascii="Calibri" w:hAnsi="Calibri" w:cs="Calibri"/>
                <w:b/>
                <w:bCs/>
                <w:sz w:val="20"/>
                <w:szCs w:val="20"/>
                <w:lang w:val="en-US"/>
              </w:rPr>
            </w:pPr>
            <w:r w:rsidRPr="00560809">
              <w:rPr>
                <w:rFonts w:ascii="Calibri" w:hAnsi="Calibri" w:cs="Calibri"/>
                <w:bCs/>
                <w:sz w:val="20"/>
                <w:szCs w:val="20"/>
              </w:rPr>
              <w:t>Kolaborasi riset dengan Lembaga Litbang</w:t>
            </w:r>
          </w:p>
        </w:tc>
        <w:tc>
          <w:tcPr>
            <w:tcW w:w="2268" w:type="dxa"/>
          </w:tcPr>
          <w:p w14:paraId="6331504C" w14:textId="77777777" w:rsidR="00560809" w:rsidRPr="00560809" w:rsidRDefault="00560809" w:rsidP="002720A5">
            <w:pPr>
              <w:numPr>
                <w:ilvl w:val="0"/>
                <w:numId w:val="93"/>
              </w:numPr>
              <w:ind w:left="74" w:hanging="90"/>
              <w:rPr>
                <w:rFonts w:ascii="Calibri" w:hAnsi="Calibri" w:cs="Calibri"/>
                <w:b/>
                <w:bCs/>
                <w:sz w:val="20"/>
                <w:szCs w:val="20"/>
                <w:lang w:val="en-US"/>
              </w:rPr>
            </w:pPr>
            <w:r w:rsidRPr="00560809">
              <w:rPr>
                <w:rFonts w:ascii="Calibri" w:hAnsi="Calibri" w:cs="Calibri"/>
                <w:bCs/>
                <w:sz w:val="20"/>
                <w:szCs w:val="20"/>
              </w:rPr>
              <w:t>Konsolidasi agenda riset tahunan</w:t>
            </w:r>
          </w:p>
        </w:tc>
      </w:tr>
      <w:tr w:rsidR="00560809" w:rsidRPr="00560809" w14:paraId="7EAFF2C0" w14:textId="77777777" w:rsidTr="00333A8F">
        <w:tc>
          <w:tcPr>
            <w:tcW w:w="575" w:type="dxa"/>
            <w:shd w:val="clear" w:color="auto" w:fill="B4C6E7"/>
          </w:tcPr>
          <w:p w14:paraId="09F7F5F5" w14:textId="77777777" w:rsidR="00560809" w:rsidRPr="00560809" w:rsidRDefault="00560809" w:rsidP="00560809">
            <w:pPr>
              <w:jc w:val="center"/>
              <w:rPr>
                <w:rFonts w:ascii="Calibri" w:hAnsi="Calibri" w:cs="Calibri"/>
                <w:b/>
                <w:bCs/>
                <w:sz w:val="20"/>
                <w:szCs w:val="20"/>
                <w:lang w:val="en-US"/>
              </w:rPr>
            </w:pPr>
            <w:r w:rsidRPr="00560809">
              <w:rPr>
                <w:rFonts w:ascii="Calibri" w:hAnsi="Calibri" w:cs="Calibri"/>
                <w:b/>
                <w:bCs/>
                <w:sz w:val="20"/>
                <w:szCs w:val="20"/>
              </w:rPr>
              <w:lastRenderedPageBreak/>
              <w:t>A.5</w:t>
            </w:r>
          </w:p>
        </w:tc>
        <w:tc>
          <w:tcPr>
            <w:tcW w:w="13175" w:type="dxa"/>
            <w:gridSpan w:val="6"/>
            <w:shd w:val="clear" w:color="auto" w:fill="B4C6E7"/>
          </w:tcPr>
          <w:p w14:paraId="08A3603E" w14:textId="77777777" w:rsidR="00560809" w:rsidRPr="00560809" w:rsidRDefault="00560809" w:rsidP="00560809">
            <w:pPr>
              <w:rPr>
                <w:rFonts w:ascii="Calibri" w:hAnsi="Calibri" w:cs="Calibri"/>
                <w:b/>
                <w:bCs/>
                <w:sz w:val="20"/>
                <w:szCs w:val="20"/>
                <w:lang w:val="en-US"/>
              </w:rPr>
            </w:pPr>
            <w:r w:rsidRPr="00560809">
              <w:rPr>
                <w:rFonts w:ascii="Calibri" w:hAnsi="Calibri" w:cs="Calibri"/>
                <w:b/>
                <w:bCs/>
                <w:sz w:val="20"/>
                <w:szCs w:val="20"/>
              </w:rPr>
              <w:t>Kelembagaan IPTEK</w:t>
            </w:r>
          </w:p>
        </w:tc>
      </w:tr>
      <w:tr w:rsidR="00560809" w:rsidRPr="00560809" w14:paraId="60B2931D" w14:textId="77777777" w:rsidTr="00333A8F">
        <w:tc>
          <w:tcPr>
            <w:tcW w:w="575" w:type="dxa"/>
          </w:tcPr>
          <w:p w14:paraId="3F00B3D9" w14:textId="77777777" w:rsidR="00560809" w:rsidRPr="00560809" w:rsidRDefault="00560809" w:rsidP="00560809">
            <w:pPr>
              <w:jc w:val="center"/>
              <w:rPr>
                <w:rFonts w:ascii="Calibri" w:hAnsi="Calibri" w:cs="Calibri"/>
                <w:b/>
                <w:bCs/>
                <w:sz w:val="20"/>
                <w:szCs w:val="20"/>
                <w:lang w:val="en-US"/>
              </w:rPr>
            </w:pPr>
            <w:r w:rsidRPr="00560809">
              <w:rPr>
                <w:rFonts w:ascii="Calibri" w:hAnsi="Calibri" w:cs="Calibri"/>
                <w:b/>
                <w:bCs/>
                <w:sz w:val="20"/>
                <w:szCs w:val="20"/>
                <w:lang w:val="en-US"/>
              </w:rPr>
              <w:t>1</w:t>
            </w:r>
          </w:p>
        </w:tc>
        <w:tc>
          <w:tcPr>
            <w:tcW w:w="1836" w:type="dxa"/>
          </w:tcPr>
          <w:p w14:paraId="19006EAA" w14:textId="77777777" w:rsidR="00560809" w:rsidRPr="00560809" w:rsidRDefault="00560809" w:rsidP="00560809">
            <w:pPr>
              <w:rPr>
                <w:rFonts w:ascii="Calibri" w:hAnsi="Calibri" w:cs="Calibri"/>
                <w:bCs/>
                <w:sz w:val="20"/>
                <w:szCs w:val="20"/>
                <w:lang w:val="en-US"/>
              </w:rPr>
            </w:pPr>
            <w:r w:rsidRPr="00560809">
              <w:rPr>
                <w:rFonts w:ascii="Calibri" w:hAnsi="Calibri" w:cs="Calibri"/>
                <w:bCs/>
                <w:sz w:val="20"/>
                <w:szCs w:val="20"/>
              </w:rPr>
              <w:t>Penguatan Lembaga Litbang Pemda</w:t>
            </w:r>
          </w:p>
        </w:tc>
        <w:tc>
          <w:tcPr>
            <w:tcW w:w="2125" w:type="dxa"/>
          </w:tcPr>
          <w:p w14:paraId="40A239A3" w14:textId="77777777" w:rsidR="00560809" w:rsidRPr="00560809" w:rsidRDefault="00560809" w:rsidP="002720A5">
            <w:pPr>
              <w:numPr>
                <w:ilvl w:val="0"/>
                <w:numId w:val="94"/>
              </w:numPr>
              <w:ind w:left="72" w:hanging="86"/>
              <w:rPr>
                <w:rFonts w:ascii="Calibri" w:hAnsi="Calibri" w:cs="Calibri"/>
                <w:b/>
                <w:bCs/>
                <w:sz w:val="20"/>
                <w:szCs w:val="20"/>
                <w:lang w:val="en-US"/>
              </w:rPr>
            </w:pPr>
            <w:r w:rsidRPr="00560809">
              <w:rPr>
                <w:rFonts w:ascii="Calibri" w:hAnsi="Calibri" w:cs="Calibri"/>
                <w:sz w:val="20"/>
                <w:szCs w:val="20"/>
              </w:rPr>
              <w:t xml:space="preserve">Pembentukan Bapperida </w:t>
            </w:r>
          </w:p>
          <w:p w14:paraId="2A89FFCD" w14:textId="77777777" w:rsidR="00560809" w:rsidRPr="00560809" w:rsidRDefault="00560809" w:rsidP="002720A5">
            <w:pPr>
              <w:numPr>
                <w:ilvl w:val="0"/>
                <w:numId w:val="94"/>
              </w:numPr>
              <w:ind w:left="72" w:hanging="86"/>
              <w:rPr>
                <w:rFonts w:ascii="Calibri" w:hAnsi="Calibri" w:cs="Calibri"/>
                <w:bCs/>
                <w:sz w:val="20"/>
                <w:szCs w:val="20"/>
                <w:lang w:val="en-US"/>
              </w:rPr>
            </w:pPr>
            <w:r w:rsidRPr="00560809">
              <w:rPr>
                <w:rFonts w:ascii="Calibri" w:hAnsi="Calibri" w:cs="Calibri"/>
                <w:bCs/>
                <w:sz w:val="20"/>
                <w:szCs w:val="20"/>
              </w:rPr>
              <w:t xml:space="preserve">Pembentukan </w:t>
            </w:r>
            <w:r w:rsidRPr="00560809">
              <w:rPr>
                <w:rFonts w:ascii="Calibri" w:hAnsi="Calibri" w:cs="Calibri"/>
                <w:bCs/>
                <w:i/>
                <w:iCs/>
                <w:sz w:val="20"/>
                <w:szCs w:val="20"/>
              </w:rPr>
              <w:t>Tim Koordinasi Kelitbangan</w:t>
            </w:r>
            <w:r w:rsidRPr="00560809">
              <w:rPr>
                <w:rFonts w:ascii="Calibri" w:hAnsi="Calibri" w:cs="Calibri"/>
                <w:bCs/>
                <w:sz w:val="20"/>
                <w:szCs w:val="20"/>
              </w:rPr>
              <w:t xml:space="preserve"> &amp; </w:t>
            </w:r>
            <w:r w:rsidRPr="00560809">
              <w:rPr>
                <w:rFonts w:ascii="Calibri" w:hAnsi="Calibri" w:cs="Calibri"/>
                <w:bCs/>
                <w:i/>
                <w:iCs/>
                <w:sz w:val="20"/>
                <w:szCs w:val="20"/>
              </w:rPr>
              <w:t>Tim Pengendali Mutu</w:t>
            </w:r>
            <w:r w:rsidRPr="00560809">
              <w:rPr>
                <w:rFonts w:ascii="Calibri" w:hAnsi="Calibri" w:cs="Calibri"/>
                <w:bCs/>
                <w:sz w:val="20"/>
                <w:szCs w:val="20"/>
              </w:rPr>
              <w:t xml:space="preserve"> </w:t>
            </w:r>
          </w:p>
          <w:p w14:paraId="0B27304C" w14:textId="77777777" w:rsidR="00560809" w:rsidRPr="00560809" w:rsidRDefault="00560809" w:rsidP="002720A5">
            <w:pPr>
              <w:numPr>
                <w:ilvl w:val="0"/>
                <w:numId w:val="94"/>
              </w:numPr>
              <w:ind w:left="72" w:hanging="86"/>
              <w:rPr>
                <w:rFonts w:ascii="Calibri" w:hAnsi="Calibri" w:cs="Calibri"/>
                <w:bCs/>
                <w:sz w:val="20"/>
                <w:szCs w:val="20"/>
                <w:lang w:val="en-US"/>
              </w:rPr>
            </w:pPr>
            <w:r w:rsidRPr="00560809">
              <w:rPr>
                <w:rFonts w:ascii="Calibri" w:hAnsi="Calibri" w:cs="Calibri"/>
                <w:bCs/>
                <w:sz w:val="20"/>
                <w:szCs w:val="20"/>
              </w:rPr>
              <w:t>Penyusunan Rencana Induk dan Peta Jalan Pemajuan Iptek di Daerah (RIPJPID)</w:t>
            </w:r>
          </w:p>
        </w:tc>
        <w:tc>
          <w:tcPr>
            <w:tcW w:w="2410" w:type="dxa"/>
          </w:tcPr>
          <w:p w14:paraId="79747865" w14:textId="77777777" w:rsidR="00560809" w:rsidRPr="00560809" w:rsidRDefault="00560809" w:rsidP="002720A5">
            <w:pPr>
              <w:numPr>
                <w:ilvl w:val="0"/>
                <w:numId w:val="94"/>
              </w:numPr>
              <w:ind w:left="72" w:hanging="86"/>
              <w:rPr>
                <w:rFonts w:ascii="Calibri" w:hAnsi="Calibri" w:cs="Calibri"/>
                <w:b/>
                <w:bCs/>
                <w:sz w:val="20"/>
                <w:szCs w:val="20"/>
                <w:lang w:val="en-US"/>
              </w:rPr>
            </w:pPr>
            <w:r w:rsidRPr="00560809">
              <w:rPr>
                <w:rFonts w:ascii="Calibri" w:hAnsi="Calibri" w:cs="Calibri"/>
                <w:sz w:val="20"/>
                <w:szCs w:val="20"/>
              </w:rPr>
              <w:t>Penyusunan regulasi &amp; SOP riset</w:t>
            </w:r>
            <w:r w:rsidRPr="00560809">
              <w:rPr>
                <w:rFonts w:ascii="Calibri" w:hAnsi="Calibri" w:cs="Calibri"/>
                <w:sz w:val="20"/>
                <w:szCs w:val="20"/>
                <w:lang w:val="en-US"/>
              </w:rPr>
              <w:t>-inovasi</w:t>
            </w:r>
          </w:p>
          <w:p w14:paraId="043BC204" w14:textId="77777777" w:rsidR="00560809" w:rsidRPr="00560809" w:rsidRDefault="00560809" w:rsidP="002720A5">
            <w:pPr>
              <w:numPr>
                <w:ilvl w:val="0"/>
                <w:numId w:val="94"/>
              </w:numPr>
              <w:ind w:left="72" w:hanging="86"/>
              <w:rPr>
                <w:rFonts w:ascii="Calibri" w:hAnsi="Calibri" w:cs="Calibri"/>
                <w:bCs/>
                <w:sz w:val="20"/>
                <w:szCs w:val="20"/>
                <w:lang w:val="en-US"/>
              </w:rPr>
            </w:pPr>
            <w:r w:rsidRPr="00560809">
              <w:rPr>
                <w:rFonts w:ascii="Calibri" w:hAnsi="Calibri" w:cs="Calibri"/>
                <w:bCs/>
                <w:sz w:val="20"/>
                <w:szCs w:val="20"/>
                <w:lang w:val="en-US"/>
              </w:rPr>
              <w:t>Implementasi regulasi &amp; SOP Riset-Inovasi</w:t>
            </w:r>
          </w:p>
        </w:tc>
        <w:tc>
          <w:tcPr>
            <w:tcW w:w="2410" w:type="dxa"/>
          </w:tcPr>
          <w:p w14:paraId="038EC8BB" w14:textId="77777777" w:rsidR="00560809" w:rsidRPr="00560809" w:rsidRDefault="00560809" w:rsidP="002720A5">
            <w:pPr>
              <w:numPr>
                <w:ilvl w:val="0"/>
                <w:numId w:val="94"/>
              </w:numPr>
              <w:ind w:left="74" w:hanging="90"/>
              <w:rPr>
                <w:rFonts w:ascii="Calibri" w:hAnsi="Calibri" w:cs="Calibri"/>
                <w:b/>
                <w:bCs/>
                <w:sz w:val="20"/>
                <w:szCs w:val="20"/>
                <w:lang w:val="en-US"/>
              </w:rPr>
            </w:pPr>
            <w:r w:rsidRPr="00560809">
              <w:rPr>
                <w:rFonts w:ascii="Calibri" w:hAnsi="Calibri" w:cs="Calibri"/>
                <w:bCs/>
                <w:sz w:val="20"/>
                <w:szCs w:val="20"/>
                <w:lang w:val="en-US"/>
              </w:rPr>
              <w:t>Implementasi regulasi &amp; SOP Riset-Inovasi</w:t>
            </w:r>
          </w:p>
        </w:tc>
        <w:tc>
          <w:tcPr>
            <w:tcW w:w="2126" w:type="dxa"/>
          </w:tcPr>
          <w:p w14:paraId="17B76708" w14:textId="77777777" w:rsidR="00560809" w:rsidRPr="00560809" w:rsidRDefault="00560809" w:rsidP="002720A5">
            <w:pPr>
              <w:numPr>
                <w:ilvl w:val="0"/>
                <w:numId w:val="94"/>
              </w:numPr>
              <w:ind w:left="74" w:hanging="90"/>
              <w:rPr>
                <w:rFonts w:ascii="Calibri" w:hAnsi="Calibri" w:cs="Calibri"/>
                <w:b/>
                <w:bCs/>
                <w:sz w:val="20"/>
                <w:szCs w:val="20"/>
                <w:lang w:val="en-US"/>
              </w:rPr>
            </w:pPr>
            <w:r w:rsidRPr="00560809">
              <w:rPr>
                <w:rFonts w:ascii="Calibri" w:hAnsi="Calibri" w:cs="Calibri"/>
                <w:bCs/>
                <w:sz w:val="20"/>
                <w:szCs w:val="20"/>
                <w:lang w:val="en-US"/>
              </w:rPr>
              <w:t>Implementasi regulasi &amp; SOP Riset-Inovasi</w:t>
            </w:r>
          </w:p>
        </w:tc>
        <w:tc>
          <w:tcPr>
            <w:tcW w:w="2268" w:type="dxa"/>
          </w:tcPr>
          <w:p w14:paraId="71F8611D" w14:textId="77777777" w:rsidR="00560809" w:rsidRPr="00560809" w:rsidRDefault="00560809" w:rsidP="002720A5">
            <w:pPr>
              <w:numPr>
                <w:ilvl w:val="0"/>
                <w:numId w:val="94"/>
              </w:numPr>
              <w:ind w:left="74" w:hanging="90"/>
              <w:rPr>
                <w:rFonts w:ascii="Calibri" w:hAnsi="Calibri" w:cs="Calibri"/>
                <w:b/>
                <w:bCs/>
                <w:sz w:val="20"/>
                <w:szCs w:val="20"/>
                <w:lang w:val="en-US"/>
              </w:rPr>
            </w:pPr>
            <w:r w:rsidRPr="00560809">
              <w:rPr>
                <w:rFonts w:ascii="Calibri" w:hAnsi="Calibri" w:cs="Calibri"/>
                <w:bCs/>
                <w:sz w:val="20"/>
                <w:szCs w:val="20"/>
                <w:lang w:val="en-US"/>
              </w:rPr>
              <w:t>Evaluasi regulasi &amp; SOP Riset-Inovasi</w:t>
            </w:r>
          </w:p>
        </w:tc>
      </w:tr>
      <w:tr w:rsidR="00560809" w:rsidRPr="00560809" w14:paraId="11FDD933" w14:textId="77777777" w:rsidTr="00333A8F">
        <w:tc>
          <w:tcPr>
            <w:tcW w:w="575" w:type="dxa"/>
            <w:shd w:val="clear" w:color="auto" w:fill="B4C6E7"/>
          </w:tcPr>
          <w:p w14:paraId="3DC2A9DC" w14:textId="77777777" w:rsidR="00560809" w:rsidRPr="00560809" w:rsidRDefault="00560809" w:rsidP="00560809">
            <w:pPr>
              <w:jc w:val="center"/>
              <w:rPr>
                <w:rFonts w:ascii="Calibri" w:hAnsi="Calibri" w:cs="Calibri"/>
                <w:b/>
                <w:bCs/>
                <w:sz w:val="20"/>
                <w:szCs w:val="20"/>
                <w:lang w:val="en-US"/>
              </w:rPr>
            </w:pPr>
            <w:r w:rsidRPr="00560809">
              <w:rPr>
                <w:rFonts w:ascii="Calibri" w:hAnsi="Calibri" w:cs="Calibri"/>
                <w:b/>
                <w:bCs/>
                <w:sz w:val="20"/>
                <w:szCs w:val="20"/>
              </w:rPr>
              <w:t>A.6</w:t>
            </w:r>
          </w:p>
        </w:tc>
        <w:tc>
          <w:tcPr>
            <w:tcW w:w="13175" w:type="dxa"/>
            <w:gridSpan w:val="6"/>
            <w:shd w:val="clear" w:color="auto" w:fill="B4C6E7"/>
          </w:tcPr>
          <w:p w14:paraId="6FFB2D18" w14:textId="77777777" w:rsidR="00560809" w:rsidRPr="00560809" w:rsidRDefault="00560809" w:rsidP="00560809">
            <w:pPr>
              <w:rPr>
                <w:rFonts w:ascii="Calibri" w:hAnsi="Calibri" w:cs="Calibri"/>
                <w:b/>
                <w:bCs/>
                <w:sz w:val="20"/>
                <w:szCs w:val="20"/>
                <w:lang w:val="en-US"/>
              </w:rPr>
            </w:pPr>
            <w:r w:rsidRPr="00560809">
              <w:rPr>
                <w:rFonts w:ascii="Calibri" w:hAnsi="Calibri" w:cs="Calibri"/>
                <w:b/>
                <w:bCs/>
                <w:sz w:val="20"/>
                <w:szCs w:val="20"/>
              </w:rPr>
              <w:t>Jejaring Riset dan Inovasi</w:t>
            </w:r>
          </w:p>
        </w:tc>
      </w:tr>
      <w:tr w:rsidR="00560809" w:rsidRPr="00560809" w14:paraId="580210BF" w14:textId="77777777" w:rsidTr="00333A8F">
        <w:tc>
          <w:tcPr>
            <w:tcW w:w="575" w:type="dxa"/>
          </w:tcPr>
          <w:p w14:paraId="52822728" w14:textId="77777777" w:rsidR="00560809" w:rsidRPr="00560809" w:rsidRDefault="00560809" w:rsidP="00560809">
            <w:pPr>
              <w:jc w:val="center"/>
              <w:rPr>
                <w:rFonts w:ascii="Calibri" w:hAnsi="Calibri" w:cs="Calibri"/>
                <w:b/>
                <w:bCs/>
                <w:sz w:val="20"/>
                <w:szCs w:val="20"/>
                <w:lang w:val="en-US"/>
              </w:rPr>
            </w:pPr>
            <w:r w:rsidRPr="00560809">
              <w:rPr>
                <w:rFonts w:ascii="Calibri" w:hAnsi="Calibri" w:cs="Calibri"/>
                <w:b/>
                <w:bCs/>
                <w:sz w:val="20"/>
                <w:szCs w:val="20"/>
                <w:lang w:val="en-US"/>
              </w:rPr>
              <w:t>1</w:t>
            </w:r>
          </w:p>
        </w:tc>
        <w:tc>
          <w:tcPr>
            <w:tcW w:w="1836" w:type="dxa"/>
          </w:tcPr>
          <w:p w14:paraId="66251B1F" w14:textId="77777777" w:rsidR="00560809" w:rsidRPr="00560809" w:rsidRDefault="00560809" w:rsidP="00560809">
            <w:pPr>
              <w:rPr>
                <w:rFonts w:ascii="Calibri" w:hAnsi="Calibri" w:cs="Calibri"/>
                <w:bCs/>
                <w:sz w:val="20"/>
                <w:szCs w:val="20"/>
                <w:lang w:val="en-US"/>
              </w:rPr>
            </w:pPr>
            <w:r w:rsidRPr="00560809">
              <w:rPr>
                <w:rFonts w:ascii="Calibri" w:hAnsi="Calibri" w:cs="Calibri"/>
                <w:bCs/>
                <w:sz w:val="20"/>
                <w:szCs w:val="20"/>
              </w:rPr>
              <w:t>Pengembangan Jejaring Riset &amp; Inovasi</w:t>
            </w:r>
          </w:p>
        </w:tc>
        <w:tc>
          <w:tcPr>
            <w:tcW w:w="2125" w:type="dxa"/>
          </w:tcPr>
          <w:p w14:paraId="388E5C30" w14:textId="77777777" w:rsidR="00560809" w:rsidRPr="00560809" w:rsidRDefault="00560809" w:rsidP="002720A5">
            <w:pPr>
              <w:numPr>
                <w:ilvl w:val="0"/>
                <w:numId w:val="95"/>
              </w:numPr>
              <w:ind w:left="72" w:hanging="86"/>
              <w:rPr>
                <w:rFonts w:ascii="Calibri" w:hAnsi="Calibri" w:cs="Calibri"/>
                <w:b/>
                <w:bCs/>
                <w:sz w:val="20"/>
                <w:szCs w:val="20"/>
                <w:lang w:val="en-US"/>
              </w:rPr>
            </w:pPr>
            <w:r w:rsidRPr="00560809">
              <w:rPr>
                <w:rFonts w:ascii="Calibri" w:hAnsi="Calibri" w:cs="Calibri"/>
                <w:bCs/>
                <w:sz w:val="20"/>
                <w:szCs w:val="20"/>
              </w:rPr>
              <w:t xml:space="preserve">Pembentukan FKSRID </w:t>
            </w:r>
          </w:p>
          <w:p w14:paraId="487374CE" w14:textId="77777777" w:rsidR="00560809" w:rsidRPr="00560809" w:rsidRDefault="00560809" w:rsidP="002720A5">
            <w:pPr>
              <w:numPr>
                <w:ilvl w:val="0"/>
                <w:numId w:val="95"/>
              </w:numPr>
              <w:ind w:left="72" w:hanging="86"/>
              <w:rPr>
                <w:rFonts w:ascii="Calibri" w:hAnsi="Calibri" w:cs="Calibri"/>
                <w:b/>
                <w:bCs/>
                <w:sz w:val="20"/>
                <w:szCs w:val="20"/>
                <w:lang w:val="en-US"/>
              </w:rPr>
            </w:pPr>
            <w:r w:rsidRPr="00560809">
              <w:rPr>
                <w:rFonts w:ascii="Calibri" w:hAnsi="Calibri" w:cs="Calibri"/>
                <w:bCs/>
                <w:sz w:val="20"/>
                <w:szCs w:val="20"/>
              </w:rPr>
              <w:t>Penyusunan standar mutu kajian/ EBP</w:t>
            </w:r>
          </w:p>
        </w:tc>
        <w:tc>
          <w:tcPr>
            <w:tcW w:w="2410" w:type="dxa"/>
          </w:tcPr>
          <w:p w14:paraId="1054D4BC" w14:textId="77777777" w:rsidR="00560809" w:rsidRPr="00560809" w:rsidRDefault="00560809" w:rsidP="002720A5">
            <w:pPr>
              <w:numPr>
                <w:ilvl w:val="0"/>
                <w:numId w:val="95"/>
              </w:numPr>
              <w:ind w:left="72" w:hanging="86"/>
              <w:rPr>
                <w:rFonts w:ascii="Calibri" w:hAnsi="Calibri" w:cs="Calibri"/>
                <w:b/>
                <w:bCs/>
                <w:sz w:val="20"/>
                <w:szCs w:val="20"/>
                <w:lang w:val="en-US"/>
              </w:rPr>
            </w:pPr>
            <w:r w:rsidRPr="00560809">
              <w:rPr>
                <w:rFonts w:ascii="Calibri" w:hAnsi="Calibri" w:cs="Calibri"/>
                <w:bCs/>
                <w:sz w:val="20"/>
                <w:szCs w:val="20"/>
              </w:rPr>
              <w:t>Rapat koordinasi rutin</w:t>
            </w:r>
          </w:p>
          <w:p w14:paraId="2171F83B" w14:textId="77777777" w:rsidR="00560809" w:rsidRPr="00560809" w:rsidRDefault="00560809" w:rsidP="002720A5">
            <w:pPr>
              <w:numPr>
                <w:ilvl w:val="0"/>
                <w:numId w:val="95"/>
              </w:numPr>
              <w:ind w:left="72" w:hanging="86"/>
              <w:rPr>
                <w:rFonts w:ascii="Calibri" w:hAnsi="Calibri" w:cs="Calibri"/>
                <w:bCs/>
                <w:sz w:val="20"/>
                <w:szCs w:val="20"/>
                <w:lang w:val="en-US"/>
              </w:rPr>
            </w:pPr>
            <w:r w:rsidRPr="00560809">
              <w:rPr>
                <w:rFonts w:ascii="Calibri" w:hAnsi="Calibri" w:cs="Calibri"/>
                <w:bCs/>
                <w:sz w:val="20"/>
                <w:szCs w:val="20"/>
              </w:rPr>
              <w:t>Implementasi standar mutu</w:t>
            </w:r>
          </w:p>
        </w:tc>
        <w:tc>
          <w:tcPr>
            <w:tcW w:w="2410" w:type="dxa"/>
          </w:tcPr>
          <w:p w14:paraId="2C4CB14C" w14:textId="77777777" w:rsidR="00560809" w:rsidRPr="00560809" w:rsidRDefault="00560809" w:rsidP="002720A5">
            <w:pPr>
              <w:numPr>
                <w:ilvl w:val="0"/>
                <w:numId w:val="95"/>
              </w:numPr>
              <w:ind w:left="72" w:hanging="86"/>
              <w:rPr>
                <w:rFonts w:ascii="Calibri" w:hAnsi="Calibri" w:cs="Calibri"/>
                <w:b/>
                <w:bCs/>
                <w:sz w:val="20"/>
                <w:szCs w:val="20"/>
                <w:lang w:val="en-US"/>
              </w:rPr>
            </w:pPr>
            <w:r w:rsidRPr="00560809">
              <w:rPr>
                <w:rFonts w:ascii="Calibri" w:hAnsi="Calibri" w:cs="Calibri"/>
                <w:bCs/>
                <w:sz w:val="20"/>
                <w:szCs w:val="20"/>
              </w:rPr>
              <w:t>Rapat koordinasi rutin</w:t>
            </w:r>
          </w:p>
          <w:p w14:paraId="153A7D7D" w14:textId="77777777" w:rsidR="00560809" w:rsidRPr="00560809" w:rsidRDefault="00560809" w:rsidP="002720A5">
            <w:pPr>
              <w:numPr>
                <w:ilvl w:val="0"/>
                <w:numId w:val="95"/>
              </w:numPr>
              <w:ind w:left="74" w:hanging="90"/>
              <w:rPr>
                <w:rFonts w:ascii="Calibri" w:hAnsi="Calibri" w:cs="Calibri"/>
                <w:b/>
                <w:bCs/>
                <w:sz w:val="20"/>
                <w:szCs w:val="20"/>
                <w:lang w:val="en-US"/>
              </w:rPr>
            </w:pPr>
            <w:r w:rsidRPr="00560809">
              <w:rPr>
                <w:rFonts w:ascii="Calibri" w:hAnsi="Calibri" w:cs="Calibri"/>
                <w:bCs/>
                <w:sz w:val="20"/>
                <w:szCs w:val="20"/>
              </w:rPr>
              <w:t>Implementasi standar mutu</w:t>
            </w:r>
          </w:p>
        </w:tc>
        <w:tc>
          <w:tcPr>
            <w:tcW w:w="2126" w:type="dxa"/>
          </w:tcPr>
          <w:p w14:paraId="7FECE5D2" w14:textId="77777777" w:rsidR="00560809" w:rsidRPr="00560809" w:rsidRDefault="00560809" w:rsidP="002720A5">
            <w:pPr>
              <w:numPr>
                <w:ilvl w:val="0"/>
                <w:numId w:val="95"/>
              </w:numPr>
              <w:ind w:left="72" w:hanging="86"/>
              <w:rPr>
                <w:rFonts w:ascii="Calibri" w:hAnsi="Calibri" w:cs="Calibri"/>
                <w:b/>
                <w:bCs/>
                <w:sz w:val="20"/>
                <w:szCs w:val="20"/>
                <w:lang w:val="en-US"/>
              </w:rPr>
            </w:pPr>
            <w:r w:rsidRPr="00560809">
              <w:rPr>
                <w:rFonts w:ascii="Calibri" w:hAnsi="Calibri" w:cs="Calibri"/>
                <w:bCs/>
                <w:sz w:val="20"/>
                <w:szCs w:val="20"/>
              </w:rPr>
              <w:t>Rapat koordinasi rutin</w:t>
            </w:r>
          </w:p>
          <w:p w14:paraId="3E399915" w14:textId="77777777" w:rsidR="00560809" w:rsidRPr="00560809" w:rsidRDefault="00560809" w:rsidP="002720A5">
            <w:pPr>
              <w:numPr>
                <w:ilvl w:val="0"/>
                <w:numId w:val="95"/>
              </w:numPr>
              <w:ind w:left="74" w:hanging="90"/>
              <w:rPr>
                <w:rFonts w:ascii="Calibri" w:hAnsi="Calibri" w:cs="Calibri"/>
                <w:b/>
                <w:bCs/>
                <w:sz w:val="20"/>
                <w:szCs w:val="20"/>
                <w:lang w:val="en-US"/>
              </w:rPr>
            </w:pPr>
            <w:r w:rsidRPr="00560809">
              <w:rPr>
                <w:rFonts w:ascii="Calibri" w:hAnsi="Calibri" w:cs="Calibri"/>
                <w:bCs/>
                <w:sz w:val="20"/>
                <w:szCs w:val="20"/>
              </w:rPr>
              <w:t>Implementasi standar mutu</w:t>
            </w:r>
          </w:p>
        </w:tc>
        <w:tc>
          <w:tcPr>
            <w:tcW w:w="2268" w:type="dxa"/>
          </w:tcPr>
          <w:p w14:paraId="42B294C5" w14:textId="77777777" w:rsidR="00560809" w:rsidRPr="00560809" w:rsidRDefault="00560809" w:rsidP="002720A5">
            <w:pPr>
              <w:numPr>
                <w:ilvl w:val="0"/>
                <w:numId w:val="95"/>
              </w:numPr>
              <w:ind w:left="74" w:hanging="90"/>
              <w:rPr>
                <w:rFonts w:ascii="Calibri" w:hAnsi="Calibri" w:cs="Calibri"/>
                <w:b/>
                <w:bCs/>
                <w:sz w:val="20"/>
                <w:szCs w:val="20"/>
                <w:lang w:val="en-US"/>
              </w:rPr>
            </w:pPr>
            <w:r w:rsidRPr="00560809">
              <w:rPr>
                <w:rFonts w:ascii="Calibri" w:hAnsi="Calibri" w:cs="Calibri"/>
                <w:bCs/>
                <w:sz w:val="20"/>
                <w:szCs w:val="20"/>
              </w:rPr>
              <w:t>Evaluasi Forum jejaring</w:t>
            </w:r>
          </w:p>
        </w:tc>
      </w:tr>
      <w:tr w:rsidR="00560809" w:rsidRPr="00560809" w14:paraId="135F2A25" w14:textId="77777777" w:rsidTr="00333A8F">
        <w:tc>
          <w:tcPr>
            <w:tcW w:w="575" w:type="dxa"/>
            <w:shd w:val="clear" w:color="auto" w:fill="FBE4D5"/>
            <w:vAlign w:val="center"/>
          </w:tcPr>
          <w:p w14:paraId="62495EA7" w14:textId="77777777" w:rsidR="00560809" w:rsidRPr="00560809" w:rsidRDefault="00560809" w:rsidP="00560809">
            <w:pPr>
              <w:rPr>
                <w:rFonts w:ascii="Calibri" w:hAnsi="Calibri" w:cs="Calibri"/>
                <w:b/>
                <w:bCs/>
                <w:sz w:val="20"/>
                <w:szCs w:val="20"/>
                <w:lang w:val="en-US"/>
              </w:rPr>
            </w:pPr>
            <w:r w:rsidRPr="00560809">
              <w:rPr>
                <w:rFonts w:ascii="Calibri" w:hAnsi="Calibri" w:cs="Calibri"/>
                <w:b/>
                <w:bCs/>
                <w:sz w:val="20"/>
                <w:szCs w:val="20"/>
                <w:lang w:val="en-US"/>
              </w:rPr>
              <w:t>B.</w:t>
            </w:r>
          </w:p>
        </w:tc>
        <w:tc>
          <w:tcPr>
            <w:tcW w:w="13175" w:type="dxa"/>
            <w:gridSpan w:val="6"/>
            <w:shd w:val="clear" w:color="auto" w:fill="FBE4D5"/>
            <w:vAlign w:val="center"/>
          </w:tcPr>
          <w:p w14:paraId="33C122C2" w14:textId="77777777" w:rsidR="00560809" w:rsidRPr="00560809" w:rsidRDefault="00560809" w:rsidP="00560809">
            <w:pPr>
              <w:rPr>
                <w:rFonts w:ascii="Calibri" w:hAnsi="Calibri" w:cs="Calibri"/>
                <w:b/>
                <w:bCs/>
                <w:sz w:val="20"/>
                <w:szCs w:val="20"/>
                <w:lang w:val="en-US"/>
              </w:rPr>
            </w:pPr>
            <w:r w:rsidRPr="00560809">
              <w:rPr>
                <w:rFonts w:ascii="Calibri" w:hAnsi="Calibri" w:cs="Calibri"/>
                <w:b/>
                <w:bCs/>
                <w:sz w:val="20"/>
                <w:szCs w:val="20"/>
                <w:lang w:val="en-US"/>
              </w:rPr>
              <w:t>Kemampuan menghasilkan rekomendasi kebijakan berbasis bukti (EBP)</w:t>
            </w:r>
          </w:p>
        </w:tc>
      </w:tr>
      <w:tr w:rsidR="00560809" w:rsidRPr="00560809" w14:paraId="0EA616F2" w14:textId="77777777" w:rsidTr="00333A8F">
        <w:tc>
          <w:tcPr>
            <w:tcW w:w="575" w:type="dxa"/>
            <w:shd w:val="clear" w:color="auto" w:fill="B4C6E7"/>
          </w:tcPr>
          <w:p w14:paraId="44E093B9" w14:textId="77777777" w:rsidR="00560809" w:rsidRPr="00560809" w:rsidRDefault="00560809" w:rsidP="00560809">
            <w:pPr>
              <w:rPr>
                <w:rFonts w:ascii="Calibri" w:hAnsi="Calibri" w:cs="Calibri"/>
                <w:b/>
                <w:bCs/>
                <w:sz w:val="20"/>
                <w:szCs w:val="20"/>
                <w:lang w:val="en-US"/>
              </w:rPr>
            </w:pPr>
            <w:r w:rsidRPr="00560809">
              <w:rPr>
                <w:rFonts w:ascii="Calibri" w:hAnsi="Calibri" w:cs="Calibri"/>
                <w:b/>
                <w:bCs/>
                <w:sz w:val="20"/>
                <w:szCs w:val="20"/>
              </w:rPr>
              <w:t>B.1</w:t>
            </w:r>
          </w:p>
        </w:tc>
        <w:tc>
          <w:tcPr>
            <w:tcW w:w="13175" w:type="dxa"/>
            <w:gridSpan w:val="6"/>
            <w:shd w:val="clear" w:color="auto" w:fill="B4C6E7"/>
          </w:tcPr>
          <w:p w14:paraId="76900894" w14:textId="77777777" w:rsidR="00560809" w:rsidRPr="00560809" w:rsidRDefault="00560809" w:rsidP="00560809">
            <w:pPr>
              <w:rPr>
                <w:rFonts w:ascii="Calibri" w:hAnsi="Calibri" w:cs="Calibri"/>
                <w:b/>
                <w:bCs/>
                <w:sz w:val="20"/>
                <w:szCs w:val="20"/>
                <w:lang w:val="en-US"/>
              </w:rPr>
            </w:pPr>
            <w:r w:rsidRPr="00560809">
              <w:rPr>
                <w:rFonts w:ascii="Calibri" w:hAnsi="Calibri" w:cs="Calibri"/>
                <w:b/>
                <w:bCs/>
                <w:sz w:val="20"/>
                <w:szCs w:val="20"/>
              </w:rPr>
              <w:t>Kemampuan Menghasilkan Rekomendasi Kebijakan Berbasis Bukti</w:t>
            </w:r>
          </w:p>
        </w:tc>
      </w:tr>
      <w:tr w:rsidR="00560809" w:rsidRPr="00560809" w14:paraId="6AAFF80E" w14:textId="77777777" w:rsidTr="00333A8F">
        <w:tc>
          <w:tcPr>
            <w:tcW w:w="575" w:type="dxa"/>
          </w:tcPr>
          <w:p w14:paraId="14CAFB16" w14:textId="77777777" w:rsidR="00560809" w:rsidRPr="00560809" w:rsidRDefault="00560809" w:rsidP="00560809">
            <w:pPr>
              <w:jc w:val="center"/>
              <w:rPr>
                <w:rFonts w:ascii="Calibri" w:hAnsi="Calibri" w:cs="Calibri"/>
                <w:b/>
                <w:bCs/>
                <w:sz w:val="20"/>
                <w:szCs w:val="20"/>
                <w:lang w:val="en-US"/>
              </w:rPr>
            </w:pPr>
            <w:r w:rsidRPr="00560809">
              <w:rPr>
                <w:rFonts w:ascii="Calibri" w:hAnsi="Calibri" w:cs="Calibri"/>
                <w:b/>
                <w:bCs/>
                <w:sz w:val="20"/>
                <w:szCs w:val="20"/>
                <w:lang w:val="en-US"/>
              </w:rPr>
              <w:t>1</w:t>
            </w:r>
          </w:p>
        </w:tc>
        <w:tc>
          <w:tcPr>
            <w:tcW w:w="1836" w:type="dxa"/>
          </w:tcPr>
          <w:p w14:paraId="4A0F452C" w14:textId="77777777" w:rsidR="00560809" w:rsidRPr="00560809" w:rsidRDefault="00560809" w:rsidP="00560809">
            <w:pPr>
              <w:rPr>
                <w:rFonts w:ascii="Calibri" w:hAnsi="Calibri" w:cs="Calibri"/>
                <w:bCs/>
                <w:sz w:val="20"/>
                <w:szCs w:val="20"/>
                <w:lang w:val="en-US"/>
              </w:rPr>
            </w:pPr>
            <w:r w:rsidRPr="00560809">
              <w:rPr>
                <w:rFonts w:ascii="Calibri" w:hAnsi="Calibri" w:cs="Calibri"/>
                <w:bCs/>
                <w:sz w:val="20"/>
                <w:szCs w:val="20"/>
              </w:rPr>
              <w:t>Penguatan Rekomendasi Kebijakan Untuk Program Prioritas</w:t>
            </w:r>
          </w:p>
        </w:tc>
        <w:tc>
          <w:tcPr>
            <w:tcW w:w="2125" w:type="dxa"/>
          </w:tcPr>
          <w:p w14:paraId="46DD7C14" w14:textId="77777777" w:rsidR="00560809" w:rsidRPr="00560809" w:rsidRDefault="00560809" w:rsidP="002720A5">
            <w:pPr>
              <w:numPr>
                <w:ilvl w:val="0"/>
                <w:numId w:val="96"/>
              </w:numPr>
              <w:ind w:left="72" w:hanging="86"/>
              <w:rPr>
                <w:rFonts w:ascii="Calibri" w:hAnsi="Calibri" w:cs="Calibri"/>
                <w:b/>
                <w:bCs/>
                <w:sz w:val="20"/>
                <w:szCs w:val="20"/>
                <w:lang w:val="en-US"/>
              </w:rPr>
            </w:pPr>
            <w:r w:rsidRPr="00560809">
              <w:rPr>
                <w:rFonts w:ascii="Calibri" w:hAnsi="Calibri" w:cs="Calibri"/>
                <w:bCs/>
                <w:sz w:val="20"/>
                <w:szCs w:val="20"/>
              </w:rPr>
              <w:t>Penyelarasan riset–program prioritas Bupati</w:t>
            </w:r>
          </w:p>
        </w:tc>
        <w:tc>
          <w:tcPr>
            <w:tcW w:w="2410" w:type="dxa"/>
          </w:tcPr>
          <w:p w14:paraId="39EDF5F7" w14:textId="77777777" w:rsidR="00560809" w:rsidRPr="00560809" w:rsidRDefault="00560809" w:rsidP="002720A5">
            <w:pPr>
              <w:numPr>
                <w:ilvl w:val="0"/>
                <w:numId w:val="96"/>
              </w:numPr>
              <w:ind w:left="72" w:hanging="86"/>
              <w:rPr>
                <w:rFonts w:ascii="Calibri" w:hAnsi="Calibri" w:cs="Calibri"/>
                <w:b/>
                <w:bCs/>
                <w:sz w:val="20"/>
                <w:szCs w:val="20"/>
                <w:lang w:val="en-US"/>
              </w:rPr>
            </w:pPr>
            <w:r w:rsidRPr="00560809">
              <w:rPr>
                <w:rFonts w:ascii="Calibri" w:hAnsi="Calibri" w:cs="Calibri"/>
                <w:bCs/>
                <w:sz w:val="20"/>
                <w:szCs w:val="20"/>
              </w:rPr>
              <w:t>Penyusunan policy brief tematik</w:t>
            </w:r>
          </w:p>
          <w:p w14:paraId="7901D161" w14:textId="77777777" w:rsidR="00560809" w:rsidRPr="00560809" w:rsidRDefault="00560809" w:rsidP="002720A5">
            <w:pPr>
              <w:numPr>
                <w:ilvl w:val="0"/>
                <w:numId w:val="96"/>
              </w:numPr>
              <w:ind w:left="72" w:hanging="86"/>
              <w:rPr>
                <w:rFonts w:ascii="Calibri" w:hAnsi="Calibri" w:cs="Calibri"/>
                <w:b/>
                <w:bCs/>
                <w:sz w:val="20"/>
                <w:szCs w:val="20"/>
                <w:lang w:val="en-US"/>
              </w:rPr>
            </w:pPr>
            <w:r w:rsidRPr="00560809">
              <w:rPr>
                <w:rFonts w:ascii="Calibri" w:hAnsi="Calibri" w:cs="Calibri"/>
                <w:bCs/>
                <w:sz w:val="20"/>
                <w:szCs w:val="20"/>
              </w:rPr>
              <w:t>Integrasi policy brief ke perencanaan</w:t>
            </w:r>
          </w:p>
        </w:tc>
        <w:tc>
          <w:tcPr>
            <w:tcW w:w="2410" w:type="dxa"/>
          </w:tcPr>
          <w:p w14:paraId="55CA6F79" w14:textId="77777777" w:rsidR="00560809" w:rsidRPr="00560809" w:rsidRDefault="00560809" w:rsidP="002720A5">
            <w:pPr>
              <w:numPr>
                <w:ilvl w:val="0"/>
                <w:numId w:val="96"/>
              </w:numPr>
              <w:ind w:left="72" w:hanging="86"/>
              <w:rPr>
                <w:rFonts w:ascii="Calibri" w:hAnsi="Calibri" w:cs="Calibri"/>
                <w:b/>
                <w:bCs/>
                <w:sz w:val="20"/>
                <w:szCs w:val="20"/>
                <w:lang w:val="en-US"/>
              </w:rPr>
            </w:pPr>
            <w:r w:rsidRPr="00560809">
              <w:rPr>
                <w:rFonts w:ascii="Calibri" w:hAnsi="Calibri" w:cs="Calibri"/>
                <w:bCs/>
                <w:sz w:val="20"/>
                <w:szCs w:val="20"/>
              </w:rPr>
              <w:t>Penyusunan policy brief tematik</w:t>
            </w:r>
          </w:p>
          <w:p w14:paraId="52234AE6" w14:textId="77777777" w:rsidR="00560809" w:rsidRPr="00560809" w:rsidRDefault="00560809" w:rsidP="002720A5">
            <w:pPr>
              <w:numPr>
                <w:ilvl w:val="0"/>
                <w:numId w:val="96"/>
              </w:numPr>
              <w:ind w:left="72" w:hanging="86"/>
              <w:rPr>
                <w:rFonts w:ascii="Calibri" w:hAnsi="Calibri" w:cs="Calibri"/>
                <w:b/>
                <w:bCs/>
                <w:sz w:val="20"/>
                <w:szCs w:val="20"/>
                <w:lang w:val="en-US"/>
              </w:rPr>
            </w:pPr>
            <w:r w:rsidRPr="00560809">
              <w:rPr>
                <w:rFonts w:ascii="Calibri" w:hAnsi="Calibri" w:cs="Calibri"/>
                <w:bCs/>
                <w:sz w:val="20"/>
                <w:szCs w:val="20"/>
              </w:rPr>
              <w:t>Integrasi policy brief ke perencanaan</w:t>
            </w:r>
          </w:p>
        </w:tc>
        <w:tc>
          <w:tcPr>
            <w:tcW w:w="2126" w:type="dxa"/>
          </w:tcPr>
          <w:p w14:paraId="2EFD4082" w14:textId="77777777" w:rsidR="00560809" w:rsidRPr="00560809" w:rsidRDefault="00560809" w:rsidP="002720A5">
            <w:pPr>
              <w:numPr>
                <w:ilvl w:val="0"/>
                <w:numId w:val="96"/>
              </w:numPr>
              <w:ind w:left="72" w:hanging="86"/>
              <w:rPr>
                <w:rFonts w:ascii="Calibri" w:hAnsi="Calibri" w:cs="Calibri"/>
                <w:b/>
                <w:bCs/>
                <w:sz w:val="20"/>
                <w:szCs w:val="20"/>
                <w:lang w:val="en-US"/>
              </w:rPr>
            </w:pPr>
            <w:r w:rsidRPr="00560809">
              <w:rPr>
                <w:rFonts w:ascii="Calibri" w:hAnsi="Calibri" w:cs="Calibri"/>
                <w:bCs/>
                <w:sz w:val="20"/>
                <w:szCs w:val="20"/>
              </w:rPr>
              <w:t>Penyusunan policy brief tematik</w:t>
            </w:r>
          </w:p>
          <w:p w14:paraId="44A084BB" w14:textId="77777777" w:rsidR="00560809" w:rsidRPr="00560809" w:rsidRDefault="00560809" w:rsidP="002720A5">
            <w:pPr>
              <w:numPr>
                <w:ilvl w:val="0"/>
                <w:numId w:val="96"/>
              </w:numPr>
              <w:ind w:left="76" w:hanging="90"/>
              <w:rPr>
                <w:rFonts w:ascii="Calibri" w:hAnsi="Calibri" w:cs="Calibri"/>
                <w:b/>
                <w:bCs/>
                <w:sz w:val="20"/>
                <w:szCs w:val="20"/>
                <w:lang w:val="en-US"/>
              </w:rPr>
            </w:pPr>
            <w:r w:rsidRPr="00560809">
              <w:rPr>
                <w:rFonts w:ascii="Calibri" w:hAnsi="Calibri" w:cs="Calibri"/>
                <w:bCs/>
                <w:sz w:val="20"/>
                <w:szCs w:val="20"/>
              </w:rPr>
              <w:t>Integrasi policy brief ke perencanaan</w:t>
            </w:r>
          </w:p>
        </w:tc>
        <w:tc>
          <w:tcPr>
            <w:tcW w:w="2268" w:type="dxa"/>
          </w:tcPr>
          <w:p w14:paraId="5D10DB0A" w14:textId="77777777" w:rsidR="00560809" w:rsidRPr="00560809" w:rsidRDefault="00560809" w:rsidP="002720A5">
            <w:pPr>
              <w:numPr>
                <w:ilvl w:val="0"/>
                <w:numId w:val="96"/>
              </w:numPr>
              <w:ind w:left="72" w:hanging="86"/>
              <w:rPr>
                <w:rFonts w:ascii="Calibri" w:hAnsi="Calibri" w:cs="Calibri"/>
                <w:b/>
                <w:bCs/>
                <w:sz w:val="20"/>
                <w:szCs w:val="20"/>
                <w:lang w:val="en-US"/>
              </w:rPr>
            </w:pPr>
            <w:r w:rsidRPr="00560809">
              <w:rPr>
                <w:rFonts w:ascii="Calibri" w:hAnsi="Calibri" w:cs="Calibri"/>
                <w:bCs/>
                <w:sz w:val="20"/>
                <w:szCs w:val="20"/>
              </w:rPr>
              <w:t>Evaluasi integrasi policy brief tematik ke perencanaan pembangunan</w:t>
            </w:r>
          </w:p>
        </w:tc>
      </w:tr>
      <w:tr w:rsidR="00560809" w:rsidRPr="00560809" w14:paraId="21B4DD76" w14:textId="77777777" w:rsidTr="00333A8F">
        <w:tc>
          <w:tcPr>
            <w:tcW w:w="575" w:type="dxa"/>
          </w:tcPr>
          <w:p w14:paraId="7BCC20BA" w14:textId="77777777" w:rsidR="00560809" w:rsidRPr="00560809" w:rsidRDefault="00560809" w:rsidP="00560809">
            <w:pPr>
              <w:jc w:val="center"/>
              <w:rPr>
                <w:rFonts w:ascii="Calibri" w:hAnsi="Calibri" w:cs="Calibri"/>
                <w:b/>
                <w:bCs/>
                <w:sz w:val="20"/>
                <w:szCs w:val="20"/>
                <w:lang w:val="en-US"/>
              </w:rPr>
            </w:pPr>
            <w:r w:rsidRPr="00560809">
              <w:rPr>
                <w:rFonts w:ascii="Calibri" w:hAnsi="Calibri" w:cs="Calibri"/>
                <w:b/>
                <w:bCs/>
                <w:sz w:val="20"/>
                <w:szCs w:val="20"/>
                <w:lang w:val="en-US"/>
              </w:rPr>
              <w:t>2</w:t>
            </w:r>
          </w:p>
        </w:tc>
        <w:tc>
          <w:tcPr>
            <w:tcW w:w="1836" w:type="dxa"/>
          </w:tcPr>
          <w:p w14:paraId="61107222" w14:textId="77777777" w:rsidR="00560809" w:rsidRPr="00560809" w:rsidRDefault="00560809" w:rsidP="00560809">
            <w:pPr>
              <w:rPr>
                <w:rFonts w:ascii="Calibri" w:hAnsi="Calibri" w:cs="Calibri"/>
                <w:bCs/>
                <w:sz w:val="20"/>
                <w:szCs w:val="20"/>
                <w:lang w:val="en-US"/>
              </w:rPr>
            </w:pPr>
            <w:r w:rsidRPr="00560809">
              <w:rPr>
                <w:rFonts w:ascii="Calibri" w:hAnsi="Calibri" w:cs="Calibri"/>
                <w:bCs/>
                <w:sz w:val="20"/>
                <w:szCs w:val="20"/>
              </w:rPr>
              <w:t>Penguatan Rekomendasi Kebijakan Untuk Merespon Isu aktual</w:t>
            </w:r>
          </w:p>
        </w:tc>
        <w:tc>
          <w:tcPr>
            <w:tcW w:w="2125" w:type="dxa"/>
          </w:tcPr>
          <w:p w14:paraId="4EF77837" w14:textId="77777777" w:rsidR="00560809" w:rsidRPr="00560809" w:rsidRDefault="00560809" w:rsidP="002720A5">
            <w:pPr>
              <w:numPr>
                <w:ilvl w:val="0"/>
                <w:numId w:val="96"/>
              </w:numPr>
              <w:ind w:left="72" w:hanging="86"/>
              <w:rPr>
                <w:rFonts w:ascii="Calibri" w:hAnsi="Calibri" w:cs="Calibri"/>
                <w:b/>
                <w:bCs/>
                <w:sz w:val="20"/>
                <w:szCs w:val="20"/>
                <w:lang w:val="en-US"/>
              </w:rPr>
            </w:pPr>
            <w:r w:rsidRPr="00560809">
              <w:rPr>
                <w:rFonts w:ascii="Calibri" w:hAnsi="Calibri" w:cs="Calibri"/>
                <w:bCs/>
                <w:sz w:val="20"/>
                <w:szCs w:val="20"/>
              </w:rPr>
              <w:t>Pembentukan Tim Kajian Cepat</w:t>
            </w:r>
          </w:p>
          <w:p w14:paraId="06CBA51C" w14:textId="77777777" w:rsidR="00560809" w:rsidRPr="00560809" w:rsidRDefault="00560809" w:rsidP="002720A5">
            <w:pPr>
              <w:numPr>
                <w:ilvl w:val="0"/>
                <w:numId w:val="96"/>
              </w:numPr>
              <w:ind w:left="72" w:hanging="86"/>
              <w:rPr>
                <w:rFonts w:ascii="Calibri" w:hAnsi="Calibri" w:cs="Calibri"/>
                <w:b/>
                <w:bCs/>
                <w:sz w:val="20"/>
                <w:szCs w:val="20"/>
                <w:lang w:val="en-US"/>
              </w:rPr>
            </w:pPr>
            <w:r w:rsidRPr="00560809">
              <w:rPr>
                <w:rFonts w:ascii="Calibri" w:hAnsi="Calibri" w:cs="Calibri"/>
                <w:bCs/>
                <w:sz w:val="20"/>
                <w:szCs w:val="20"/>
              </w:rPr>
              <w:t>SOP kajian cepat</w:t>
            </w:r>
          </w:p>
          <w:p w14:paraId="4D89CF74" w14:textId="77777777" w:rsidR="00560809" w:rsidRPr="00560809" w:rsidRDefault="00560809" w:rsidP="002720A5">
            <w:pPr>
              <w:numPr>
                <w:ilvl w:val="0"/>
                <w:numId w:val="96"/>
              </w:numPr>
              <w:ind w:left="72" w:hanging="86"/>
              <w:rPr>
                <w:rFonts w:ascii="Calibri" w:hAnsi="Calibri" w:cs="Calibri"/>
                <w:b/>
                <w:bCs/>
                <w:sz w:val="20"/>
                <w:szCs w:val="20"/>
                <w:lang w:val="en-US"/>
              </w:rPr>
            </w:pPr>
            <w:r w:rsidRPr="00560809">
              <w:rPr>
                <w:rFonts w:ascii="Calibri" w:hAnsi="Calibri" w:cs="Calibri"/>
                <w:sz w:val="20"/>
                <w:szCs w:val="20"/>
              </w:rPr>
              <w:t>Pengembangan sistem deteksi cepat isu aktual</w:t>
            </w:r>
          </w:p>
        </w:tc>
        <w:tc>
          <w:tcPr>
            <w:tcW w:w="2410" w:type="dxa"/>
          </w:tcPr>
          <w:p w14:paraId="3AE87C64" w14:textId="77777777" w:rsidR="00560809" w:rsidRPr="00560809" w:rsidRDefault="00560809" w:rsidP="002720A5">
            <w:pPr>
              <w:numPr>
                <w:ilvl w:val="0"/>
                <w:numId w:val="96"/>
              </w:numPr>
              <w:ind w:left="72" w:hanging="86"/>
              <w:rPr>
                <w:rFonts w:ascii="Calibri" w:hAnsi="Calibri" w:cs="Calibri"/>
                <w:b/>
                <w:bCs/>
                <w:sz w:val="20"/>
                <w:szCs w:val="20"/>
                <w:lang w:val="en-US"/>
              </w:rPr>
            </w:pPr>
            <w:r w:rsidRPr="00560809">
              <w:rPr>
                <w:rFonts w:ascii="Calibri" w:hAnsi="Calibri" w:cs="Calibri"/>
                <w:sz w:val="20"/>
                <w:szCs w:val="20"/>
              </w:rPr>
              <w:t>Implementasi sistem deteksi cepat isu aktual</w:t>
            </w:r>
          </w:p>
          <w:p w14:paraId="03F8EDB6" w14:textId="77777777" w:rsidR="00560809" w:rsidRPr="00560809" w:rsidRDefault="00560809" w:rsidP="002720A5">
            <w:pPr>
              <w:numPr>
                <w:ilvl w:val="0"/>
                <w:numId w:val="96"/>
              </w:numPr>
              <w:ind w:left="72" w:hanging="86"/>
              <w:rPr>
                <w:rFonts w:ascii="Calibri" w:hAnsi="Calibri" w:cs="Calibri"/>
                <w:b/>
                <w:bCs/>
                <w:sz w:val="20"/>
                <w:szCs w:val="20"/>
                <w:lang w:val="en-US"/>
              </w:rPr>
            </w:pPr>
            <w:r w:rsidRPr="00560809">
              <w:rPr>
                <w:rFonts w:ascii="Calibri" w:hAnsi="Calibri" w:cs="Calibri"/>
                <w:bCs/>
                <w:sz w:val="20"/>
                <w:szCs w:val="20"/>
              </w:rPr>
              <w:t>Pengembangan dashboard isu aktual</w:t>
            </w:r>
          </w:p>
          <w:p w14:paraId="7FC40960" w14:textId="77777777" w:rsidR="00560809" w:rsidRPr="00560809" w:rsidRDefault="00560809" w:rsidP="002720A5">
            <w:pPr>
              <w:numPr>
                <w:ilvl w:val="0"/>
                <w:numId w:val="96"/>
              </w:numPr>
              <w:ind w:left="72" w:hanging="86"/>
              <w:rPr>
                <w:rFonts w:ascii="Calibri" w:hAnsi="Calibri" w:cs="Calibri"/>
                <w:b/>
                <w:bCs/>
                <w:sz w:val="20"/>
                <w:szCs w:val="20"/>
                <w:lang w:val="en-US"/>
              </w:rPr>
            </w:pPr>
            <w:r w:rsidRPr="00560809">
              <w:rPr>
                <w:rFonts w:ascii="Calibri" w:hAnsi="Calibri" w:cs="Calibri"/>
                <w:sz w:val="20"/>
                <w:szCs w:val="20"/>
              </w:rPr>
              <w:t>Penyusunan rekomendasi respon cepat kebijakan isu aktual</w:t>
            </w:r>
          </w:p>
        </w:tc>
        <w:tc>
          <w:tcPr>
            <w:tcW w:w="2410" w:type="dxa"/>
          </w:tcPr>
          <w:p w14:paraId="1EA892CD" w14:textId="77777777" w:rsidR="00560809" w:rsidRPr="00560809" w:rsidRDefault="00560809" w:rsidP="002720A5">
            <w:pPr>
              <w:numPr>
                <w:ilvl w:val="0"/>
                <w:numId w:val="96"/>
              </w:numPr>
              <w:ind w:left="72" w:hanging="86"/>
              <w:rPr>
                <w:rFonts w:ascii="Calibri" w:hAnsi="Calibri" w:cs="Calibri"/>
                <w:b/>
                <w:bCs/>
                <w:sz w:val="20"/>
                <w:szCs w:val="20"/>
                <w:lang w:val="en-US"/>
              </w:rPr>
            </w:pPr>
            <w:r w:rsidRPr="00560809">
              <w:rPr>
                <w:rFonts w:ascii="Calibri" w:hAnsi="Calibri" w:cs="Calibri"/>
                <w:sz w:val="20"/>
                <w:szCs w:val="20"/>
              </w:rPr>
              <w:t>Implementasi sistem deteksi cepat isu aktual</w:t>
            </w:r>
          </w:p>
          <w:p w14:paraId="44147DBE" w14:textId="77777777" w:rsidR="00560809" w:rsidRPr="00560809" w:rsidRDefault="00560809" w:rsidP="002720A5">
            <w:pPr>
              <w:numPr>
                <w:ilvl w:val="0"/>
                <w:numId w:val="96"/>
              </w:numPr>
              <w:ind w:left="72" w:hanging="86"/>
              <w:rPr>
                <w:rFonts w:ascii="Calibri" w:hAnsi="Calibri" w:cs="Calibri"/>
                <w:b/>
                <w:bCs/>
                <w:sz w:val="20"/>
                <w:szCs w:val="20"/>
                <w:lang w:val="en-US"/>
              </w:rPr>
            </w:pPr>
            <w:r w:rsidRPr="00560809">
              <w:rPr>
                <w:rFonts w:ascii="Calibri" w:hAnsi="Calibri" w:cs="Calibri"/>
                <w:sz w:val="20"/>
                <w:szCs w:val="20"/>
              </w:rPr>
              <w:t>Penyusunan rekomendasi kebijakan respon cepat isu aktual</w:t>
            </w:r>
          </w:p>
        </w:tc>
        <w:tc>
          <w:tcPr>
            <w:tcW w:w="2126" w:type="dxa"/>
          </w:tcPr>
          <w:p w14:paraId="6128AF7F" w14:textId="77777777" w:rsidR="00560809" w:rsidRPr="00560809" w:rsidRDefault="00560809" w:rsidP="002720A5">
            <w:pPr>
              <w:numPr>
                <w:ilvl w:val="0"/>
                <w:numId w:val="96"/>
              </w:numPr>
              <w:ind w:left="72" w:hanging="86"/>
              <w:rPr>
                <w:rFonts w:ascii="Calibri" w:hAnsi="Calibri" w:cs="Calibri"/>
                <w:b/>
                <w:bCs/>
                <w:sz w:val="20"/>
                <w:szCs w:val="20"/>
                <w:lang w:val="en-US"/>
              </w:rPr>
            </w:pPr>
            <w:r w:rsidRPr="00560809">
              <w:rPr>
                <w:rFonts w:ascii="Calibri" w:hAnsi="Calibri" w:cs="Calibri"/>
                <w:sz w:val="20"/>
                <w:szCs w:val="20"/>
              </w:rPr>
              <w:t>Implementasi sistem deteksi cepat isu aktual</w:t>
            </w:r>
          </w:p>
          <w:p w14:paraId="70E1944B" w14:textId="77777777" w:rsidR="00560809" w:rsidRPr="00560809" w:rsidRDefault="00560809" w:rsidP="002720A5">
            <w:pPr>
              <w:numPr>
                <w:ilvl w:val="0"/>
                <w:numId w:val="96"/>
              </w:numPr>
              <w:ind w:left="72" w:hanging="86"/>
              <w:rPr>
                <w:rFonts w:ascii="Calibri" w:hAnsi="Calibri" w:cs="Calibri"/>
                <w:b/>
                <w:bCs/>
                <w:sz w:val="20"/>
                <w:szCs w:val="20"/>
                <w:lang w:val="en-US"/>
              </w:rPr>
            </w:pPr>
            <w:r w:rsidRPr="00560809">
              <w:rPr>
                <w:rFonts w:ascii="Calibri" w:hAnsi="Calibri" w:cs="Calibri"/>
                <w:sz w:val="20"/>
                <w:szCs w:val="20"/>
              </w:rPr>
              <w:t>Penyusunan rekomendasi kebijakan respon cepat isu aktual</w:t>
            </w:r>
          </w:p>
        </w:tc>
        <w:tc>
          <w:tcPr>
            <w:tcW w:w="2268" w:type="dxa"/>
          </w:tcPr>
          <w:p w14:paraId="1902F670" w14:textId="77777777" w:rsidR="00560809" w:rsidRPr="00560809" w:rsidRDefault="00560809" w:rsidP="002720A5">
            <w:pPr>
              <w:numPr>
                <w:ilvl w:val="0"/>
                <w:numId w:val="96"/>
              </w:numPr>
              <w:ind w:left="72" w:hanging="86"/>
              <w:rPr>
                <w:rFonts w:ascii="Calibri" w:hAnsi="Calibri" w:cs="Calibri"/>
                <w:b/>
                <w:bCs/>
                <w:sz w:val="20"/>
                <w:szCs w:val="20"/>
                <w:lang w:val="en-US"/>
              </w:rPr>
            </w:pPr>
            <w:r w:rsidRPr="00560809">
              <w:rPr>
                <w:rFonts w:ascii="Calibri" w:hAnsi="Calibri" w:cs="Calibri"/>
                <w:bCs/>
                <w:sz w:val="20"/>
                <w:szCs w:val="20"/>
              </w:rPr>
              <w:t>Evaluasi &amp; penyempurnaan sistem respon cepat</w:t>
            </w:r>
          </w:p>
        </w:tc>
      </w:tr>
      <w:tr w:rsidR="00560809" w:rsidRPr="00560809" w14:paraId="22E21758" w14:textId="77777777" w:rsidTr="00333A8F">
        <w:tc>
          <w:tcPr>
            <w:tcW w:w="575" w:type="dxa"/>
            <w:shd w:val="clear" w:color="auto" w:fill="B4C6E7"/>
          </w:tcPr>
          <w:p w14:paraId="32A0C93E" w14:textId="77777777" w:rsidR="00560809" w:rsidRPr="00560809" w:rsidRDefault="00560809" w:rsidP="00560809">
            <w:pPr>
              <w:jc w:val="center"/>
              <w:rPr>
                <w:rFonts w:ascii="Calibri" w:hAnsi="Calibri" w:cs="Calibri"/>
                <w:b/>
                <w:bCs/>
                <w:sz w:val="20"/>
                <w:szCs w:val="20"/>
                <w:lang w:val="en-US"/>
              </w:rPr>
            </w:pPr>
            <w:r w:rsidRPr="00560809">
              <w:rPr>
                <w:rFonts w:ascii="Calibri" w:hAnsi="Calibri" w:cs="Calibri"/>
                <w:b/>
                <w:bCs/>
                <w:sz w:val="20"/>
                <w:szCs w:val="20"/>
                <w:lang w:val="en-US"/>
              </w:rPr>
              <w:t>B.2</w:t>
            </w:r>
          </w:p>
        </w:tc>
        <w:tc>
          <w:tcPr>
            <w:tcW w:w="13175" w:type="dxa"/>
            <w:gridSpan w:val="6"/>
            <w:shd w:val="clear" w:color="auto" w:fill="B4C6E7"/>
          </w:tcPr>
          <w:p w14:paraId="5D550D0A" w14:textId="77777777" w:rsidR="00560809" w:rsidRPr="00560809" w:rsidRDefault="00560809" w:rsidP="00560809">
            <w:pPr>
              <w:rPr>
                <w:rFonts w:ascii="Calibri" w:hAnsi="Calibri" w:cs="Calibri"/>
                <w:b/>
                <w:bCs/>
                <w:sz w:val="20"/>
                <w:szCs w:val="20"/>
                <w:lang w:val="en-US"/>
              </w:rPr>
            </w:pPr>
            <w:r w:rsidRPr="00560809">
              <w:rPr>
                <w:rFonts w:ascii="Calibri" w:hAnsi="Calibri" w:cs="Calibri"/>
                <w:b/>
                <w:bCs/>
                <w:sz w:val="20"/>
                <w:szCs w:val="20"/>
              </w:rPr>
              <w:t>Inovasi Daerah</w:t>
            </w:r>
          </w:p>
        </w:tc>
      </w:tr>
      <w:tr w:rsidR="00560809" w:rsidRPr="00560809" w14:paraId="169DC048" w14:textId="77777777" w:rsidTr="00333A8F">
        <w:tc>
          <w:tcPr>
            <w:tcW w:w="575" w:type="dxa"/>
          </w:tcPr>
          <w:p w14:paraId="56A65539" w14:textId="77777777" w:rsidR="00560809" w:rsidRPr="00560809" w:rsidRDefault="00560809" w:rsidP="00560809">
            <w:pPr>
              <w:jc w:val="center"/>
              <w:rPr>
                <w:rFonts w:ascii="Calibri" w:hAnsi="Calibri" w:cs="Calibri"/>
                <w:b/>
                <w:bCs/>
                <w:sz w:val="20"/>
                <w:szCs w:val="20"/>
                <w:lang w:val="en-US"/>
              </w:rPr>
            </w:pPr>
            <w:r w:rsidRPr="00560809">
              <w:rPr>
                <w:rFonts w:ascii="Calibri" w:hAnsi="Calibri" w:cs="Calibri"/>
                <w:b/>
                <w:bCs/>
                <w:sz w:val="20"/>
                <w:szCs w:val="20"/>
                <w:lang w:val="en-US"/>
              </w:rPr>
              <w:lastRenderedPageBreak/>
              <w:t>1</w:t>
            </w:r>
          </w:p>
        </w:tc>
        <w:tc>
          <w:tcPr>
            <w:tcW w:w="1836" w:type="dxa"/>
          </w:tcPr>
          <w:p w14:paraId="462045C5" w14:textId="77777777" w:rsidR="00560809" w:rsidRPr="00560809" w:rsidRDefault="00560809" w:rsidP="00560809">
            <w:pPr>
              <w:rPr>
                <w:rFonts w:ascii="Calibri" w:hAnsi="Calibri" w:cs="Calibri"/>
                <w:bCs/>
                <w:sz w:val="20"/>
                <w:szCs w:val="20"/>
                <w:lang w:val="en-US"/>
              </w:rPr>
            </w:pPr>
            <w:r w:rsidRPr="00560809">
              <w:rPr>
                <w:rFonts w:ascii="Calibri" w:hAnsi="Calibri" w:cs="Calibri"/>
                <w:bCs/>
                <w:sz w:val="20"/>
                <w:szCs w:val="20"/>
              </w:rPr>
              <w:t>Lomba inovasi</w:t>
            </w:r>
          </w:p>
        </w:tc>
        <w:tc>
          <w:tcPr>
            <w:tcW w:w="2125" w:type="dxa"/>
          </w:tcPr>
          <w:p w14:paraId="5F217D24" w14:textId="77777777" w:rsidR="00560809" w:rsidRPr="00560809" w:rsidRDefault="00560809" w:rsidP="002720A5">
            <w:pPr>
              <w:numPr>
                <w:ilvl w:val="0"/>
                <w:numId w:val="97"/>
              </w:numPr>
              <w:ind w:left="76" w:hanging="90"/>
              <w:rPr>
                <w:rFonts w:ascii="Calibri" w:hAnsi="Calibri" w:cs="Calibri"/>
                <w:b/>
                <w:bCs/>
                <w:sz w:val="20"/>
                <w:szCs w:val="20"/>
                <w:lang w:val="en-US"/>
              </w:rPr>
            </w:pPr>
            <w:r w:rsidRPr="00560809">
              <w:rPr>
                <w:rFonts w:ascii="Calibri" w:hAnsi="Calibri" w:cs="Calibri"/>
                <w:bCs/>
                <w:sz w:val="20"/>
                <w:szCs w:val="20"/>
              </w:rPr>
              <w:t>Penyelenggaraan lomba inovasi</w:t>
            </w:r>
          </w:p>
          <w:p w14:paraId="22CAC178" w14:textId="77777777" w:rsidR="00560809" w:rsidRPr="00560809" w:rsidRDefault="00560809" w:rsidP="002720A5">
            <w:pPr>
              <w:numPr>
                <w:ilvl w:val="0"/>
                <w:numId w:val="97"/>
              </w:numPr>
              <w:ind w:left="76" w:hanging="90"/>
              <w:rPr>
                <w:rFonts w:ascii="Calibri" w:hAnsi="Calibri" w:cs="Calibri"/>
                <w:b/>
                <w:bCs/>
                <w:sz w:val="20"/>
                <w:szCs w:val="20"/>
                <w:lang w:val="en-US"/>
              </w:rPr>
            </w:pPr>
            <w:r w:rsidRPr="00560809">
              <w:rPr>
                <w:rFonts w:ascii="Calibri" w:hAnsi="Calibri" w:cs="Calibri"/>
                <w:bCs/>
                <w:sz w:val="20"/>
                <w:szCs w:val="20"/>
              </w:rPr>
              <w:t>Pembentukan Inkubator Inovasi</w:t>
            </w:r>
          </w:p>
        </w:tc>
        <w:tc>
          <w:tcPr>
            <w:tcW w:w="2410" w:type="dxa"/>
          </w:tcPr>
          <w:p w14:paraId="576CE7F1" w14:textId="77777777" w:rsidR="00560809" w:rsidRPr="00560809" w:rsidRDefault="00560809" w:rsidP="002720A5">
            <w:pPr>
              <w:numPr>
                <w:ilvl w:val="0"/>
                <w:numId w:val="97"/>
              </w:numPr>
              <w:ind w:left="72" w:hanging="86"/>
              <w:rPr>
                <w:rFonts w:ascii="Calibri" w:hAnsi="Calibri" w:cs="Calibri"/>
                <w:b/>
                <w:bCs/>
                <w:sz w:val="20"/>
                <w:szCs w:val="20"/>
                <w:lang w:val="en-US"/>
              </w:rPr>
            </w:pPr>
            <w:r w:rsidRPr="00560809">
              <w:rPr>
                <w:rFonts w:ascii="Calibri" w:hAnsi="Calibri" w:cs="Calibri"/>
                <w:bCs/>
                <w:sz w:val="20"/>
                <w:szCs w:val="20"/>
              </w:rPr>
              <w:t>Penyelenggaraan lomba inovasi</w:t>
            </w:r>
          </w:p>
          <w:p w14:paraId="080AF01B" w14:textId="77777777" w:rsidR="00560809" w:rsidRPr="00560809" w:rsidRDefault="00560809" w:rsidP="002720A5">
            <w:pPr>
              <w:numPr>
                <w:ilvl w:val="0"/>
                <w:numId w:val="97"/>
              </w:numPr>
              <w:ind w:left="72" w:hanging="86"/>
              <w:rPr>
                <w:rFonts w:ascii="Calibri" w:hAnsi="Calibri" w:cs="Calibri"/>
                <w:b/>
                <w:bCs/>
                <w:sz w:val="20"/>
                <w:szCs w:val="20"/>
                <w:lang w:val="en-US"/>
              </w:rPr>
            </w:pPr>
            <w:r w:rsidRPr="00560809">
              <w:rPr>
                <w:rFonts w:ascii="Calibri" w:hAnsi="Calibri" w:cs="Calibri"/>
                <w:bCs/>
                <w:sz w:val="20"/>
                <w:szCs w:val="20"/>
              </w:rPr>
              <w:t>Inkubasi &amp; pendampingan pemenang inovasi</w:t>
            </w:r>
          </w:p>
        </w:tc>
        <w:tc>
          <w:tcPr>
            <w:tcW w:w="2410" w:type="dxa"/>
          </w:tcPr>
          <w:p w14:paraId="26A9F056" w14:textId="77777777" w:rsidR="00560809" w:rsidRPr="00560809" w:rsidRDefault="00560809" w:rsidP="002720A5">
            <w:pPr>
              <w:numPr>
                <w:ilvl w:val="0"/>
                <w:numId w:val="97"/>
              </w:numPr>
              <w:ind w:left="72" w:hanging="86"/>
              <w:rPr>
                <w:rFonts w:ascii="Calibri" w:hAnsi="Calibri" w:cs="Calibri"/>
                <w:b/>
                <w:bCs/>
                <w:sz w:val="20"/>
                <w:szCs w:val="20"/>
                <w:lang w:val="en-US"/>
              </w:rPr>
            </w:pPr>
            <w:r w:rsidRPr="00560809">
              <w:rPr>
                <w:rFonts w:ascii="Calibri" w:hAnsi="Calibri" w:cs="Calibri"/>
                <w:bCs/>
                <w:sz w:val="20"/>
                <w:szCs w:val="20"/>
              </w:rPr>
              <w:t>Penyelenggaraan lomba inovasi</w:t>
            </w:r>
          </w:p>
          <w:p w14:paraId="6075D361" w14:textId="77777777" w:rsidR="00560809" w:rsidRPr="00560809" w:rsidRDefault="00560809" w:rsidP="002720A5">
            <w:pPr>
              <w:numPr>
                <w:ilvl w:val="0"/>
                <w:numId w:val="97"/>
              </w:numPr>
              <w:ind w:left="76" w:hanging="90"/>
              <w:rPr>
                <w:rFonts w:ascii="Calibri" w:hAnsi="Calibri" w:cs="Calibri"/>
                <w:b/>
                <w:bCs/>
                <w:sz w:val="20"/>
                <w:szCs w:val="20"/>
                <w:lang w:val="en-US"/>
              </w:rPr>
            </w:pPr>
            <w:r w:rsidRPr="00560809">
              <w:rPr>
                <w:rFonts w:ascii="Calibri" w:hAnsi="Calibri" w:cs="Calibri"/>
                <w:bCs/>
                <w:sz w:val="20"/>
                <w:szCs w:val="20"/>
              </w:rPr>
              <w:t>Inkubasi &amp; pendampingan pemenang inovasi</w:t>
            </w:r>
          </w:p>
        </w:tc>
        <w:tc>
          <w:tcPr>
            <w:tcW w:w="2126" w:type="dxa"/>
          </w:tcPr>
          <w:p w14:paraId="233B1CA9" w14:textId="77777777" w:rsidR="00560809" w:rsidRPr="00560809" w:rsidRDefault="00560809" w:rsidP="002720A5">
            <w:pPr>
              <w:numPr>
                <w:ilvl w:val="0"/>
                <w:numId w:val="97"/>
              </w:numPr>
              <w:ind w:left="72" w:hanging="86"/>
              <w:rPr>
                <w:rFonts w:ascii="Calibri" w:hAnsi="Calibri" w:cs="Calibri"/>
                <w:b/>
                <w:bCs/>
                <w:sz w:val="20"/>
                <w:szCs w:val="20"/>
                <w:lang w:val="en-US"/>
              </w:rPr>
            </w:pPr>
            <w:r w:rsidRPr="00560809">
              <w:rPr>
                <w:rFonts w:ascii="Calibri" w:hAnsi="Calibri" w:cs="Calibri"/>
                <w:bCs/>
                <w:sz w:val="20"/>
                <w:szCs w:val="20"/>
              </w:rPr>
              <w:t>Penyelenggaraan lomba inovasi</w:t>
            </w:r>
          </w:p>
          <w:p w14:paraId="2DC752DE" w14:textId="77777777" w:rsidR="00560809" w:rsidRPr="00560809" w:rsidRDefault="00560809" w:rsidP="002720A5">
            <w:pPr>
              <w:numPr>
                <w:ilvl w:val="0"/>
                <w:numId w:val="97"/>
              </w:numPr>
              <w:ind w:left="76" w:hanging="90"/>
              <w:rPr>
                <w:rFonts w:ascii="Calibri" w:hAnsi="Calibri" w:cs="Calibri"/>
                <w:b/>
                <w:bCs/>
                <w:sz w:val="20"/>
                <w:szCs w:val="20"/>
                <w:lang w:val="en-US"/>
              </w:rPr>
            </w:pPr>
            <w:r w:rsidRPr="00560809">
              <w:rPr>
                <w:rFonts w:ascii="Calibri" w:hAnsi="Calibri" w:cs="Calibri"/>
                <w:bCs/>
                <w:sz w:val="20"/>
                <w:szCs w:val="20"/>
              </w:rPr>
              <w:t>Inkubasi &amp; pendampingan pemenang inovasi</w:t>
            </w:r>
          </w:p>
        </w:tc>
        <w:tc>
          <w:tcPr>
            <w:tcW w:w="2268" w:type="dxa"/>
          </w:tcPr>
          <w:p w14:paraId="52C2CF76" w14:textId="77777777" w:rsidR="00560809" w:rsidRPr="00560809" w:rsidRDefault="00560809" w:rsidP="002720A5">
            <w:pPr>
              <w:numPr>
                <w:ilvl w:val="0"/>
                <w:numId w:val="97"/>
              </w:numPr>
              <w:ind w:left="72" w:hanging="86"/>
              <w:rPr>
                <w:rFonts w:ascii="Calibri" w:hAnsi="Calibri" w:cs="Calibri"/>
                <w:b/>
                <w:bCs/>
                <w:sz w:val="20"/>
                <w:szCs w:val="20"/>
                <w:lang w:val="en-US"/>
              </w:rPr>
            </w:pPr>
            <w:r w:rsidRPr="00560809">
              <w:rPr>
                <w:rFonts w:ascii="Calibri" w:hAnsi="Calibri" w:cs="Calibri"/>
                <w:bCs/>
                <w:sz w:val="20"/>
                <w:szCs w:val="20"/>
              </w:rPr>
              <w:t>Evaluasi Penyelenggaraan lomba inovasi dan inkubasi pemenang lomba</w:t>
            </w:r>
          </w:p>
        </w:tc>
      </w:tr>
      <w:tr w:rsidR="00560809" w:rsidRPr="00560809" w14:paraId="030FE727" w14:textId="77777777" w:rsidTr="00333A8F">
        <w:tc>
          <w:tcPr>
            <w:tcW w:w="575" w:type="dxa"/>
          </w:tcPr>
          <w:p w14:paraId="3CE6388A" w14:textId="77777777" w:rsidR="00560809" w:rsidRPr="00560809" w:rsidRDefault="00560809" w:rsidP="00560809">
            <w:pPr>
              <w:jc w:val="center"/>
              <w:rPr>
                <w:rFonts w:ascii="Calibri" w:hAnsi="Calibri" w:cs="Calibri"/>
                <w:b/>
                <w:bCs/>
                <w:sz w:val="20"/>
                <w:szCs w:val="20"/>
                <w:lang w:val="en-US"/>
              </w:rPr>
            </w:pPr>
            <w:r w:rsidRPr="00560809">
              <w:rPr>
                <w:rFonts w:ascii="Calibri" w:hAnsi="Calibri" w:cs="Calibri"/>
                <w:b/>
                <w:bCs/>
                <w:sz w:val="20"/>
                <w:szCs w:val="20"/>
                <w:lang w:val="en-US"/>
              </w:rPr>
              <w:t>2</w:t>
            </w:r>
          </w:p>
        </w:tc>
        <w:tc>
          <w:tcPr>
            <w:tcW w:w="1836" w:type="dxa"/>
          </w:tcPr>
          <w:p w14:paraId="6713CA51" w14:textId="77777777" w:rsidR="00560809" w:rsidRPr="00560809" w:rsidRDefault="00560809" w:rsidP="00560809">
            <w:pPr>
              <w:rPr>
                <w:rFonts w:ascii="Calibri" w:hAnsi="Calibri" w:cs="Calibri"/>
                <w:bCs/>
                <w:sz w:val="20"/>
                <w:szCs w:val="20"/>
                <w:lang w:val="en-US"/>
              </w:rPr>
            </w:pPr>
            <w:r w:rsidRPr="00560809">
              <w:rPr>
                <w:rFonts w:ascii="Calibri" w:hAnsi="Calibri" w:cs="Calibri"/>
                <w:bCs/>
                <w:sz w:val="20"/>
                <w:szCs w:val="20"/>
              </w:rPr>
              <w:t>Promosi inovasi</w:t>
            </w:r>
          </w:p>
        </w:tc>
        <w:tc>
          <w:tcPr>
            <w:tcW w:w="2125" w:type="dxa"/>
          </w:tcPr>
          <w:p w14:paraId="7D456A80" w14:textId="77777777" w:rsidR="00560809" w:rsidRPr="00560809" w:rsidRDefault="00560809" w:rsidP="002720A5">
            <w:pPr>
              <w:numPr>
                <w:ilvl w:val="0"/>
                <w:numId w:val="97"/>
              </w:numPr>
              <w:ind w:left="76" w:hanging="90"/>
              <w:rPr>
                <w:rFonts w:ascii="Calibri" w:hAnsi="Calibri" w:cs="Calibri"/>
                <w:b/>
                <w:bCs/>
                <w:sz w:val="20"/>
                <w:szCs w:val="20"/>
                <w:lang w:val="en-US"/>
              </w:rPr>
            </w:pPr>
            <w:r w:rsidRPr="00560809">
              <w:rPr>
                <w:rFonts w:ascii="Calibri" w:hAnsi="Calibri" w:cs="Calibri"/>
                <w:bCs/>
                <w:sz w:val="20"/>
                <w:szCs w:val="20"/>
              </w:rPr>
              <w:t>Penguatan platform SIKOPIN</w:t>
            </w:r>
          </w:p>
        </w:tc>
        <w:tc>
          <w:tcPr>
            <w:tcW w:w="2410" w:type="dxa"/>
          </w:tcPr>
          <w:p w14:paraId="6B13B1F9" w14:textId="77777777" w:rsidR="00560809" w:rsidRPr="00560809" w:rsidRDefault="00560809" w:rsidP="002720A5">
            <w:pPr>
              <w:numPr>
                <w:ilvl w:val="0"/>
                <w:numId w:val="97"/>
              </w:numPr>
              <w:ind w:left="76" w:hanging="90"/>
              <w:rPr>
                <w:rFonts w:ascii="Calibri" w:hAnsi="Calibri" w:cs="Calibri"/>
                <w:bCs/>
                <w:sz w:val="20"/>
                <w:szCs w:val="20"/>
                <w:lang w:val="en-US"/>
              </w:rPr>
            </w:pPr>
            <w:r w:rsidRPr="00560809">
              <w:rPr>
                <w:rFonts w:ascii="Calibri" w:hAnsi="Calibri" w:cs="Calibri"/>
                <w:bCs/>
                <w:sz w:val="20"/>
                <w:szCs w:val="20"/>
              </w:rPr>
              <w:t>Dashboard implementasi inovasi</w:t>
            </w:r>
          </w:p>
          <w:p w14:paraId="6D9F98DD" w14:textId="77777777" w:rsidR="00560809" w:rsidRPr="00560809" w:rsidRDefault="00560809" w:rsidP="002720A5">
            <w:pPr>
              <w:numPr>
                <w:ilvl w:val="0"/>
                <w:numId w:val="97"/>
              </w:numPr>
              <w:ind w:left="76" w:hanging="90"/>
              <w:rPr>
                <w:rFonts w:ascii="Calibri" w:hAnsi="Calibri" w:cs="Calibri"/>
                <w:bCs/>
                <w:sz w:val="20"/>
                <w:szCs w:val="20"/>
                <w:lang w:val="en-US"/>
              </w:rPr>
            </w:pPr>
            <w:r w:rsidRPr="00560809">
              <w:rPr>
                <w:rFonts w:ascii="Calibri" w:hAnsi="Calibri" w:cs="Calibri"/>
                <w:bCs/>
                <w:sz w:val="20"/>
                <w:szCs w:val="20"/>
                <w:lang w:val="en-US"/>
              </w:rPr>
              <w:t>Kampanye inovasi</w:t>
            </w:r>
          </w:p>
        </w:tc>
        <w:tc>
          <w:tcPr>
            <w:tcW w:w="2410" w:type="dxa"/>
          </w:tcPr>
          <w:p w14:paraId="1EB8366C" w14:textId="77777777" w:rsidR="00560809" w:rsidRPr="00560809" w:rsidRDefault="00560809" w:rsidP="002720A5">
            <w:pPr>
              <w:numPr>
                <w:ilvl w:val="0"/>
                <w:numId w:val="97"/>
              </w:numPr>
              <w:ind w:left="76" w:hanging="90"/>
              <w:rPr>
                <w:rFonts w:ascii="Calibri" w:hAnsi="Calibri" w:cs="Calibri"/>
                <w:bCs/>
                <w:sz w:val="20"/>
                <w:szCs w:val="20"/>
                <w:lang w:val="en-US"/>
              </w:rPr>
            </w:pPr>
            <w:r w:rsidRPr="00560809">
              <w:rPr>
                <w:rFonts w:ascii="Calibri" w:hAnsi="Calibri" w:cs="Calibri"/>
                <w:bCs/>
                <w:sz w:val="20"/>
                <w:szCs w:val="20"/>
                <w:lang w:val="en-US"/>
              </w:rPr>
              <w:t>Kampanye inovasi</w:t>
            </w:r>
          </w:p>
        </w:tc>
        <w:tc>
          <w:tcPr>
            <w:tcW w:w="2126" w:type="dxa"/>
          </w:tcPr>
          <w:p w14:paraId="1C0C8283" w14:textId="77777777" w:rsidR="00560809" w:rsidRPr="00560809" w:rsidRDefault="00560809" w:rsidP="002720A5">
            <w:pPr>
              <w:numPr>
                <w:ilvl w:val="0"/>
                <w:numId w:val="97"/>
              </w:numPr>
              <w:ind w:left="76" w:hanging="90"/>
              <w:rPr>
                <w:rFonts w:ascii="Calibri" w:hAnsi="Calibri" w:cs="Calibri"/>
                <w:bCs/>
                <w:sz w:val="20"/>
                <w:szCs w:val="20"/>
                <w:lang w:val="en-US"/>
              </w:rPr>
            </w:pPr>
            <w:r w:rsidRPr="00560809">
              <w:rPr>
                <w:rFonts w:ascii="Calibri" w:hAnsi="Calibri" w:cs="Calibri"/>
                <w:bCs/>
                <w:sz w:val="20"/>
                <w:szCs w:val="20"/>
                <w:lang w:val="en-US"/>
              </w:rPr>
              <w:t>Kampanye inovasi</w:t>
            </w:r>
          </w:p>
        </w:tc>
        <w:tc>
          <w:tcPr>
            <w:tcW w:w="2268" w:type="dxa"/>
          </w:tcPr>
          <w:p w14:paraId="26F794B0" w14:textId="77777777" w:rsidR="00560809" w:rsidRPr="00560809" w:rsidRDefault="00560809" w:rsidP="002720A5">
            <w:pPr>
              <w:numPr>
                <w:ilvl w:val="0"/>
                <w:numId w:val="97"/>
              </w:numPr>
              <w:ind w:left="76" w:hanging="90"/>
              <w:rPr>
                <w:rFonts w:ascii="Calibri" w:hAnsi="Calibri" w:cs="Calibri"/>
                <w:bCs/>
                <w:sz w:val="20"/>
                <w:szCs w:val="20"/>
                <w:lang w:val="en-US"/>
              </w:rPr>
            </w:pPr>
            <w:r w:rsidRPr="00560809">
              <w:rPr>
                <w:rFonts w:ascii="Calibri" w:hAnsi="Calibri" w:cs="Calibri"/>
                <w:bCs/>
                <w:sz w:val="20"/>
                <w:szCs w:val="20"/>
              </w:rPr>
              <w:t xml:space="preserve">Evaluasi </w:t>
            </w:r>
            <w:r w:rsidRPr="00560809">
              <w:rPr>
                <w:rFonts w:ascii="Calibri" w:hAnsi="Calibri" w:cs="Calibri"/>
                <w:bCs/>
                <w:sz w:val="20"/>
                <w:szCs w:val="20"/>
                <w:lang w:val="en-US"/>
              </w:rPr>
              <w:t>Kampanye inovasi</w:t>
            </w:r>
          </w:p>
        </w:tc>
      </w:tr>
    </w:tbl>
    <w:p w14:paraId="14237406" w14:textId="77777777" w:rsidR="003F43BB" w:rsidRPr="00FA6A50" w:rsidRDefault="003F43BB" w:rsidP="003F43BB">
      <w:pPr>
        <w:widowControl w:val="0"/>
        <w:pBdr>
          <w:top w:val="nil"/>
          <w:left w:val="nil"/>
          <w:bottom w:val="nil"/>
          <w:right w:val="nil"/>
          <w:between w:val="nil"/>
        </w:pBdr>
        <w:spacing w:after="120" w:line="276" w:lineRule="auto"/>
        <w:ind w:left="425" w:right="-45"/>
        <w:jc w:val="both"/>
        <w:rPr>
          <w:rFonts w:asciiTheme="majorHAnsi" w:eastAsia="Arial" w:hAnsiTheme="majorHAnsi" w:cstheme="majorHAnsi"/>
          <w:color w:val="000000"/>
          <w:lang w:eastAsia="id-ID"/>
        </w:rPr>
      </w:pPr>
    </w:p>
    <w:p w14:paraId="2F26CE25" w14:textId="77777777" w:rsidR="003F43BB" w:rsidRPr="00FA6A50" w:rsidRDefault="003F43BB">
      <w:pPr>
        <w:widowControl w:val="0"/>
        <w:pBdr>
          <w:top w:val="nil"/>
          <w:left w:val="nil"/>
          <w:bottom w:val="nil"/>
          <w:right w:val="nil"/>
          <w:between w:val="nil"/>
        </w:pBdr>
        <w:spacing w:after="120" w:line="276" w:lineRule="auto"/>
        <w:ind w:left="425" w:right="-45"/>
        <w:jc w:val="both"/>
        <w:rPr>
          <w:rFonts w:asciiTheme="majorHAnsi" w:eastAsia="Arial" w:hAnsiTheme="majorHAnsi" w:cstheme="majorHAnsi"/>
          <w:color w:val="000000"/>
        </w:rPr>
      </w:pPr>
    </w:p>
    <w:p w14:paraId="7EBF2240" w14:textId="77777777" w:rsidR="003F43BB" w:rsidRPr="00FA6A50" w:rsidRDefault="003F43BB">
      <w:pPr>
        <w:widowControl w:val="0"/>
        <w:pBdr>
          <w:top w:val="nil"/>
          <w:left w:val="nil"/>
          <w:bottom w:val="nil"/>
          <w:right w:val="nil"/>
          <w:between w:val="nil"/>
        </w:pBdr>
        <w:spacing w:after="120" w:line="276" w:lineRule="auto"/>
        <w:ind w:left="425" w:right="-45"/>
        <w:jc w:val="both"/>
        <w:rPr>
          <w:rFonts w:asciiTheme="majorHAnsi" w:eastAsia="Arial" w:hAnsiTheme="majorHAnsi" w:cstheme="majorHAnsi"/>
          <w:color w:val="000000"/>
        </w:rPr>
        <w:sectPr w:rsidR="003F43BB" w:rsidRPr="00FA6A50" w:rsidSect="00533CE3">
          <w:pgSz w:w="16840" w:h="11907" w:code="9"/>
          <w:pgMar w:top="1304" w:right="1304" w:bottom="1644" w:left="1644" w:header="1021" w:footer="1021" w:gutter="0"/>
          <w:cols w:space="720"/>
          <w:docGrid w:linePitch="326"/>
        </w:sectPr>
      </w:pPr>
    </w:p>
    <w:p w14:paraId="0591F607" w14:textId="77777777" w:rsidR="007F3C33" w:rsidRPr="00FA6A50" w:rsidRDefault="005F5937" w:rsidP="002720A5">
      <w:pPr>
        <w:widowControl w:val="0"/>
        <w:numPr>
          <w:ilvl w:val="1"/>
          <w:numId w:val="132"/>
        </w:numPr>
        <w:pBdr>
          <w:top w:val="nil"/>
          <w:left w:val="nil"/>
          <w:bottom w:val="nil"/>
          <w:right w:val="nil"/>
          <w:between w:val="nil"/>
        </w:pBdr>
        <w:spacing w:after="120" w:line="276" w:lineRule="auto"/>
        <w:ind w:left="851" w:right="318" w:hanging="502"/>
        <w:jc w:val="both"/>
        <w:rPr>
          <w:rFonts w:asciiTheme="majorHAnsi" w:eastAsia="Arial" w:hAnsiTheme="majorHAnsi" w:cstheme="majorHAnsi"/>
          <w:b/>
          <w:bCs/>
          <w:color w:val="000000"/>
        </w:rPr>
      </w:pPr>
      <w:r w:rsidRPr="00FA6A50">
        <w:rPr>
          <w:rFonts w:asciiTheme="majorHAnsi" w:eastAsia="Arial" w:hAnsiTheme="majorHAnsi" w:cstheme="majorHAnsi"/>
          <w:b/>
          <w:bCs/>
          <w:color w:val="000000"/>
        </w:rPr>
        <w:lastRenderedPageBreak/>
        <w:t>Peta Jalan Riset dan Inovasi Untuk Setiap Tema Prioritas</w:t>
      </w:r>
    </w:p>
    <w:p w14:paraId="4B9818EC" w14:textId="77777777" w:rsidR="007F3C33" w:rsidRPr="00FA6A50" w:rsidRDefault="005F5937">
      <w:pPr>
        <w:spacing w:after="120" w:line="276" w:lineRule="auto"/>
        <w:ind w:left="426" w:firstLine="708"/>
        <w:jc w:val="both"/>
        <w:rPr>
          <w:rFonts w:asciiTheme="majorHAnsi" w:eastAsia="Arial" w:hAnsiTheme="majorHAnsi" w:cstheme="majorHAnsi"/>
        </w:rPr>
      </w:pPr>
      <w:r w:rsidRPr="00FA6A50">
        <w:rPr>
          <w:rFonts w:asciiTheme="majorHAnsi" w:eastAsia="Arial" w:hAnsiTheme="majorHAnsi" w:cstheme="majorHAnsi"/>
        </w:rPr>
        <w:t xml:space="preserve">Sebagaimana telah dibahas sebelumnya bahwa tujuan pengembangan ekosistem RID dalam rangka pengembangan PUD adalah: (1) meningkatkan kapasitas pelaku usaha mikro di bidang PUD yang dikembangkan sehingga akan menghasilkan produk yang berkualitas, dan (2) mencetak wirausaha baru, di bidang PUD yang dikembangkan, agar produk yang dihasilkan berkualitas dan mampu bersaing dengan jangkauan pasar yang lebih luas. </w:t>
      </w:r>
    </w:p>
    <w:p w14:paraId="25010049" w14:textId="77777777" w:rsidR="007F3C33" w:rsidRPr="00FA6A50" w:rsidRDefault="005F5937" w:rsidP="007E5477">
      <w:pPr>
        <w:spacing w:after="120" w:line="276" w:lineRule="auto"/>
        <w:ind w:left="425" w:firstLine="720"/>
        <w:jc w:val="both"/>
        <w:rPr>
          <w:rFonts w:asciiTheme="majorHAnsi" w:eastAsia="Arial" w:hAnsiTheme="majorHAnsi" w:cstheme="majorHAnsi"/>
        </w:rPr>
      </w:pPr>
      <w:r w:rsidRPr="00FA6A50">
        <w:rPr>
          <w:rFonts w:asciiTheme="majorHAnsi" w:eastAsia="Arial" w:hAnsiTheme="majorHAnsi" w:cstheme="majorHAnsi"/>
        </w:rPr>
        <w:t xml:space="preserve">Untuk mencapai tujuan tersebut perlu lembaga inkubator bisnis yang mampu melakukan inkubasi dari mulai tenant sampai lulus menjadi pengusaha baru. Pelaku usaha mikro industri makanan dan minuman memerlukan inkubator bisnis yang saat ini dimiliki oleh perguruan tinggi. Kolaborasi perguruan tinggi pemilik inkubator bisnis dengan pemerintah </w:t>
      </w:r>
      <w:r w:rsidR="00CF01F0">
        <w:rPr>
          <w:rFonts w:asciiTheme="majorHAnsi" w:eastAsia="Arial" w:hAnsiTheme="majorHAnsi" w:cstheme="majorHAnsi"/>
        </w:rPr>
        <w:t>Kabupaten Sumedang</w:t>
      </w:r>
      <w:r w:rsidRPr="00FA6A50">
        <w:rPr>
          <w:rFonts w:asciiTheme="majorHAnsi" w:eastAsia="Arial" w:hAnsiTheme="majorHAnsi" w:cstheme="majorHAnsi"/>
        </w:rPr>
        <w:t xml:space="preserve"> mutlak dilakukan. Sedangkan untuk pelaku usaha ekonomi kreatif, dapat memanfaatkan </w:t>
      </w:r>
      <w:r w:rsidR="00333A8F">
        <w:rPr>
          <w:rFonts w:asciiTheme="majorHAnsi" w:eastAsia="Arial" w:hAnsiTheme="majorHAnsi" w:cstheme="majorHAnsi"/>
        </w:rPr>
        <w:t>S</w:t>
      </w:r>
      <w:r w:rsidRPr="00FA6A50">
        <w:rPr>
          <w:rFonts w:asciiTheme="majorHAnsi" w:eastAsia="Arial" w:hAnsiTheme="majorHAnsi" w:cstheme="majorHAnsi"/>
        </w:rPr>
        <w:t>CC yang sudah difungsikan sebagai pusat inovasi, yang salah satunya berperan dalam melakukan inkubasi.</w:t>
      </w:r>
    </w:p>
    <w:p w14:paraId="3274AF3C" w14:textId="77777777" w:rsidR="007F3C33" w:rsidRPr="00FA6A50" w:rsidRDefault="007F3C33" w:rsidP="007E5477">
      <w:pPr>
        <w:spacing w:after="120" w:line="276" w:lineRule="auto"/>
        <w:ind w:left="425" w:firstLine="720"/>
        <w:jc w:val="both"/>
        <w:rPr>
          <w:rFonts w:asciiTheme="majorHAnsi" w:eastAsia="Arial" w:hAnsiTheme="majorHAnsi" w:cstheme="majorHAnsi"/>
        </w:rPr>
        <w:sectPr w:rsidR="007F3C33" w:rsidRPr="00FA6A50" w:rsidSect="004D4381">
          <w:pgSz w:w="11907" w:h="16840" w:code="9"/>
          <w:pgMar w:top="1644" w:right="1304" w:bottom="1304" w:left="1644" w:header="1021" w:footer="1021" w:gutter="0"/>
          <w:cols w:space="720"/>
        </w:sectPr>
      </w:pPr>
    </w:p>
    <w:p w14:paraId="41736BE9" w14:textId="77777777" w:rsidR="007F3C33" w:rsidRPr="00FA6A50" w:rsidRDefault="005F5937" w:rsidP="002720A5">
      <w:pPr>
        <w:widowControl w:val="0"/>
        <w:numPr>
          <w:ilvl w:val="2"/>
          <w:numId w:val="132"/>
        </w:numPr>
        <w:pBdr>
          <w:top w:val="nil"/>
          <w:left w:val="nil"/>
          <w:bottom w:val="nil"/>
          <w:right w:val="nil"/>
          <w:between w:val="nil"/>
        </w:pBdr>
        <w:spacing w:after="120" w:line="276" w:lineRule="auto"/>
        <w:ind w:left="709" w:right="318" w:hanging="709"/>
        <w:jc w:val="both"/>
        <w:rPr>
          <w:rFonts w:asciiTheme="majorHAnsi" w:eastAsia="Arial" w:hAnsiTheme="majorHAnsi" w:cstheme="majorHAnsi"/>
          <w:b/>
          <w:bCs/>
          <w:color w:val="000000"/>
        </w:rPr>
      </w:pPr>
      <w:bookmarkStart w:id="60" w:name="_wbyi6691httm" w:colFirst="0" w:colLast="0"/>
      <w:bookmarkEnd w:id="60"/>
      <w:r w:rsidRPr="00FA6A50">
        <w:rPr>
          <w:rFonts w:asciiTheme="majorHAnsi" w:eastAsia="Arial" w:hAnsiTheme="majorHAnsi" w:cstheme="majorHAnsi"/>
          <w:b/>
          <w:bCs/>
          <w:color w:val="000000"/>
        </w:rPr>
        <w:lastRenderedPageBreak/>
        <w:t>Peta Jalan Riset dan Inovasi untuk Pengembangan Usaha Mikro (UM) - Industri (IKM) Makanan dan Minuman</w:t>
      </w:r>
    </w:p>
    <w:p w14:paraId="03FF9EB1" w14:textId="77777777" w:rsidR="007F3C33" w:rsidRPr="00FA6A50" w:rsidRDefault="007F3C33">
      <w:pPr>
        <w:spacing w:line="276" w:lineRule="auto"/>
        <w:jc w:val="center"/>
        <w:rPr>
          <w:rFonts w:asciiTheme="majorHAnsi" w:eastAsia="Arial" w:hAnsiTheme="majorHAnsi" w:cstheme="majorHAnsi"/>
        </w:rPr>
      </w:pPr>
    </w:p>
    <w:p w14:paraId="0077A600" w14:textId="77777777" w:rsidR="007F3C33" w:rsidRPr="00FA6A50" w:rsidRDefault="005F5937">
      <w:pPr>
        <w:spacing w:line="276" w:lineRule="auto"/>
        <w:jc w:val="center"/>
        <w:rPr>
          <w:rFonts w:asciiTheme="majorHAnsi" w:eastAsia="Arial" w:hAnsiTheme="majorHAnsi" w:cstheme="majorHAnsi"/>
        </w:rPr>
      </w:pPr>
      <w:r w:rsidRPr="00FA6A50">
        <w:rPr>
          <w:rFonts w:asciiTheme="majorHAnsi" w:eastAsia="Arial" w:hAnsiTheme="majorHAnsi" w:cstheme="majorHAnsi"/>
          <w:b/>
          <w:bCs/>
        </w:rPr>
        <w:t>Tabel 6.</w:t>
      </w:r>
      <w:r w:rsidR="00DC6BB5" w:rsidRPr="00FA6A50">
        <w:rPr>
          <w:rFonts w:asciiTheme="majorHAnsi" w:eastAsia="Arial" w:hAnsiTheme="majorHAnsi" w:cstheme="majorHAnsi"/>
          <w:b/>
          <w:bCs/>
        </w:rPr>
        <w:t>2</w:t>
      </w:r>
      <w:r w:rsidRPr="00FA6A50">
        <w:rPr>
          <w:rFonts w:asciiTheme="majorHAnsi" w:eastAsia="Arial" w:hAnsiTheme="majorHAnsi" w:cstheme="majorHAnsi"/>
          <w:b/>
          <w:bCs/>
        </w:rPr>
        <w:t>.</w:t>
      </w:r>
      <w:r w:rsidRPr="00FA6A50">
        <w:rPr>
          <w:rFonts w:asciiTheme="majorHAnsi" w:eastAsia="Arial" w:hAnsiTheme="majorHAnsi" w:cstheme="majorHAnsi"/>
        </w:rPr>
        <w:t xml:space="preserve"> </w:t>
      </w:r>
    </w:p>
    <w:p w14:paraId="0927FC3C" w14:textId="77777777" w:rsidR="007F3C33" w:rsidRPr="00FA6A50" w:rsidRDefault="005F5937">
      <w:pPr>
        <w:spacing w:after="120" w:line="276" w:lineRule="auto"/>
        <w:jc w:val="center"/>
        <w:rPr>
          <w:rFonts w:asciiTheme="majorHAnsi" w:eastAsia="Arial" w:hAnsiTheme="majorHAnsi" w:cstheme="majorHAnsi"/>
        </w:rPr>
      </w:pPr>
      <w:r w:rsidRPr="00FA6A50">
        <w:rPr>
          <w:rFonts w:asciiTheme="majorHAnsi" w:eastAsia="Arial" w:hAnsiTheme="majorHAnsi" w:cstheme="majorHAnsi"/>
        </w:rPr>
        <w:t>Peta Jalan (Langkah-Langkah Strategis) Pengembangan Industri (IKM) Makanan dan Minuman  Tahun 2026-2030</w:t>
      </w:r>
    </w:p>
    <w:tbl>
      <w:tblPr>
        <w:tblW w:w="14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843"/>
        <w:gridCol w:w="1843"/>
        <w:gridCol w:w="2097"/>
        <w:gridCol w:w="2183"/>
        <w:gridCol w:w="2183"/>
        <w:gridCol w:w="2188"/>
      </w:tblGrid>
      <w:tr w:rsidR="00333A8F" w:rsidRPr="00333A8F" w14:paraId="029A2578" w14:textId="77777777" w:rsidTr="00DA6018">
        <w:trPr>
          <w:trHeight w:val="534"/>
          <w:tblHeader/>
        </w:trPr>
        <w:tc>
          <w:tcPr>
            <w:tcW w:w="1838" w:type="dxa"/>
            <w:shd w:val="clear" w:color="auto" w:fill="D0CECE"/>
            <w:vAlign w:val="center"/>
          </w:tcPr>
          <w:p w14:paraId="5E04400B" w14:textId="77777777" w:rsidR="00333A8F" w:rsidRPr="00333A8F" w:rsidRDefault="00333A8F" w:rsidP="00333A8F">
            <w:pPr>
              <w:jc w:val="center"/>
              <w:rPr>
                <w:rFonts w:eastAsia="Arial"/>
                <w:b/>
                <w:sz w:val="22"/>
                <w:szCs w:val="22"/>
                <w:lang w:val="en-US" w:eastAsia="en-US"/>
              </w:rPr>
            </w:pPr>
            <w:bookmarkStart w:id="61" w:name="_6vcfci68092z" w:colFirst="0" w:colLast="0"/>
            <w:bookmarkEnd w:id="61"/>
            <w:r w:rsidRPr="00333A8F">
              <w:rPr>
                <w:rFonts w:eastAsia="Arial"/>
                <w:b/>
                <w:sz w:val="22"/>
                <w:szCs w:val="22"/>
                <w:lang w:val="en-US" w:eastAsia="en-US"/>
              </w:rPr>
              <w:t>Sub Elemen Ekosistem RID</w:t>
            </w:r>
          </w:p>
        </w:tc>
        <w:tc>
          <w:tcPr>
            <w:tcW w:w="1843" w:type="dxa"/>
            <w:shd w:val="clear" w:color="auto" w:fill="D0CECE"/>
            <w:vAlign w:val="center"/>
          </w:tcPr>
          <w:p w14:paraId="6419DED1" w14:textId="77777777" w:rsidR="00333A8F" w:rsidRPr="00333A8F" w:rsidRDefault="00333A8F" w:rsidP="00333A8F">
            <w:pPr>
              <w:jc w:val="center"/>
              <w:rPr>
                <w:rFonts w:eastAsia="Arial"/>
                <w:b/>
                <w:sz w:val="22"/>
                <w:szCs w:val="22"/>
                <w:lang w:val="en-US" w:eastAsia="en-US"/>
              </w:rPr>
            </w:pPr>
            <w:r w:rsidRPr="00333A8F">
              <w:rPr>
                <w:rFonts w:eastAsia="Arial"/>
                <w:b/>
                <w:sz w:val="22"/>
                <w:szCs w:val="22"/>
                <w:lang w:val="en-US" w:eastAsia="en-US"/>
              </w:rPr>
              <w:t>Indikator</w:t>
            </w:r>
          </w:p>
        </w:tc>
        <w:tc>
          <w:tcPr>
            <w:tcW w:w="1843" w:type="dxa"/>
            <w:shd w:val="clear" w:color="auto" w:fill="D0CECE"/>
            <w:vAlign w:val="center"/>
          </w:tcPr>
          <w:p w14:paraId="4F85E0FA" w14:textId="77777777" w:rsidR="00333A8F" w:rsidRPr="00333A8F" w:rsidRDefault="00333A8F" w:rsidP="00333A8F">
            <w:pPr>
              <w:jc w:val="center"/>
              <w:rPr>
                <w:rFonts w:eastAsia="Arial"/>
                <w:b/>
                <w:sz w:val="22"/>
                <w:szCs w:val="22"/>
                <w:lang w:val="en-US" w:eastAsia="en-US"/>
              </w:rPr>
            </w:pPr>
            <w:r w:rsidRPr="00333A8F">
              <w:rPr>
                <w:rFonts w:eastAsia="Arial"/>
                <w:b/>
                <w:sz w:val="22"/>
                <w:szCs w:val="22"/>
                <w:lang w:val="en-US" w:eastAsia="en-US"/>
              </w:rPr>
              <w:t>Tahun 2026</w:t>
            </w:r>
          </w:p>
        </w:tc>
        <w:tc>
          <w:tcPr>
            <w:tcW w:w="2097" w:type="dxa"/>
            <w:shd w:val="clear" w:color="auto" w:fill="D0CECE"/>
            <w:vAlign w:val="center"/>
          </w:tcPr>
          <w:p w14:paraId="5E14A39F" w14:textId="77777777" w:rsidR="00333A8F" w:rsidRPr="00333A8F" w:rsidRDefault="00333A8F" w:rsidP="00333A8F">
            <w:pPr>
              <w:jc w:val="center"/>
              <w:rPr>
                <w:b/>
                <w:sz w:val="22"/>
                <w:szCs w:val="22"/>
                <w:lang w:val="en-US" w:eastAsia="en-US"/>
              </w:rPr>
            </w:pPr>
            <w:r w:rsidRPr="00333A8F">
              <w:rPr>
                <w:rFonts w:eastAsia="Arial"/>
                <w:b/>
                <w:sz w:val="22"/>
                <w:szCs w:val="22"/>
                <w:lang w:val="en-US" w:eastAsia="en-US"/>
              </w:rPr>
              <w:t>Tahun 2027</w:t>
            </w:r>
          </w:p>
        </w:tc>
        <w:tc>
          <w:tcPr>
            <w:tcW w:w="2183" w:type="dxa"/>
            <w:shd w:val="clear" w:color="auto" w:fill="D0CECE"/>
            <w:vAlign w:val="center"/>
          </w:tcPr>
          <w:p w14:paraId="58D5EB91" w14:textId="77777777" w:rsidR="00333A8F" w:rsidRPr="00333A8F" w:rsidRDefault="00333A8F" w:rsidP="00333A8F">
            <w:pPr>
              <w:jc w:val="center"/>
              <w:rPr>
                <w:b/>
                <w:sz w:val="22"/>
                <w:szCs w:val="22"/>
                <w:lang w:val="en-US" w:eastAsia="en-US"/>
              </w:rPr>
            </w:pPr>
            <w:r w:rsidRPr="00333A8F">
              <w:rPr>
                <w:rFonts w:eastAsia="Arial"/>
                <w:b/>
                <w:sz w:val="22"/>
                <w:szCs w:val="22"/>
                <w:lang w:val="en-US" w:eastAsia="en-US"/>
              </w:rPr>
              <w:t>Tahun 2028</w:t>
            </w:r>
          </w:p>
        </w:tc>
        <w:tc>
          <w:tcPr>
            <w:tcW w:w="2183" w:type="dxa"/>
            <w:shd w:val="clear" w:color="auto" w:fill="D0CECE"/>
            <w:vAlign w:val="center"/>
          </w:tcPr>
          <w:p w14:paraId="21BB0D98" w14:textId="77777777" w:rsidR="00333A8F" w:rsidRPr="00333A8F" w:rsidRDefault="00333A8F" w:rsidP="00333A8F">
            <w:pPr>
              <w:jc w:val="center"/>
              <w:rPr>
                <w:b/>
                <w:sz w:val="22"/>
                <w:szCs w:val="22"/>
                <w:lang w:val="en-US" w:eastAsia="en-US"/>
              </w:rPr>
            </w:pPr>
            <w:r w:rsidRPr="00333A8F">
              <w:rPr>
                <w:rFonts w:eastAsia="Arial"/>
                <w:b/>
                <w:sz w:val="22"/>
                <w:szCs w:val="22"/>
                <w:lang w:val="en-US" w:eastAsia="en-US"/>
              </w:rPr>
              <w:t>Tahun 2029</w:t>
            </w:r>
          </w:p>
        </w:tc>
        <w:tc>
          <w:tcPr>
            <w:tcW w:w="2188" w:type="dxa"/>
            <w:shd w:val="clear" w:color="auto" w:fill="D0CECE"/>
            <w:vAlign w:val="center"/>
          </w:tcPr>
          <w:p w14:paraId="2005339F" w14:textId="77777777" w:rsidR="00333A8F" w:rsidRPr="00333A8F" w:rsidRDefault="00333A8F" w:rsidP="00333A8F">
            <w:pPr>
              <w:jc w:val="center"/>
              <w:rPr>
                <w:b/>
                <w:sz w:val="22"/>
                <w:szCs w:val="22"/>
                <w:lang w:val="en-US" w:eastAsia="en-US"/>
              </w:rPr>
            </w:pPr>
            <w:r w:rsidRPr="00333A8F">
              <w:rPr>
                <w:rFonts w:eastAsia="Arial"/>
                <w:b/>
                <w:sz w:val="22"/>
                <w:szCs w:val="22"/>
                <w:lang w:val="en-US" w:eastAsia="en-US"/>
              </w:rPr>
              <w:t>Tahun 2030</w:t>
            </w:r>
          </w:p>
        </w:tc>
      </w:tr>
      <w:tr w:rsidR="00333A8F" w:rsidRPr="00333A8F" w14:paraId="7713FDE0" w14:textId="77777777" w:rsidTr="00DA6018">
        <w:trPr>
          <w:trHeight w:val="340"/>
        </w:trPr>
        <w:tc>
          <w:tcPr>
            <w:tcW w:w="14175" w:type="dxa"/>
            <w:gridSpan w:val="7"/>
          </w:tcPr>
          <w:p w14:paraId="6E9C23BD" w14:textId="77777777" w:rsidR="00333A8F" w:rsidRPr="00333A8F" w:rsidRDefault="00333A8F" w:rsidP="00333A8F">
            <w:pPr>
              <w:jc w:val="both"/>
              <w:rPr>
                <w:rFonts w:eastAsia="Arial"/>
                <w:b/>
                <w:sz w:val="20"/>
                <w:szCs w:val="20"/>
                <w:lang w:val="fi-FI" w:eastAsia="en-US"/>
              </w:rPr>
            </w:pPr>
            <w:r w:rsidRPr="00333A8F">
              <w:rPr>
                <w:rFonts w:eastAsia="Arial"/>
                <w:b/>
                <w:sz w:val="20"/>
                <w:szCs w:val="20"/>
                <w:lang w:val="fi-FI" w:eastAsia="en-US"/>
              </w:rPr>
              <w:t>Elemen 1: Kebijakan Infrastruktur Riset dan Inovasi di Daerah </w:t>
            </w:r>
          </w:p>
        </w:tc>
      </w:tr>
      <w:tr w:rsidR="00333A8F" w:rsidRPr="00333A8F" w14:paraId="72314E0B" w14:textId="77777777" w:rsidTr="00DA6018">
        <w:trPr>
          <w:trHeight w:val="559"/>
        </w:trPr>
        <w:tc>
          <w:tcPr>
            <w:tcW w:w="1838" w:type="dxa"/>
          </w:tcPr>
          <w:p w14:paraId="54FF60A7" w14:textId="77777777" w:rsidR="00333A8F" w:rsidRPr="00333A8F" w:rsidRDefault="00333A8F" w:rsidP="00333A8F">
            <w:pPr>
              <w:jc w:val="both"/>
              <w:rPr>
                <w:rFonts w:eastAsia="Arial"/>
                <w:sz w:val="20"/>
                <w:szCs w:val="20"/>
                <w:lang w:val="fi-FI" w:eastAsia="en-US"/>
              </w:rPr>
            </w:pPr>
            <w:r w:rsidRPr="00333A8F">
              <w:rPr>
                <w:rFonts w:eastAsia="Arial"/>
                <w:sz w:val="20"/>
                <w:szCs w:val="20"/>
                <w:lang w:val="fi-FI" w:eastAsia="en-US"/>
              </w:rPr>
              <w:t>Reformasi kebijakan Riset dan Inovasi di daerah;</w:t>
            </w:r>
          </w:p>
        </w:tc>
        <w:tc>
          <w:tcPr>
            <w:tcW w:w="1843" w:type="dxa"/>
          </w:tcPr>
          <w:p w14:paraId="642BBE42" w14:textId="77777777" w:rsidR="00333A8F" w:rsidRPr="00333A8F" w:rsidRDefault="00333A8F" w:rsidP="00333A8F">
            <w:pPr>
              <w:jc w:val="both"/>
              <w:rPr>
                <w:rFonts w:eastAsia="Arial"/>
                <w:sz w:val="20"/>
                <w:szCs w:val="20"/>
                <w:lang w:val="fi-FI" w:eastAsia="en-US"/>
              </w:rPr>
            </w:pPr>
            <w:r w:rsidRPr="00333A8F">
              <w:rPr>
                <w:sz w:val="20"/>
                <w:szCs w:val="20"/>
                <w:lang w:val="id-ID" w:eastAsia="en-US"/>
              </w:rPr>
              <w:t>Kebijakan yang berkaitan dan/atau mendukung upaya pengembangan UM-IKM makanan dan Minuman</w:t>
            </w:r>
          </w:p>
        </w:tc>
        <w:tc>
          <w:tcPr>
            <w:tcW w:w="1843" w:type="dxa"/>
          </w:tcPr>
          <w:p w14:paraId="7D2ED0C6" w14:textId="77777777" w:rsidR="00333A8F" w:rsidRPr="00333A8F" w:rsidRDefault="00333A8F" w:rsidP="00333A8F">
            <w:pPr>
              <w:jc w:val="both"/>
              <w:rPr>
                <w:rFonts w:eastAsia="Arial"/>
                <w:sz w:val="20"/>
                <w:szCs w:val="20"/>
                <w:lang w:val="fi-FI" w:eastAsia="en-US"/>
              </w:rPr>
            </w:pPr>
            <w:r w:rsidRPr="00333A8F">
              <w:rPr>
                <w:rFonts w:eastAsia="Arial"/>
                <w:sz w:val="20"/>
                <w:szCs w:val="20"/>
                <w:lang w:val="fi-FI" w:eastAsia="en-US"/>
              </w:rPr>
              <w:t>Melakukan invetarisasi kebijakan terkait pengembangan UM-IKM Makanan dan Minuman</w:t>
            </w:r>
          </w:p>
        </w:tc>
        <w:tc>
          <w:tcPr>
            <w:tcW w:w="2097" w:type="dxa"/>
          </w:tcPr>
          <w:p w14:paraId="080C443A" w14:textId="77777777" w:rsidR="00333A8F" w:rsidRPr="00333A8F" w:rsidRDefault="00333A8F" w:rsidP="00333A8F">
            <w:pPr>
              <w:jc w:val="both"/>
              <w:rPr>
                <w:rFonts w:eastAsia="Times New Roman"/>
                <w:sz w:val="20"/>
                <w:szCs w:val="20"/>
              </w:rPr>
            </w:pPr>
            <w:r w:rsidRPr="00333A8F">
              <w:rPr>
                <w:rFonts w:eastAsia="Arial"/>
                <w:sz w:val="20"/>
                <w:szCs w:val="20"/>
                <w:lang w:val="fi-FI" w:eastAsia="en-US"/>
              </w:rPr>
              <w:t xml:space="preserve">Menerbitkan Peraturan Bupati tentang </w:t>
            </w:r>
            <w:r w:rsidRPr="00333A8F">
              <w:rPr>
                <w:rFonts w:eastAsia="Times New Roman"/>
                <w:sz w:val="20"/>
                <w:szCs w:val="20"/>
              </w:rPr>
              <w:t>Penguatan UM–IKM Berbasis Riset dan Inovasi, yang antara lain berisi peta jalan inovasi UM–IKM makanan dan minuman sebagai panduan jangka panjang</w:t>
            </w:r>
          </w:p>
        </w:tc>
        <w:tc>
          <w:tcPr>
            <w:tcW w:w="2183" w:type="dxa"/>
          </w:tcPr>
          <w:p w14:paraId="59A22821" w14:textId="77777777" w:rsidR="00333A8F" w:rsidRPr="00333A8F" w:rsidRDefault="00333A8F" w:rsidP="00333A8F">
            <w:pPr>
              <w:jc w:val="both"/>
              <w:rPr>
                <w:rFonts w:eastAsia="Times New Roman"/>
                <w:sz w:val="20"/>
                <w:szCs w:val="20"/>
              </w:rPr>
            </w:pPr>
            <w:r w:rsidRPr="00333A8F">
              <w:rPr>
                <w:rFonts w:eastAsia="Arial"/>
                <w:sz w:val="20"/>
                <w:szCs w:val="20"/>
                <w:lang w:val="fi-FI" w:eastAsia="en-US"/>
              </w:rPr>
              <w:t xml:space="preserve">Sosialisasi Peraturan Bupati tentang </w:t>
            </w:r>
            <w:r w:rsidRPr="00333A8F">
              <w:rPr>
                <w:rFonts w:eastAsia="Times New Roman"/>
                <w:sz w:val="20"/>
                <w:szCs w:val="20"/>
              </w:rPr>
              <w:t>Penguatan UM–IKM Berbasis Riset dan Inovasi.</w:t>
            </w:r>
          </w:p>
          <w:p w14:paraId="3CEA69A2" w14:textId="77777777" w:rsidR="00333A8F" w:rsidRPr="00333A8F" w:rsidRDefault="00333A8F" w:rsidP="00333A8F">
            <w:pPr>
              <w:jc w:val="both"/>
              <w:rPr>
                <w:rFonts w:eastAsia="Arial"/>
                <w:sz w:val="20"/>
                <w:szCs w:val="20"/>
                <w:lang w:val="fi-FI" w:eastAsia="en-US"/>
              </w:rPr>
            </w:pPr>
          </w:p>
        </w:tc>
        <w:tc>
          <w:tcPr>
            <w:tcW w:w="2183" w:type="dxa"/>
          </w:tcPr>
          <w:p w14:paraId="07E3380F" w14:textId="77777777" w:rsidR="00333A8F" w:rsidRPr="00333A8F" w:rsidRDefault="00333A8F" w:rsidP="00333A8F">
            <w:pPr>
              <w:jc w:val="both"/>
              <w:rPr>
                <w:rFonts w:eastAsia="Times New Roman"/>
                <w:sz w:val="20"/>
                <w:szCs w:val="20"/>
              </w:rPr>
            </w:pPr>
            <w:r w:rsidRPr="00333A8F">
              <w:rPr>
                <w:rFonts w:eastAsia="Arial"/>
                <w:sz w:val="20"/>
                <w:szCs w:val="20"/>
                <w:lang w:val="fi-FI" w:eastAsia="en-US"/>
              </w:rPr>
              <w:t xml:space="preserve">Implementasi Peraturan Bupati tentang </w:t>
            </w:r>
            <w:r w:rsidRPr="00333A8F">
              <w:rPr>
                <w:rFonts w:eastAsia="Times New Roman"/>
                <w:sz w:val="20"/>
                <w:szCs w:val="20"/>
              </w:rPr>
              <w:t>Penguatan UM–IKM Berbasis Riset dan Inovasi.</w:t>
            </w:r>
          </w:p>
          <w:p w14:paraId="32EA4083" w14:textId="77777777" w:rsidR="00333A8F" w:rsidRPr="00333A8F" w:rsidRDefault="00333A8F" w:rsidP="00333A8F">
            <w:pPr>
              <w:jc w:val="both"/>
              <w:rPr>
                <w:rFonts w:eastAsia="Arial"/>
                <w:sz w:val="20"/>
                <w:szCs w:val="20"/>
                <w:lang w:val="en-US" w:eastAsia="en-US"/>
              </w:rPr>
            </w:pPr>
          </w:p>
        </w:tc>
        <w:tc>
          <w:tcPr>
            <w:tcW w:w="2188" w:type="dxa"/>
          </w:tcPr>
          <w:p w14:paraId="5FB9A9BF" w14:textId="77777777" w:rsidR="00333A8F" w:rsidRPr="00333A8F" w:rsidRDefault="00333A8F" w:rsidP="00333A8F">
            <w:pPr>
              <w:jc w:val="both"/>
              <w:rPr>
                <w:rFonts w:eastAsia="Times New Roman"/>
                <w:sz w:val="20"/>
                <w:szCs w:val="20"/>
              </w:rPr>
            </w:pPr>
            <w:r w:rsidRPr="00333A8F">
              <w:rPr>
                <w:rFonts w:eastAsia="Arial"/>
                <w:sz w:val="20"/>
                <w:szCs w:val="20"/>
                <w:lang w:val="fi-FI" w:eastAsia="en-US"/>
              </w:rPr>
              <w:t xml:space="preserve">Evaluasi pelaksanaan Peraturan Bupati tentang </w:t>
            </w:r>
            <w:r w:rsidRPr="00333A8F">
              <w:rPr>
                <w:rFonts w:eastAsia="Times New Roman"/>
                <w:sz w:val="20"/>
                <w:szCs w:val="20"/>
              </w:rPr>
              <w:t>Penguatan UM–IKM Berbasis Riset dan Inovasi.</w:t>
            </w:r>
          </w:p>
          <w:p w14:paraId="70B1DB27" w14:textId="77777777" w:rsidR="00333A8F" w:rsidRPr="00333A8F" w:rsidRDefault="00333A8F" w:rsidP="00333A8F">
            <w:pPr>
              <w:jc w:val="both"/>
              <w:rPr>
                <w:rFonts w:eastAsia="Arial"/>
                <w:sz w:val="20"/>
                <w:szCs w:val="20"/>
                <w:lang w:val="fi-FI" w:eastAsia="en-US"/>
              </w:rPr>
            </w:pPr>
          </w:p>
        </w:tc>
      </w:tr>
      <w:tr w:rsidR="00333A8F" w:rsidRPr="00333A8F" w14:paraId="5765C85D" w14:textId="77777777" w:rsidTr="00DA6018">
        <w:trPr>
          <w:trHeight w:val="363"/>
        </w:trPr>
        <w:tc>
          <w:tcPr>
            <w:tcW w:w="1838" w:type="dxa"/>
          </w:tcPr>
          <w:p w14:paraId="688BE4F8" w14:textId="77777777" w:rsidR="00333A8F" w:rsidRPr="00333A8F" w:rsidRDefault="00333A8F" w:rsidP="00333A8F">
            <w:pPr>
              <w:jc w:val="both"/>
              <w:rPr>
                <w:rFonts w:eastAsia="Arial"/>
                <w:sz w:val="20"/>
                <w:szCs w:val="20"/>
                <w:lang w:val="en-US" w:eastAsia="en-US"/>
              </w:rPr>
            </w:pPr>
            <w:r w:rsidRPr="00333A8F">
              <w:rPr>
                <w:rFonts w:eastAsia="Arial"/>
                <w:sz w:val="20"/>
                <w:szCs w:val="20"/>
                <w:lang w:val="en-US" w:eastAsia="en-US"/>
              </w:rPr>
              <w:t>Penataan basis data Riset dan Inovasi;</w:t>
            </w:r>
          </w:p>
        </w:tc>
        <w:tc>
          <w:tcPr>
            <w:tcW w:w="1843" w:type="dxa"/>
          </w:tcPr>
          <w:p w14:paraId="59DBEA5D" w14:textId="77777777" w:rsidR="00333A8F" w:rsidRPr="00333A8F" w:rsidRDefault="00333A8F" w:rsidP="00333A8F">
            <w:pPr>
              <w:jc w:val="both"/>
              <w:rPr>
                <w:rFonts w:eastAsia="Arial"/>
                <w:sz w:val="20"/>
                <w:szCs w:val="20"/>
                <w:lang w:val="en-US" w:eastAsia="en-US"/>
              </w:rPr>
            </w:pPr>
            <w:r w:rsidRPr="00333A8F">
              <w:rPr>
                <w:sz w:val="20"/>
                <w:szCs w:val="20"/>
                <w:lang w:val="id-ID" w:eastAsia="en-US"/>
              </w:rPr>
              <w:t>Basis data yang berkaitan dengan pengembangan UM-IKM makanan dan minuman</w:t>
            </w:r>
          </w:p>
        </w:tc>
        <w:tc>
          <w:tcPr>
            <w:tcW w:w="1843" w:type="dxa"/>
          </w:tcPr>
          <w:p w14:paraId="64BADDAE" w14:textId="77777777" w:rsidR="00333A8F" w:rsidRPr="00333A8F" w:rsidRDefault="00333A8F" w:rsidP="00333A8F">
            <w:pPr>
              <w:jc w:val="both"/>
              <w:rPr>
                <w:rFonts w:eastAsia="Arial"/>
                <w:sz w:val="20"/>
                <w:szCs w:val="20"/>
                <w:lang w:val="pt-BR" w:eastAsia="en-US"/>
              </w:rPr>
            </w:pPr>
            <w:r w:rsidRPr="00333A8F">
              <w:rPr>
                <w:rFonts w:eastAsia="Arial"/>
                <w:sz w:val="20"/>
                <w:szCs w:val="20"/>
                <w:lang w:val="pt-BR" w:eastAsia="en-US"/>
              </w:rPr>
              <w:t>Review dan pemutakhiran data dasar tentang UM-IKM makanan dan minuman Kabupaten Sumedang</w:t>
            </w:r>
          </w:p>
        </w:tc>
        <w:tc>
          <w:tcPr>
            <w:tcW w:w="2097" w:type="dxa"/>
          </w:tcPr>
          <w:p w14:paraId="6FD74BA0" w14:textId="77777777" w:rsidR="00333A8F" w:rsidRPr="00333A8F" w:rsidRDefault="00333A8F" w:rsidP="00333A8F">
            <w:pPr>
              <w:jc w:val="both"/>
              <w:rPr>
                <w:rFonts w:eastAsia="Arial"/>
                <w:sz w:val="20"/>
                <w:szCs w:val="20"/>
                <w:lang w:val="pt-BR" w:eastAsia="en-US"/>
              </w:rPr>
            </w:pPr>
            <w:r w:rsidRPr="00333A8F">
              <w:rPr>
                <w:rFonts w:eastAsia="Arial"/>
                <w:sz w:val="20"/>
                <w:szCs w:val="20"/>
                <w:lang w:val="pt-BR" w:eastAsia="en-US"/>
              </w:rPr>
              <w:t xml:space="preserve">Penyusunan </w:t>
            </w:r>
            <w:r w:rsidRPr="00333A8F">
              <w:rPr>
                <w:rFonts w:eastAsia="Arial"/>
                <w:i/>
                <w:iCs/>
                <w:sz w:val="20"/>
                <w:szCs w:val="20"/>
                <w:lang w:val="pt-BR" w:eastAsia="en-US"/>
              </w:rPr>
              <w:t>databased</w:t>
            </w:r>
            <w:r w:rsidRPr="00333A8F">
              <w:rPr>
                <w:rFonts w:eastAsia="Arial"/>
                <w:sz w:val="20"/>
                <w:szCs w:val="20"/>
                <w:lang w:val="pt-BR" w:eastAsia="en-US"/>
              </w:rPr>
              <w:t xml:space="preserve"> berupa pengumpulan meta data dan pembangunan sistem informasi dan </w:t>
            </w:r>
            <w:r w:rsidRPr="00333A8F">
              <w:rPr>
                <w:rFonts w:eastAsia="Arial"/>
                <w:i/>
                <w:iCs/>
                <w:sz w:val="20"/>
                <w:szCs w:val="20"/>
                <w:lang w:val="pt-BR" w:eastAsia="en-US"/>
              </w:rPr>
              <w:t>dash board</w:t>
            </w:r>
            <w:r w:rsidRPr="00333A8F">
              <w:rPr>
                <w:rFonts w:eastAsia="Arial"/>
                <w:sz w:val="20"/>
                <w:szCs w:val="20"/>
                <w:lang w:val="pt-BR" w:eastAsia="en-US"/>
              </w:rPr>
              <w:t xml:space="preserve"> UM-IKM makanan dan minuman Kabupaten Sumedang</w:t>
            </w:r>
          </w:p>
        </w:tc>
        <w:tc>
          <w:tcPr>
            <w:tcW w:w="2183" w:type="dxa"/>
          </w:tcPr>
          <w:p w14:paraId="317D3D26" w14:textId="77777777" w:rsidR="00333A8F" w:rsidRPr="00333A8F" w:rsidRDefault="00333A8F" w:rsidP="00333A8F">
            <w:pPr>
              <w:jc w:val="both"/>
              <w:rPr>
                <w:rFonts w:eastAsia="Arial"/>
                <w:sz w:val="20"/>
                <w:szCs w:val="20"/>
                <w:lang w:val="pt-BR" w:eastAsia="en-US"/>
              </w:rPr>
            </w:pPr>
            <w:r w:rsidRPr="00333A8F">
              <w:rPr>
                <w:rFonts w:eastAsia="Arial"/>
                <w:sz w:val="20"/>
                <w:szCs w:val="20"/>
                <w:lang w:val="pt-BR" w:eastAsia="en-US"/>
              </w:rPr>
              <w:t xml:space="preserve">Pembangunan sistem informasi dan </w:t>
            </w:r>
            <w:r w:rsidRPr="00333A8F">
              <w:rPr>
                <w:rFonts w:eastAsia="Arial"/>
                <w:i/>
                <w:iCs/>
                <w:sz w:val="20"/>
                <w:szCs w:val="20"/>
                <w:lang w:val="pt-BR" w:eastAsia="en-US"/>
              </w:rPr>
              <w:t>dash board</w:t>
            </w:r>
            <w:r w:rsidRPr="00333A8F">
              <w:rPr>
                <w:rFonts w:eastAsia="Arial"/>
                <w:sz w:val="20"/>
                <w:szCs w:val="20"/>
                <w:lang w:val="pt-BR" w:eastAsia="en-US"/>
              </w:rPr>
              <w:t xml:space="preserve"> UM-IKM makanan dan minuman Kabupaten Sumedang</w:t>
            </w:r>
          </w:p>
        </w:tc>
        <w:tc>
          <w:tcPr>
            <w:tcW w:w="2183" w:type="dxa"/>
          </w:tcPr>
          <w:p w14:paraId="2C9FB6BE" w14:textId="77777777" w:rsidR="00333A8F" w:rsidRPr="00333A8F" w:rsidRDefault="00333A8F" w:rsidP="00333A8F">
            <w:pPr>
              <w:jc w:val="both"/>
              <w:rPr>
                <w:rFonts w:eastAsia="Arial"/>
                <w:sz w:val="20"/>
                <w:szCs w:val="20"/>
                <w:lang w:val="pt-BR" w:eastAsia="en-US"/>
              </w:rPr>
            </w:pPr>
            <w:r w:rsidRPr="00333A8F">
              <w:rPr>
                <w:rFonts w:eastAsia="Arial"/>
                <w:sz w:val="20"/>
                <w:szCs w:val="20"/>
                <w:lang w:val="pt-BR" w:eastAsia="en-US"/>
              </w:rPr>
              <w:t xml:space="preserve">Berfungsinya sistem informasi dan </w:t>
            </w:r>
            <w:r w:rsidRPr="00333A8F">
              <w:rPr>
                <w:rFonts w:eastAsia="Arial"/>
                <w:i/>
                <w:iCs/>
                <w:sz w:val="20"/>
                <w:szCs w:val="20"/>
                <w:lang w:val="pt-BR" w:eastAsia="en-US"/>
              </w:rPr>
              <w:t>dash board</w:t>
            </w:r>
            <w:r w:rsidRPr="00333A8F">
              <w:rPr>
                <w:rFonts w:eastAsia="Arial"/>
                <w:sz w:val="20"/>
                <w:szCs w:val="20"/>
                <w:lang w:val="pt-BR" w:eastAsia="en-US"/>
              </w:rPr>
              <w:t xml:space="preserve"> UM-IKM makanan dan minuman Kabupaten Sumedang</w:t>
            </w:r>
          </w:p>
        </w:tc>
        <w:tc>
          <w:tcPr>
            <w:tcW w:w="2188" w:type="dxa"/>
          </w:tcPr>
          <w:p w14:paraId="06326BFF" w14:textId="77777777" w:rsidR="00333A8F" w:rsidRPr="00333A8F" w:rsidRDefault="00333A8F" w:rsidP="00333A8F">
            <w:pPr>
              <w:jc w:val="both"/>
              <w:rPr>
                <w:rFonts w:eastAsia="Arial"/>
                <w:sz w:val="20"/>
                <w:szCs w:val="20"/>
                <w:lang w:val="pt-BR" w:eastAsia="en-US"/>
              </w:rPr>
            </w:pPr>
            <w:r w:rsidRPr="00333A8F">
              <w:rPr>
                <w:rFonts w:eastAsia="Arial"/>
                <w:sz w:val="20"/>
                <w:szCs w:val="20"/>
                <w:lang w:val="pt-BR" w:eastAsia="en-US"/>
              </w:rPr>
              <w:t xml:space="preserve">Berfungsinya sistem informasi dan </w:t>
            </w:r>
            <w:r w:rsidRPr="00333A8F">
              <w:rPr>
                <w:rFonts w:eastAsia="Arial"/>
                <w:i/>
                <w:iCs/>
                <w:sz w:val="20"/>
                <w:szCs w:val="20"/>
                <w:lang w:val="pt-BR" w:eastAsia="en-US"/>
              </w:rPr>
              <w:t>dash board</w:t>
            </w:r>
            <w:r w:rsidRPr="00333A8F">
              <w:rPr>
                <w:rFonts w:eastAsia="Arial"/>
                <w:sz w:val="20"/>
                <w:szCs w:val="20"/>
                <w:lang w:val="pt-BR" w:eastAsia="en-US"/>
              </w:rPr>
              <w:t xml:space="preserve"> UM-IKM makanan dan minuman Kabupaten Sumedang</w:t>
            </w:r>
          </w:p>
        </w:tc>
      </w:tr>
      <w:tr w:rsidR="00333A8F" w:rsidRPr="00333A8F" w14:paraId="0922C387" w14:textId="77777777" w:rsidTr="00DA6018">
        <w:trPr>
          <w:trHeight w:val="363"/>
        </w:trPr>
        <w:tc>
          <w:tcPr>
            <w:tcW w:w="1838" w:type="dxa"/>
          </w:tcPr>
          <w:p w14:paraId="76C4707F" w14:textId="77777777" w:rsidR="00333A8F" w:rsidRPr="00333A8F" w:rsidRDefault="00333A8F" w:rsidP="00333A8F">
            <w:pPr>
              <w:jc w:val="both"/>
              <w:rPr>
                <w:rFonts w:eastAsia="Arial"/>
                <w:sz w:val="20"/>
                <w:szCs w:val="20"/>
                <w:lang w:val="en-US" w:eastAsia="en-US"/>
              </w:rPr>
            </w:pPr>
            <w:r w:rsidRPr="00333A8F">
              <w:rPr>
                <w:rFonts w:eastAsia="Arial"/>
                <w:sz w:val="20"/>
                <w:szCs w:val="20"/>
                <w:lang w:val="pt-BR" w:eastAsia="en-US"/>
              </w:rPr>
              <w:t>Pengembangan infrastruktur dasar Riset dan Inovasi;</w:t>
            </w:r>
          </w:p>
        </w:tc>
        <w:tc>
          <w:tcPr>
            <w:tcW w:w="1843" w:type="dxa"/>
          </w:tcPr>
          <w:p w14:paraId="691CBABC" w14:textId="77777777" w:rsidR="00333A8F" w:rsidRPr="00333A8F" w:rsidRDefault="00333A8F" w:rsidP="00333A8F">
            <w:pPr>
              <w:jc w:val="both"/>
              <w:rPr>
                <w:sz w:val="20"/>
                <w:szCs w:val="20"/>
                <w:lang w:val="id-ID" w:eastAsia="en-US"/>
              </w:rPr>
            </w:pPr>
            <w:r w:rsidRPr="00333A8F">
              <w:rPr>
                <w:sz w:val="20"/>
                <w:szCs w:val="20"/>
                <w:lang w:val="en-US" w:eastAsia="en-US"/>
              </w:rPr>
              <w:t>Meningkatkan pemanfaatan infrastruktur inovasi daerah</w:t>
            </w:r>
          </w:p>
        </w:tc>
        <w:tc>
          <w:tcPr>
            <w:tcW w:w="1843" w:type="dxa"/>
          </w:tcPr>
          <w:p w14:paraId="0E34AF38" w14:textId="77777777" w:rsidR="00333A8F" w:rsidRPr="00333A8F" w:rsidRDefault="00333A8F" w:rsidP="00333A8F">
            <w:pPr>
              <w:jc w:val="both"/>
              <w:rPr>
                <w:rFonts w:eastAsia="Arial"/>
                <w:sz w:val="20"/>
                <w:szCs w:val="20"/>
                <w:lang w:val="pt-BR" w:eastAsia="en-US"/>
              </w:rPr>
            </w:pPr>
            <w:r w:rsidRPr="00333A8F">
              <w:rPr>
                <w:rFonts w:eastAsia="Arial"/>
                <w:sz w:val="20"/>
                <w:szCs w:val="20"/>
                <w:lang w:val="pt-BR" w:eastAsia="en-US"/>
              </w:rPr>
              <w:t>Inventarisasi fungsi infrastruktur inovasi UM-IKM yang ada (</w:t>
            </w:r>
            <w:r w:rsidRPr="00333A8F">
              <w:rPr>
                <w:rFonts w:eastAsia="Arial"/>
                <w:i/>
                <w:iCs/>
                <w:sz w:val="20"/>
                <w:szCs w:val="20"/>
                <w:lang w:val="pt-BR" w:eastAsia="en-US"/>
              </w:rPr>
              <w:t xml:space="preserve">Sumedang Creatif </w:t>
            </w:r>
            <w:r w:rsidRPr="00333A8F">
              <w:rPr>
                <w:rFonts w:eastAsia="Arial"/>
                <w:i/>
                <w:iCs/>
                <w:sz w:val="20"/>
                <w:szCs w:val="20"/>
                <w:lang w:val="pt-BR" w:eastAsia="en-US"/>
              </w:rPr>
              <w:lastRenderedPageBreak/>
              <w:t>Center</w:t>
            </w:r>
            <w:r w:rsidRPr="00333A8F">
              <w:rPr>
                <w:rFonts w:eastAsia="Arial"/>
                <w:sz w:val="20"/>
                <w:szCs w:val="20"/>
                <w:lang w:val="pt-BR" w:eastAsia="en-US"/>
              </w:rPr>
              <w:t>, Rumah Kemasan, RTH, dll)</w:t>
            </w:r>
          </w:p>
        </w:tc>
        <w:tc>
          <w:tcPr>
            <w:tcW w:w="2097" w:type="dxa"/>
          </w:tcPr>
          <w:p w14:paraId="1632A08F" w14:textId="77777777" w:rsidR="00333A8F" w:rsidRPr="00333A8F" w:rsidRDefault="00333A8F" w:rsidP="002720A5">
            <w:pPr>
              <w:numPr>
                <w:ilvl w:val="0"/>
                <w:numId w:val="117"/>
              </w:numPr>
              <w:ind w:left="259" w:hanging="259"/>
              <w:jc w:val="both"/>
              <w:rPr>
                <w:rFonts w:eastAsia="Arial"/>
                <w:noProof/>
                <w:kern w:val="2"/>
                <w:sz w:val="20"/>
                <w:szCs w:val="20"/>
                <w:lang w:val="pt-BR" w:eastAsia="en-US"/>
                <w14:ligatures w14:val="standardContextual"/>
              </w:rPr>
            </w:pPr>
            <w:r w:rsidRPr="00333A8F">
              <w:rPr>
                <w:rFonts w:eastAsia="Arial"/>
                <w:noProof/>
                <w:kern w:val="2"/>
                <w:sz w:val="20"/>
                <w:szCs w:val="20"/>
                <w:lang w:val="pt-BR" w:eastAsia="en-US"/>
                <w14:ligatures w14:val="standardContextual"/>
              </w:rPr>
              <w:lastRenderedPageBreak/>
              <w:t xml:space="preserve">Melakukan revitalisasi ruang publik kreatif dengan fasilitas wifi, fasiltas studio foto </w:t>
            </w:r>
            <w:r w:rsidRPr="00333A8F">
              <w:rPr>
                <w:rFonts w:eastAsia="Arial"/>
                <w:noProof/>
                <w:kern w:val="2"/>
                <w:sz w:val="20"/>
                <w:szCs w:val="20"/>
                <w:lang w:val="pt-BR" w:eastAsia="en-US"/>
                <w14:ligatures w14:val="standardContextual"/>
              </w:rPr>
              <w:lastRenderedPageBreak/>
              <w:t>produk (tempat promosi atau display produk), ruang interaksi masyarakat, dan sarana tempat penjualan produk UM IKM makanan dan minuman.</w:t>
            </w:r>
          </w:p>
          <w:p w14:paraId="2F463DAE" w14:textId="77777777" w:rsidR="00333A8F" w:rsidRPr="00333A8F" w:rsidRDefault="00333A8F" w:rsidP="002720A5">
            <w:pPr>
              <w:numPr>
                <w:ilvl w:val="0"/>
                <w:numId w:val="117"/>
              </w:numPr>
              <w:ind w:left="259" w:hanging="259"/>
              <w:jc w:val="both"/>
              <w:rPr>
                <w:rFonts w:eastAsia="Arial"/>
                <w:noProof/>
                <w:kern w:val="2"/>
                <w:sz w:val="20"/>
                <w:szCs w:val="20"/>
                <w:lang w:val="pt-BR" w:eastAsia="en-US"/>
                <w14:ligatures w14:val="standardContextual"/>
              </w:rPr>
            </w:pPr>
            <w:r w:rsidRPr="00333A8F">
              <w:rPr>
                <w:rFonts w:eastAsia="Arial"/>
                <w:noProof/>
                <w:kern w:val="2"/>
                <w:sz w:val="20"/>
                <w:szCs w:val="20"/>
                <w:lang w:val="pt-BR" w:eastAsia="en-US"/>
                <w14:ligatures w14:val="standardContextual"/>
              </w:rPr>
              <w:t xml:space="preserve">Pemanfaatan </w:t>
            </w:r>
            <w:r w:rsidRPr="00333A8F">
              <w:rPr>
                <w:rFonts w:eastAsia="Arial"/>
                <w:i/>
                <w:iCs/>
                <w:noProof/>
                <w:kern w:val="2"/>
                <w:sz w:val="20"/>
                <w:szCs w:val="20"/>
                <w:lang w:val="pt-BR" w:eastAsia="en-US"/>
                <w14:ligatures w14:val="standardContextual"/>
              </w:rPr>
              <w:t>creatif center</w:t>
            </w:r>
            <w:r w:rsidRPr="00333A8F">
              <w:rPr>
                <w:rFonts w:eastAsia="Arial"/>
                <w:noProof/>
                <w:kern w:val="2"/>
                <w:sz w:val="20"/>
                <w:szCs w:val="20"/>
                <w:lang w:val="pt-BR" w:eastAsia="en-US"/>
                <w14:ligatures w14:val="standardContextual"/>
              </w:rPr>
              <w:t xml:space="preserve"> dengan menambah fungsi sebagai inkubator bisnis.</w:t>
            </w:r>
          </w:p>
          <w:p w14:paraId="34B90ABD" w14:textId="77777777" w:rsidR="00333A8F" w:rsidRPr="00333A8F" w:rsidRDefault="00333A8F" w:rsidP="002720A5">
            <w:pPr>
              <w:numPr>
                <w:ilvl w:val="0"/>
                <w:numId w:val="117"/>
              </w:numPr>
              <w:ind w:left="259" w:hanging="259"/>
              <w:jc w:val="both"/>
              <w:rPr>
                <w:rFonts w:eastAsia="Arial"/>
                <w:noProof/>
                <w:kern w:val="2"/>
                <w:sz w:val="20"/>
                <w:szCs w:val="20"/>
                <w:lang w:val="pt-BR" w:eastAsia="en-US"/>
                <w14:ligatures w14:val="standardContextual"/>
              </w:rPr>
            </w:pPr>
            <w:r w:rsidRPr="00333A8F">
              <w:rPr>
                <w:rFonts w:eastAsia="Arial"/>
                <w:noProof/>
                <w:kern w:val="2"/>
                <w:sz w:val="20"/>
                <w:szCs w:val="20"/>
                <w:lang w:val="pt-BR" w:eastAsia="en-US"/>
                <w14:ligatures w14:val="standardContextual"/>
              </w:rPr>
              <w:t>Peningkatan fungsi Rumah Kemasan sebagai tempat peningkatan kualitas kemasan produk UM IKM makanan dan minuman.</w:t>
            </w:r>
          </w:p>
        </w:tc>
        <w:tc>
          <w:tcPr>
            <w:tcW w:w="2183" w:type="dxa"/>
          </w:tcPr>
          <w:p w14:paraId="39DDB5EC" w14:textId="77777777" w:rsidR="00333A8F" w:rsidRPr="00333A8F" w:rsidRDefault="00333A8F" w:rsidP="002720A5">
            <w:pPr>
              <w:numPr>
                <w:ilvl w:val="0"/>
                <w:numId w:val="117"/>
              </w:numPr>
              <w:ind w:left="259" w:hanging="259"/>
              <w:jc w:val="both"/>
              <w:rPr>
                <w:rFonts w:eastAsia="Arial"/>
                <w:noProof/>
                <w:kern w:val="2"/>
                <w:sz w:val="20"/>
                <w:szCs w:val="20"/>
                <w:lang w:val="pt-BR" w:eastAsia="en-US"/>
                <w14:ligatures w14:val="standardContextual"/>
              </w:rPr>
            </w:pPr>
            <w:r w:rsidRPr="00333A8F">
              <w:rPr>
                <w:rFonts w:eastAsia="Arial"/>
                <w:noProof/>
                <w:kern w:val="2"/>
                <w:sz w:val="20"/>
                <w:szCs w:val="20"/>
                <w:lang w:val="pt-BR" w:eastAsia="en-US"/>
                <w14:ligatures w14:val="standardContextual"/>
              </w:rPr>
              <w:lastRenderedPageBreak/>
              <w:t xml:space="preserve">Memfungsikan ruang publik kreatif yang telah diberi fasilitas wifi, fasiltas studio foto produk </w:t>
            </w:r>
            <w:r w:rsidRPr="00333A8F">
              <w:rPr>
                <w:rFonts w:eastAsia="Arial"/>
                <w:noProof/>
                <w:kern w:val="2"/>
                <w:sz w:val="20"/>
                <w:szCs w:val="20"/>
                <w:lang w:val="pt-BR" w:eastAsia="en-US"/>
                <w14:ligatures w14:val="standardContextual"/>
              </w:rPr>
              <w:lastRenderedPageBreak/>
              <w:t>(tempat promosi atau display produk), ruang interaksi masyarakat, dan sarana tempat penjualan produk UM IKM makanan dan minuman.</w:t>
            </w:r>
          </w:p>
          <w:p w14:paraId="09990098" w14:textId="77777777" w:rsidR="00333A8F" w:rsidRPr="00333A8F" w:rsidRDefault="00333A8F" w:rsidP="002720A5">
            <w:pPr>
              <w:numPr>
                <w:ilvl w:val="0"/>
                <w:numId w:val="117"/>
              </w:numPr>
              <w:ind w:left="259" w:hanging="259"/>
              <w:jc w:val="both"/>
              <w:rPr>
                <w:rFonts w:eastAsia="Arial"/>
                <w:noProof/>
                <w:kern w:val="2"/>
                <w:sz w:val="20"/>
                <w:szCs w:val="20"/>
                <w:lang w:val="pt-BR" w:eastAsia="en-US"/>
                <w14:ligatures w14:val="standardContextual"/>
              </w:rPr>
            </w:pPr>
            <w:r w:rsidRPr="00333A8F">
              <w:rPr>
                <w:rFonts w:eastAsia="Arial"/>
                <w:noProof/>
                <w:kern w:val="2"/>
                <w:sz w:val="20"/>
                <w:szCs w:val="20"/>
                <w:lang w:val="pt-BR" w:eastAsia="en-US"/>
                <w14:ligatures w14:val="standardContextual"/>
              </w:rPr>
              <w:t xml:space="preserve">Pemanfaatan </w:t>
            </w:r>
            <w:r w:rsidRPr="00333A8F">
              <w:rPr>
                <w:rFonts w:eastAsia="Arial"/>
                <w:i/>
                <w:iCs/>
                <w:noProof/>
                <w:kern w:val="2"/>
                <w:sz w:val="20"/>
                <w:szCs w:val="20"/>
                <w:lang w:val="pt-BR" w:eastAsia="en-US"/>
                <w14:ligatures w14:val="standardContextual"/>
              </w:rPr>
              <w:t>creatif center</w:t>
            </w:r>
            <w:r w:rsidRPr="00333A8F">
              <w:rPr>
                <w:rFonts w:eastAsia="Arial"/>
                <w:noProof/>
                <w:kern w:val="2"/>
                <w:sz w:val="20"/>
                <w:szCs w:val="20"/>
                <w:lang w:val="pt-BR" w:eastAsia="en-US"/>
                <w14:ligatures w14:val="standardContextual"/>
              </w:rPr>
              <w:t xml:space="preserve"> dengan menambah fungsi sebagai inkubator bisnis.</w:t>
            </w:r>
          </w:p>
          <w:p w14:paraId="4DB8833C" w14:textId="77777777" w:rsidR="00333A8F" w:rsidRPr="00333A8F" w:rsidRDefault="00333A8F" w:rsidP="002720A5">
            <w:pPr>
              <w:numPr>
                <w:ilvl w:val="0"/>
                <w:numId w:val="117"/>
              </w:numPr>
              <w:ind w:left="259" w:hanging="259"/>
              <w:jc w:val="both"/>
              <w:rPr>
                <w:rFonts w:eastAsia="Arial"/>
                <w:noProof/>
                <w:kern w:val="2"/>
                <w:sz w:val="20"/>
                <w:szCs w:val="20"/>
                <w:lang w:val="pt-BR" w:eastAsia="en-US"/>
                <w14:ligatures w14:val="standardContextual"/>
              </w:rPr>
            </w:pPr>
            <w:r w:rsidRPr="00333A8F">
              <w:rPr>
                <w:rFonts w:eastAsia="Arial"/>
                <w:noProof/>
                <w:kern w:val="2"/>
                <w:sz w:val="20"/>
                <w:szCs w:val="20"/>
                <w:lang w:val="pt-BR" w:eastAsia="en-US"/>
                <w14:ligatures w14:val="standardContextual"/>
              </w:rPr>
              <w:t>Peningkatan fungsi Rumah Kemasan sebagai tempat peningkatan kualitas kemasan produk UM IKM makanan dan minuman.</w:t>
            </w:r>
          </w:p>
        </w:tc>
        <w:tc>
          <w:tcPr>
            <w:tcW w:w="2183" w:type="dxa"/>
          </w:tcPr>
          <w:p w14:paraId="3A8F8198" w14:textId="77777777" w:rsidR="00333A8F" w:rsidRPr="00333A8F" w:rsidRDefault="00333A8F" w:rsidP="002720A5">
            <w:pPr>
              <w:numPr>
                <w:ilvl w:val="0"/>
                <w:numId w:val="117"/>
              </w:numPr>
              <w:ind w:left="259" w:hanging="259"/>
              <w:jc w:val="both"/>
              <w:rPr>
                <w:rFonts w:eastAsia="Arial"/>
                <w:noProof/>
                <w:kern w:val="2"/>
                <w:sz w:val="20"/>
                <w:szCs w:val="20"/>
                <w:lang w:val="pt-BR" w:eastAsia="en-US"/>
                <w14:ligatures w14:val="standardContextual"/>
              </w:rPr>
            </w:pPr>
            <w:r w:rsidRPr="00333A8F">
              <w:rPr>
                <w:rFonts w:eastAsia="Arial"/>
                <w:noProof/>
                <w:kern w:val="2"/>
                <w:sz w:val="20"/>
                <w:szCs w:val="20"/>
                <w:lang w:val="pt-BR" w:eastAsia="en-US"/>
                <w14:ligatures w14:val="standardContextual"/>
              </w:rPr>
              <w:lastRenderedPageBreak/>
              <w:t xml:space="preserve">Memfungsikan ruang publik kreatif yang telah diberi fasilitas wifi, fasiltas studio foto produk </w:t>
            </w:r>
            <w:r w:rsidRPr="00333A8F">
              <w:rPr>
                <w:rFonts w:eastAsia="Arial"/>
                <w:noProof/>
                <w:kern w:val="2"/>
                <w:sz w:val="20"/>
                <w:szCs w:val="20"/>
                <w:lang w:val="pt-BR" w:eastAsia="en-US"/>
                <w14:ligatures w14:val="standardContextual"/>
              </w:rPr>
              <w:lastRenderedPageBreak/>
              <w:t>(tempat promosi atau display produk), ruang interaksi masyarakat, dan sarana tempat penjualan produk UM IKM makanan dan minuman.</w:t>
            </w:r>
          </w:p>
          <w:p w14:paraId="2E6B742B" w14:textId="77777777" w:rsidR="00333A8F" w:rsidRPr="00333A8F" w:rsidRDefault="00333A8F" w:rsidP="002720A5">
            <w:pPr>
              <w:numPr>
                <w:ilvl w:val="0"/>
                <w:numId w:val="117"/>
              </w:numPr>
              <w:ind w:left="259" w:hanging="259"/>
              <w:jc w:val="both"/>
              <w:rPr>
                <w:rFonts w:eastAsia="Arial"/>
                <w:noProof/>
                <w:kern w:val="2"/>
                <w:sz w:val="20"/>
                <w:szCs w:val="20"/>
                <w:lang w:val="pt-BR" w:eastAsia="en-US"/>
                <w14:ligatures w14:val="standardContextual"/>
              </w:rPr>
            </w:pPr>
            <w:r w:rsidRPr="00333A8F">
              <w:rPr>
                <w:rFonts w:eastAsia="Arial"/>
                <w:noProof/>
                <w:kern w:val="2"/>
                <w:sz w:val="20"/>
                <w:szCs w:val="20"/>
                <w:lang w:val="pt-BR" w:eastAsia="en-US"/>
                <w14:ligatures w14:val="standardContextual"/>
              </w:rPr>
              <w:t xml:space="preserve">Pemanfaatan </w:t>
            </w:r>
            <w:r w:rsidRPr="00333A8F">
              <w:rPr>
                <w:rFonts w:eastAsia="Arial"/>
                <w:i/>
                <w:iCs/>
                <w:noProof/>
                <w:kern w:val="2"/>
                <w:sz w:val="20"/>
                <w:szCs w:val="20"/>
                <w:lang w:val="pt-BR" w:eastAsia="en-US"/>
                <w14:ligatures w14:val="standardContextual"/>
              </w:rPr>
              <w:t>creatif center</w:t>
            </w:r>
            <w:r w:rsidRPr="00333A8F">
              <w:rPr>
                <w:rFonts w:eastAsia="Arial"/>
                <w:noProof/>
                <w:kern w:val="2"/>
                <w:sz w:val="20"/>
                <w:szCs w:val="20"/>
                <w:lang w:val="pt-BR" w:eastAsia="en-US"/>
                <w14:ligatures w14:val="standardContextual"/>
              </w:rPr>
              <w:t xml:space="preserve"> dengan menambah fungsi sebagai inkubator bisnis.</w:t>
            </w:r>
          </w:p>
          <w:p w14:paraId="6B546831" w14:textId="77777777" w:rsidR="00333A8F" w:rsidRPr="00333A8F" w:rsidRDefault="00333A8F" w:rsidP="002720A5">
            <w:pPr>
              <w:numPr>
                <w:ilvl w:val="0"/>
                <w:numId w:val="117"/>
              </w:numPr>
              <w:ind w:left="259" w:hanging="259"/>
              <w:jc w:val="both"/>
              <w:rPr>
                <w:rFonts w:eastAsia="Arial"/>
                <w:noProof/>
                <w:kern w:val="2"/>
                <w:sz w:val="20"/>
                <w:szCs w:val="20"/>
                <w:lang w:val="pt-BR" w:eastAsia="en-US"/>
                <w14:ligatures w14:val="standardContextual"/>
              </w:rPr>
            </w:pPr>
            <w:r w:rsidRPr="00333A8F">
              <w:rPr>
                <w:rFonts w:eastAsia="Arial"/>
                <w:noProof/>
                <w:kern w:val="2"/>
                <w:sz w:val="20"/>
                <w:szCs w:val="20"/>
                <w:lang w:val="pt-BR" w:eastAsia="en-US"/>
                <w14:ligatures w14:val="standardContextual"/>
              </w:rPr>
              <w:t>Peningkatan fungsi Rumah Kemasan sebagai tempat peningkatan kualitas kemasan produk UM IKM makanan dan minuman.</w:t>
            </w:r>
          </w:p>
        </w:tc>
        <w:tc>
          <w:tcPr>
            <w:tcW w:w="2188" w:type="dxa"/>
          </w:tcPr>
          <w:p w14:paraId="202E0016" w14:textId="77777777" w:rsidR="00333A8F" w:rsidRPr="00333A8F" w:rsidRDefault="00333A8F" w:rsidP="00333A8F">
            <w:pPr>
              <w:jc w:val="both"/>
              <w:rPr>
                <w:rFonts w:eastAsia="Arial"/>
                <w:sz w:val="20"/>
                <w:szCs w:val="20"/>
                <w:lang w:val="pt-BR" w:eastAsia="en-US"/>
              </w:rPr>
            </w:pPr>
            <w:r w:rsidRPr="00333A8F">
              <w:rPr>
                <w:rFonts w:eastAsia="Arial"/>
                <w:sz w:val="20"/>
                <w:szCs w:val="20"/>
                <w:lang w:val="pt-BR" w:eastAsia="en-US"/>
              </w:rPr>
              <w:lastRenderedPageBreak/>
              <w:t>Evaluasi terhadap :</w:t>
            </w:r>
          </w:p>
          <w:p w14:paraId="1FC60F35" w14:textId="77777777" w:rsidR="00333A8F" w:rsidRPr="00333A8F" w:rsidRDefault="00333A8F" w:rsidP="002720A5">
            <w:pPr>
              <w:numPr>
                <w:ilvl w:val="0"/>
                <w:numId w:val="117"/>
              </w:numPr>
              <w:ind w:left="259" w:hanging="259"/>
              <w:jc w:val="both"/>
              <w:rPr>
                <w:rFonts w:eastAsia="Arial"/>
                <w:noProof/>
                <w:kern w:val="2"/>
                <w:sz w:val="20"/>
                <w:szCs w:val="20"/>
                <w:lang w:val="pt-BR" w:eastAsia="en-US"/>
                <w14:ligatures w14:val="standardContextual"/>
              </w:rPr>
            </w:pPr>
            <w:r w:rsidRPr="00333A8F">
              <w:rPr>
                <w:rFonts w:eastAsia="Arial"/>
                <w:noProof/>
                <w:kern w:val="2"/>
                <w:sz w:val="20"/>
                <w:szCs w:val="20"/>
                <w:lang w:val="pt-BR" w:eastAsia="en-US"/>
                <w14:ligatures w14:val="standardContextual"/>
              </w:rPr>
              <w:t>Kinerja ruang publik kreatif;</w:t>
            </w:r>
          </w:p>
          <w:p w14:paraId="0C42151C" w14:textId="77777777" w:rsidR="00333A8F" w:rsidRPr="00333A8F" w:rsidRDefault="00333A8F" w:rsidP="002720A5">
            <w:pPr>
              <w:numPr>
                <w:ilvl w:val="0"/>
                <w:numId w:val="117"/>
              </w:numPr>
              <w:ind w:left="259" w:hanging="259"/>
              <w:jc w:val="both"/>
              <w:rPr>
                <w:rFonts w:eastAsia="Arial"/>
                <w:noProof/>
                <w:kern w:val="2"/>
                <w:sz w:val="20"/>
                <w:szCs w:val="20"/>
                <w:lang w:val="pt-BR" w:eastAsia="en-US"/>
                <w14:ligatures w14:val="standardContextual"/>
              </w:rPr>
            </w:pPr>
            <w:r w:rsidRPr="00333A8F">
              <w:rPr>
                <w:rFonts w:eastAsia="Arial"/>
                <w:i/>
                <w:iCs/>
                <w:noProof/>
                <w:kern w:val="2"/>
                <w:sz w:val="20"/>
                <w:szCs w:val="20"/>
                <w:lang w:val="pt-BR" w:eastAsia="en-US"/>
                <w14:ligatures w14:val="standardContextual"/>
              </w:rPr>
              <w:lastRenderedPageBreak/>
              <w:t>Creatif Center</w:t>
            </w:r>
            <w:r w:rsidRPr="00333A8F">
              <w:rPr>
                <w:rFonts w:eastAsia="Arial"/>
                <w:noProof/>
                <w:kern w:val="2"/>
                <w:sz w:val="20"/>
                <w:szCs w:val="20"/>
                <w:lang w:val="pt-BR" w:eastAsia="en-US"/>
                <w14:ligatures w14:val="standardContextual"/>
              </w:rPr>
              <w:t xml:space="preserve"> sebagai inkubator bisnis.</w:t>
            </w:r>
          </w:p>
          <w:p w14:paraId="5E309721" w14:textId="77777777" w:rsidR="00333A8F" w:rsidRPr="00333A8F" w:rsidRDefault="00333A8F" w:rsidP="002720A5">
            <w:pPr>
              <w:numPr>
                <w:ilvl w:val="0"/>
                <w:numId w:val="117"/>
              </w:numPr>
              <w:ind w:left="259" w:hanging="259"/>
              <w:jc w:val="both"/>
              <w:rPr>
                <w:rFonts w:eastAsia="Arial"/>
                <w:noProof/>
                <w:kern w:val="2"/>
                <w:sz w:val="20"/>
                <w:szCs w:val="20"/>
                <w:lang w:val="pt-BR" w:eastAsia="en-US"/>
                <w14:ligatures w14:val="standardContextual"/>
              </w:rPr>
            </w:pPr>
            <w:r w:rsidRPr="00333A8F">
              <w:rPr>
                <w:rFonts w:eastAsia="Arial"/>
                <w:noProof/>
                <w:kern w:val="2"/>
                <w:sz w:val="20"/>
                <w:szCs w:val="20"/>
                <w:lang w:val="pt-BR" w:eastAsia="en-US"/>
                <w14:ligatures w14:val="standardContextual"/>
              </w:rPr>
              <w:t>Rumah Kemasan sebagai tempat peningkatan kualitas keemasan UM-IKM makanan dan minuman.</w:t>
            </w:r>
          </w:p>
        </w:tc>
      </w:tr>
      <w:tr w:rsidR="00333A8F" w:rsidRPr="00333A8F" w14:paraId="33DF48EA" w14:textId="77777777" w:rsidTr="00DA6018">
        <w:trPr>
          <w:trHeight w:val="577"/>
        </w:trPr>
        <w:tc>
          <w:tcPr>
            <w:tcW w:w="1838" w:type="dxa"/>
          </w:tcPr>
          <w:p w14:paraId="15B3D329" w14:textId="77777777" w:rsidR="00333A8F" w:rsidRPr="00333A8F" w:rsidRDefault="00333A8F" w:rsidP="00333A8F">
            <w:pPr>
              <w:jc w:val="both"/>
              <w:rPr>
                <w:rFonts w:eastAsia="Arial"/>
                <w:sz w:val="20"/>
                <w:szCs w:val="20"/>
                <w:lang w:val="fi-FI" w:eastAsia="en-US"/>
              </w:rPr>
            </w:pPr>
            <w:r w:rsidRPr="00333A8F">
              <w:rPr>
                <w:rFonts w:eastAsia="Arial"/>
                <w:sz w:val="20"/>
                <w:szCs w:val="20"/>
                <w:lang w:val="fi-FI" w:eastAsia="en-US"/>
              </w:rPr>
              <w:lastRenderedPageBreak/>
              <w:t>Penyediaan anggaran Riset dan Inovasi; dan</w:t>
            </w:r>
          </w:p>
        </w:tc>
        <w:tc>
          <w:tcPr>
            <w:tcW w:w="1843" w:type="dxa"/>
          </w:tcPr>
          <w:p w14:paraId="2EB87974" w14:textId="77777777" w:rsidR="00333A8F" w:rsidRPr="00333A8F" w:rsidRDefault="00333A8F" w:rsidP="002720A5">
            <w:pPr>
              <w:numPr>
                <w:ilvl w:val="0"/>
                <w:numId w:val="117"/>
              </w:numPr>
              <w:ind w:left="40" w:hanging="142"/>
              <w:jc w:val="both"/>
              <w:rPr>
                <w:rFonts w:eastAsia="Arial"/>
                <w:noProof/>
                <w:kern w:val="2"/>
                <w:sz w:val="20"/>
                <w:szCs w:val="20"/>
                <w:lang w:val="fi-FI" w:eastAsia="en-US"/>
                <w14:ligatures w14:val="standardContextual"/>
              </w:rPr>
            </w:pPr>
            <w:r w:rsidRPr="00333A8F">
              <w:rPr>
                <w:noProof/>
                <w:kern w:val="2"/>
                <w:sz w:val="20"/>
                <w:szCs w:val="20"/>
                <w:lang w:val="fi-FI" w:eastAsia="en-US"/>
                <w14:ligatures w14:val="standardContextual"/>
              </w:rPr>
              <w:t xml:space="preserve"> Apakah tersedia cukup anggaran untuk Pengembangan UM-IKM Makanan dan Minuman? </w:t>
            </w:r>
          </w:p>
          <w:p w14:paraId="76181B66" w14:textId="77777777" w:rsidR="00333A8F" w:rsidRPr="00333A8F" w:rsidRDefault="00333A8F" w:rsidP="002720A5">
            <w:pPr>
              <w:numPr>
                <w:ilvl w:val="0"/>
                <w:numId w:val="117"/>
              </w:numPr>
              <w:ind w:left="40" w:hanging="142"/>
              <w:jc w:val="both"/>
              <w:rPr>
                <w:rFonts w:eastAsia="Arial"/>
                <w:noProof/>
                <w:kern w:val="2"/>
                <w:sz w:val="20"/>
                <w:szCs w:val="20"/>
                <w:lang w:val="fi-FI" w:eastAsia="en-US"/>
                <w14:ligatures w14:val="standardContextual"/>
              </w:rPr>
            </w:pPr>
            <w:r w:rsidRPr="00333A8F">
              <w:rPr>
                <w:noProof/>
                <w:kern w:val="2"/>
                <w:sz w:val="20"/>
                <w:szCs w:val="20"/>
                <w:lang w:val="fi-FI" w:eastAsia="en-US"/>
                <w14:ligatures w14:val="standardContextual"/>
              </w:rPr>
              <w:t xml:space="preserve"> Apakah ada upaya mencari sumber-sumber pendanaan non APBD kabupaten </w:t>
            </w:r>
            <w:r w:rsidRPr="00333A8F">
              <w:rPr>
                <w:noProof/>
                <w:kern w:val="2"/>
                <w:sz w:val="20"/>
                <w:szCs w:val="20"/>
                <w:lang w:val="fi-FI" w:eastAsia="en-US"/>
                <w14:ligatures w14:val="standardContextual"/>
              </w:rPr>
              <w:lastRenderedPageBreak/>
              <w:t xml:space="preserve">Sumedang (dana CSR, APBD provinsi, APBN, sumber lain) untuk mendukung Pengembangan UM-IKM Makanan dan Minuman? </w:t>
            </w:r>
          </w:p>
          <w:p w14:paraId="15E0041B" w14:textId="77777777" w:rsidR="00333A8F" w:rsidRPr="00333A8F" w:rsidRDefault="00333A8F" w:rsidP="002720A5">
            <w:pPr>
              <w:numPr>
                <w:ilvl w:val="0"/>
                <w:numId w:val="117"/>
              </w:numPr>
              <w:ind w:left="40" w:hanging="142"/>
              <w:jc w:val="both"/>
              <w:rPr>
                <w:rFonts w:eastAsia="Arial"/>
                <w:noProof/>
                <w:kern w:val="2"/>
                <w:sz w:val="20"/>
                <w:szCs w:val="20"/>
                <w:lang w:val="fi-FI" w:eastAsia="en-US"/>
                <w14:ligatures w14:val="standardContextual"/>
              </w:rPr>
            </w:pPr>
            <w:r w:rsidRPr="00333A8F">
              <w:rPr>
                <w:noProof/>
                <w:kern w:val="2"/>
                <w:sz w:val="20"/>
                <w:szCs w:val="20"/>
                <w:lang w:val="fi-FI" w:eastAsia="en-US"/>
                <w14:ligatures w14:val="standardContextual"/>
              </w:rPr>
              <w:t xml:space="preserve"> Adakah skema insentif/bantuan modal untuk Pengembangan UM-IKM Makanan dan Minuman?</w:t>
            </w:r>
          </w:p>
        </w:tc>
        <w:tc>
          <w:tcPr>
            <w:tcW w:w="1843" w:type="dxa"/>
          </w:tcPr>
          <w:p w14:paraId="4E0A3096" w14:textId="77777777" w:rsidR="00333A8F" w:rsidRPr="00333A8F" w:rsidRDefault="00333A8F" w:rsidP="00333A8F">
            <w:pPr>
              <w:jc w:val="both"/>
              <w:rPr>
                <w:rFonts w:eastAsia="Arial"/>
                <w:sz w:val="20"/>
                <w:szCs w:val="20"/>
                <w:lang w:val="fi-FI" w:eastAsia="en-US"/>
              </w:rPr>
            </w:pPr>
            <w:r w:rsidRPr="00333A8F">
              <w:rPr>
                <w:rFonts w:eastAsia="Arial"/>
                <w:sz w:val="20"/>
                <w:szCs w:val="20"/>
                <w:lang w:val="fi-FI" w:eastAsia="en-US"/>
              </w:rPr>
              <w:lastRenderedPageBreak/>
              <w:t>Inventarisasi anggaran pengembangan UM-IKM Makanan Minuman</w:t>
            </w:r>
          </w:p>
        </w:tc>
        <w:tc>
          <w:tcPr>
            <w:tcW w:w="2097" w:type="dxa"/>
          </w:tcPr>
          <w:p w14:paraId="77F6CDD8" w14:textId="77777777" w:rsidR="00333A8F" w:rsidRPr="00333A8F" w:rsidRDefault="00333A8F" w:rsidP="002720A5">
            <w:pPr>
              <w:numPr>
                <w:ilvl w:val="0"/>
                <w:numId w:val="117"/>
              </w:numPr>
              <w:ind w:left="259" w:hanging="259"/>
              <w:jc w:val="both"/>
              <w:rPr>
                <w:rFonts w:eastAsia="Arial"/>
                <w:noProof/>
                <w:kern w:val="2"/>
                <w:sz w:val="20"/>
                <w:szCs w:val="20"/>
                <w:lang w:val="fi-FI" w:eastAsia="en-US"/>
                <w14:ligatures w14:val="standardContextual"/>
              </w:rPr>
            </w:pPr>
            <w:r w:rsidRPr="00333A8F">
              <w:rPr>
                <w:rFonts w:eastAsia="Arial"/>
                <w:noProof/>
                <w:kern w:val="2"/>
                <w:sz w:val="20"/>
                <w:szCs w:val="20"/>
                <w:lang w:val="fi-FI" w:eastAsia="en-US"/>
                <w14:ligatures w14:val="standardContextual"/>
              </w:rPr>
              <w:t xml:space="preserve">Melakukan kajian untuk membentuk Dana Inovasi Daerah bagi pengembangan UM–IKM (hibah inovasi, </w:t>
            </w:r>
            <w:r w:rsidRPr="00333A8F">
              <w:rPr>
                <w:rFonts w:eastAsia="Arial"/>
                <w:i/>
                <w:iCs/>
                <w:noProof/>
                <w:kern w:val="2"/>
                <w:sz w:val="20"/>
                <w:szCs w:val="20"/>
                <w:lang w:val="fi-FI" w:eastAsia="en-US"/>
                <w14:ligatures w14:val="standardContextual"/>
              </w:rPr>
              <w:t>seed funding, matching fund</w:t>
            </w:r>
            <w:r w:rsidRPr="00333A8F">
              <w:rPr>
                <w:rFonts w:eastAsia="Arial"/>
                <w:noProof/>
                <w:kern w:val="2"/>
                <w:sz w:val="20"/>
                <w:szCs w:val="20"/>
                <w:lang w:val="fi-FI" w:eastAsia="en-US"/>
                <w14:ligatures w14:val="standardContextual"/>
              </w:rPr>
              <w:t>).</w:t>
            </w:r>
          </w:p>
          <w:p w14:paraId="5243D220" w14:textId="77777777" w:rsidR="00333A8F" w:rsidRPr="00333A8F" w:rsidRDefault="00333A8F" w:rsidP="002720A5">
            <w:pPr>
              <w:numPr>
                <w:ilvl w:val="0"/>
                <w:numId w:val="117"/>
              </w:numPr>
              <w:ind w:left="259" w:hanging="259"/>
              <w:jc w:val="both"/>
              <w:rPr>
                <w:rFonts w:eastAsia="Arial"/>
                <w:noProof/>
                <w:kern w:val="2"/>
                <w:sz w:val="20"/>
                <w:szCs w:val="20"/>
                <w:lang w:val="fi-FI" w:eastAsia="en-US"/>
                <w14:ligatures w14:val="standardContextual"/>
              </w:rPr>
            </w:pPr>
            <w:r w:rsidRPr="00333A8F">
              <w:rPr>
                <w:rFonts w:eastAsia="Arial"/>
                <w:noProof/>
                <w:kern w:val="2"/>
                <w:sz w:val="20"/>
                <w:szCs w:val="20"/>
                <w:lang w:val="fi-FI" w:eastAsia="en-US"/>
                <w14:ligatures w14:val="standardContextual"/>
              </w:rPr>
              <w:t xml:space="preserve">Mengoptimalkan CSR, dana provinsi, </w:t>
            </w:r>
            <w:r w:rsidRPr="00333A8F">
              <w:rPr>
                <w:rFonts w:eastAsia="Arial"/>
                <w:noProof/>
                <w:kern w:val="2"/>
                <w:sz w:val="20"/>
                <w:szCs w:val="20"/>
                <w:lang w:val="fi-FI" w:eastAsia="en-US"/>
                <w14:ligatures w14:val="standardContextual"/>
              </w:rPr>
              <w:lastRenderedPageBreak/>
              <w:t>dan DAK non-fisik untuk pengembangan UM -IKM Makanan Minuman.</w:t>
            </w:r>
          </w:p>
          <w:p w14:paraId="0EE0FCCE" w14:textId="77777777" w:rsidR="00333A8F" w:rsidRPr="00333A8F" w:rsidRDefault="00333A8F" w:rsidP="002720A5">
            <w:pPr>
              <w:numPr>
                <w:ilvl w:val="0"/>
                <w:numId w:val="117"/>
              </w:numPr>
              <w:ind w:left="259" w:hanging="259"/>
              <w:jc w:val="both"/>
              <w:rPr>
                <w:rFonts w:eastAsia="Arial"/>
                <w:noProof/>
                <w:kern w:val="2"/>
                <w:sz w:val="20"/>
                <w:szCs w:val="20"/>
                <w:lang w:val="fi-FI" w:eastAsia="en-US"/>
                <w14:ligatures w14:val="standardContextual"/>
              </w:rPr>
            </w:pPr>
            <w:r w:rsidRPr="00333A8F">
              <w:rPr>
                <w:rFonts w:eastAsia="Arial"/>
                <w:noProof/>
                <w:kern w:val="2"/>
                <w:sz w:val="20"/>
                <w:szCs w:val="20"/>
                <w:lang w:val="fi-FI" w:eastAsia="en-US"/>
                <w14:ligatures w14:val="standardContextual"/>
              </w:rPr>
              <w:t>Menyusun skema insentif kompetitif untuk pelaku yang berhasil melakukan inovasi produk.</w:t>
            </w:r>
          </w:p>
        </w:tc>
        <w:tc>
          <w:tcPr>
            <w:tcW w:w="2183" w:type="dxa"/>
          </w:tcPr>
          <w:p w14:paraId="684F22E1" w14:textId="77777777" w:rsidR="00333A8F" w:rsidRPr="00333A8F" w:rsidRDefault="00333A8F" w:rsidP="002720A5">
            <w:pPr>
              <w:numPr>
                <w:ilvl w:val="0"/>
                <w:numId w:val="117"/>
              </w:numPr>
              <w:ind w:left="259" w:hanging="259"/>
              <w:jc w:val="both"/>
              <w:rPr>
                <w:rFonts w:eastAsia="Arial"/>
                <w:noProof/>
                <w:kern w:val="2"/>
                <w:sz w:val="20"/>
                <w:szCs w:val="20"/>
                <w:lang w:val="fi-FI" w:eastAsia="en-US"/>
                <w14:ligatures w14:val="standardContextual"/>
              </w:rPr>
            </w:pPr>
            <w:r w:rsidRPr="00333A8F">
              <w:rPr>
                <w:rFonts w:eastAsia="Arial"/>
                <w:noProof/>
                <w:kern w:val="2"/>
                <w:sz w:val="20"/>
                <w:szCs w:val="20"/>
                <w:lang w:val="fi-FI" w:eastAsia="en-US"/>
                <w14:ligatures w14:val="standardContextual"/>
              </w:rPr>
              <w:lastRenderedPageBreak/>
              <w:t xml:space="preserve">Menjalankan skema Dana Inovasi Daerah bagi pengembangan UM–IKM (hibah inovasi, </w:t>
            </w:r>
            <w:r w:rsidRPr="00333A8F">
              <w:rPr>
                <w:rFonts w:eastAsia="Arial"/>
                <w:i/>
                <w:iCs/>
                <w:noProof/>
                <w:kern w:val="2"/>
                <w:sz w:val="20"/>
                <w:szCs w:val="20"/>
                <w:lang w:val="fi-FI" w:eastAsia="en-US"/>
                <w14:ligatures w14:val="standardContextual"/>
              </w:rPr>
              <w:t>seed funding, matching fund</w:t>
            </w:r>
            <w:r w:rsidRPr="00333A8F">
              <w:rPr>
                <w:rFonts w:eastAsia="Arial"/>
                <w:noProof/>
                <w:kern w:val="2"/>
                <w:sz w:val="20"/>
                <w:szCs w:val="20"/>
                <w:lang w:val="fi-FI" w:eastAsia="en-US"/>
                <w14:ligatures w14:val="standardContextual"/>
              </w:rPr>
              <w:t>).</w:t>
            </w:r>
          </w:p>
          <w:p w14:paraId="3EFA0CD9" w14:textId="77777777" w:rsidR="00333A8F" w:rsidRPr="00333A8F" w:rsidRDefault="00333A8F" w:rsidP="002720A5">
            <w:pPr>
              <w:numPr>
                <w:ilvl w:val="0"/>
                <w:numId w:val="117"/>
              </w:numPr>
              <w:ind w:left="259" w:hanging="259"/>
              <w:jc w:val="both"/>
              <w:rPr>
                <w:rFonts w:eastAsia="Arial"/>
                <w:noProof/>
                <w:kern w:val="2"/>
                <w:sz w:val="20"/>
                <w:szCs w:val="20"/>
                <w:lang w:val="fi-FI" w:eastAsia="en-US"/>
                <w14:ligatures w14:val="standardContextual"/>
              </w:rPr>
            </w:pPr>
            <w:r w:rsidRPr="00333A8F">
              <w:rPr>
                <w:rFonts w:eastAsia="Arial"/>
                <w:noProof/>
                <w:kern w:val="2"/>
                <w:sz w:val="20"/>
                <w:szCs w:val="20"/>
                <w:lang w:val="fi-FI" w:eastAsia="en-US"/>
                <w14:ligatures w14:val="standardContextual"/>
              </w:rPr>
              <w:t xml:space="preserve">Mengoptimalkan CSR, dana provinsi, dan DAK non-fisik untuk </w:t>
            </w:r>
            <w:r w:rsidRPr="00333A8F">
              <w:rPr>
                <w:rFonts w:eastAsia="Arial"/>
                <w:noProof/>
                <w:kern w:val="2"/>
                <w:sz w:val="20"/>
                <w:szCs w:val="20"/>
                <w:lang w:val="fi-FI" w:eastAsia="en-US"/>
                <w14:ligatures w14:val="standardContextual"/>
              </w:rPr>
              <w:lastRenderedPageBreak/>
              <w:t>pengembangan UM -IKM Makanan Minuman.</w:t>
            </w:r>
          </w:p>
          <w:p w14:paraId="19CBA505" w14:textId="77777777" w:rsidR="00333A8F" w:rsidRPr="00333A8F" w:rsidRDefault="00333A8F" w:rsidP="002720A5">
            <w:pPr>
              <w:numPr>
                <w:ilvl w:val="0"/>
                <w:numId w:val="117"/>
              </w:numPr>
              <w:ind w:left="259" w:hanging="259"/>
              <w:jc w:val="both"/>
              <w:rPr>
                <w:rFonts w:eastAsia="Arial"/>
                <w:noProof/>
                <w:kern w:val="2"/>
                <w:sz w:val="20"/>
                <w:szCs w:val="20"/>
                <w:lang w:val="fi-FI" w:eastAsia="en-US"/>
                <w14:ligatures w14:val="standardContextual"/>
              </w:rPr>
            </w:pPr>
            <w:r w:rsidRPr="00333A8F">
              <w:rPr>
                <w:rFonts w:eastAsia="Arial"/>
                <w:noProof/>
                <w:kern w:val="2"/>
                <w:sz w:val="20"/>
                <w:szCs w:val="20"/>
                <w:lang w:val="fi-FI" w:eastAsia="en-US"/>
                <w14:ligatures w14:val="standardContextual"/>
              </w:rPr>
              <w:t>Menjalankan skema insentif kompetitif untuk pelaku yang berhasil melakukan inovasi produk.</w:t>
            </w:r>
          </w:p>
        </w:tc>
        <w:tc>
          <w:tcPr>
            <w:tcW w:w="2183" w:type="dxa"/>
          </w:tcPr>
          <w:p w14:paraId="34866F88" w14:textId="77777777" w:rsidR="00333A8F" w:rsidRPr="00333A8F" w:rsidRDefault="00333A8F" w:rsidP="002720A5">
            <w:pPr>
              <w:numPr>
                <w:ilvl w:val="0"/>
                <w:numId w:val="117"/>
              </w:numPr>
              <w:ind w:left="259" w:hanging="259"/>
              <w:jc w:val="both"/>
              <w:rPr>
                <w:rFonts w:eastAsia="Arial"/>
                <w:noProof/>
                <w:kern w:val="2"/>
                <w:sz w:val="20"/>
                <w:szCs w:val="20"/>
                <w:lang w:val="fi-FI" w:eastAsia="en-US"/>
                <w14:ligatures w14:val="standardContextual"/>
              </w:rPr>
            </w:pPr>
            <w:r w:rsidRPr="00333A8F">
              <w:rPr>
                <w:rFonts w:eastAsia="Arial"/>
                <w:noProof/>
                <w:kern w:val="2"/>
                <w:sz w:val="20"/>
                <w:szCs w:val="20"/>
                <w:lang w:val="fi-FI" w:eastAsia="en-US"/>
                <w14:ligatures w14:val="standardContextual"/>
              </w:rPr>
              <w:lastRenderedPageBreak/>
              <w:t xml:space="preserve">Menjalankan skema Dana Inovasi Daerah bagi pengembangan UM–IKM (hibah inovasi, </w:t>
            </w:r>
            <w:r w:rsidRPr="00333A8F">
              <w:rPr>
                <w:rFonts w:eastAsia="Arial"/>
                <w:i/>
                <w:iCs/>
                <w:noProof/>
                <w:kern w:val="2"/>
                <w:sz w:val="20"/>
                <w:szCs w:val="20"/>
                <w:lang w:val="fi-FI" w:eastAsia="en-US"/>
                <w14:ligatures w14:val="standardContextual"/>
              </w:rPr>
              <w:t>seed funding, matching fund</w:t>
            </w:r>
            <w:r w:rsidRPr="00333A8F">
              <w:rPr>
                <w:rFonts w:eastAsia="Arial"/>
                <w:noProof/>
                <w:kern w:val="2"/>
                <w:sz w:val="20"/>
                <w:szCs w:val="20"/>
                <w:lang w:val="fi-FI" w:eastAsia="en-US"/>
                <w14:ligatures w14:val="standardContextual"/>
              </w:rPr>
              <w:t>).</w:t>
            </w:r>
          </w:p>
          <w:p w14:paraId="24718F85" w14:textId="77777777" w:rsidR="00333A8F" w:rsidRPr="00333A8F" w:rsidRDefault="00333A8F" w:rsidP="002720A5">
            <w:pPr>
              <w:numPr>
                <w:ilvl w:val="0"/>
                <w:numId w:val="117"/>
              </w:numPr>
              <w:ind w:left="259" w:hanging="259"/>
              <w:jc w:val="both"/>
              <w:rPr>
                <w:rFonts w:eastAsia="Arial"/>
                <w:noProof/>
                <w:kern w:val="2"/>
                <w:sz w:val="20"/>
                <w:szCs w:val="20"/>
                <w:lang w:val="fi-FI" w:eastAsia="en-US"/>
                <w14:ligatures w14:val="standardContextual"/>
              </w:rPr>
            </w:pPr>
            <w:r w:rsidRPr="00333A8F">
              <w:rPr>
                <w:rFonts w:eastAsia="Arial"/>
                <w:noProof/>
                <w:kern w:val="2"/>
                <w:sz w:val="20"/>
                <w:szCs w:val="20"/>
                <w:lang w:val="fi-FI" w:eastAsia="en-US"/>
                <w14:ligatures w14:val="standardContextual"/>
              </w:rPr>
              <w:t xml:space="preserve">Mengoptimalkan CSR, dana provinsi, dan DAK non-fisik untuk </w:t>
            </w:r>
            <w:r w:rsidRPr="00333A8F">
              <w:rPr>
                <w:rFonts w:eastAsia="Arial"/>
                <w:noProof/>
                <w:kern w:val="2"/>
                <w:sz w:val="20"/>
                <w:szCs w:val="20"/>
                <w:lang w:val="fi-FI" w:eastAsia="en-US"/>
                <w14:ligatures w14:val="standardContextual"/>
              </w:rPr>
              <w:lastRenderedPageBreak/>
              <w:t>pengembangan UM -IKM Makanan Minuman.</w:t>
            </w:r>
          </w:p>
          <w:p w14:paraId="339BB65C" w14:textId="77777777" w:rsidR="00333A8F" w:rsidRPr="00333A8F" w:rsidRDefault="00333A8F" w:rsidP="002720A5">
            <w:pPr>
              <w:numPr>
                <w:ilvl w:val="0"/>
                <w:numId w:val="117"/>
              </w:numPr>
              <w:ind w:left="259" w:hanging="259"/>
              <w:jc w:val="both"/>
              <w:rPr>
                <w:rFonts w:eastAsia="Arial"/>
                <w:noProof/>
                <w:kern w:val="2"/>
                <w:sz w:val="20"/>
                <w:szCs w:val="20"/>
                <w:lang w:val="fi-FI" w:eastAsia="en-US"/>
                <w14:ligatures w14:val="standardContextual"/>
              </w:rPr>
            </w:pPr>
            <w:r w:rsidRPr="00333A8F">
              <w:rPr>
                <w:rFonts w:eastAsia="Arial"/>
                <w:noProof/>
                <w:kern w:val="2"/>
                <w:sz w:val="20"/>
                <w:szCs w:val="20"/>
                <w:lang w:val="fi-FI" w:eastAsia="en-US"/>
                <w14:ligatures w14:val="standardContextual"/>
              </w:rPr>
              <w:t>Menjalankan skema insentif kompetitif untuk pelaku yang berhasil melakukan inovasi produk.</w:t>
            </w:r>
          </w:p>
        </w:tc>
        <w:tc>
          <w:tcPr>
            <w:tcW w:w="2188" w:type="dxa"/>
          </w:tcPr>
          <w:p w14:paraId="77AFC77A" w14:textId="77777777" w:rsidR="00333A8F" w:rsidRPr="00333A8F" w:rsidRDefault="00333A8F" w:rsidP="00333A8F">
            <w:pPr>
              <w:jc w:val="both"/>
              <w:rPr>
                <w:rFonts w:eastAsia="Arial"/>
                <w:sz w:val="20"/>
                <w:szCs w:val="20"/>
                <w:lang w:val="fi-FI" w:eastAsia="en-US"/>
              </w:rPr>
            </w:pPr>
            <w:r w:rsidRPr="00333A8F">
              <w:rPr>
                <w:rFonts w:eastAsia="Arial"/>
                <w:sz w:val="20"/>
                <w:szCs w:val="20"/>
                <w:lang w:val="fi-FI" w:eastAsia="en-US"/>
              </w:rPr>
              <w:lastRenderedPageBreak/>
              <w:t>Melakukan Evaluasi terhadap:</w:t>
            </w:r>
          </w:p>
          <w:p w14:paraId="2D848E47" w14:textId="77777777" w:rsidR="00333A8F" w:rsidRPr="00333A8F" w:rsidRDefault="00333A8F" w:rsidP="002720A5">
            <w:pPr>
              <w:numPr>
                <w:ilvl w:val="0"/>
                <w:numId w:val="117"/>
              </w:numPr>
              <w:ind w:left="259" w:hanging="259"/>
              <w:jc w:val="both"/>
              <w:rPr>
                <w:rFonts w:eastAsia="Arial"/>
                <w:noProof/>
                <w:kern w:val="2"/>
                <w:sz w:val="20"/>
                <w:szCs w:val="20"/>
                <w:lang w:val="fi-FI" w:eastAsia="en-US"/>
                <w14:ligatures w14:val="standardContextual"/>
              </w:rPr>
            </w:pPr>
            <w:r w:rsidRPr="00333A8F">
              <w:rPr>
                <w:rFonts w:eastAsia="Arial"/>
                <w:noProof/>
                <w:kern w:val="2"/>
                <w:sz w:val="20"/>
                <w:szCs w:val="20"/>
                <w:lang w:val="fi-FI" w:eastAsia="en-US"/>
                <w14:ligatures w14:val="standardContextual"/>
              </w:rPr>
              <w:t xml:space="preserve">Skema Dana Inovasi Daerah bagi pengembangan UM–IKM (hibah inovasi, </w:t>
            </w:r>
            <w:r w:rsidRPr="00333A8F">
              <w:rPr>
                <w:rFonts w:eastAsia="Arial"/>
                <w:i/>
                <w:iCs/>
                <w:noProof/>
                <w:kern w:val="2"/>
                <w:sz w:val="20"/>
                <w:szCs w:val="20"/>
                <w:lang w:val="fi-FI" w:eastAsia="en-US"/>
                <w14:ligatures w14:val="standardContextual"/>
              </w:rPr>
              <w:t>seed funding, matching fund</w:t>
            </w:r>
            <w:r w:rsidRPr="00333A8F">
              <w:rPr>
                <w:rFonts w:eastAsia="Arial"/>
                <w:noProof/>
                <w:kern w:val="2"/>
                <w:sz w:val="20"/>
                <w:szCs w:val="20"/>
                <w:lang w:val="fi-FI" w:eastAsia="en-US"/>
                <w14:ligatures w14:val="standardContextual"/>
              </w:rPr>
              <w:t>).</w:t>
            </w:r>
          </w:p>
          <w:p w14:paraId="5153167B" w14:textId="77777777" w:rsidR="00333A8F" w:rsidRPr="00333A8F" w:rsidRDefault="00333A8F" w:rsidP="002720A5">
            <w:pPr>
              <w:numPr>
                <w:ilvl w:val="0"/>
                <w:numId w:val="117"/>
              </w:numPr>
              <w:ind w:left="259" w:hanging="259"/>
              <w:jc w:val="both"/>
              <w:rPr>
                <w:rFonts w:eastAsia="Arial"/>
                <w:noProof/>
                <w:kern w:val="2"/>
                <w:sz w:val="20"/>
                <w:szCs w:val="20"/>
                <w:lang w:val="fi-FI" w:eastAsia="en-US"/>
                <w14:ligatures w14:val="standardContextual"/>
              </w:rPr>
            </w:pPr>
            <w:r w:rsidRPr="00333A8F">
              <w:rPr>
                <w:rFonts w:eastAsia="Arial"/>
                <w:noProof/>
                <w:kern w:val="2"/>
                <w:sz w:val="20"/>
                <w:szCs w:val="20"/>
                <w:lang w:val="fi-FI" w:eastAsia="en-US"/>
                <w14:ligatures w14:val="standardContextual"/>
              </w:rPr>
              <w:t xml:space="preserve">Penggunaan CSR, dana provinsi, dan DAK non-fisik untuk </w:t>
            </w:r>
            <w:r w:rsidRPr="00333A8F">
              <w:rPr>
                <w:rFonts w:eastAsia="Arial"/>
                <w:noProof/>
                <w:kern w:val="2"/>
                <w:sz w:val="20"/>
                <w:szCs w:val="20"/>
                <w:lang w:val="fi-FI" w:eastAsia="en-US"/>
                <w14:ligatures w14:val="standardContextual"/>
              </w:rPr>
              <w:lastRenderedPageBreak/>
              <w:t>pengembangan UM -IKM Makanan Minuman.</w:t>
            </w:r>
          </w:p>
          <w:p w14:paraId="7B923A9B" w14:textId="77777777" w:rsidR="00333A8F" w:rsidRPr="00333A8F" w:rsidRDefault="00333A8F" w:rsidP="002720A5">
            <w:pPr>
              <w:numPr>
                <w:ilvl w:val="0"/>
                <w:numId w:val="117"/>
              </w:numPr>
              <w:ind w:left="259" w:hanging="259"/>
              <w:jc w:val="both"/>
              <w:rPr>
                <w:rFonts w:eastAsia="Arial"/>
                <w:noProof/>
                <w:kern w:val="2"/>
                <w:sz w:val="20"/>
                <w:szCs w:val="20"/>
                <w:lang w:val="fi-FI" w:eastAsia="en-US"/>
                <w14:ligatures w14:val="standardContextual"/>
              </w:rPr>
            </w:pPr>
            <w:r w:rsidRPr="00333A8F">
              <w:rPr>
                <w:rFonts w:eastAsia="Arial"/>
                <w:noProof/>
                <w:kern w:val="2"/>
                <w:sz w:val="20"/>
                <w:szCs w:val="20"/>
                <w:lang w:val="fi-FI" w:eastAsia="en-US"/>
                <w14:ligatures w14:val="standardContextual"/>
              </w:rPr>
              <w:t>Pelaksanaan skema insentif kompetitif untuk pelaku yang berhasil melakukan inovasi produk.</w:t>
            </w:r>
          </w:p>
        </w:tc>
      </w:tr>
      <w:tr w:rsidR="00333A8F" w:rsidRPr="00333A8F" w14:paraId="68BCF8A2" w14:textId="77777777" w:rsidTr="00DA6018">
        <w:trPr>
          <w:trHeight w:val="577"/>
        </w:trPr>
        <w:tc>
          <w:tcPr>
            <w:tcW w:w="1838" w:type="dxa"/>
          </w:tcPr>
          <w:p w14:paraId="17FD158C" w14:textId="77777777" w:rsidR="00333A8F" w:rsidRPr="00333A8F" w:rsidRDefault="00333A8F" w:rsidP="00333A8F">
            <w:pPr>
              <w:jc w:val="both"/>
              <w:rPr>
                <w:rFonts w:eastAsia="Arial"/>
                <w:sz w:val="20"/>
                <w:szCs w:val="20"/>
                <w:lang w:val="fi-FI" w:eastAsia="en-US"/>
              </w:rPr>
            </w:pPr>
            <w:r w:rsidRPr="00333A8F">
              <w:rPr>
                <w:sz w:val="20"/>
                <w:szCs w:val="20"/>
                <w:lang w:val="fi-FI" w:eastAsia="en-US"/>
              </w:rPr>
              <w:lastRenderedPageBreak/>
              <w:t>Peningkatan perlindungan dan pemanfaatan kekayaan intelektual.</w:t>
            </w:r>
          </w:p>
        </w:tc>
        <w:tc>
          <w:tcPr>
            <w:tcW w:w="1843" w:type="dxa"/>
          </w:tcPr>
          <w:p w14:paraId="63305BD9" w14:textId="77777777" w:rsidR="00333A8F" w:rsidRPr="00333A8F" w:rsidRDefault="00333A8F" w:rsidP="00333A8F">
            <w:pPr>
              <w:ind w:left="40"/>
              <w:jc w:val="both"/>
              <w:rPr>
                <w:sz w:val="20"/>
                <w:szCs w:val="20"/>
                <w:lang w:val="id-ID" w:eastAsia="en-US"/>
              </w:rPr>
            </w:pPr>
            <w:r w:rsidRPr="00333A8F">
              <w:rPr>
                <w:sz w:val="20"/>
                <w:szCs w:val="20"/>
                <w:lang w:val="fi-FI" w:eastAsia="en-US"/>
              </w:rPr>
              <w:t>Apakah di Sumedang saat ini ada kegiatan inventarisasi data kekayaan intelektual (merk, hak cipta, paten, dsb) terkait dengan Pengembangan UM-IKM Makanan dan Minuman tersebut ?</w:t>
            </w:r>
          </w:p>
        </w:tc>
        <w:tc>
          <w:tcPr>
            <w:tcW w:w="1843" w:type="dxa"/>
          </w:tcPr>
          <w:p w14:paraId="51407251" w14:textId="77777777" w:rsidR="00333A8F" w:rsidRPr="00333A8F" w:rsidRDefault="00333A8F" w:rsidP="00333A8F">
            <w:pPr>
              <w:jc w:val="both"/>
              <w:rPr>
                <w:rFonts w:eastAsia="Times New Roman"/>
                <w:sz w:val="20"/>
                <w:szCs w:val="20"/>
              </w:rPr>
            </w:pPr>
            <w:r w:rsidRPr="00333A8F">
              <w:rPr>
                <w:rFonts w:eastAsia="Arial"/>
                <w:sz w:val="20"/>
                <w:szCs w:val="20"/>
                <w:lang w:val="fi-FI" w:eastAsia="en-US"/>
              </w:rPr>
              <w:t xml:space="preserve">Melakukan pra Inventarisasi KI di pelaku UM-IKM makanan dan minuman, berupa </w:t>
            </w:r>
            <w:r w:rsidRPr="00333A8F">
              <w:rPr>
                <w:rFonts w:eastAsia="Times New Roman"/>
                <w:sz w:val="20"/>
                <w:szCs w:val="20"/>
              </w:rPr>
              <w:t>merek, desain kemasan, dan paten sederhana produk pangan.</w:t>
            </w:r>
          </w:p>
          <w:p w14:paraId="306E6924" w14:textId="77777777" w:rsidR="00333A8F" w:rsidRPr="00333A8F" w:rsidRDefault="00333A8F" w:rsidP="00333A8F">
            <w:pPr>
              <w:jc w:val="both"/>
              <w:rPr>
                <w:rFonts w:eastAsia="Arial"/>
                <w:sz w:val="20"/>
                <w:szCs w:val="20"/>
                <w:lang w:val="fi-FI" w:eastAsia="en-US"/>
              </w:rPr>
            </w:pPr>
          </w:p>
        </w:tc>
        <w:tc>
          <w:tcPr>
            <w:tcW w:w="2097" w:type="dxa"/>
          </w:tcPr>
          <w:p w14:paraId="16C44A25" w14:textId="77777777" w:rsidR="00333A8F" w:rsidRPr="00333A8F" w:rsidRDefault="00333A8F" w:rsidP="00333A8F">
            <w:pPr>
              <w:jc w:val="both"/>
              <w:rPr>
                <w:rFonts w:eastAsia="Times New Roman"/>
                <w:sz w:val="20"/>
                <w:szCs w:val="20"/>
              </w:rPr>
            </w:pPr>
            <w:r w:rsidRPr="00333A8F">
              <w:rPr>
                <w:rFonts w:eastAsia="Times New Roman"/>
                <w:sz w:val="20"/>
                <w:szCs w:val="20"/>
              </w:rPr>
              <w:t>Fasilitasi pendaftaran merek, desain kemasan, dan paten sederhana produk makanan dan minuman.</w:t>
            </w:r>
          </w:p>
          <w:p w14:paraId="035D2C89" w14:textId="77777777" w:rsidR="00333A8F" w:rsidRPr="00333A8F" w:rsidRDefault="00333A8F" w:rsidP="00333A8F">
            <w:pPr>
              <w:jc w:val="both"/>
              <w:rPr>
                <w:rFonts w:eastAsia="Arial"/>
                <w:sz w:val="20"/>
                <w:szCs w:val="20"/>
                <w:lang w:val="fi-FI" w:eastAsia="en-US"/>
              </w:rPr>
            </w:pPr>
          </w:p>
        </w:tc>
        <w:tc>
          <w:tcPr>
            <w:tcW w:w="2183" w:type="dxa"/>
          </w:tcPr>
          <w:p w14:paraId="28823500" w14:textId="77777777" w:rsidR="00333A8F" w:rsidRPr="00333A8F" w:rsidRDefault="00333A8F" w:rsidP="00333A8F">
            <w:pPr>
              <w:jc w:val="both"/>
              <w:rPr>
                <w:rFonts w:eastAsia="Times New Roman"/>
                <w:sz w:val="20"/>
                <w:szCs w:val="20"/>
              </w:rPr>
            </w:pPr>
            <w:r w:rsidRPr="00333A8F">
              <w:rPr>
                <w:rFonts w:eastAsia="Times New Roman"/>
                <w:sz w:val="20"/>
                <w:szCs w:val="20"/>
              </w:rPr>
              <w:t>Fasilitasi pendaftaran merek, desain kemasan, dan paten sederhana produk makanan dan minuman.</w:t>
            </w:r>
          </w:p>
          <w:p w14:paraId="26380171" w14:textId="77777777" w:rsidR="00333A8F" w:rsidRPr="00333A8F" w:rsidRDefault="00333A8F" w:rsidP="00333A8F">
            <w:pPr>
              <w:ind w:left="259"/>
              <w:jc w:val="both"/>
              <w:rPr>
                <w:rFonts w:eastAsia="Arial"/>
                <w:noProof/>
                <w:kern w:val="2"/>
                <w:sz w:val="20"/>
                <w:szCs w:val="20"/>
                <w:lang w:val="fi-FI" w:eastAsia="en-US"/>
                <w14:ligatures w14:val="standardContextual"/>
              </w:rPr>
            </w:pPr>
          </w:p>
        </w:tc>
        <w:tc>
          <w:tcPr>
            <w:tcW w:w="2183" w:type="dxa"/>
          </w:tcPr>
          <w:p w14:paraId="4D9C079E" w14:textId="77777777" w:rsidR="00333A8F" w:rsidRPr="00333A8F" w:rsidRDefault="00333A8F" w:rsidP="00333A8F">
            <w:pPr>
              <w:jc w:val="both"/>
              <w:rPr>
                <w:rFonts w:eastAsia="Times New Roman"/>
                <w:sz w:val="20"/>
                <w:szCs w:val="20"/>
              </w:rPr>
            </w:pPr>
            <w:r w:rsidRPr="00333A8F">
              <w:rPr>
                <w:rFonts w:eastAsia="Times New Roman"/>
                <w:sz w:val="20"/>
                <w:szCs w:val="20"/>
              </w:rPr>
              <w:t>Fasilitasi pendaftaran merek, desain kemasan, dan paten sederhana produk makanan dan minuman.</w:t>
            </w:r>
          </w:p>
          <w:p w14:paraId="75DD21BF" w14:textId="77777777" w:rsidR="00333A8F" w:rsidRPr="00333A8F" w:rsidRDefault="00333A8F" w:rsidP="00333A8F">
            <w:pPr>
              <w:ind w:left="259"/>
              <w:jc w:val="both"/>
              <w:rPr>
                <w:rFonts w:eastAsia="Arial"/>
                <w:noProof/>
                <w:kern w:val="2"/>
                <w:sz w:val="20"/>
                <w:szCs w:val="20"/>
                <w:lang w:val="fi-FI" w:eastAsia="en-US"/>
                <w14:ligatures w14:val="standardContextual"/>
              </w:rPr>
            </w:pPr>
          </w:p>
        </w:tc>
        <w:tc>
          <w:tcPr>
            <w:tcW w:w="2188" w:type="dxa"/>
          </w:tcPr>
          <w:p w14:paraId="3F648510" w14:textId="77777777" w:rsidR="00333A8F" w:rsidRPr="00333A8F" w:rsidRDefault="00333A8F" w:rsidP="00333A8F">
            <w:pPr>
              <w:jc w:val="both"/>
              <w:rPr>
                <w:rFonts w:eastAsia="Times New Roman"/>
                <w:sz w:val="20"/>
                <w:szCs w:val="20"/>
              </w:rPr>
            </w:pPr>
            <w:r w:rsidRPr="00333A8F">
              <w:rPr>
                <w:rFonts w:eastAsia="Arial"/>
                <w:sz w:val="20"/>
                <w:szCs w:val="20"/>
                <w:lang w:val="fi-FI" w:eastAsia="en-US"/>
              </w:rPr>
              <w:t xml:space="preserve">Evaluasi pelaksanaan </w:t>
            </w:r>
            <w:r w:rsidRPr="00333A8F">
              <w:rPr>
                <w:rFonts w:eastAsia="Times New Roman"/>
                <w:sz w:val="20"/>
                <w:szCs w:val="20"/>
              </w:rPr>
              <w:t>Fasilitasi pendaftaran merek, desain kemasan, dan paten sederhana produk makanan dan minuman.</w:t>
            </w:r>
          </w:p>
          <w:p w14:paraId="0E518737" w14:textId="77777777" w:rsidR="00333A8F" w:rsidRPr="00333A8F" w:rsidRDefault="00333A8F" w:rsidP="00333A8F">
            <w:pPr>
              <w:jc w:val="both"/>
              <w:rPr>
                <w:rFonts w:eastAsia="Arial"/>
                <w:sz w:val="20"/>
                <w:szCs w:val="20"/>
                <w:lang w:val="fi-FI" w:eastAsia="en-US"/>
              </w:rPr>
            </w:pPr>
            <w:r w:rsidRPr="00333A8F">
              <w:rPr>
                <w:rFonts w:eastAsia="Arial"/>
                <w:sz w:val="20"/>
                <w:szCs w:val="20"/>
                <w:lang w:val="fi-FI" w:eastAsia="en-US"/>
              </w:rPr>
              <w:t xml:space="preserve"> </w:t>
            </w:r>
          </w:p>
        </w:tc>
      </w:tr>
      <w:tr w:rsidR="00333A8F" w:rsidRPr="00333A8F" w14:paraId="44DD0D50" w14:textId="77777777" w:rsidTr="00DA6018">
        <w:trPr>
          <w:trHeight w:val="283"/>
        </w:trPr>
        <w:tc>
          <w:tcPr>
            <w:tcW w:w="14175" w:type="dxa"/>
            <w:gridSpan w:val="7"/>
          </w:tcPr>
          <w:p w14:paraId="349B4CC6" w14:textId="77777777" w:rsidR="00333A8F" w:rsidRPr="00333A8F" w:rsidRDefault="00333A8F" w:rsidP="00333A8F">
            <w:pPr>
              <w:jc w:val="both"/>
              <w:rPr>
                <w:rFonts w:eastAsia="Arial"/>
                <w:b/>
                <w:sz w:val="20"/>
                <w:szCs w:val="20"/>
                <w:lang w:val="fi-FI" w:eastAsia="en-US"/>
              </w:rPr>
            </w:pPr>
            <w:r w:rsidRPr="00333A8F">
              <w:rPr>
                <w:rFonts w:eastAsia="Arial"/>
                <w:b/>
                <w:sz w:val="20"/>
                <w:szCs w:val="20"/>
                <w:lang w:val="fi-FI" w:eastAsia="en-US"/>
              </w:rPr>
              <w:t>Elemen 2: Kapasitas kelembagaan dan daya dukung Riset dan Inovasi</w:t>
            </w:r>
          </w:p>
        </w:tc>
      </w:tr>
      <w:tr w:rsidR="00333A8F" w:rsidRPr="00333A8F" w14:paraId="36825981" w14:textId="77777777" w:rsidTr="00DA6018">
        <w:trPr>
          <w:trHeight w:val="671"/>
        </w:trPr>
        <w:tc>
          <w:tcPr>
            <w:tcW w:w="1838" w:type="dxa"/>
          </w:tcPr>
          <w:p w14:paraId="6F54978B" w14:textId="77777777" w:rsidR="00333A8F" w:rsidRPr="00333A8F" w:rsidRDefault="00333A8F" w:rsidP="00333A8F">
            <w:pPr>
              <w:jc w:val="both"/>
              <w:rPr>
                <w:rFonts w:eastAsia="Arial"/>
                <w:sz w:val="20"/>
                <w:szCs w:val="20"/>
                <w:lang w:val="fi-FI" w:eastAsia="en-US"/>
              </w:rPr>
            </w:pPr>
            <w:r w:rsidRPr="00333A8F">
              <w:rPr>
                <w:rFonts w:eastAsia="Arial"/>
                <w:sz w:val="20"/>
                <w:szCs w:val="20"/>
                <w:lang w:val="fi-FI" w:eastAsia="en-US"/>
              </w:rPr>
              <w:t xml:space="preserve">Penguatan kolaborasi Riset dan Inovasi  di daerah dengan pemangku kepentingan; </w:t>
            </w:r>
          </w:p>
        </w:tc>
        <w:tc>
          <w:tcPr>
            <w:tcW w:w="1843" w:type="dxa"/>
          </w:tcPr>
          <w:p w14:paraId="1B469567" w14:textId="77777777" w:rsidR="00333A8F" w:rsidRPr="00333A8F" w:rsidRDefault="00333A8F" w:rsidP="002720A5">
            <w:pPr>
              <w:numPr>
                <w:ilvl w:val="0"/>
                <w:numId w:val="118"/>
              </w:numPr>
              <w:ind w:left="182" w:hanging="142"/>
              <w:jc w:val="both"/>
              <w:rPr>
                <w:rFonts w:eastAsia="Arial"/>
                <w:noProof/>
                <w:kern w:val="2"/>
                <w:sz w:val="20"/>
                <w:szCs w:val="20"/>
                <w:lang w:eastAsia="en-US"/>
                <w14:ligatures w14:val="standardContextual"/>
              </w:rPr>
            </w:pPr>
            <w:r w:rsidRPr="00333A8F">
              <w:rPr>
                <w:noProof/>
                <w:kern w:val="2"/>
                <w:sz w:val="20"/>
                <w:szCs w:val="20"/>
                <w:lang w:val="fi-FI" w:eastAsia="en-US"/>
                <w14:ligatures w14:val="standardContextual"/>
              </w:rPr>
              <w:t xml:space="preserve">Kesiapan Bidang Riset dan inovasi Daerah (RIDA) Bapperida Kabupaten Sumedang dalam mendukung tema </w:t>
            </w:r>
            <w:r w:rsidRPr="00333A8F">
              <w:rPr>
                <w:noProof/>
                <w:kern w:val="2"/>
                <w:sz w:val="20"/>
                <w:szCs w:val="20"/>
                <w:lang w:val="fi-FI" w:eastAsia="en-US"/>
                <w14:ligatures w14:val="standardContextual"/>
              </w:rPr>
              <w:lastRenderedPageBreak/>
              <w:t xml:space="preserve">Pengembangan UM-IKM Makanan dan Minuman (anggaran, SDM, kemampuan melakukan koordinasi dengan pihak lain yang terkait dengan riset dan inovasi) </w:t>
            </w:r>
          </w:p>
          <w:p w14:paraId="7DDE4517" w14:textId="77777777" w:rsidR="00333A8F" w:rsidRPr="00333A8F" w:rsidRDefault="00333A8F" w:rsidP="002720A5">
            <w:pPr>
              <w:numPr>
                <w:ilvl w:val="0"/>
                <w:numId w:val="118"/>
              </w:numPr>
              <w:ind w:left="182" w:hanging="142"/>
              <w:jc w:val="both"/>
              <w:rPr>
                <w:rFonts w:eastAsia="Arial"/>
                <w:noProof/>
                <w:kern w:val="2"/>
                <w:sz w:val="20"/>
                <w:szCs w:val="20"/>
                <w:lang w:eastAsia="en-US"/>
                <w14:ligatures w14:val="standardContextual"/>
              </w:rPr>
            </w:pPr>
            <w:r w:rsidRPr="00333A8F">
              <w:rPr>
                <w:noProof/>
                <w:kern w:val="2"/>
                <w:sz w:val="20"/>
                <w:szCs w:val="20"/>
                <w:lang w:val="fi-FI" w:eastAsia="en-US"/>
                <w14:ligatures w14:val="standardContextual"/>
              </w:rPr>
              <w:t xml:space="preserve">Kerjasama Bidang RIDA dengan BRIN/swasta/ perguruan tinggi, khususnya dalam rangka Pengembangan UM-IKM Makanan dan Minuman </w:t>
            </w:r>
          </w:p>
        </w:tc>
        <w:tc>
          <w:tcPr>
            <w:tcW w:w="1843" w:type="dxa"/>
          </w:tcPr>
          <w:p w14:paraId="530D77CB" w14:textId="77777777" w:rsidR="00333A8F" w:rsidRPr="00333A8F" w:rsidRDefault="00333A8F" w:rsidP="002720A5">
            <w:pPr>
              <w:numPr>
                <w:ilvl w:val="0"/>
                <w:numId w:val="118"/>
              </w:numPr>
              <w:ind w:left="173" w:hanging="173"/>
              <w:jc w:val="both"/>
              <w:rPr>
                <w:rFonts w:eastAsia="Times New Roman"/>
                <w:sz w:val="20"/>
                <w:szCs w:val="20"/>
              </w:rPr>
            </w:pPr>
            <w:r w:rsidRPr="00333A8F">
              <w:rPr>
                <w:rFonts w:eastAsia="Times New Roman"/>
                <w:sz w:val="20"/>
                <w:szCs w:val="20"/>
              </w:rPr>
              <w:lastRenderedPageBreak/>
              <w:t>Melakukan kajian awal untuk pembentukan Forum Inovasi UM–IKM Makanan dan Minuman.</w:t>
            </w:r>
          </w:p>
          <w:p w14:paraId="46B98B13" w14:textId="77777777" w:rsidR="00333A8F" w:rsidRPr="00333A8F" w:rsidRDefault="00333A8F" w:rsidP="00333A8F">
            <w:pPr>
              <w:ind w:left="173"/>
              <w:jc w:val="both"/>
              <w:rPr>
                <w:rFonts w:eastAsia="Times New Roman"/>
                <w:sz w:val="20"/>
                <w:szCs w:val="20"/>
              </w:rPr>
            </w:pPr>
          </w:p>
        </w:tc>
        <w:tc>
          <w:tcPr>
            <w:tcW w:w="2097" w:type="dxa"/>
          </w:tcPr>
          <w:p w14:paraId="57193A0F" w14:textId="77777777" w:rsidR="00333A8F" w:rsidRPr="00333A8F" w:rsidRDefault="00333A8F" w:rsidP="002720A5">
            <w:pPr>
              <w:numPr>
                <w:ilvl w:val="0"/>
                <w:numId w:val="118"/>
              </w:numPr>
              <w:ind w:left="173" w:hanging="173"/>
              <w:jc w:val="both"/>
              <w:rPr>
                <w:rFonts w:eastAsia="Times New Roman"/>
                <w:sz w:val="20"/>
                <w:szCs w:val="20"/>
              </w:rPr>
            </w:pPr>
            <w:r w:rsidRPr="00333A8F">
              <w:rPr>
                <w:rFonts w:eastAsia="Times New Roman"/>
                <w:sz w:val="20"/>
                <w:szCs w:val="20"/>
              </w:rPr>
              <w:lastRenderedPageBreak/>
              <w:t>Membentuk Forum Inovasi pengembangan UM–IKM Makanan dan Minuman.</w:t>
            </w:r>
          </w:p>
          <w:p w14:paraId="7DD52956" w14:textId="77777777" w:rsidR="00333A8F" w:rsidRPr="00333A8F" w:rsidRDefault="00333A8F" w:rsidP="002720A5">
            <w:pPr>
              <w:numPr>
                <w:ilvl w:val="0"/>
                <w:numId w:val="118"/>
              </w:numPr>
              <w:ind w:left="173" w:hanging="173"/>
              <w:jc w:val="both"/>
              <w:rPr>
                <w:rFonts w:eastAsia="Times New Roman"/>
                <w:sz w:val="20"/>
                <w:szCs w:val="20"/>
              </w:rPr>
            </w:pPr>
            <w:r w:rsidRPr="00333A8F">
              <w:rPr>
                <w:rFonts w:eastAsia="Times New Roman"/>
                <w:sz w:val="20"/>
                <w:szCs w:val="20"/>
              </w:rPr>
              <w:t xml:space="preserve">Menyusun agenda kolaborasi lintas OPD </w:t>
            </w:r>
            <w:r w:rsidRPr="00333A8F">
              <w:rPr>
                <w:rFonts w:eastAsia="Times New Roman"/>
                <w:sz w:val="20"/>
                <w:szCs w:val="20"/>
              </w:rPr>
              <w:lastRenderedPageBreak/>
              <w:t>dengan indikator kinerja terukur dalam pengembangan UM-IKM Makanan dan Minuman.</w:t>
            </w:r>
          </w:p>
          <w:p w14:paraId="759FCAEA" w14:textId="77777777" w:rsidR="00333A8F" w:rsidRPr="00333A8F" w:rsidRDefault="00333A8F" w:rsidP="002720A5">
            <w:pPr>
              <w:numPr>
                <w:ilvl w:val="0"/>
                <w:numId w:val="118"/>
              </w:numPr>
              <w:ind w:left="173" w:hanging="173"/>
              <w:jc w:val="both"/>
              <w:rPr>
                <w:rFonts w:eastAsia="Times New Roman"/>
                <w:sz w:val="20"/>
                <w:szCs w:val="20"/>
              </w:rPr>
            </w:pPr>
            <w:r w:rsidRPr="00333A8F">
              <w:rPr>
                <w:rFonts w:eastAsia="Times New Roman"/>
                <w:sz w:val="20"/>
                <w:szCs w:val="20"/>
              </w:rPr>
              <w:t>Melakukan kerjasama dengan kampus, BRIN, swasta, komunitas, dalam pengembangan UM-IKM Makanan dan Minuman.</w:t>
            </w:r>
          </w:p>
        </w:tc>
        <w:tc>
          <w:tcPr>
            <w:tcW w:w="2183" w:type="dxa"/>
          </w:tcPr>
          <w:p w14:paraId="0E386AD2" w14:textId="77777777" w:rsidR="00333A8F" w:rsidRPr="00333A8F" w:rsidRDefault="00333A8F" w:rsidP="002720A5">
            <w:pPr>
              <w:numPr>
                <w:ilvl w:val="0"/>
                <w:numId w:val="118"/>
              </w:numPr>
              <w:ind w:left="173" w:hanging="173"/>
              <w:jc w:val="both"/>
              <w:rPr>
                <w:rFonts w:eastAsia="Times New Roman"/>
                <w:sz w:val="20"/>
                <w:szCs w:val="20"/>
              </w:rPr>
            </w:pPr>
            <w:r w:rsidRPr="00333A8F">
              <w:rPr>
                <w:rFonts w:eastAsia="Times New Roman"/>
                <w:sz w:val="20"/>
                <w:szCs w:val="20"/>
              </w:rPr>
              <w:lastRenderedPageBreak/>
              <w:t>Menyelenggarakan Forum Inovasi pengembangan UM–IKM Makanan dan Minuman.</w:t>
            </w:r>
          </w:p>
          <w:p w14:paraId="2566BEDA" w14:textId="77777777" w:rsidR="00333A8F" w:rsidRPr="00333A8F" w:rsidRDefault="00333A8F" w:rsidP="002720A5">
            <w:pPr>
              <w:numPr>
                <w:ilvl w:val="0"/>
                <w:numId w:val="118"/>
              </w:numPr>
              <w:ind w:left="173" w:hanging="173"/>
              <w:jc w:val="both"/>
              <w:rPr>
                <w:rFonts w:eastAsia="Times New Roman"/>
                <w:sz w:val="20"/>
                <w:szCs w:val="20"/>
              </w:rPr>
            </w:pPr>
            <w:r w:rsidRPr="00333A8F">
              <w:rPr>
                <w:rFonts w:eastAsia="Times New Roman"/>
                <w:sz w:val="20"/>
                <w:szCs w:val="20"/>
              </w:rPr>
              <w:t xml:space="preserve">Melaksanakan agenda kolaborasi </w:t>
            </w:r>
            <w:r w:rsidRPr="00333A8F">
              <w:rPr>
                <w:rFonts w:eastAsia="Times New Roman"/>
                <w:sz w:val="20"/>
                <w:szCs w:val="20"/>
              </w:rPr>
              <w:lastRenderedPageBreak/>
              <w:t>lintas OPD dengan indikator kinerja terukur dalam pengembangan UM-IKM Makanan dan Minuman.</w:t>
            </w:r>
          </w:p>
          <w:p w14:paraId="71B46C63" w14:textId="77777777" w:rsidR="00333A8F" w:rsidRPr="00333A8F" w:rsidRDefault="00333A8F" w:rsidP="00333A8F">
            <w:pPr>
              <w:ind w:left="173"/>
              <w:jc w:val="both"/>
              <w:rPr>
                <w:rFonts w:eastAsia="Times New Roman"/>
                <w:sz w:val="20"/>
                <w:szCs w:val="20"/>
              </w:rPr>
            </w:pPr>
          </w:p>
        </w:tc>
        <w:tc>
          <w:tcPr>
            <w:tcW w:w="2183" w:type="dxa"/>
          </w:tcPr>
          <w:p w14:paraId="31AEFED6" w14:textId="77777777" w:rsidR="00333A8F" w:rsidRPr="00333A8F" w:rsidRDefault="00333A8F" w:rsidP="002720A5">
            <w:pPr>
              <w:numPr>
                <w:ilvl w:val="0"/>
                <w:numId w:val="118"/>
              </w:numPr>
              <w:ind w:left="173" w:hanging="173"/>
              <w:jc w:val="both"/>
              <w:rPr>
                <w:rFonts w:eastAsia="Times New Roman"/>
                <w:sz w:val="20"/>
                <w:szCs w:val="20"/>
              </w:rPr>
            </w:pPr>
            <w:r w:rsidRPr="00333A8F">
              <w:rPr>
                <w:rFonts w:eastAsia="Times New Roman"/>
                <w:sz w:val="20"/>
                <w:szCs w:val="20"/>
              </w:rPr>
              <w:lastRenderedPageBreak/>
              <w:t>Menyelenggarakan Forum Inovasi pengembangan UM–IKM Makanan dan Minuman.</w:t>
            </w:r>
          </w:p>
          <w:p w14:paraId="21732EBC" w14:textId="77777777" w:rsidR="00333A8F" w:rsidRPr="00333A8F" w:rsidRDefault="00333A8F" w:rsidP="002720A5">
            <w:pPr>
              <w:numPr>
                <w:ilvl w:val="0"/>
                <w:numId w:val="118"/>
              </w:numPr>
              <w:ind w:left="173" w:hanging="173"/>
              <w:jc w:val="both"/>
              <w:rPr>
                <w:rFonts w:eastAsia="Times New Roman"/>
                <w:sz w:val="20"/>
                <w:szCs w:val="20"/>
              </w:rPr>
            </w:pPr>
            <w:r w:rsidRPr="00333A8F">
              <w:rPr>
                <w:rFonts w:eastAsia="Times New Roman"/>
                <w:sz w:val="20"/>
                <w:szCs w:val="20"/>
              </w:rPr>
              <w:t xml:space="preserve">Melaksanakan agenda kolaborasi </w:t>
            </w:r>
            <w:r w:rsidRPr="00333A8F">
              <w:rPr>
                <w:rFonts w:eastAsia="Times New Roman"/>
                <w:sz w:val="20"/>
                <w:szCs w:val="20"/>
              </w:rPr>
              <w:lastRenderedPageBreak/>
              <w:t>lintas OPD dengan indikator kinerja terukur dalam pengembangan UM-IKM Makanan dan Minuman.</w:t>
            </w:r>
          </w:p>
          <w:p w14:paraId="5AD4B7B7" w14:textId="77777777" w:rsidR="00333A8F" w:rsidRPr="00333A8F" w:rsidRDefault="00333A8F" w:rsidP="00333A8F">
            <w:pPr>
              <w:jc w:val="both"/>
              <w:rPr>
                <w:rFonts w:eastAsia="Arial"/>
                <w:sz w:val="20"/>
                <w:szCs w:val="20"/>
                <w:lang w:val="en-US" w:eastAsia="en-US"/>
              </w:rPr>
            </w:pPr>
          </w:p>
        </w:tc>
        <w:tc>
          <w:tcPr>
            <w:tcW w:w="2188" w:type="dxa"/>
          </w:tcPr>
          <w:p w14:paraId="2D98C405" w14:textId="77777777" w:rsidR="00333A8F" w:rsidRPr="00333A8F" w:rsidRDefault="00333A8F" w:rsidP="00333A8F">
            <w:pPr>
              <w:jc w:val="both"/>
              <w:rPr>
                <w:rFonts w:eastAsia="Arial"/>
                <w:sz w:val="20"/>
                <w:szCs w:val="20"/>
                <w:lang w:val="fi-FI" w:eastAsia="en-US"/>
              </w:rPr>
            </w:pPr>
            <w:r w:rsidRPr="00333A8F">
              <w:rPr>
                <w:rFonts w:eastAsia="Arial"/>
                <w:sz w:val="20"/>
                <w:szCs w:val="20"/>
                <w:lang w:val="fi-FI" w:eastAsia="en-US"/>
              </w:rPr>
              <w:lastRenderedPageBreak/>
              <w:t xml:space="preserve">Melakukan evaluasi terhadap: </w:t>
            </w:r>
          </w:p>
          <w:p w14:paraId="58A4B3CE" w14:textId="77777777" w:rsidR="00333A8F" w:rsidRPr="00333A8F" w:rsidRDefault="00333A8F" w:rsidP="002720A5">
            <w:pPr>
              <w:numPr>
                <w:ilvl w:val="0"/>
                <w:numId w:val="119"/>
              </w:numPr>
              <w:ind w:left="93" w:hanging="142"/>
              <w:jc w:val="both"/>
              <w:rPr>
                <w:rFonts w:eastAsia="Times New Roman"/>
                <w:noProof/>
                <w:kern w:val="2"/>
                <w:sz w:val="20"/>
                <w:szCs w:val="20"/>
                <w14:ligatures w14:val="standardContextual"/>
              </w:rPr>
            </w:pPr>
            <w:r w:rsidRPr="00333A8F">
              <w:rPr>
                <w:rFonts w:eastAsia="Times New Roman"/>
                <w:noProof/>
                <w:kern w:val="2"/>
                <w:sz w:val="20"/>
                <w:szCs w:val="20"/>
                <w14:ligatures w14:val="standardContextual"/>
              </w:rPr>
              <w:t>Forum Inovasi pengembangan UM–IKM Makanan dan Minuman.</w:t>
            </w:r>
          </w:p>
          <w:p w14:paraId="4192C452" w14:textId="77777777" w:rsidR="00333A8F" w:rsidRPr="00333A8F" w:rsidRDefault="00333A8F" w:rsidP="002720A5">
            <w:pPr>
              <w:numPr>
                <w:ilvl w:val="0"/>
                <w:numId w:val="119"/>
              </w:numPr>
              <w:ind w:left="93" w:hanging="142"/>
              <w:jc w:val="both"/>
              <w:rPr>
                <w:rFonts w:eastAsia="Arial"/>
                <w:noProof/>
                <w:kern w:val="2"/>
                <w:sz w:val="20"/>
                <w:szCs w:val="20"/>
                <w:lang w:val="fi-FI" w:eastAsia="en-US"/>
                <w14:ligatures w14:val="standardContextual"/>
              </w:rPr>
            </w:pPr>
            <w:r w:rsidRPr="00333A8F">
              <w:rPr>
                <w:rFonts w:eastAsia="Times New Roman"/>
                <w:noProof/>
                <w:kern w:val="2"/>
                <w:sz w:val="20"/>
                <w:szCs w:val="20"/>
                <w14:ligatures w14:val="standardContextual"/>
              </w:rPr>
              <w:lastRenderedPageBreak/>
              <w:t>Pelaksanaan agenda kolaborasi lintas OPD dengan indikator kinerja terukur dalam pengembangan UM-IKM Makanan dan Minuman</w:t>
            </w:r>
          </w:p>
        </w:tc>
      </w:tr>
      <w:tr w:rsidR="00333A8F" w:rsidRPr="00333A8F" w14:paraId="46E0B220" w14:textId="77777777" w:rsidTr="00DA6018">
        <w:trPr>
          <w:trHeight w:val="671"/>
        </w:trPr>
        <w:tc>
          <w:tcPr>
            <w:tcW w:w="1838" w:type="dxa"/>
          </w:tcPr>
          <w:p w14:paraId="41B069ED" w14:textId="77777777" w:rsidR="00333A8F" w:rsidRPr="00333A8F" w:rsidRDefault="00333A8F" w:rsidP="00333A8F">
            <w:pPr>
              <w:jc w:val="both"/>
              <w:rPr>
                <w:rFonts w:eastAsia="Arial"/>
                <w:sz w:val="20"/>
                <w:szCs w:val="20"/>
                <w:lang w:val="fi-FI" w:eastAsia="en-US"/>
              </w:rPr>
            </w:pPr>
            <w:r w:rsidRPr="00333A8F">
              <w:rPr>
                <w:rFonts w:eastAsia="Arial"/>
                <w:sz w:val="20"/>
                <w:szCs w:val="20"/>
                <w:lang w:val="fi-FI" w:eastAsia="en-US"/>
              </w:rPr>
              <w:lastRenderedPageBreak/>
              <w:t>Penyediaan sarana pendukung Riset dan Inovasi di daerah yang disesuaikan dengan kemampuan daerah.</w:t>
            </w:r>
          </w:p>
        </w:tc>
        <w:tc>
          <w:tcPr>
            <w:tcW w:w="1843" w:type="dxa"/>
          </w:tcPr>
          <w:p w14:paraId="27DC8E8D" w14:textId="77777777" w:rsidR="00333A8F" w:rsidRPr="00333A8F" w:rsidRDefault="00333A8F" w:rsidP="00333A8F">
            <w:pPr>
              <w:jc w:val="both"/>
              <w:rPr>
                <w:rFonts w:eastAsia="Arial"/>
                <w:sz w:val="20"/>
                <w:szCs w:val="20"/>
                <w:lang w:val="en-US" w:eastAsia="en-US"/>
              </w:rPr>
            </w:pPr>
            <w:r w:rsidRPr="00333A8F">
              <w:rPr>
                <w:sz w:val="20"/>
                <w:szCs w:val="20"/>
                <w:lang w:val="fi-FI" w:eastAsia="en-US"/>
              </w:rPr>
              <w:t xml:space="preserve">Apakah di Sumedang saat ini tersedia sarana pendukung (misalnya website, media koordinasi, dsb) untuk melakukan kolaborasi riset dan inovasi dalam rangka Pengembangan </w:t>
            </w:r>
            <w:r w:rsidRPr="00333A8F">
              <w:rPr>
                <w:sz w:val="20"/>
                <w:szCs w:val="20"/>
                <w:lang w:val="fi-FI" w:eastAsia="en-US"/>
              </w:rPr>
              <w:lastRenderedPageBreak/>
              <w:t>UM-IKM Makanan dan Minuman tersebut ?</w:t>
            </w:r>
          </w:p>
        </w:tc>
        <w:tc>
          <w:tcPr>
            <w:tcW w:w="1843" w:type="dxa"/>
          </w:tcPr>
          <w:p w14:paraId="53558ED0" w14:textId="77777777" w:rsidR="00333A8F" w:rsidRPr="00333A8F" w:rsidRDefault="00333A8F" w:rsidP="00333A8F">
            <w:pPr>
              <w:jc w:val="both"/>
              <w:rPr>
                <w:rFonts w:eastAsia="Arial"/>
                <w:sz w:val="20"/>
                <w:szCs w:val="20"/>
                <w:lang w:val="en-US" w:eastAsia="en-US"/>
              </w:rPr>
            </w:pPr>
            <w:r w:rsidRPr="00333A8F">
              <w:rPr>
                <w:rFonts w:eastAsia="Arial"/>
                <w:sz w:val="20"/>
                <w:szCs w:val="20"/>
                <w:lang w:val="en-US" w:eastAsia="en-US"/>
              </w:rPr>
              <w:lastRenderedPageBreak/>
              <w:t>Inventarisasi dan pemetaan sarana pendukung pengembangan UM-IKM Makanan dan Minuman di Kabupaten Sumedang</w:t>
            </w:r>
          </w:p>
        </w:tc>
        <w:tc>
          <w:tcPr>
            <w:tcW w:w="2097" w:type="dxa"/>
          </w:tcPr>
          <w:p w14:paraId="1454A85E" w14:textId="77777777" w:rsidR="00333A8F" w:rsidRPr="00333A8F" w:rsidRDefault="00333A8F" w:rsidP="002720A5">
            <w:pPr>
              <w:numPr>
                <w:ilvl w:val="0"/>
                <w:numId w:val="111"/>
              </w:numPr>
              <w:tabs>
                <w:tab w:val="num" w:pos="317"/>
              </w:tabs>
              <w:ind w:left="175" w:hanging="175"/>
              <w:jc w:val="both"/>
              <w:rPr>
                <w:rFonts w:eastAsia="Times New Roman"/>
                <w:sz w:val="20"/>
                <w:szCs w:val="20"/>
              </w:rPr>
            </w:pPr>
            <w:r w:rsidRPr="00333A8F">
              <w:rPr>
                <w:rFonts w:eastAsia="Times New Roman"/>
                <w:sz w:val="20"/>
                <w:szCs w:val="20"/>
              </w:rPr>
              <w:t>Melakukan Optimalisasi website UMKM, misalnya difungsikan sebagai marketplace lokal.</w:t>
            </w:r>
          </w:p>
          <w:p w14:paraId="0ECBD9B8" w14:textId="77777777" w:rsidR="00333A8F" w:rsidRPr="00333A8F" w:rsidRDefault="00333A8F" w:rsidP="002720A5">
            <w:pPr>
              <w:numPr>
                <w:ilvl w:val="0"/>
                <w:numId w:val="111"/>
              </w:numPr>
              <w:tabs>
                <w:tab w:val="num" w:pos="317"/>
              </w:tabs>
              <w:ind w:left="175" w:hanging="175"/>
              <w:jc w:val="both"/>
              <w:rPr>
                <w:rFonts w:eastAsia="Times New Roman"/>
                <w:sz w:val="20"/>
                <w:szCs w:val="20"/>
              </w:rPr>
            </w:pPr>
            <w:r w:rsidRPr="00333A8F">
              <w:rPr>
                <w:rFonts w:eastAsia="Times New Roman"/>
                <w:sz w:val="20"/>
                <w:szCs w:val="20"/>
              </w:rPr>
              <w:t>Pengelolaan konten oleh tim khusus, termasuk foto produk, narasi branding, dan katalog usaha.</w:t>
            </w:r>
          </w:p>
          <w:p w14:paraId="3D6C2AD5" w14:textId="77777777" w:rsidR="00333A8F" w:rsidRPr="00333A8F" w:rsidRDefault="00333A8F" w:rsidP="002720A5">
            <w:pPr>
              <w:numPr>
                <w:ilvl w:val="0"/>
                <w:numId w:val="111"/>
              </w:numPr>
              <w:tabs>
                <w:tab w:val="num" w:pos="317"/>
              </w:tabs>
              <w:ind w:left="175" w:hanging="175"/>
              <w:jc w:val="both"/>
              <w:rPr>
                <w:rFonts w:eastAsia="Times New Roman"/>
                <w:sz w:val="20"/>
                <w:szCs w:val="20"/>
              </w:rPr>
            </w:pPr>
            <w:r w:rsidRPr="00333A8F">
              <w:rPr>
                <w:rFonts w:eastAsia="Times New Roman"/>
                <w:sz w:val="20"/>
                <w:szCs w:val="20"/>
              </w:rPr>
              <w:lastRenderedPageBreak/>
              <w:t>Peningkatan literasi teknologi dan pemanfaatan platform digital UMKM Center melalui pelatihan para pelaku UM-IKM makanan dan minuman.</w:t>
            </w:r>
          </w:p>
        </w:tc>
        <w:tc>
          <w:tcPr>
            <w:tcW w:w="2183" w:type="dxa"/>
          </w:tcPr>
          <w:p w14:paraId="79B3EFB0" w14:textId="77777777" w:rsidR="00333A8F" w:rsidRPr="00333A8F" w:rsidRDefault="00333A8F" w:rsidP="002720A5">
            <w:pPr>
              <w:numPr>
                <w:ilvl w:val="0"/>
                <w:numId w:val="111"/>
              </w:numPr>
              <w:tabs>
                <w:tab w:val="num" w:pos="317"/>
              </w:tabs>
              <w:ind w:left="175" w:hanging="175"/>
              <w:jc w:val="both"/>
              <w:rPr>
                <w:rFonts w:eastAsia="Times New Roman"/>
                <w:sz w:val="20"/>
                <w:szCs w:val="20"/>
              </w:rPr>
            </w:pPr>
            <w:r w:rsidRPr="00333A8F">
              <w:rPr>
                <w:rFonts w:eastAsia="Times New Roman"/>
                <w:sz w:val="20"/>
                <w:szCs w:val="20"/>
              </w:rPr>
              <w:lastRenderedPageBreak/>
              <w:t>Melakukan Optimalisasi website UMKM, misalnya difungsikan sebagai marketplace lokal.</w:t>
            </w:r>
          </w:p>
          <w:p w14:paraId="06FF29A1" w14:textId="77777777" w:rsidR="00333A8F" w:rsidRPr="00333A8F" w:rsidRDefault="00333A8F" w:rsidP="002720A5">
            <w:pPr>
              <w:numPr>
                <w:ilvl w:val="0"/>
                <w:numId w:val="111"/>
              </w:numPr>
              <w:tabs>
                <w:tab w:val="num" w:pos="317"/>
              </w:tabs>
              <w:ind w:left="175" w:hanging="175"/>
              <w:jc w:val="both"/>
              <w:rPr>
                <w:rFonts w:eastAsia="Times New Roman"/>
                <w:sz w:val="20"/>
                <w:szCs w:val="20"/>
              </w:rPr>
            </w:pPr>
            <w:r w:rsidRPr="00333A8F">
              <w:rPr>
                <w:rFonts w:eastAsia="Times New Roman"/>
                <w:sz w:val="20"/>
                <w:szCs w:val="20"/>
              </w:rPr>
              <w:t>Pengelolaan konten oleh tim khusus, termasuk foto produk, narasi branding, dan katalog usaha.</w:t>
            </w:r>
          </w:p>
          <w:p w14:paraId="05ECAE2E" w14:textId="77777777" w:rsidR="00333A8F" w:rsidRPr="00333A8F" w:rsidRDefault="00333A8F" w:rsidP="002720A5">
            <w:pPr>
              <w:numPr>
                <w:ilvl w:val="0"/>
                <w:numId w:val="111"/>
              </w:numPr>
              <w:tabs>
                <w:tab w:val="num" w:pos="317"/>
              </w:tabs>
              <w:ind w:left="175" w:hanging="175"/>
              <w:jc w:val="both"/>
              <w:rPr>
                <w:rFonts w:eastAsia="Times New Roman"/>
                <w:sz w:val="20"/>
                <w:szCs w:val="20"/>
              </w:rPr>
            </w:pPr>
            <w:r w:rsidRPr="00333A8F">
              <w:rPr>
                <w:rFonts w:eastAsia="Times New Roman"/>
                <w:sz w:val="20"/>
                <w:szCs w:val="20"/>
              </w:rPr>
              <w:lastRenderedPageBreak/>
              <w:t>Peningkatan literasi teknologi dan pemanfaatan platform digital UMKM Center melalui pelatihan para pelaku UM-IKM makanan dan minuman.</w:t>
            </w:r>
          </w:p>
        </w:tc>
        <w:tc>
          <w:tcPr>
            <w:tcW w:w="2183" w:type="dxa"/>
          </w:tcPr>
          <w:p w14:paraId="63E2C006" w14:textId="77777777" w:rsidR="00333A8F" w:rsidRPr="00333A8F" w:rsidRDefault="00333A8F" w:rsidP="002720A5">
            <w:pPr>
              <w:numPr>
                <w:ilvl w:val="0"/>
                <w:numId w:val="111"/>
              </w:numPr>
              <w:tabs>
                <w:tab w:val="num" w:pos="317"/>
              </w:tabs>
              <w:ind w:left="175" w:hanging="175"/>
              <w:jc w:val="both"/>
              <w:rPr>
                <w:rFonts w:eastAsia="Times New Roman"/>
                <w:sz w:val="20"/>
                <w:szCs w:val="20"/>
              </w:rPr>
            </w:pPr>
            <w:r w:rsidRPr="00333A8F">
              <w:rPr>
                <w:rFonts w:eastAsia="Times New Roman"/>
                <w:sz w:val="20"/>
                <w:szCs w:val="20"/>
              </w:rPr>
              <w:lastRenderedPageBreak/>
              <w:t>Melakukan Optimalisasi website UMKM, misalnya difungsikan sebagai marketplace lokal.</w:t>
            </w:r>
          </w:p>
          <w:p w14:paraId="0CED918E" w14:textId="77777777" w:rsidR="00333A8F" w:rsidRPr="00333A8F" w:rsidRDefault="00333A8F" w:rsidP="002720A5">
            <w:pPr>
              <w:numPr>
                <w:ilvl w:val="0"/>
                <w:numId w:val="111"/>
              </w:numPr>
              <w:tabs>
                <w:tab w:val="num" w:pos="317"/>
              </w:tabs>
              <w:ind w:left="175" w:hanging="175"/>
              <w:jc w:val="both"/>
              <w:rPr>
                <w:rFonts w:eastAsia="Times New Roman"/>
                <w:sz w:val="20"/>
                <w:szCs w:val="20"/>
              </w:rPr>
            </w:pPr>
            <w:r w:rsidRPr="00333A8F">
              <w:rPr>
                <w:rFonts w:eastAsia="Times New Roman"/>
                <w:sz w:val="20"/>
                <w:szCs w:val="20"/>
              </w:rPr>
              <w:t>Pengelolaan konten oleh tim khusus, termasuk foto produk, narasi branding, dan katalog usaha.</w:t>
            </w:r>
          </w:p>
          <w:p w14:paraId="10F5B33B" w14:textId="77777777" w:rsidR="00333A8F" w:rsidRPr="00333A8F" w:rsidRDefault="00333A8F" w:rsidP="002720A5">
            <w:pPr>
              <w:numPr>
                <w:ilvl w:val="0"/>
                <w:numId w:val="111"/>
              </w:numPr>
              <w:tabs>
                <w:tab w:val="num" w:pos="317"/>
              </w:tabs>
              <w:ind w:left="175" w:hanging="175"/>
              <w:jc w:val="both"/>
              <w:rPr>
                <w:rFonts w:eastAsia="Times New Roman"/>
                <w:sz w:val="20"/>
                <w:szCs w:val="20"/>
              </w:rPr>
            </w:pPr>
            <w:r w:rsidRPr="00333A8F">
              <w:rPr>
                <w:rFonts w:eastAsia="Times New Roman"/>
                <w:sz w:val="20"/>
                <w:szCs w:val="20"/>
              </w:rPr>
              <w:lastRenderedPageBreak/>
              <w:t>Peningkatan literasi teknologi dan pemanfaatan platform digital UMKM Center melalui pelatihan para pelaku UM-IKM makanan dan minuman.</w:t>
            </w:r>
          </w:p>
        </w:tc>
        <w:tc>
          <w:tcPr>
            <w:tcW w:w="2188" w:type="dxa"/>
          </w:tcPr>
          <w:p w14:paraId="3CE98C37" w14:textId="77777777" w:rsidR="00333A8F" w:rsidRPr="00333A8F" w:rsidRDefault="00333A8F" w:rsidP="00333A8F">
            <w:pPr>
              <w:jc w:val="both"/>
              <w:rPr>
                <w:rFonts w:eastAsia="Arial"/>
                <w:sz w:val="20"/>
                <w:szCs w:val="20"/>
                <w:lang w:val="en-US" w:eastAsia="en-US"/>
              </w:rPr>
            </w:pPr>
            <w:r w:rsidRPr="00333A8F">
              <w:rPr>
                <w:rFonts w:eastAsia="Arial"/>
                <w:sz w:val="20"/>
                <w:szCs w:val="20"/>
                <w:lang w:val="en-US" w:eastAsia="en-US"/>
              </w:rPr>
              <w:lastRenderedPageBreak/>
              <w:t>Evaluasi terhadap :</w:t>
            </w:r>
          </w:p>
          <w:p w14:paraId="66B4F325" w14:textId="77777777" w:rsidR="00333A8F" w:rsidRPr="00333A8F" w:rsidRDefault="00333A8F" w:rsidP="00333A8F">
            <w:pPr>
              <w:jc w:val="both"/>
              <w:rPr>
                <w:rFonts w:eastAsia="Arial"/>
                <w:sz w:val="20"/>
                <w:szCs w:val="20"/>
                <w:lang w:val="en-US" w:eastAsia="en-US"/>
              </w:rPr>
            </w:pPr>
            <w:r w:rsidRPr="00333A8F">
              <w:rPr>
                <w:rFonts w:eastAsia="Arial"/>
                <w:sz w:val="20"/>
                <w:szCs w:val="20"/>
                <w:lang w:val="en-US" w:eastAsia="en-US"/>
              </w:rPr>
              <w:t>Kinerja dan pengelola website UMKM</w:t>
            </w:r>
          </w:p>
        </w:tc>
      </w:tr>
      <w:tr w:rsidR="00333A8F" w:rsidRPr="00333A8F" w14:paraId="66993CE0" w14:textId="77777777" w:rsidTr="00DA6018">
        <w:trPr>
          <w:trHeight w:val="283"/>
        </w:trPr>
        <w:tc>
          <w:tcPr>
            <w:tcW w:w="14175" w:type="dxa"/>
            <w:gridSpan w:val="7"/>
          </w:tcPr>
          <w:p w14:paraId="351E4DBE" w14:textId="77777777" w:rsidR="00333A8F" w:rsidRPr="00333A8F" w:rsidRDefault="00333A8F" w:rsidP="00333A8F">
            <w:pPr>
              <w:jc w:val="both"/>
              <w:rPr>
                <w:rFonts w:eastAsia="Arial"/>
                <w:b/>
                <w:sz w:val="20"/>
                <w:szCs w:val="20"/>
                <w:lang w:val="fi-FI" w:eastAsia="en-US"/>
              </w:rPr>
            </w:pPr>
            <w:r w:rsidRPr="00333A8F">
              <w:rPr>
                <w:rFonts w:eastAsia="Arial"/>
                <w:b/>
                <w:sz w:val="20"/>
                <w:szCs w:val="20"/>
                <w:lang w:val="fi-FI" w:eastAsia="en-US"/>
              </w:rPr>
              <w:t>Elemen 3: Kemitraan Riset dan Inovasi</w:t>
            </w:r>
          </w:p>
        </w:tc>
      </w:tr>
      <w:tr w:rsidR="00333A8F" w:rsidRPr="00333A8F" w14:paraId="483158A2" w14:textId="77777777" w:rsidTr="00DA6018">
        <w:trPr>
          <w:trHeight w:val="451"/>
        </w:trPr>
        <w:tc>
          <w:tcPr>
            <w:tcW w:w="1838" w:type="dxa"/>
          </w:tcPr>
          <w:p w14:paraId="1FC148D3" w14:textId="77777777" w:rsidR="00333A8F" w:rsidRPr="00333A8F" w:rsidRDefault="00333A8F" w:rsidP="00333A8F">
            <w:pPr>
              <w:jc w:val="both"/>
              <w:rPr>
                <w:rFonts w:eastAsia="Arial"/>
                <w:sz w:val="20"/>
                <w:szCs w:val="20"/>
                <w:lang w:val="en-US" w:eastAsia="en-US"/>
              </w:rPr>
            </w:pPr>
            <w:r w:rsidRPr="00333A8F">
              <w:rPr>
                <w:sz w:val="20"/>
                <w:szCs w:val="20"/>
                <w:lang w:val="id-ID" w:eastAsia="en-US"/>
              </w:rPr>
              <w:t>Peningkatan difusi inovasi</w:t>
            </w:r>
          </w:p>
        </w:tc>
        <w:tc>
          <w:tcPr>
            <w:tcW w:w="1843" w:type="dxa"/>
          </w:tcPr>
          <w:p w14:paraId="55138C43" w14:textId="77777777" w:rsidR="00333A8F" w:rsidRPr="00333A8F" w:rsidRDefault="00333A8F" w:rsidP="00333A8F">
            <w:pPr>
              <w:jc w:val="both"/>
              <w:rPr>
                <w:rFonts w:eastAsia="Arial"/>
                <w:sz w:val="20"/>
                <w:szCs w:val="20"/>
                <w:lang w:val="fi-FI" w:eastAsia="en-US"/>
              </w:rPr>
            </w:pPr>
            <w:r w:rsidRPr="00333A8F">
              <w:rPr>
                <w:sz w:val="20"/>
                <w:szCs w:val="20"/>
                <w:lang w:val="en-US" w:eastAsia="en-US"/>
              </w:rPr>
              <w:t xml:space="preserve">Model dan strategi transfer teknologi bagi UM-IKM dalam rangka Pengembangan UM-IKM Makanan dan Minuman </w:t>
            </w:r>
          </w:p>
        </w:tc>
        <w:tc>
          <w:tcPr>
            <w:tcW w:w="1843" w:type="dxa"/>
          </w:tcPr>
          <w:p w14:paraId="69F8B65C" w14:textId="77777777" w:rsidR="00333A8F" w:rsidRPr="00333A8F" w:rsidRDefault="00333A8F" w:rsidP="00333A8F">
            <w:pPr>
              <w:tabs>
                <w:tab w:val="left" w:pos="272"/>
              </w:tabs>
              <w:jc w:val="both"/>
              <w:rPr>
                <w:rFonts w:eastAsia="Arial"/>
                <w:sz w:val="20"/>
                <w:szCs w:val="20"/>
                <w:lang w:val="fi-FI" w:eastAsia="en-US"/>
              </w:rPr>
            </w:pPr>
            <w:r w:rsidRPr="00333A8F">
              <w:rPr>
                <w:rFonts w:eastAsia="Arial"/>
                <w:sz w:val="20"/>
                <w:szCs w:val="20"/>
                <w:lang w:val="fi-FI" w:eastAsia="en-US"/>
              </w:rPr>
              <w:t>Melakukan inventarisasasi model dan strategi transfer teknologi yang ada pada pengembangan UM-IKM makanan dan minuman</w:t>
            </w:r>
          </w:p>
        </w:tc>
        <w:tc>
          <w:tcPr>
            <w:tcW w:w="2097" w:type="dxa"/>
          </w:tcPr>
          <w:p w14:paraId="0578E754" w14:textId="77777777" w:rsidR="00333A8F" w:rsidRPr="00333A8F" w:rsidRDefault="00333A8F" w:rsidP="002720A5">
            <w:pPr>
              <w:numPr>
                <w:ilvl w:val="0"/>
                <w:numId w:val="112"/>
              </w:numPr>
              <w:tabs>
                <w:tab w:val="num" w:pos="317"/>
              </w:tabs>
              <w:ind w:left="33" w:hanging="141"/>
              <w:jc w:val="both"/>
              <w:rPr>
                <w:rFonts w:eastAsia="Times New Roman"/>
                <w:sz w:val="22"/>
                <w:szCs w:val="22"/>
              </w:rPr>
            </w:pPr>
            <w:r w:rsidRPr="00333A8F">
              <w:rPr>
                <w:rFonts w:eastAsia="Times New Roman"/>
                <w:sz w:val="20"/>
                <w:szCs w:val="20"/>
              </w:rPr>
              <w:t>Membuat jadwal rutin pelatihan, uji coba teknologi, dan demo alat bagi UM-IKM makanan dan minuman;</w:t>
            </w:r>
          </w:p>
          <w:p w14:paraId="0A4F3751" w14:textId="77777777" w:rsidR="00333A8F" w:rsidRPr="00333A8F" w:rsidRDefault="00333A8F" w:rsidP="002720A5">
            <w:pPr>
              <w:numPr>
                <w:ilvl w:val="0"/>
                <w:numId w:val="112"/>
              </w:numPr>
              <w:tabs>
                <w:tab w:val="num" w:pos="317"/>
              </w:tabs>
              <w:ind w:left="33" w:hanging="141"/>
              <w:jc w:val="both"/>
              <w:rPr>
                <w:rFonts w:eastAsia="Times New Roman"/>
                <w:sz w:val="20"/>
                <w:szCs w:val="20"/>
              </w:rPr>
            </w:pPr>
            <w:r w:rsidRPr="00333A8F">
              <w:rPr>
                <w:rFonts w:eastAsia="Times New Roman"/>
                <w:sz w:val="20"/>
                <w:szCs w:val="20"/>
                <w:lang w:val="en-US"/>
              </w:rPr>
              <w:t>Mengadakan pendampingan adopsi teknologi (misalnya mesin pengering, oven, vacuum fryer, pasteurisasi).</w:t>
            </w:r>
          </w:p>
          <w:p w14:paraId="1C09E1F0" w14:textId="77777777" w:rsidR="00333A8F" w:rsidRPr="00333A8F" w:rsidRDefault="00333A8F" w:rsidP="002720A5">
            <w:pPr>
              <w:numPr>
                <w:ilvl w:val="0"/>
                <w:numId w:val="112"/>
              </w:numPr>
              <w:tabs>
                <w:tab w:val="num" w:pos="317"/>
              </w:tabs>
              <w:ind w:left="33" w:hanging="141"/>
              <w:jc w:val="both"/>
              <w:rPr>
                <w:rFonts w:eastAsia="Times New Roman"/>
                <w:sz w:val="20"/>
                <w:szCs w:val="20"/>
              </w:rPr>
            </w:pPr>
            <w:r w:rsidRPr="00333A8F">
              <w:rPr>
                <w:rFonts w:eastAsia="Times New Roman"/>
                <w:sz w:val="20"/>
                <w:szCs w:val="20"/>
                <w:lang w:val="en-US"/>
              </w:rPr>
              <w:t>Membentuk tim monitoring dampak teknologi pada produktivitas UM–IKM makanan dan minuman.</w:t>
            </w:r>
          </w:p>
        </w:tc>
        <w:tc>
          <w:tcPr>
            <w:tcW w:w="2183" w:type="dxa"/>
          </w:tcPr>
          <w:p w14:paraId="422D80EA" w14:textId="77777777" w:rsidR="00333A8F" w:rsidRPr="00333A8F" w:rsidRDefault="00333A8F" w:rsidP="002720A5">
            <w:pPr>
              <w:numPr>
                <w:ilvl w:val="0"/>
                <w:numId w:val="112"/>
              </w:numPr>
              <w:tabs>
                <w:tab w:val="num" w:pos="317"/>
              </w:tabs>
              <w:ind w:left="33" w:hanging="141"/>
              <w:jc w:val="both"/>
              <w:rPr>
                <w:rFonts w:eastAsia="Times New Roman"/>
                <w:sz w:val="22"/>
                <w:szCs w:val="22"/>
              </w:rPr>
            </w:pPr>
            <w:r w:rsidRPr="00333A8F">
              <w:rPr>
                <w:rFonts w:eastAsia="Times New Roman"/>
                <w:sz w:val="20"/>
                <w:szCs w:val="20"/>
              </w:rPr>
              <w:t>Melaksanakan secara rutin pelatihan, uji coba teknologi, dan demo alat bagi UM-IKM makanan dan minuman;</w:t>
            </w:r>
          </w:p>
          <w:p w14:paraId="66B76AD8" w14:textId="77777777" w:rsidR="00333A8F" w:rsidRPr="00333A8F" w:rsidRDefault="00333A8F" w:rsidP="002720A5">
            <w:pPr>
              <w:numPr>
                <w:ilvl w:val="0"/>
                <w:numId w:val="112"/>
              </w:numPr>
              <w:tabs>
                <w:tab w:val="num" w:pos="317"/>
              </w:tabs>
              <w:ind w:left="33" w:hanging="141"/>
              <w:jc w:val="both"/>
              <w:rPr>
                <w:rFonts w:eastAsia="Times New Roman"/>
                <w:sz w:val="20"/>
                <w:szCs w:val="20"/>
              </w:rPr>
            </w:pPr>
            <w:r w:rsidRPr="00333A8F">
              <w:rPr>
                <w:rFonts w:eastAsia="Times New Roman"/>
                <w:sz w:val="20"/>
                <w:szCs w:val="20"/>
                <w:lang w:val="en-US"/>
              </w:rPr>
              <w:t>Melaksanakan pendampingan adopsi teknologi (misalnya mesin pengering, oven, vacuum fryer, pasteurisasi).</w:t>
            </w:r>
          </w:p>
          <w:p w14:paraId="258AD881" w14:textId="77777777" w:rsidR="00333A8F" w:rsidRPr="00333A8F" w:rsidRDefault="00333A8F" w:rsidP="002720A5">
            <w:pPr>
              <w:numPr>
                <w:ilvl w:val="0"/>
                <w:numId w:val="112"/>
              </w:numPr>
              <w:tabs>
                <w:tab w:val="num" w:pos="317"/>
              </w:tabs>
              <w:ind w:left="33" w:hanging="141"/>
              <w:jc w:val="both"/>
              <w:rPr>
                <w:rFonts w:eastAsia="Times New Roman"/>
                <w:sz w:val="20"/>
                <w:szCs w:val="20"/>
              </w:rPr>
            </w:pPr>
            <w:r w:rsidRPr="00333A8F">
              <w:rPr>
                <w:rFonts w:eastAsia="Times New Roman"/>
                <w:sz w:val="20"/>
                <w:szCs w:val="20"/>
                <w:lang w:val="en-US"/>
              </w:rPr>
              <w:t>Menjalankan monitoring dampak teknologi pada produktivitas UM–IKM makanan dan minuman.</w:t>
            </w:r>
          </w:p>
        </w:tc>
        <w:tc>
          <w:tcPr>
            <w:tcW w:w="2183" w:type="dxa"/>
          </w:tcPr>
          <w:p w14:paraId="5AA0A640" w14:textId="77777777" w:rsidR="00333A8F" w:rsidRPr="00333A8F" w:rsidRDefault="00333A8F" w:rsidP="002720A5">
            <w:pPr>
              <w:numPr>
                <w:ilvl w:val="0"/>
                <w:numId w:val="112"/>
              </w:numPr>
              <w:tabs>
                <w:tab w:val="num" w:pos="317"/>
              </w:tabs>
              <w:ind w:left="33" w:hanging="141"/>
              <w:jc w:val="both"/>
              <w:rPr>
                <w:rFonts w:eastAsia="Times New Roman"/>
                <w:sz w:val="22"/>
                <w:szCs w:val="22"/>
              </w:rPr>
            </w:pPr>
            <w:r w:rsidRPr="00333A8F">
              <w:rPr>
                <w:rFonts w:eastAsia="Times New Roman"/>
                <w:sz w:val="20"/>
                <w:szCs w:val="20"/>
              </w:rPr>
              <w:t>Melaksanakan secara rutin pelatihan, uji coba teknologi, dan demo alat bagi UM-IKM makanan dan minuman;</w:t>
            </w:r>
          </w:p>
          <w:p w14:paraId="6016D9D6" w14:textId="77777777" w:rsidR="00333A8F" w:rsidRPr="00333A8F" w:rsidRDefault="00333A8F" w:rsidP="002720A5">
            <w:pPr>
              <w:numPr>
                <w:ilvl w:val="0"/>
                <w:numId w:val="112"/>
              </w:numPr>
              <w:tabs>
                <w:tab w:val="num" w:pos="317"/>
              </w:tabs>
              <w:ind w:left="33" w:hanging="141"/>
              <w:jc w:val="both"/>
              <w:rPr>
                <w:rFonts w:eastAsia="Times New Roman"/>
                <w:sz w:val="20"/>
                <w:szCs w:val="20"/>
              </w:rPr>
            </w:pPr>
            <w:r w:rsidRPr="00333A8F">
              <w:rPr>
                <w:rFonts w:eastAsia="Times New Roman"/>
                <w:sz w:val="20"/>
                <w:szCs w:val="20"/>
                <w:lang w:val="en-US"/>
              </w:rPr>
              <w:t>Melaksanakan pendampingan adopsi teknologi (misalnya mesin pengering, oven, vacuum fryer, pasteurisasi).</w:t>
            </w:r>
          </w:p>
          <w:p w14:paraId="67AFD8DB" w14:textId="77777777" w:rsidR="00333A8F" w:rsidRPr="00333A8F" w:rsidRDefault="00333A8F" w:rsidP="002720A5">
            <w:pPr>
              <w:numPr>
                <w:ilvl w:val="0"/>
                <w:numId w:val="112"/>
              </w:numPr>
              <w:tabs>
                <w:tab w:val="num" w:pos="317"/>
              </w:tabs>
              <w:ind w:left="33" w:hanging="141"/>
              <w:jc w:val="both"/>
              <w:rPr>
                <w:rFonts w:eastAsia="Times New Roman"/>
                <w:sz w:val="20"/>
                <w:szCs w:val="20"/>
              </w:rPr>
            </w:pPr>
            <w:r w:rsidRPr="00333A8F">
              <w:rPr>
                <w:rFonts w:eastAsia="Times New Roman"/>
                <w:sz w:val="20"/>
                <w:szCs w:val="20"/>
                <w:lang w:val="en-US"/>
              </w:rPr>
              <w:t>Menjalankan monitoring dampak teknologi pada produktivitas UM–IKM makanan dan minuman.</w:t>
            </w:r>
          </w:p>
        </w:tc>
        <w:tc>
          <w:tcPr>
            <w:tcW w:w="2188" w:type="dxa"/>
          </w:tcPr>
          <w:p w14:paraId="601F3BE6" w14:textId="77777777" w:rsidR="00333A8F" w:rsidRPr="00333A8F" w:rsidRDefault="00333A8F" w:rsidP="00333A8F">
            <w:pPr>
              <w:jc w:val="both"/>
              <w:rPr>
                <w:rFonts w:eastAsia="Arial"/>
                <w:sz w:val="20"/>
                <w:szCs w:val="20"/>
                <w:lang w:val="fi-FI" w:eastAsia="en-US"/>
              </w:rPr>
            </w:pPr>
            <w:r w:rsidRPr="00333A8F">
              <w:rPr>
                <w:rFonts w:eastAsia="Arial"/>
                <w:sz w:val="20"/>
                <w:szCs w:val="20"/>
                <w:lang w:val="fi-FI" w:eastAsia="en-US"/>
              </w:rPr>
              <w:t>Evaluasi terhadap :</w:t>
            </w:r>
          </w:p>
          <w:p w14:paraId="2949C770" w14:textId="77777777" w:rsidR="00333A8F" w:rsidRPr="00333A8F" w:rsidRDefault="00333A8F" w:rsidP="002720A5">
            <w:pPr>
              <w:numPr>
                <w:ilvl w:val="1"/>
                <w:numId w:val="112"/>
              </w:numPr>
              <w:ind w:left="235" w:hanging="219"/>
              <w:jc w:val="both"/>
              <w:rPr>
                <w:rFonts w:eastAsia="Arial"/>
                <w:noProof/>
                <w:kern w:val="2"/>
                <w:sz w:val="20"/>
                <w:szCs w:val="20"/>
                <w:lang w:val="fi-FI" w:eastAsia="en-US"/>
                <w14:ligatures w14:val="standardContextual"/>
              </w:rPr>
            </w:pPr>
            <w:r w:rsidRPr="00333A8F">
              <w:rPr>
                <w:rFonts w:eastAsia="Times New Roman"/>
                <w:noProof/>
                <w:kern w:val="2"/>
                <w:sz w:val="20"/>
                <w:szCs w:val="20"/>
                <w14:ligatures w14:val="standardContextual"/>
              </w:rPr>
              <w:t>pelatihan, uji coba teknologi, dan demo alat;</w:t>
            </w:r>
          </w:p>
          <w:p w14:paraId="0E74E836" w14:textId="77777777" w:rsidR="00333A8F" w:rsidRPr="00333A8F" w:rsidRDefault="00333A8F" w:rsidP="002720A5">
            <w:pPr>
              <w:numPr>
                <w:ilvl w:val="1"/>
                <w:numId w:val="112"/>
              </w:numPr>
              <w:ind w:left="235" w:hanging="219"/>
              <w:jc w:val="both"/>
              <w:rPr>
                <w:rFonts w:eastAsia="Arial"/>
                <w:noProof/>
                <w:kern w:val="2"/>
                <w:sz w:val="20"/>
                <w:szCs w:val="20"/>
                <w:lang w:val="fi-FI" w:eastAsia="en-US"/>
                <w14:ligatures w14:val="standardContextual"/>
              </w:rPr>
            </w:pPr>
            <w:r w:rsidRPr="00333A8F">
              <w:rPr>
                <w:rFonts w:eastAsia="Arial"/>
                <w:noProof/>
                <w:kern w:val="2"/>
                <w:sz w:val="20"/>
                <w:szCs w:val="20"/>
                <w:lang w:val="fi-FI" w:eastAsia="en-US"/>
                <w14:ligatures w14:val="standardContextual"/>
              </w:rPr>
              <w:t>pendampingan adopsi teknologi;</w:t>
            </w:r>
          </w:p>
          <w:p w14:paraId="35FD0EE6" w14:textId="77777777" w:rsidR="00333A8F" w:rsidRPr="00333A8F" w:rsidRDefault="00333A8F" w:rsidP="002720A5">
            <w:pPr>
              <w:numPr>
                <w:ilvl w:val="1"/>
                <w:numId w:val="112"/>
              </w:numPr>
              <w:ind w:left="235" w:hanging="219"/>
              <w:jc w:val="both"/>
              <w:rPr>
                <w:rFonts w:eastAsia="Arial"/>
                <w:noProof/>
                <w:kern w:val="2"/>
                <w:sz w:val="20"/>
                <w:szCs w:val="20"/>
                <w:lang w:val="fi-FI" w:eastAsia="en-US"/>
                <w14:ligatures w14:val="standardContextual"/>
              </w:rPr>
            </w:pPr>
            <w:r w:rsidRPr="00333A8F">
              <w:rPr>
                <w:rFonts w:eastAsia="Arial"/>
                <w:noProof/>
                <w:kern w:val="2"/>
                <w:sz w:val="20"/>
                <w:szCs w:val="20"/>
                <w:lang w:val="fi-FI" w:eastAsia="en-US"/>
                <w14:ligatures w14:val="standardContextual"/>
              </w:rPr>
              <w:t>hasil monitoring dampak teknologi pada produktivitas UM–IKM makanan dan minuman.</w:t>
            </w:r>
          </w:p>
        </w:tc>
      </w:tr>
      <w:tr w:rsidR="00333A8F" w:rsidRPr="00333A8F" w14:paraId="3C1A1BC4" w14:textId="77777777" w:rsidTr="00DA6018">
        <w:trPr>
          <w:trHeight w:val="571"/>
        </w:trPr>
        <w:tc>
          <w:tcPr>
            <w:tcW w:w="1838" w:type="dxa"/>
          </w:tcPr>
          <w:p w14:paraId="282218D8" w14:textId="77777777" w:rsidR="00333A8F" w:rsidRPr="00333A8F" w:rsidRDefault="00333A8F" w:rsidP="00333A8F">
            <w:pPr>
              <w:jc w:val="both"/>
              <w:rPr>
                <w:rFonts w:eastAsia="Arial"/>
                <w:sz w:val="20"/>
                <w:szCs w:val="20"/>
                <w:lang w:val="fi-FI" w:eastAsia="en-US"/>
              </w:rPr>
            </w:pPr>
            <w:r w:rsidRPr="00333A8F">
              <w:rPr>
                <w:rFonts w:eastAsia="Arial"/>
                <w:sz w:val="20"/>
                <w:szCs w:val="20"/>
                <w:lang w:val="fi-FI" w:eastAsia="en-US"/>
              </w:rPr>
              <w:t>Peningkatan praktik baik dan diseminasi hasil Riset dan Inovasi kepada pelaku inovasi.</w:t>
            </w:r>
          </w:p>
        </w:tc>
        <w:tc>
          <w:tcPr>
            <w:tcW w:w="1843" w:type="dxa"/>
          </w:tcPr>
          <w:p w14:paraId="3F1FCFB7" w14:textId="77777777" w:rsidR="00333A8F" w:rsidRPr="00333A8F" w:rsidRDefault="00333A8F" w:rsidP="00333A8F">
            <w:pPr>
              <w:jc w:val="both"/>
              <w:rPr>
                <w:rFonts w:eastAsia="Arial"/>
                <w:sz w:val="20"/>
                <w:szCs w:val="20"/>
                <w:lang w:val="fi-FI" w:eastAsia="en-US"/>
              </w:rPr>
            </w:pPr>
            <w:r w:rsidRPr="00333A8F">
              <w:rPr>
                <w:sz w:val="20"/>
                <w:szCs w:val="20"/>
                <w:lang w:val="fi-FI" w:eastAsia="en-US"/>
              </w:rPr>
              <w:t xml:space="preserve">Kegiatan sosialisasi praktik baik dan diseminasi hasil riset/ inovasi bagi UM-IKM untuk </w:t>
            </w:r>
            <w:r w:rsidRPr="00333A8F">
              <w:rPr>
                <w:sz w:val="20"/>
                <w:szCs w:val="20"/>
                <w:lang w:val="fi-FI" w:eastAsia="en-US"/>
              </w:rPr>
              <w:lastRenderedPageBreak/>
              <w:t xml:space="preserve">Pengembangan UM-IKM Makanan dan Minuman </w:t>
            </w:r>
          </w:p>
        </w:tc>
        <w:tc>
          <w:tcPr>
            <w:tcW w:w="1843" w:type="dxa"/>
          </w:tcPr>
          <w:p w14:paraId="427070A1" w14:textId="77777777" w:rsidR="00333A8F" w:rsidRPr="00333A8F" w:rsidRDefault="00333A8F" w:rsidP="00333A8F">
            <w:pPr>
              <w:jc w:val="both"/>
              <w:rPr>
                <w:rFonts w:eastAsia="Arial"/>
                <w:sz w:val="20"/>
                <w:szCs w:val="20"/>
                <w:lang w:val="fi-FI" w:eastAsia="en-US"/>
              </w:rPr>
            </w:pPr>
            <w:r w:rsidRPr="00333A8F">
              <w:rPr>
                <w:rFonts w:eastAsia="Arial"/>
                <w:sz w:val="20"/>
                <w:szCs w:val="20"/>
                <w:lang w:val="fi-FI" w:eastAsia="en-US"/>
              </w:rPr>
              <w:lastRenderedPageBreak/>
              <w:t xml:space="preserve">Melakukan inventarisasasi sosialisasi praktik baik dan diseminasi teknologi makanan </w:t>
            </w:r>
            <w:r w:rsidRPr="00333A8F">
              <w:rPr>
                <w:rFonts w:eastAsia="Arial"/>
                <w:sz w:val="20"/>
                <w:szCs w:val="20"/>
                <w:lang w:val="fi-FI" w:eastAsia="en-US"/>
              </w:rPr>
              <w:lastRenderedPageBreak/>
              <w:t>dan minuman pada UM-IKM</w:t>
            </w:r>
          </w:p>
        </w:tc>
        <w:tc>
          <w:tcPr>
            <w:tcW w:w="2097" w:type="dxa"/>
          </w:tcPr>
          <w:p w14:paraId="6E9D9F76" w14:textId="77777777" w:rsidR="00333A8F" w:rsidRPr="00333A8F" w:rsidRDefault="00333A8F" w:rsidP="002720A5">
            <w:pPr>
              <w:numPr>
                <w:ilvl w:val="0"/>
                <w:numId w:val="120"/>
              </w:numPr>
              <w:ind w:left="175" w:hanging="175"/>
              <w:rPr>
                <w:rFonts w:eastAsia="Times New Roman"/>
                <w:noProof/>
                <w:kern w:val="2"/>
                <w:sz w:val="20"/>
                <w:szCs w:val="20"/>
                <w14:ligatures w14:val="standardContextual"/>
              </w:rPr>
            </w:pPr>
            <w:r w:rsidRPr="00333A8F">
              <w:rPr>
                <w:rFonts w:eastAsia="Times New Roman"/>
                <w:noProof/>
                <w:kern w:val="2"/>
                <w:sz w:val="20"/>
                <w:szCs w:val="20"/>
                <w14:ligatures w14:val="standardContextual"/>
              </w:rPr>
              <w:lastRenderedPageBreak/>
              <w:t>Menyelenggarakan “Sumedang Innovation Fair” tahunan;</w:t>
            </w:r>
          </w:p>
          <w:p w14:paraId="2FFB5CF1" w14:textId="77777777" w:rsidR="00333A8F" w:rsidRPr="00333A8F" w:rsidRDefault="00333A8F" w:rsidP="002720A5">
            <w:pPr>
              <w:numPr>
                <w:ilvl w:val="0"/>
                <w:numId w:val="120"/>
              </w:numPr>
              <w:ind w:left="175" w:hanging="175"/>
              <w:rPr>
                <w:rFonts w:eastAsia="Times New Roman"/>
                <w:noProof/>
                <w:kern w:val="2"/>
                <w:sz w:val="20"/>
                <w:szCs w:val="20"/>
                <w14:ligatures w14:val="standardContextual"/>
              </w:rPr>
            </w:pPr>
            <w:r w:rsidRPr="00333A8F">
              <w:rPr>
                <w:rFonts w:eastAsia="Times New Roman"/>
                <w:noProof/>
                <w:kern w:val="2"/>
                <w:sz w:val="20"/>
                <w:szCs w:val="20"/>
                <w14:ligatures w14:val="standardContextual"/>
              </w:rPr>
              <w:lastRenderedPageBreak/>
              <w:t>Menyusun forum bulanan temu usaha–riset (business–research meet) para pelaku UM-IKM.</w:t>
            </w:r>
          </w:p>
        </w:tc>
        <w:tc>
          <w:tcPr>
            <w:tcW w:w="2183" w:type="dxa"/>
          </w:tcPr>
          <w:p w14:paraId="592952C1" w14:textId="77777777" w:rsidR="00333A8F" w:rsidRPr="00333A8F" w:rsidRDefault="00333A8F" w:rsidP="002720A5">
            <w:pPr>
              <w:numPr>
                <w:ilvl w:val="0"/>
                <w:numId w:val="120"/>
              </w:numPr>
              <w:ind w:left="175" w:hanging="175"/>
              <w:rPr>
                <w:rFonts w:eastAsia="Times New Roman"/>
                <w:noProof/>
                <w:kern w:val="2"/>
                <w:sz w:val="20"/>
                <w:szCs w:val="20"/>
                <w14:ligatures w14:val="standardContextual"/>
              </w:rPr>
            </w:pPr>
            <w:r w:rsidRPr="00333A8F">
              <w:rPr>
                <w:rFonts w:eastAsia="Times New Roman"/>
                <w:noProof/>
                <w:kern w:val="2"/>
                <w:sz w:val="20"/>
                <w:szCs w:val="20"/>
                <w14:ligatures w14:val="standardContextual"/>
              </w:rPr>
              <w:lastRenderedPageBreak/>
              <w:t>Menyelenggarakan “Sumedang Innovation Fair” tahunan;</w:t>
            </w:r>
          </w:p>
          <w:p w14:paraId="2158A1B6" w14:textId="77777777" w:rsidR="00333A8F" w:rsidRPr="00333A8F" w:rsidRDefault="00333A8F" w:rsidP="002720A5">
            <w:pPr>
              <w:numPr>
                <w:ilvl w:val="0"/>
                <w:numId w:val="120"/>
              </w:numPr>
              <w:ind w:left="175" w:hanging="175"/>
              <w:rPr>
                <w:rFonts w:eastAsia="Times New Roman"/>
                <w:noProof/>
                <w:kern w:val="2"/>
                <w:sz w:val="20"/>
                <w:szCs w:val="20"/>
                <w14:ligatures w14:val="standardContextual"/>
              </w:rPr>
            </w:pPr>
            <w:r w:rsidRPr="00333A8F">
              <w:rPr>
                <w:rFonts w:eastAsia="Times New Roman"/>
                <w:noProof/>
                <w:kern w:val="2"/>
                <w:sz w:val="20"/>
                <w:szCs w:val="20"/>
                <w14:ligatures w14:val="standardContextual"/>
              </w:rPr>
              <w:lastRenderedPageBreak/>
              <w:t>Menyelenggarakan forum bulanan temu usaha–riset (business–research meet) para pelaku UM-IKM.</w:t>
            </w:r>
          </w:p>
          <w:p w14:paraId="604096A9" w14:textId="77777777" w:rsidR="00333A8F" w:rsidRPr="00333A8F" w:rsidRDefault="00333A8F" w:rsidP="002720A5">
            <w:pPr>
              <w:numPr>
                <w:ilvl w:val="0"/>
                <w:numId w:val="120"/>
              </w:numPr>
              <w:ind w:left="175" w:hanging="175"/>
              <w:rPr>
                <w:rFonts w:eastAsia="Times New Roman"/>
                <w:noProof/>
                <w:kern w:val="2"/>
                <w:sz w:val="20"/>
                <w:szCs w:val="20"/>
                <w14:ligatures w14:val="standardContextual"/>
              </w:rPr>
            </w:pPr>
            <w:r w:rsidRPr="00333A8F">
              <w:rPr>
                <w:rFonts w:eastAsia="Times New Roman"/>
                <w:noProof/>
                <w:kern w:val="2"/>
                <w:sz w:val="20"/>
                <w:szCs w:val="20"/>
                <w14:ligatures w14:val="standardContextual"/>
              </w:rPr>
              <w:t>Membuat katalog inovasi hasil riset lokal dan mitra.</w:t>
            </w:r>
          </w:p>
        </w:tc>
        <w:tc>
          <w:tcPr>
            <w:tcW w:w="2183" w:type="dxa"/>
          </w:tcPr>
          <w:p w14:paraId="28E0BF8A" w14:textId="77777777" w:rsidR="00333A8F" w:rsidRPr="00333A8F" w:rsidRDefault="00333A8F" w:rsidP="002720A5">
            <w:pPr>
              <w:numPr>
                <w:ilvl w:val="0"/>
                <w:numId w:val="120"/>
              </w:numPr>
              <w:ind w:left="175" w:hanging="175"/>
              <w:rPr>
                <w:rFonts w:eastAsia="Times New Roman"/>
                <w:noProof/>
                <w:kern w:val="2"/>
                <w:sz w:val="20"/>
                <w:szCs w:val="20"/>
                <w14:ligatures w14:val="standardContextual"/>
              </w:rPr>
            </w:pPr>
            <w:r w:rsidRPr="00333A8F">
              <w:rPr>
                <w:rFonts w:eastAsia="Times New Roman"/>
                <w:noProof/>
                <w:kern w:val="2"/>
                <w:sz w:val="20"/>
                <w:szCs w:val="20"/>
                <w14:ligatures w14:val="standardContextual"/>
              </w:rPr>
              <w:lastRenderedPageBreak/>
              <w:t>Menyelenggarakan “Sumedang Innovation Fair” tahunan;</w:t>
            </w:r>
          </w:p>
          <w:p w14:paraId="5120EB6C" w14:textId="77777777" w:rsidR="00333A8F" w:rsidRPr="00333A8F" w:rsidRDefault="00333A8F" w:rsidP="002720A5">
            <w:pPr>
              <w:numPr>
                <w:ilvl w:val="0"/>
                <w:numId w:val="120"/>
              </w:numPr>
              <w:ind w:left="175" w:hanging="175"/>
              <w:rPr>
                <w:rFonts w:eastAsia="Times New Roman"/>
                <w:noProof/>
                <w:kern w:val="2"/>
                <w:sz w:val="20"/>
                <w:szCs w:val="20"/>
                <w14:ligatures w14:val="standardContextual"/>
              </w:rPr>
            </w:pPr>
            <w:r w:rsidRPr="00333A8F">
              <w:rPr>
                <w:rFonts w:eastAsia="Times New Roman"/>
                <w:noProof/>
                <w:kern w:val="2"/>
                <w:sz w:val="20"/>
                <w:szCs w:val="20"/>
                <w14:ligatures w14:val="standardContextual"/>
              </w:rPr>
              <w:lastRenderedPageBreak/>
              <w:t>Menyelenggarakan forum bulanan temu usaha–riset (business–research meet) para pelaku UM-IKM.</w:t>
            </w:r>
          </w:p>
          <w:p w14:paraId="76F4635A" w14:textId="77777777" w:rsidR="00333A8F" w:rsidRPr="00333A8F" w:rsidRDefault="00333A8F" w:rsidP="002720A5">
            <w:pPr>
              <w:numPr>
                <w:ilvl w:val="0"/>
                <w:numId w:val="120"/>
              </w:numPr>
              <w:ind w:left="175" w:hanging="175"/>
              <w:rPr>
                <w:rFonts w:eastAsia="Times New Roman"/>
                <w:noProof/>
                <w:kern w:val="2"/>
                <w:sz w:val="20"/>
                <w:szCs w:val="20"/>
                <w14:ligatures w14:val="standardContextual"/>
              </w:rPr>
            </w:pPr>
            <w:r w:rsidRPr="00333A8F">
              <w:rPr>
                <w:rFonts w:eastAsia="Times New Roman"/>
                <w:noProof/>
                <w:kern w:val="2"/>
                <w:sz w:val="20"/>
                <w:szCs w:val="20"/>
                <w14:ligatures w14:val="standardContextual"/>
              </w:rPr>
              <w:t>Memperbaharui katalog inovasi hasil riset lokal dan mitra.</w:t>
            </w:r>
          </w:p>
        </w:tc>
        <w:tc>
          <w:tcPr>
            <w:tcW w:w="2188" w:type="dxa"/>
          </w:tcPr>
          <w:p w14:paraId="18945AB9" w14:textId="77777777" w:rsidR="00333A8F" w:rsidRPr="00333A8F" w:rsidRDefault="00333A8F" w:rsidP="00333A8F">
            <w:pPr>
              <w:jc w:val="both"/>
              <w:rPr>
                <w:rFonts w:eastAsia="Arial"/>
                <w:sz w:val="20"/>
                <w:szCs w:val="20"/>
                <w:lang w:val="fi-FI" w:eastAsia="en-US"/>
              </w:rPr>
            </w:pPr>
            <w:r w:rsidRPr="00333A8F">
              <w:rPr>
                <w:rFonts w:eastAsia="Arial"/>
                <w:sz w:val="20"/>
                <w:szCs w:val="20"/>
                <w:lang w:val="fi-FI" w:eastAsia="en-US"/>
              </w:rPr>
              <w:lastRenderedPageBreak/>
              <w:t>Melakukan evaluasi pelaksanaan :</w:t>
            </w:r>
          </w:p>
          <w:p w14:paraId="0E693BC2" w14:textId="77777777" w:rsidR="00333A8F" w:rsidRPr="00333A8F" w:rsidRDefault="00333A8F" w:rsidP="002720A5">
            <w:pPr>
              <w:numPr>
                <w:ilvl w:val="0"/>
                <w:numId w:val="121"/>
              </w:numPr>
              <w:ind w:left="235" w:hanging="284"/>
              <w:jc w:val="both"/>
              <w:rPr>
                <w:rFonts w:eastAsia="Arial"/>
                <w:noProof/>
                <w:kern w:val="2"/>
                <w:sz w:val="20"/>
                <w:szCs w:val="20"/>
                <w:lang w:val="fi-FI" w:eastAsia="en-US"/>
                <w14:ligatures w14:val="standardContextual"/>
              </w:rPr>
            </w:pPr>
            <w:r w:rsidRPr="00333A8F">
              <w:rPr>
                <w:rFonts w:eastAsia="Times New Roman"/>
                <w:noProof/>
                <w:kern w:val="2"/>
                <w:sz w:val="20"/>
                <w:szCs w:val="20"/>
                <w14:ligatures w14:val="standardContextual"/>
              </w:rPr>
              <w:t>Sumedang Innovation Fair” tahunan;</w:t>
            </w:r>
          </w:p>
          <w:p w14:paraId="76263F11" w14:textId="77777777" w:rsidR="00333A8F" w:rsidRPr="00333A8F" w:rsidRDefault="00333A8F" w:rsidP="002720A5">
            <w:pPr>
              <w:numPr>
                <w:ilvl w:val="0"/>
                <w:numId w:val="121"/>
              </w:numPr>
              <w:ind w:left="235" w:hanging="284"/>
              <w:jc w:val="both"/>
              <w:rPr>
                <w:rFonts w:eastAsia="Arial"/>
                <w:noProof/>
                <w:kern w:val="2"/>
                <w:sz w:val="20"/>
                <w:szCs w:val="20"/>
                <w:lang w:val="fi-FI" w:eastAsia="en-US"/>
                <w14:ligatures w14:val="standardContextual"/>
              </w:rPr>
            </w:pPr>
            <w:r w:rsidRPr="00333A8F">
              <w:rPr>
                <w:rFonts w:eastAsia="Arial"/>
                <w:noProof/>
                <w:kern w:val="2"/>
                <w:sz w:val="20"/>
                <w:szCs w:val="20"/>
                <w:lang w:val="fi-FI" w:eastAsia="en-US"/>
                <w14:ligatures w14:val="standardContextual"/>
              </w:rPr>
              <w:lastRenderedPageBreak/>
              <w:t>Forum bulanan temu usaha–riset (business–research meet) para pelaku UM-IKM.</w:t>
            </w:r>
          </w:p>
          <w:p w14:paraId="344E54DB" w14:textId="77777777" w:rsidR="00333A8F" w:rsidRPr="00333A8F" w:rsidRDefault="00333A8F" w:rsidP="002720A5">
            <w:pPr>
              <w:numPr>
                <w:ilvl w:val="0"/>
                <w:numId w:val="121"/>
              </w:numPr>
              <w:ind w:left="235" w:hanging="284"/>
              <w:jc w:val="both"/>
              <w:rPr>
                <w:rFonts w:eastAsia="Arial"/>
                <w:noProof/>
                <w:kern w:val="2"/>
                <w:sz w:val="20"/>
                <w:szCs w:val="20"/>
                <w:lang w:val="fi-FI" w:eastAsia="en-US"/>
                <w14:ligatures w14:val="standardContextual"/>
              </w:rPr>
            </w:pPr>
            <w:r w:rsidRPr="00333A8F">
              <w:rPr>
                <w:rFonts w:eastAsia="Arial"/>
                <w:noProof/>
                <w:kern w:val="2"/>
                <w:sz w:val="20"/>
                <w:szCs w:val="20"/>
                <w:lang w:val="fi-FI" w:eastAsia="en-US"/>
                <w14:ligatures w14:val="standardContextual"/>
              </w:rPr>
              <w:t>Katalog inovasi hasil riset lokal dan mitra.</w:t>
            </w:r>
          </w:p>
        </w:tc>
      </w:tr>
      <w:tr w:rsidR="00333A8F" w:rsidRPr="00333A8F" w14:paraId="5A6BB29B" w14:textId="77777777" w:rsidTr="00DA6018">
        <w:trPr>
          <w:trHeight w:val="283"/>
        </w:trPr>
        <w:tc>
          <w:tcPr>
            <w:tcW w:w="14175" w:type="dxa"/>
            <w:gridSpan w:val="7"/>
          </w:tcPr>
          <w:p w14:paraId="50A80F9C" w14:textId="77777777" w:rsidR="00333A8F" w:rsidRPr="00333A8F" w:rsidRDefault="00333A8F" w:rsidP="00333A8F">
            <w:pPr>
              <w:jc w:val="both"/>
              <w:rPr>
                <w:rFonts w:eastAsia="Arial"/>
                <w:b/>
                <w:sz w:val="20"/>
                <w:szCs w:val="20"/>
                <w:lang w:val="en-US" w:eastAsia="en-US"/>
              </w:rPr>
            </w:pPr>
            <w:r w:rsidRPr="00333A8F">
              <w:rPr>
                <w:rFonts w:eastAsia="Arial"/>
                <w:b/>
                <w:sz w:val="20"/>
                <w:szCs w:val="20"/>
                <w:lang w:val="en-US" w:eastAsia="en-US"/>
              </w:rPr>
              <w:lastRenderedPageBreak/>
              <w:t>Elemen 4: Budaya Riset dan Inovasi</w:t>
            </w:r>
          </w:p>
        </w:tc>
      </w:tr>
      <w:tr w:rsidR="00333A8F" w:rsidRPr="00333A8F" w14:paraId="07E37215" w14:textId="77777777" w:rsidTr="00DA6018">
        <w:trPr>
          <w:trHeight w:val="416"/>
        </w:trPr>
        <w:tc>
          <w:tcPr>
            <w:tcW w:w="1838" w:type="dxa"/>
          </w:tcPr>
          <w:p w14:paraId="70AFC377" w14:textId="77777777" w:rsidR="00333A8F" w:rsidRPr="00333A8F" w:rsidRDefault="00333A8F" w:rsidP="00333A8F">
            <w:pPr>
              <w:jc w:val="both"/>
              <w:rPr>
                <w:rFonts w:eastAsia="Arial"/>
                <w:sz w:val="20"/>
                <w:szCs w:val="20"/>
                <w:lang w:val="en-US" w:eastAsia="en-US"/>
              </w:rPr>
            </w:pPr>
            <w:r w:rsidRPr="00333A8F">
              <w:rPr>
                <w:rFonts w:eastAsia="Arial"/>
                <w:sz w:val="20"/>
                <w:szCs w:val="20"/>
                <w:lang w:val="en-US" w:eastAsia="en-US"/>
              </w:rPr>
              <w:t>Promosi dan kampanye inovasi</w:t>
            </w:r>
          </w:p>
        </w:tc>
        <w:tc>
          <w:tcPr>
            <w:tcW w:w="1843" w:type="dxa"/>
          </w:tcPr>
          <w:p w14:paraId="21EAA04C" w14:textId="77777777" w:rsidR="00333A8F" w:rsidRPr="00333A8F" w:rsidRDefault="00333A8F" w:rsidP="00333A8F">
            <w:pPr>
              <w:pBdr>
                <w:top w:val="nil"/>
                <w:left w:val="nil"/>
                <w:bottom w:val="nil"/>
                <w:right w:val="nil"/>
                <w:between w:val="nil"/>
              </w:pBdr>
              <w:jc w:val="both"/>
              <w:rPr>
                <w:rFonts w:eastAsia="Arial"/>
                <w:sz w:val="20"/>
                <w:szCs w:val="20"/>
                <w:lang w:val="fi-FI" w:eastAsia="en-US"/>
              </w:rPr>
            </w:pPr>
            <w:r w:rsidRPr="00333A8F">
              <w:rPr>
                <w:sz w:val="20"/>
                <w:szCs w:val="20"/>
                <w:lang w:val="en-US" w:eastAsia="en-US"/>
              </w:rPr>
              <w:t xml:space="preserve">Pelenggaraan promosi dan kampanye inovasi, serta pameran/pemasaran  produk inovasi, untuk mendukung Pengembangan UM-IKM Makanan dan Minuman </w:t>
            </w:r>
          </w:p>
        </w:tc>
        <w:tc>
          <w:tcPr>
            <w:tcW w:w="1843" w:type="dxa"/>
          </w:tcPr>
          <w:p w14:paraId="41144506" w14:textId="77777777" w:rsidR="00333A8F" w:rsidRPr="00333A8F" w:rsidRDefault="00333A8F" w:rsidP="00333A8F">
            <w:pPr>
              <w:pBdr>
                <w:top w:val="nil"/>
                <w:left w:val="nil"/>
                <w:bottom w:val="nil"/>
                <w:right w:val="nil"/>
                <w:between w:val="nil"/>
              </w:pBdr>
              <w:jc w:val="both"/>
              <w:rPr>
                <w:rFonts w:eastAsia="Arial"/>
                <w:sz w:val="20"/>
                <w:szCs w:val="20"/>
                <w:lang w:val="fi-FI" w:eastAsia="en-US"/>
              </w:rPr>
            </w:pPr>
            <w:r w:rsidRPr="00333A8F">
              <w:rPr>
                <w:rFonts w:eastAsia="Arial"/>
                <w:sz w:val="20"/>
                <w:szCs w:val="20"/>
                <w:lang w:val="fi-FI" w:eastAsia="en-US"/>
              </w:rPr>
              <w:t>Inventarisasi pelaksanaan promosi UM-IKM yang selama ini dilakukan.</w:t>
            </w:r>
          </w:p>
        </w:tc>
        <w:tc>
          <w:tcPr>
            <w:tcW w:w="2097" w:type="dxa"/>
          </w:tcPr>
          <w:p w14:paraId="41A8C09C" w14:textId="77777777" w:rsidR="00333A8F" w:rsidRPr="00333A8F" w:rsidRDefault="00333A8F" w:rsidP="002720A5">
            <w:pPr>
              <w:numPr>
                <w:ilvl w:val="0"/>
                <w:numId w:val="113"/>
              </w:numPr>
              <w:tabs>
                <w:tab w:val="num" w:pos="459"/>
              </w:tabs>
              <w:ind w:left="175" w:hanging="142"/>
              <w:jc w:val="both"/>
              <w:rPr>
                <w:rFonts w:eastAsia="Times New Roman"/>
                <w:sz w:val="20"/>
                <w:szCs w:val="20"/>
              </w:rPr>
            </w:pPr>
            <w:r w:rsidRPr="00333A8F">
              <w:rPr>
                <w:rFonts w:eastAsia="Times New Roman"/>
                <w:sz w:val="20"/>
                <w:szCs w:val="20"/>
              </w:rPr>
              <w:t>Membangun strategi penguatan kampanye digital Sumedang Kuliner Inovatif.</w:t>
            </w:r>
          </w:p>
          <w:p w14:paraId="01F1FAD1" w14:textId="77777777" w:rsidR="00333A8F" w:rsidRPr="00333A8F" w:rsidRDefault="00333A8F" w:rsidP="002720A5">
            <w:pPr>
              <w:numPr>
                <w:ilvl w:val="0"/>
                <w:numId w:val="113"/>
              </w:numPr>
              <w:tabs>
                <w:tab w:val="num" w:pos="459"/>
              </w:tabs>
              <w:ind w:left="175" w:hanging="142"/>
              <w:jc w:val="both"/>
              <w:rPr>
                <w:rFonts w:eastAsia="Times New Roman"/>
                <w:sz w:val="20"/>
                <w:szCs w:val="20"/>
              </w:rPr>
            </w:pPr>
            <w:r w:rsidRPr="00333A8F">
              <w:rPr>
                <w:rFonts w:eastAsia="Times New Roman"/>
                <w:sz w:val="20"/>
                <w:szCs w:val="20"/>
              </w:rPr>
              <w:t>Menyusun skema Kolaborasi dengan influencer, food blogger, dan marketplace nasional.</w:t>
            </w:r>
          </w:p>
          <w:p w14:paraId="3B2FC4BF" w14:textId="77777777" w:rsidR="00333A8F" w:rsidRPr="00333A8F" w:rsidRDefault="00333A8F" w:rsidP="002720A5">
            <w:pPr>
              <w:numPr>
                <w:ilvl w:val="0"/>
                <w:numId w:val="113"/>
              </w:numPr>
              <w:tabs>
                <w:tab w:val="num" w:pos="459"/>
              </w:tabs>
              <w:ind w:left="175" w:hanging="142"/>
              <w:jc w:val="both"/>
              <w:rPr>
                <w:rFonts w:eastAsia="Times New Roman"/>
                <w:sz w:val="20"/>
                <w:szCs w:val="20"/>
              </w:rPr>
            </w:pPr>
            <w:r w:rsidRPr="00333A8F">
              <w:rPr>
                <w:rFonts w:eastAsia="Times New Roman"/>
                <w:sz w:val="20"/>
                <w:szCs w:val="20"/>
              </w:rPr>
              <w:t>Merancang Penyelenggaraan festival kuliner inovatif berbasis lokal.</w:t>
            </w:r>
          </w:p>
        </w:tc>
        <w:tc>
          <w:tcPr>
            <w:tcW w:w="2183" w:type="dxa"/>
          </w:tcPr>
          <w:p w14:paraId="329B9C4C" w14:textId="77777777" w:rsidR="00333A8F" w:rsidRPr="00333A8F" w:rsidRDefault="00333A8F" w:rsidP="002720A5">
            <w:pPr>
              <w:numPr>
                <w:ilvl w:val="0"/>
                <w:numId w:val="113"/>
              </w:numPr>
              <w:tabs>
                <w:tab w:val="num" w:pos="459"/>
              </w:tabs>
              <w:ind w:left="175" w:hanging="142"/>
              <w:jc w:val="both"/>
              <w:rPr>
                <w:rFonts w:eastAsia="Times New Roman"/>
                <w:sz w:val="20"/>
                <w:szCs w:val="20"/>
              </w:rPr>
            </w:pPr>
            <w:r w:rsidRPr="00333A8F">
              <w:rPr>
                <w:rFonts w:eastAsia="Times New Roman"/>
                <w:sz w:val="20"/>
                <w:szCs w:val="20"/>
              </w:rPr>
              <w:t>Menyelenggarakan kampanye digital Sumedang Kuliner Inovatif.</w:t>
            </w:r>
          </w:p>
          <w:p w14:paraId="16C7CFFA" w14:textId="77777777" w:rsidR="00333A8F" w:rsidRPr="00333A8F" w:rsidRDefault="00333A8F" w:rsidP="002720A5">
            <w:pPr>
              <w:numPr>
                <w:ilvl w:val="0"/>
                <w:numId w:val="113"/>
              </w:numPr>
              <w:tabs>
                <w:tab w:val="num" w:pos="459"/>
              </w:tabs>
              <w:ind w:left="175" w:hanging="142"/>
              <w:jc w:val="both"/>
              <w:rPr>
                <w:rFonts w:eastAsia="Times New Roman"/>
                <w:sz w:val="20"/>
                <w:szCs w:val="20"/>
              </w:rPr>
            </w:pPr>
            <w:r w:rsidRPr="00333A8F">
              <w:rPr>
                <w:rFonts w:eastAsia="Times New Roman"/>
                <w:sz w:val="20"/>
                <w:szCs w:val="20"/>
              </w:rPr>
              <w:t>Melaksanakan Kolaborasi dengan influencer, food blogger, dan marketplace nasional.</w:t>
            </w:r>
          </w:p>
          <w:p w14:paraId="0A825E6C" w14:textId="77777777" w:rsidR="00333A8F" w:rsidRPr="00333A8F" w:rsidRDefault="00333A8F" w:rsidP="002720A5">
            <w:pPr>
              <w:numPr>
                <w:ilvl w:val="0"/>
                <w:numId w:val="113"/>
              </w:numPr>
              <w:tabs>
                <w:tab w:val="num" w:pos="459"/>
              </w:tabs>
              <w:ind w:left="175" w:hanging="142"/>
              <w:jc w:val="both"/>
              <w:rPr>
                <w:rFonts w:eastAsia="Times New Roman"/>
                <w:sz w:val="20"/>
                <w:szCs w:val="20"/>
              </w:rPr>
            </w:pPr>
            <w:r w:rsidRPr="00333A8F">
              <w:rPr>
                <w:rFonts w:eastAsia="Times New Roman"/>
                <w:sz w:val="20"/>
                <w:szCs w:val="20"/>
              </w:rPr>
              <w:t>Menyelenggarakan festival kuliner inovatif berbasis lokal.</w:t>
            </w:r>
          </w:p>
        </w:tc>
        <w:tc>
          <w:tcPr>
            <w:tcW w:w="2183" w:type="dxa"/>
          </w:tcPr>
          <w:p w14:paraId="466D1C57" w14:textId="77777777" w:rsidR="00333A8F" w:rsidRPr="00333A8F" w:rsidRDefault="00333A8F" w:rsidP="002720A5">
            <w:pPr>
              <w:numPr>
                <w:ilvl w:val="0"/>
                <w:numId w:val="113"/>
              </w:numPr>
              <w:tabs>
                <w:tab w:val="num" w:pos="459"/>
              </w:tabs>
              <w:ind w:left="175" w:hanging="142"/>
              <w:jc w:val="both"/>
              <w:rPr>
                <w:rFonts w:eastAsia="Times New Roman"/>
                <w:sz w:val="20"/>
                <w:szCs w:val="20"/>
              </w:rPr>
            </w:pPr>
            <w:r w:rsidRPr="00333A8F">
              <w:rPr>
                <w:rFonts w:eastAsia="Times New Roman"/>
                <w:sz w:val="20"/>
                <w:szCs w:val="20"/>
              </w:rPr>
              <w:t>Menyelenggarakan kampanye digital Sumedang Kuliner Inovatif.</w:t>
            </w:r>
          </w:p>
          <w:p w14:paraId="62E51DE7" w14:textId="77777777" w:rsidR="00333A8F" w:rsidRPr="00333A8F" w:rsidRDefault="00333A8F" w:rsidP="002720A5">
            <w:pPr>
              <w:numPr>
                <w:ilvl w:val="0"/>
                <w:numId w:val="113"/>
              </w:numPr>
              <w:tabs>
                <w:tab w:val="num" w:pos="459"/>
              </w:tabs>
              <w:ind w:left="175" w:hanging="142"/>
              <w:jc w:val="both"/>
              <w:rPr>
                <w:rFonts w:eastAsia="Times New Roman"/>
                <w:sz w:val="20"/>
                <w:szCs w:val="20"/>
              </w:rPr>
            </w:pPr>
            <w:r w:rsidRPr="00333A8F">
              <w:rPr>
                <w:rFonts w:eastAsia="Times New Roman"/>
                <w:sz w:val="20"/>
                <w:szCs w:val="20"/>
              </w:rPr>
              <w:t>Melaksanakan Kolaborasi dengan influencer, food blogger, dan marketplace nasional.</w:t>
            </w:r>
          </w:p>
          <w:p w14:paraId="0AB92121" w14:textId="77777777" w:rsidR="00333A8F" w:rsidRPr="00333A8F" w:rsidRDefault="00333A8F" w:rsidP="002720A5">
            <w:pPr>
              <w:numPr>
                <w:ilvl w:val="0"/>
                <w:numId w:val="113"/>
              </w:numPr>
              <w:tabs>
                <w:tab w:val="num" w:pos="459"/>
              </w:tabs>
              <w:ind w:left="175" w:hanging="142"/>
              <w:jc w:val="both"/>
              <w:rPr>
                <w:rFonts w:eastAsia="Times New Roman"/>
                <w:sz w:val="20"/>
                <w:szCs w:val="20"/>
              </w:rPr>
            </w:pPr>
            <w:r w:rsidRPr="00333A8F">
              <w:rPr>
                <w:rFonts w:eastAsia="Times New Roman"/>
                <w:sz w:val="20"/>
                <w:szCs w:val="20"/>
              </w:rPr>
              <w:t>Menyelenggarakan festival kuliner inovatif berbasis lokal.</w:t>
            </w:r>
          </w:p>
        </w:tc>
        <w:tc>
          <w:tcPr>
            <w:tcW w:w="2188" w:type="dxa"/>
          </w:tcPr>
          <w:p w14:paraId="7B38AC47" w14:textId="77777777" w:rsidR="00333A8F" w:rsidRPr="00333A8F" w:rsidRDefault="00333A8F" w:rsidP="00333A8F">
            <w:pPr>
              <w:pBdr>
                <w:top w:val="nil"/>
                <w:left w:val="nil"/>
                <w:bottom w:val="nil"/>
                <w:right w:val="nil"/>
                <w:between w:val="nil"/>
              </w:pBdr>
              <w:jc w:val="both"/>
              <w:rPr>
                <w:rFonts w:eastAsia="Arial"/>
                <w:sz w:val="20"/>
                <w:szCs w:val="20"/>
                <w:lang w:val="fi-FI" w:eastAsia="en-US"/>
              </w:rPr>
            </w:pPr>
            <w:r w:rsidRPr="00333A8F">
              <w:rPr>
                <w:rFonts w:eastAsia="Arial"/>
                <w:sz w:val="20"/>
                <w:szCs w:val="20"/>
                <w:lang w:val="fi-FI" w:eastAsia="en-US"/>
              </w:rPr>
              <w:t>Evaluasi kegiatan:</w:t>
            </w:r>
          </w:p>
          <w:p w14:paraId="48360FF6" w14:textId="77777777" w:rsidR="00333A8F" w:rsidRPr="00333A8F" w:rsidRDefault="00333A8F" w:rsidP="002720A5">
            <w:pPr>
              <w:numPr>
                <w:ilvl w:val="0"/>
                <w:numId w:val="122"/>
              </w:numPr>
              <w:pBdr>
                <w:top w:val="nil"/>
                <w:left w:val="nil"/>
                <w:bottom w:val="nil"/>
                <w:right w:val="nil"/>
                <w:between w:val="nil"/>
              </w:pBdr>
              <w:ind w:left="93" w:hanging="142"/>
              <w:jc w:val="both"/>
              <w:rPr>
                <w:rFonts w:eastAsia="Arial"/>
                <w:noProof/>
                <w:kern w:val="2"/>
                <w:sz w:val="20"/>
                <w:szCs w:val="20"/>
                <w:lang w:val="fi-FI" w:eastAsia="en-US"/>
                <w14:ligatures w14:val="standardContextual"/>
              </w:rPr>
            </w:pPr>
            <w:r w:rsidRPr="00333A8F">
              <w:rPr>
                <w:rFonts w:eastAsia="Arial"/>
                <w:noProof/>
                <w:kern w:val="2"/>
                <w:sz w:val="20"/>
                <w:szCs w:val="20"/>
                <w:lang w:val="fi-FI" w:eastAsia="en-US"/>
                <w14:ligatures w14:val="standardContextual"/>
              </w:rPr>
              <w:t>Kampanye digital</w:t>
            </w:r>
          </w:p>
          <w:p w14:paraId="5D0F270F" w14:textId="77777777" w:rsidR="00333A8F" w:rsidRPr="00333A8F" w:rsidRDefault="00333A8F" w:rsidP="002720A5">
            <w:pPr>
              <w:numPr>
                <w:ilvl w:val="0"/>
                <w:numId w:val="122"/>
              </w:numPr>
              <w:pBdr>
                <w:top w:val="nil"/>
                <w:left w:val="nil"/>
                <w:bottom w:val="nil"/>
                <w:right w:val="nil"/>
                <w:between w:val="nil"/>
              </w:pBdr>
              <w:ind w:left="93" w:hanging="142"/>
              <w:jc w:val="both"/>
              <w:rPr>
                <w:rFonts w:eastAsia="Arial"/>
                <w:noProof/>
                <w:kern w:val="2"/>
                <w:sz w:val="20"/>
                <w:szCs w:val="20"/>
                <w:lang w:val="fi-FI" w:eastAsia="en-US"/>
                <w14:ligatures w14:val="standardContextual"/>
              </w:rPr>
            </w:pPr>
            <w:r w:rsidRPr="00333A8F">
              <w:rPr>
                <w:rFonts w:eastAsia="Arial"/>
                <w:noProof/>
                <w:kern w:val="2"/>
                <w:sz w:val="20"/>
                <w:szCs w:val="20"/>
                <w:lang w:val="fi-FI" w:eastAsia="en-US"/>
                <w14:ligatures w14:val="standardContextual"/>
              </w:rPr>
              <w:t xml:space="preserve">Kolaborasi dengan </w:t>
            </w:r>
            <w:r w:rsidRPr="00333A8F">
              <w:rPr>
                <w:rFonts w:eastAsia="Times New Roman"/>
                <w:noProof/>
                <w:kern w:val="2"/>
                <w:sz w:val="20"/>
                <w:szCs w:val="20"/>
                <w14:ligatures w14:val="standardContextual"/>
              </w:rPr>
              <w:t>influencer, food blogger, dan marketplace nasional</w:t>
            </w:r>
          </w:p>
          <w:p w14:paraId="295A4A5C" w14:textId="77777777" w:rsidR="00333A8F" w:rsidRPr="00333A8F" w:rsidRDefault="00333A8F" w:rsidP="002720A5">
            <w:pPr>
              <w:numPr>
                <w:ilvl w:val="0"/>
                <w:numId w:val="122"/>
              </w:numPr>
              <w:pBdr>
                <w:top w:val="nil"/>
                <w:left w:val="nil"/>
                <w:bottom w:val="nil"/>
                <w:right w:val="nil"/>
                <w:between w:val="nil"/>
              </w:pBdr>
              <w:ind w:left="93" w:hanging="142"/>
              <w:jc w:val="both"/>
              <w:rPr>
                <w:rFonts w:eastAsia="Arial"/>
                <w:noProof/>
                <w:kern w:val="2"/>
                <w:sz w:val="20"/>
                <w:szCs w:val="20"/>
                <w:lang w:val="fi-FI" w:eastAsia="en-US"/>
                <w14:ligatures w14:val="standardContextual"/>
              </w:rPr>
            </w:pPr>
            <w:r w:rsidRPr="00333A8F">
              <w:rPr>
                <w:rFonts w:eastAsia="Times New Roman"/>
                <w:noProof/>
                <w:kern w:val="2"/>
                <w:sz w:val="20"/>
                <w:szCs w:val="20"/>
                <w14:ligatures w14:val="standardContextual"/>
              </w:rPr>
              <w:t>Penyelenggaraanf estival kuliner inovatif berbasis lokal</w:t>
            </w:r>
          </w:p>
        </w:tc>
      </w:tr>
      <w:tr w:rsidR="00333A8F" w:rsidRPr="00333A8F" w14:paraId="3A0502F1" w14:textId="77777777" w:rsidTr="00DA6018">
        <w:trPr>
          <w:trHeight w:val="421"/>
        </w:trPr>
        <w:tc>
          <w:tcPr>
            <w:tcW w:w="1838" w:type="dxa"/>
          </w:tcPr>
          <w:p w14:paraId="3B9C4E1F" w14:textId="77777777" w:rsidR="00333A8F" w:rsidRPr="00333A8F" w:rsidRDefault="00333A8F" w:rsidP="00333A8F">
            <w:pPr>
              <w:jc w:val="both"/>
              <w:rPr>
                <w:rFonts w:eastAsia="Arial"/>
                <w:sz w:val="20"/>
                <w:szCs w:val="20"/>
                <w:lang w:val="en-US" w:eastAsia="en-US"/>
              </w:rPr>
            </w:pPr>
            <w:r w:rsidRPr="00333A8F">
              <w:rPr>
                <w:rFonts w:eastAsia="Arial"/>
                <w:sz w:val="20"/>
                <w:szCs w:val="20"/>
                <w:lang w:val="en-US" w:eastAsia="en-US"/>
              </w:rPr>
              <w:t>Apresiasi prestasi inovasi</w:t>
            </w:r>
          </w:p>
        </w:tc>
        <w:tc>
          <w:tcPr>
            <w:tcW w:w="1843" w:type="dxa"/>
          </w:tcPr>
          <w:p w14:paraId="766DC177" w14:textId="77777777" w:rsidR="00333A8F" w:rsidRPr="00333A8F" w:rsidRDefault="00333A8F" w:rsidP="00333A8F">
            <w:pPr>
              <w:pBdr>
                <w:top w:val="nil"/>
                <w:left w:val="nil"/>
                <w:bottom w:val="nil"/>
                <w:right w:val="nil"/>
                <w:between w:val="nil"/>
              </w:pBdr>
              <w:jc w:val="both"/>
              <w:rPr>
                <w:rFonts w:eastAsia="Arial"/>
                <w:sz w:val="20"/>
                <w:szCs w:val="20"/>
                <w:lang w:val="en-US" w:eastAsia="en-US"/>
              </w:rPr>
            </w:pPr>
            <w:r w:rsidRPr="00333A8F">
              <w:rPr>
                <w:sz w:val="20"/>
                <w:szCs w:val="20"/>
                <w:lang w:val="en-US" w:eastAsia="en-US"/>
              </w:rPr>
              <w:t>Penyelenggaraan lomba inovasi  untuk mendukung Pengembangan UM-IKM Makanan dan Minuman</w:t>
            </w:r>
          </w:p>
        </w:tc>
        <w:tc>
          <w:tcPr>
            <w:tcW w:w="1843" w:type="dxa"/>
          </w:tcPr>
          <w:p w14:paraId="6BA3FA00" w14:textId="77777777" w:rsidR="00333A8F" w:rsidRPr="00333A8F" w:rsidRDefault="00333A8F" w:rsidP="00333A8F">
            <w:pPr>
              <w:pBdr>
                <w:top w:val="nil"/>
                <w:left w:val="nil"/>
                <w:bottom w:val="nil"/>
                <w:right w:val="nil"/>
                <w:between w:val="nil"/>
              </w:pBdr>
              <w:jc w:val="both"/>
              <w:rPr>
                <w:rFonts w:eastAsia="Arial"/>
                <w:sz w:val="20"/>
                <w:szCs w:val="20"/>
                <w:lang w:val="en-US" w:eastAsia="en-US"/>
              </w:rPr>
            </w:pPr>
            <w:r w:rsidRPr="00333A8F">
              <w:rPr>
                <w:rFonts w:eastAsia="Arial"/>
                <w:sz w:val="20"/>
                <w:szCs w:val="20"/>
                <w:lang w:val="en-US" w:eastAsia="en-US"/>
              </w:rPr>
              <w:t>Pemetaan lomba inovasi  bertema pangan</w:t>
            </w:r>
          </w:p>
        </w:tc>
        <w:tc>
          <w:tcPr>
            <w:tcW w:w="2097" w:type="dxa"/>
          </w:tcPr>
          <w:p w14:paraId="0CBAB0F0" w14:textId="77777777" w:rsidR="00333A8F" w:rsidRPr="00333A8F" w:rsidRDefault="00333A8F" w:rsidP="002720A5">
            <w:pPr>
              <w:numPr>
                <w:ilvl w:val="0"/>
                <w:numId w:val="114"/>
              </w:numPr>
              <w:ind w:left="175" w:hanging="175"/>
              <w:jc w:val="both"/>
              <w:rPr>
                <w:rFonts w:eastAsia="Times New Roman"/>
                <w:sz w:val="20"/>
                <w:szCs w:val="20"/>
              </w:rPr>
            </w:pPr>
            <w:r w:rsidRPr="00333A8F">
              <w:rPr>
                <w:rFonts w:eastAsia="Times New Roman"/>
                <w:sz w:val="20"/>
                <w:szCs w:val="20"/>
              </w:rPr>
              <w:t xml:space="preserve">Membentuk “Anugerah Inovasi UM–IKM Pangan Sumedang.” Dengan menetapkan kategori inovasi: rasa, kemasan, </w:t>
            </w:r>
            <w:r w:rsidRPr="00333A8F">
              <w:rPr>
                <w:rFonts w:eastAsia="Times New Roman"/>
                <w:sz w:val="20"/>
                <w:szCs w:val="20"/>
              </w:rPr>
              <w:lastRenderedPageBreak/>
              <w:t>teknologi, higienitas, pemasaran digital.</w:t>
            </w:r>
          </w:p>
          <w:p w14:paraId="7122A00E" w14:textId="77777777" w:rsidR="00333A8F" w:rsidRPr="00333A8F" w:rsidRDefault="00333A8F" w:rsidP="002720A5">
            <w:pPr>
              <w:numPr>
                <w:ilvl w:val="0"/>
                <w:numId w:val="114"/>
              </w:numPr>
              <w:ind w:left="175" w:hanging="175"/>
              <w:jc w:val="both"/>
              <w:rPr>
                <w:rFonts w:eastAsia="Times New Roman"/>
                <w:sz w:val="20"/>
                <w:szCs w:val="20"/>
              </w:rPr>
            </w:pPr>
            <w:r w:rsidRPr="00333A8F">
              <w:rPr>
                <w:rFonts w:eastAsia="Times New Roman"/>
                <w:sz w:val="20"/>
                <w:szCs w:val="20"/>
              </w:rPr>
              <w:t>Memberikan reward berupa modal usaha atau prioritas promosi.</w:t>
            </w:r>
          </w:p>
          <w:p w14:paraId="5863341E" w14:textId="77777777" w:rsidR="00333A8F" w:rsidRPr="00333A8F" w:rsidRDefault="00333A8F" w:rsidP="00333A8F">
            <w:pPr>
              <w:pBdr>
                <w:top w:val="nil"/>
                <w:left w:val="nil"/>
                <w:bottom w:val="nil"/>
                <w:right w:val="nil"/>
                <w:between w:val="nil"/>
              </w:pBdr>
              <w:ind w:left="175" w:hanging="175"/>
              <w:jc w:val="both"/>
              <w:rPr>
                <w:rFonts w:eastAsia="Arial"/>
                <w:sz w:val="20"/>
                <w:szCs w:val="20"/>
                <w:lang w:val="en-US" w:eastAsia="en-US"/>
              </w:rPr>
            </w:pPr>
          </w:p>
        </w:tc>
        <w:tc>
          <w:tcPr>
            <w:tcW w:w="2183" w:type="dxa"/>
          </w:tcPr>
          <w:p w14:paraId="70D346A0" w14:textId="77777777" w:rsidR="00333A8F" w:rsidRPr="00333A8F" w:rsidRDefault="00333A8F" w:rsidP="002720A5">
            <w:pPr>
              <w:numPr>
                <w:ilvl w:val="0"/>
                <w:numId w:val="114"/>
              </w:numPr>
              <w:ind w:left="175" w:hanging="175"/>
              <w:jc w:val="both"/>
              <w:rPr>
                <w:rFonts w:eastAsia="Times New Roman"/>
                <w:sz w:val="20"/>
                <w:szCs w:val="20"/>
              </w:rPr>
            </w:pPr>
            <w:r w:rsidRPr="00333A8F">
              <w:rPr>
                <w:rFonts w:eastAsia="Times New Roman"/>
                <w:sz w:val="20"/>
                <w:szCs w:val="20"/>
              </w:rPr>
              <w:lastRenderedPageBreak/>
              <w:t xml:space="preserve">Menyelenggarakan “Anugerah Inovasi UM–IKM Pangan Sumedang.”, dengan menetapkan kategori inovasi: rasa, kemasan, teknologi, </w:t>
            </w:r>
            <w:r w:rsidRPr="00333A8F">
              <w:rPr>
                <w:rFonts w:eastAsia="Times New Roman"/>
                <w:sz w:val="20"/>
                <w:szCs w:val="20"/>
              </w:rPr>
              <w:lastRenderedPageBreak/>
              <w:t>higienitas, pemasaran digital.</w:t>
            </w:r>
          </w:p>
          <w:p w14:paraId="74495F42" w14:textId="77777777" w:rsidR="00333A8F" w:rsidRPr="00333A8F" w:rsidRDefault="00333A8F" w:rsidP="002720A5">
            <w:pPr>
              <w:numPr>
                <w:ilvl w:val="0"/>
                <w:numId w:val="114"/>
              </w:numPr>
              <w:ind w:left="175" w:hanging="175"/>
              <w:jc w:val="both"/>
              <w:rPr>
                <w:rFonts w:eastAsia="Times New Roman"/>
                <w:sz w:val="20"/>
                <w:szCs w:val="20"/>
              </w:rPr>
            </w:pPr>
            <w:r w:rsidRPr="00333A8F">
              <w:rPr>
                <w:rFonts w:eastAsia="Times New Roman"/>
                <w:sz w:val="20"/>
                <w:szCs w:val="20"/>
              </w:rPr>
              <w:t>Memberikan reward berupa modal usaha atau prioritas promosi.</w:t>
            </w:r>
          </w:p>
          <w:p w14:paraId="3DD85FFC" w14:textId="77777777" w:rsidR="00333A8F" w:rsidRPr="00333A8F" w:rsidRDefault="00333A8F" w:rsidP="00333A8F">
            <w:pPr>
              <w:pBdr>
                <w:top w:val="nil"/>
                <w:left w:val="nil"/>
                <w:bottom w:val="nil"/>
                <w:right w:val="nil"/>
                <w:between w:val="nil"/>
              </w:pBdr>
              <w:jc w:val="both"/>
              <w:rPr>
                <w:rFonts w:eastAsia="Arial"/>
                <w:sz w:val="20"/>
                <w:szCs w:val="20"/>
                <w:lang w:val="en-US" w:eastAsia="en-US"/>
              </w:rPr>
            </w:pPr>
          </w:p>
        </w:tc>
        <w:tc>
          <w:tcPr>
            <w:tcW w:w="2183" w:type="dxa"/>
          </w:tcPr>
          <w:p w14:paraId="30E72DE0" w14:textId="77777777" w:rsidR="00333A8F" w:rsidRPr="00333A8F" w:rsidRDefault="00333A8F" w:rsidP="002720A5">
            <w:pPr>
              <w:numPr>
                <w:ilvl w:val="0"/>
                <w:numId w:val="114"/>
              </w:numPr>
              <w:ind w:left="175" w:hanging="175"/>
              <w:jc w:val="both"/>
              <w:rPr>
                <w:rFonts w:eastAsia="Times New Roman"/>
                <w:sz w:val="20"/>
                <w:szCs w:val="20"/>
              </w:rPr>
            </w:pPr>
            <w:r w:rsidRPr="00333A8F">
              <w:rPr>
                <w:rFonts w:eastAsia="Times New Roman"/>
                <w:sz w:val="20"/>
                <w:szCs w:val="20"/>
              </w:rPr>
              <w:lastRenderedPageBreak/>
              <w:t xml:space="preserve">Menyelenggarakan “Anugerah Inovasi UM–IKM Pangan Sumedang.”,  dengan menetapkan kategori inovasi: rasa, kemasan, teknologi, </w:t>
            </w:r>
            <w:r w:rsidRPr="00333A8F">
              <w:rPr>
                <w:rFonts w:eastAsia="Times New Roman"/>
                <w:sz w:val="20"/>
                <w:szCs w:val="20"/>
              </w:rPr>
              <w:lastRenderedPageBreak/>
              <w:t>higienitas, pemasaran digital.</w:t>
            </w:r>
          </w:p>
          <w:p w14:paraId="2FD7B05C" w14:textId="77777777" w:rsidR="00333A8F" w:rsidRPr="00333A8F" w:rsidRDefault="00333A8F" w:rsidP="002720A5">
            <w:pPr>
              <w:numPr>
                <w:ilvl w:val="0"/>
                <w:numId w:val="114"/>
              </w:numPr>
              <w:ind w:left="175" w:hanging="175"/>
              <w:jc w:val="both"/>
              <w:rPr>
                <w:rFonts w:eastAsia="Times New Roman"/>
                <w:sz w:val="20"/>
                <w:szCs w:val="20"/>
              </w:rPr>
            </w:pPr>
            <w:r w:rsidRPr="00333A8F">
              <w:rPr>
                <w:rFonts w:eastAsia="Times New Roman"/>
                <w:sz w:val="20"/>
                <w:szCs w:val="20"/>
              </w:rPr>
              <w:t>Memberikan reward berupa modal usaha atau prioritas promosi.</w:t>
            </w:r>
          </w:p>
          <w:p w14:paraId="009585EE" w14:textId="77777777" w:rsidR="00333A8F" w:rsidRPr="00333A8F" w:rsidRDefault="00333A8F" w:rsidP="00333A8F">
            <w:pPr>
              <w:pBdr>
                <w:top w:val="nil"/>
                <w:left w:val="nil"/>
                <w:bottom w:val="nil"/>
                <w:right w:val="nil"/>
                <w:between w:val="nil"/>
              </w:pBdr>
              <w:jc w:val="both"/>
              <w:rPr>
                <w:rFonts w:eastAsia="Arial"/>
                <w:sz w:val="20"/>
                <w:szCs w:val="20"/>
                <w:lang w:val="en-US" w:eastAsia="en-US"/>
              </w:rPr>
            </w:pPr>
          </w:p>
        </w:tc>
        <w:tc>
          <w:tcPr>
            <w:tcW w:w="2188" w:type="dxa"/>
          </w:tcPr>
          <w:p w14:paraId="033F9A09" w14:textId="77777777" w:rsidR="00333A8F" w:rsidRPr="00333A8F" w:rsidRDefault="00333A8F" w:rsidP="00333A8F">
            <w:pPr>
              <w:pBdr>
                <w:top w:val="nil"/>
                <w:left w:val="nil"/>
                <w:bottom w:val="nil"/>
                <w:right w:val="nil"/>
                <w:between w:val="nil"/>
              </w:pBdr>
              <w:jc w:val="both"/>
              <w:rPr>
                <w:rFonts w:eastAsia="Arial"/>
                <w:sz w:val="20"/>
                <w:szCs w:val="20"/>
                <w:lang w:val="en-US" w:eastAsia="en-US"/>
              </w:rPr>
            </w:pPr>
            <w:r w:rsidRPr="00333A8F">
              <w:rPr>
                <w:rFonts w:eastAsia="Arial"/>
                <w:sz w:val="20"/>
                <w:szCs w:val="20"/>
                <w:lang w:val="en-US" w:eastAsia="en-US"/>
              </w:rPr>
              <w:lastRenderedPageBreak/>
              <w:t>Evaluasi terhadap penyelenggaraan “Anugerah Inovasi UM-IKM Pangan  Sumedang”</w:t>
            </w:r>
          </w:p>
        </w:tc>
      </w:tr>
      <w:tr w:rsidR="00333A8F" w:rsidRPr="00333A8F" w14:paraId="70F55F35" w14:textId="77777777" w:rsidTr="00DA6018">
        <w:trPr>
          <w:trHeight w:val="427"/>
        </w:trPr>
        <w:tc>
          <w:tcPr>
            <w:tcW w:w="1838" w:type="dxa"/>
          </w:tcPr>
          <w:p w14:paraId="6D4EBB50" w14:textId="77777777" w:rsidR="00333A8F" w:rsidRPr="00333A8F" w:rsidRDefault="00333A8F" w:rsidP="00333A8F">
            <w:pPr>
              <w:jc w:val="both"/>
              <w:rPr>
                <w:rFonts w:eastAsia="Arial"/>
                <w:sz w:val="20"/>
                <w:szCs w:val="20"/>
                <w:lang w:val="fi-FI" w:eastAsia="en-US"/>
              </w:rPr>
            </w:pPr>
            <w:r w:rsidRPr="00333A8F">
              <w:rPr>
                <w:rFonts w:eastAsia="Arial"/>
                <w:sz w:val="20"/>
                <w:szCs w:val="20"/>
                <w:lang w:val="fi-FI" w:eastAsia="en-US"/>
              </w:rPr>
              <w:t>Pengembangan Perusahaan pemula berbasis riset</w:t>
            </w:r>
          </w:p>
        </w:tc>
        <w:tc>
          <w:tcPr>
            <w:tcW w:w="1843" w:type="dxa"/>
          </w:tcPr>
          <w:p w14:paraId="0074E2E7" w14:textId="77777777" w:rsidR="00333A8F" w:rsidRPr="00333A8F" w:rsidRDefault="00333A8F" w:rsidP="00333A8F">
            <w:pPr>
              <w:pBdr>
                <w:top w:val="nil"/>
                <w:left w:val="nil"/>
                <w:bottom w:val="nil"/>
                <w:right w:val="nil"/>
                <w:between w:val="nil"/>
              </w:pBdr>
              <w:jc w:val="both"/>
              <w:rPr>
                <w:rFonts w:eastAsia="Arial"/>
                <w:sz w:val="20"/>
                <w:szCs w:val="20"/>
                <w:lang w:val="en-US" w:eastAsia="en-US"/>
              </w:rPr>
            </w:pPr>
            <w:r w:rsidRPr="00333A8F">
              <w:rPr>
                <w:sz w:val="20"/>
                <w:szCs w:val="20"/>
                <w:lang w:val="fi-FI" w:eastAsia="en-US"/>
              </w:rPr>
              <w:t>Program menumbuhkan perusahaan pemula berbasis riset/ wirausaha baru untuk mendukung Pengembangan UM-IKM Makanan dan Minuman.</w:t>
            </w:r>
          </w:p>
        </w:tc>
        <w:tc>
          <w:tcPr>
            <w:tcW w:w="1843" w:type="dxa"/>
          </w:tcPr>
          <w:p w14:paraId="1F316EB1" w14:textId="77777777" w:rsidR="00333A8F" w:rsidRPr="00333A8F" w:rsidRDefault="00333A8F" w:rsidP="00333A8F">
            <w:pPr>
              <w:pBdr>
                <w:top w:val="nil"/>
                <w:left w:val="nil"/>
                <w:bottom w:val="nil"/>
                <w:right w:val="nil"/>
                <w:between w:val="nil"/>
              </w:pBdr>
              <w:jc w:val="both"/>
              <w:rPr>
                <w:rFonts w:eastAsia="Arial"/>
                <w:sz w:val="20"/>
                <w:szCs w:val="20"/>
                <w:lang w:val="en-US" w:eastAsia="en-US"/>
              </w:rPr>
            </w:pPr>
            <w:r w:rsidRPr="00333A8F">
              <w:rPr>
                <w:rFonts w:eastAsia="Arial"/>
                <w:sz w:val="20"/>
                <w:szCs w:val="20"/>
                <w:lang w:val="en-US" w:eastAsia="en-US"/>
              </w:rPr>
              <w:t>Mengiventarisasi skema inkubasi pelaku UM-IKM makanan dan  minuman</w:t>
            </w:r>
          </w:p>
        </w:tc>
        <w:tc>
          <w:tcPr>
            <w:tcW w:w="2097" w:type="dxa"/>
          </w:tcPr>
          <w:p w14:paraId="46704DAD" w14:textId="77777777" w:rsidR="00333A8F" w:rsidRPr="00333A8F" w:rsidRDefault="00333A8F" w:rsidP="002720A5">
            <w:pPr>
              <w:numPr>
                <w:ilvl w:val="0"/>
                <w:numId w:val="123"/>
              </w:numPr>
              <w:pBdr>
                <w:top w:val="nil"/>
                <w:left w:val="nil"/>
                <w:bottom w:val="nil"/>
                <w:right w:val="nil"/>
                <w:between w:val="nil"/>
              </w:pBdr>
              <w:ind w:left="175" w:hanging="142"/>
              <w:jc w:val="both"/>
              <w:rPr>
                <w:rFonts w:eastAsia="Arial"/>
                <w:noProof/>
                <w:kern w:val="2"/>
                <w:sz w:val="20"/>
                <w:szCs w:val="20"/>
                <w:lang w:eastAsia="en-US"/>
                <w14:ligatures w14:val="standardContextual"/>
              </w:rPr>
            </w:pPr>
            <w:r w:rsidRPr="00333A8F">
              <w:rPr>
                <w:rFonts w:eastAsia="Arial"/>
                <w:noProof/>
                <w:kern w:val="2"/>
                <w:sz w:val="20"/>
                <w:szCs w:val="20"/>
                <w:lang w:eastAsia="en-US"/>
                <w14:ligatures w14:val="standardContextual"/>
              </w:rPr>
              <w:t>Membentuk inkubator pengembangan usaha pangan berbasis riset di Creatif Center.</w:t>
            </w:r>
          </w:p>
          <w:p w14:paraId="5D60AEDD" w14:textId="77777777" w:rsidR="00333A8F" w:rsidRPr="00333A8F" w:rsidRDefault="00333A8F" w:rsidP="002720A5">
            <w:pPr>
              <w:numPr>
                <w:ilvl w:val="0"/>
                <w:numId w:val="123"/>
              </w:numPr>
              <w:pBdr>
                <w:top w:val="nil"/>
                <w:left w:val="nil"/>
                <w:bottom w:val="nil"/>
                <w:right w:val="nil"/>
                <w:between w:val="nil"/>
              </w:pBdr>
              <w:ind w:left="175" w:hanging="142"/>
              <w:jc w:val="both"/>
              <w:rPr>
                <w:rFonts w:eastAsia="Arial"/>
                <w:noProof/>
                <w:kern w:val="2"/>
                <w:sz w:val="20"/>
                <w:szCs w:val="20"/>
                <w:lang w:eastAsia="en-US"/>
                <w14:ligatures w14:val="standardContextual"/>
              </w:rPr>
            </w:pPr>
            <w:r w:rsidRPr="00333A8F">
              <w:rPr>
                <w:rFonts w:eastAsia="Arial"/>
                <w:noProof/>
                <w:kern w:val="2"/>
                <w:sz w:val="20"/>
                <w:szCs w:val="20"/>
                <w:lang w:eastAsia="en-US"/>
                <w14:ligatures w14:val="standardContextual"/>
              </w:rPr>
              <w:t>Penyediaan mentor industri, teknologi, dan pemasaran.</w:t>
            </w:r>
          </w:p>
          <w:p w14:paraId="612141AE" w14:textId="77777777" w:rsidR="00333A8F" w:rsidRPr="00333A8F" w:rsidRDefault="00333A8F" w:rsidP="002720A5">
            <w:pPr>
              <w:numPr>
                <w:ilvl w:val="0"/>
                <w:numId w:val="123"/>
              </w:numPr>
              <w:pBdr>
                <w:top w:val="nil"/>
                <w:left w:val="nil"/>
                <w:bottom w:val="nil"/>
                <w:right w:val="nil"/>
                <w:between w:val="nil"/>
              </w:pBdr>
              <w:ind w:left="175" w:hanging="142"/>
              <w:jc w:val="both"/>
              <w:rPr>
                <w:rFonts w:eastAsia="Arial"/>
                <w:noProof/>
                <w:kern w:val="2"/>
                <w:sz w:val="20"/>
                <w:szCs w:val="20"/>
                <w:lang w:eastAsia="en-US"/>
                <w14:ligatures w14:val="standardContextual"/>
              </w:rPr>
            </w:pPr>
            <w:r w:rsidRPr="00333A8F">
              <w:rPr>
                <w:rFonts w:eastAsia="Arial"/>
                <w:noProof/>
                <w:kern w:val="2"/>
                <w:sz w:val="20"/>
                <w:szCs w:val="20"/>
                <w:lang w:eastAsia="en-US"/>
                <w14:ligatures w14:val="standardContextual"/>
              </w:rPr>
              <w:t xml:space="preserve">Menyiapkan program </w:t>
            </w:r>
            <w:r w:rsidRPr="00333A8F">
              <w:rPr>
                <w:rFonts w:eastAsia="Arial"/>
                <w:i/>
                <w:iCs/>
                <w:noProof/>
                <w:kern w:val="2"/>
                <w:sz w:val="20"/>
                <w:szCs w:val="20"/>
                <w:lang w:eastAsia="en-US"/>
                <w14:ligatures w14:val="standardContextual"/>
              </w:rPr>
              <w:t>prelauch, seed funding</w:t>
            </w:r>
            <w:r w:rsidRPr="00333A8F">
              <w:rPr>
                <w:rFonts w:eastAsia="Arial"/>
                <w:noProof/>
                <w:kern w:val="2"/>
                <w:sz w:val="20"/>
                <w:szCs w:val="20"/>
                <w:lang w:eastAsia="en-US"/>
                <w14:ligatures w14:val="standardContextual"/>
              </w:rPr>
              <w:t>, dan jaminan akses pasar.</w:t>
            </w:r>
          </w:p>
        </w:tc>
        <w:tc>
          <w:tcPr>
            <w:tcW w:w="2183" w:type="dxa"/>
          </w:tcPr>
          <w:p w14:paraId="53E1918B" w14:textId="77777777" w:rsidR="00333A8F" w:rsidRPr="00333A8F" w:rsidRDefault="00333A8F" w:rsidP="002720A5">
            <w:pPr>
              <w:numPr>
                <w:ilvl w:val="0"/>
                <w:numId w:val="123"/>
              </w:numPr>
              <w:pBdr>
                <w:top w:val="nil"/>
                <w:left w:val="nil"/>
                <w:bottom w:val="nil"/>
                <w:right w:val="nil"/>
                <w:between w:val="nil"/>
              </w:pBdr>
              <w:ind w:left="206" w:hanging="206"/>
              <w:jc w:val="both"/>
              <w:rPr>
                <w:rFonts w:eastAsia="Arial"/>
                <w:noProof/>
                <w:kern w:val="2"/>
                <w:sz w:val="20"/>
                <w:szCs w:val="20"/>
                <w:lang w:eastAsia="en-US"/>
                <w14:ligatures w14:val="standardContextual"/>
              </w:rPr>
            </w:pPr>
            <w:r w:rsidRPr="00333A8F">
              <w:rPr>
                <w:rFonts w:eastAsia="Arial"/>
                <w:noProof/>
                <w:kern w:val="2"/>
                <w:sz w:val="20"/>
                <w:szCs w:val="20"/>
                <w:lang w:eastAsia="en-US"/>
                <w14:ligatures w14:val="standardContextual"/>
              </w:rPr>
              <w:t>Menyelenggarakan proses inkubasi terhadap para calon pelaku UM-IKM makanan dan minuman</w:t>
            </w:r>
          </w:p>
        </w:tc>
        <w:tc>
          <w:tcPr>
            <w:tcW w:w="2183" w:type="dxa"/>
          </w:tcPr>
          <w:p w14:paraId="0F995977" w14:textId="77777777" w:rsidR="00333A8F" w:rsidRPr="00333A8F" w:rsidRDefault="00333A8F" w:rsidP="002720A5">
            <w:pPr>
              <w:numPr>
                <w:ilvl w:val="0"/>
                <w:numId w:val="123"/>
              </w:numPr>
              <w:pBdr>
                <w:top w:val="nil"/>
                <w:left w:val="nil"/>
                <w:bottom w:val="nil"/>
                <w:right w:val="nil"/>
                <w:between w:val="nil"/>
              </w:pBdr>
              <w:ind w:left="206" w:hanging="206"/>
              <w:jc w:val="both"/>
              <w:rPr>
                <w:rFonts w:eastAsia="Arial"/>
                <w:noProof/>
                <w:kern w:val="2"/>
                <w:sz w:val="20"/>
                <w:szCs w:val="20"/>
                <w:lang w:eastAsia="en-US"/>
                <w14:ligatures w14:val="standardContextual"/>
              </w:rPr>
            </w:pPr>
            <w:r w:rsidRPr="00333A8F">
              <w:rPr>
                <w:rFonts w:eastAsia="Arial"/>
                <w:noProof/>
                <w:kern w:val="2"/>
                <w:sz w:val="20"/>
                <w:szCs w:val="20"/>
                <w:lang w:eastAsia="en-US"/>
                <w14:ligatures w14:val="standardContextual"/>
              </w:rPr>
              <w:t>Menyelenggarakan graduasi peserta inkubasi;</w:t>
            </w:r>
          </w:p>
          <w:p w14:paraId="0909E727" w14:textId="77777777" w:rsidR="00333A8F" w:rsidRPr="00333A8F" w:rsidRDefault="00333A8F" w:rsidP="002720A5">
            <w:pPr>
              <w:numPr>
                <w:ilvl w:val="0"/>
                <w:numId w:val="123"/>
              </w:numPr>
              <w:pBdr>
                <w:top w:val="nil"/>
                <w:left w:val="nil"/>
                <w:bottom w:val="nil"/>
                <w:right w:val="nil"/>
                <w:between w:val="nil"/>
              </w:pBdr>
              <w:ind w:left="206" w:hanging="206"/>
              <w:jc w:val="both"/>
              <w:rPr>
                <w:rFonts w:eastAsia="Arial"/>
                <w:noProof/>
                <w:kern w:val="2"/>
                <w:sz w:val="20"/>
                <w:szCs w:val="20"/>
                <w:lang w:eastAsia="en-US"/>
                <w14:ligatures w14:val="standardContextual"/>
              </w:rPr>
            </w:pPr>
            <w:r w:rsidRPr="00333A8F">
              <w:rPr>
                <w:rFonts w:eastAsia="Arial"/>
                <w:noProof/>
                <w:kern w:val="2"/>
                <w:sz w:val="20"/>
                <w:szCs w:val="20"/>
                <w:lang w:eastAsia="en-US"/>
                <w14:ligatures w14:val="standardContextual"/>
              </w:rPr>
              <w:t>Melanjutkan proses inkubasi terhadap para calon pelaku UM-IKM makanan dan minuman</w:t>
            </w:r>
          </w:p>
        </w:tc>
        <w:tc>
          <w:tcPr>
            <w:tcW w:w="2188" w:type="dxa"/>
          </w:tcPr>
          <w:p w14:paraId="5BF56A21" w14:textId="77777777" w:rsidR="00333A8F" w:rsidRPr="00333A8F" w:rsidRDefault="00333A8F" w:rsidP="00333A8F">
            <w:pPr>
              <w:pBdr>
                <w:top w:val="nil"/>
                <w:left w:val="nil"/>
                <w:bottom w:val="nil"/>
                <w:right w:val="nil"/>
                <w:between w:val="nil"/>
              </w:pBdr>
              <w:jc w:val="both"/>
              <w:rPr>
                <w:rFonts w:eastAsia="Arial"/>
                <w:sz w:val="20"/>
                <w:szCs w:val="20"/>
                <w:lang w:val="fi-FI" w:eastAsia="en-US"/>
              </w:rPr>
            </w:pPr>
            <w:r w:rsidRPr="00333A8F">
              <w:rPr>
                <w:rFonts w:eastAsia="Arial"/>
                <w:sz w:val="20"/>
                <w:szCs w:val="20"/>
                <w:lang w:val="fi-FI" w:eastAsia="en-US"/>
              </w:rPr>
              <w:t>Evaluasi kegiatan inkubasi</w:t>
            </w:r>
          </w:p>
        </w:tc>
      </w:tr>
      <w:tr w:rsidR="00333A8F" w:rsidRPr="00333A8F" w14:paraId="370C381B" w14:textId="77777777" w:rsidTr="00DA6018">
        <w:trPr>
          <w:trHeight w:val="575"/>
        </w:trPr>
        <w:tc>
          <w:tcPr>
            <w:tcW w:w="1838" w:type="dxa"/>
          </w:tcPr>
          <w:p w14:paraId="105271B0" w14:textId="77777777" w:rsidR="00333A8F" w:rsidRPr="00333A8F" w:rsidRDefault="00333A8F" w:rsidP="00333A8F">
            <w:pPr>
              <w:jc w:val="both"/>
              <w:rPr>
                <w:rFonts w:eastAsia="Arial"/>
                <w:sz w:val="20"/>
                <w:szCs w:val="20"/>
                <w:lang w:val="fi-FI" w:eastAsia="en-US"/>
              </w:rPr>
            </w:pPr>
            <w:r w:rsidRPr="00333A8F">
              <w:rPr>
                <w:rFonts w:eastAsia="Arial"/>
                <w:sz w:val="20"/>
                <w:szCs w:val="20"/>
                <w:lang w:val="fi-FI" w:eastAsia="en-US"/>
              </w:rPr>
              <w:t>Inventarisasi, pengembangan, dan perlindungan pengetahuan dan/atau teknologi masyarakat.</w:t>
            </w:r>
          </w:p>
        </w:tc>
        <w:tc>
          <w:tcPr>
            <w:tcW w:w="1843" w:type="dxa"/>
          </w:tcPr>
          <w:p w14:paraId="45E0231C" w14:textId="77777777" w:rsidR="00333A8F" w:rsidRPr="00333A8F" w:rsidRDefault="00333A8F" w:rsidP="00333A8F">
            <w:pPr>
              <w:jc w:val="both"/>
              <w:rPr>
                <w:rFonts w:eastAsia="Arial"/>
                <w:sz w:val="20"/>
                <w:szCs w:val="20"/>
                <w:lang w:val="fi-FI" w:eastAsia="en-US"/>
              </w:rPr>
            </w:pPr>
            <w:r w:rsidRPr="00333A8F">
              <w:rPr>
                <w:sz w:val="20"/>
                <w:szCs w:val="20"/>
                <w:lang w:val="fi-FI" w:eastAsia="en-US"/>
              </w:rPr>
              <w:t xml:space="preserve">Kodefikasi teknologi masyarakat dan/atau kearifan lokal terkait dengan UM-IKM untuk mendukung Pengembangan UM-IKM Makanan dan Minuman </w:t>
            </w:r>
          </w:p>
        </w:tc>
        <w:tc>
          <w:tcPr>
            <w:tcW w:w="1843" w:type="dxa"/>
          </w:tcPr>
          <w:p w14:paraId="42AFCF86" w14:textId="77777777" w:rsidR="00333A8F" w:rsidRPr="00333A8F" w:rsidRDefault="00333A8F" w:rsidP="00333A8F">
            <w:pPr>
              <w:jc w:val="both"/>
              <w:rPr>
                <w:rFonts w:eastAsia="Arial"/>
                <w:sz w:val="20"/>
                <w:szCs w:val="20"/>
                <w:lang w:val="fi-FI" w:eastAsia="en-US"/>
              </w:rPr>
            </w:pPr>
            <w:r w:rsidRPr="00333A8F">
              <w:rPr>
                <w:rFonts w:eastAsia="Arial"/>
                <w:sz w:val="20"/>
                <w:szCs w:val="20"/>
                <w:lang w:val="fi-FI" w:eastAsia="en-US"/>
              </w:rPr>
              <w:t>Inventarisasi awal teknologi masyarakat/ kearifan lokal teknologi makanan dan minuman</w:t>
            </w:r>
          </w:p>
        </w:tc>
        <w:tc>
          <w:tcPr>
            <w:tcW w:w="2097" w:type="dxa"/>
          </w:tcPr>
          <w:p w14:paraId="6DB92629" w14:textId="77777777" w:rsidR="00333A8F" w:rsidRPr="00333A8F" w:rsidRDefault="00333A8F" w:rsidP="00333A8F">
            <w:pPr>
              <w:jc w:val="both"/>
              <w:rPr>
                <w:rFonts w:eastAsia="Arial"/>
                <w:sz w:val="20"/>
                <w:szCs w:val="20"/>
                <w:lang w:val="fi-FI" w:eastAsia="en-US"/>
              </w:rPr>
            </w:pPr>
            <w:r w:rsidRPr="00333A8F">
              <w:rPr>
                <w:rFonts w:eastAsia="Arial"/>
                <w:sz w:val="20"/>
                <w:szCs w:val="20"/>
                <w:lang w:val="fi-FI" w:eastAsia="en-US"/>
              </w:rPr>
              <w:t>Proses Kondifikasi teknologi masyarakat/ kearifan lokal teknologi makanan dan minuman</w:t>
            </w:r>
          </w:p>
        </w:tc>
        <w:tc>
          <w:tcPr>
            <w:tcW w:w="2183" w:type="dxa"/>
          </w:tcPr>
          <w:p w14:paraId="72F9F4F8" w14:textId="77777777" w:rsidR="00333A8F" w:rsidRPr="00333A8F" w:rsidRDefault="00333A8F" w:rsidP="00333A8F">
            <w:pPr>
              <w:jc w:val="both"/>
              <w:rPr>
                <w:rFonts w:eastAsia="Arial"/>
                <w:sz w:val="20"/>
                <w:szCs w:val="20"/>
                <w:lang w:val="fi-FI" w:eastAsia="en-US"/>
              </w:rPr>
            </w:pPr>
            <w:r w:rsidRPr="00333A8F">
              <w:rPr>
                <w:rFonts w:eastAsia="Arial"/>
                <w:sz w:val="20"/>
                <w:szCs w:val="20"/>
                <w:lang w:val="fi-FI" w:eastAsia="en-US"/>
              </w:rPr>
              <w:t>Proses Kondifikasi teknologi masyarakat/ kearifan lokal teknologi makanan dan minuman</w:t>
            </w:r>
          </w:p>
        </w:tc>
        <w:tc>
          <w:tcPr>
            <w:tcW w:w="2183" w:type="dxa"/>
          </w:tcPr>
          <w:p w14:paraId="7A37B484" w14:textId="77777777" w:rsidR="00333A8F" w:rsidRPr="00333A8F" w:rsidRDefault="00333A8F" w:rsidP="00333A8F">
            <w:pPr>
              <w:jc w:val="both"/>
              <w:rPr>
                <w:rFonts w:eastAsia="Arial"/>
                <w:sz w:val="20"/>
                <w:szCs w:val="20"/>
                <w:lang w:val="fi-FI" w:eastAsia="en-US"/>
              </w:rPr>
            </w:pPr>
            <w:r w:rsidRPr="00333A8F">
              <w:rPr>
                <w:rFonts w:eastAsia="Arial"/>
                <w:sz w:val="20"/>
                <w:szCs w:val="20"/>
                <w:lang w:val="fi-FI" w:eastAsia="en-US"/>
              </w:rPr>
              <w:t>Proses Kondifikasi teknologi masyarakat/ kearifan lokal teknologi makanan dan minuman</w:t>
            </w:r>
          </w:p>
        </w:tc>
        <w:tc>
          <w:tcPr>
            <w:tcW w:w="2188" w:type="dxa"/>
          </w:tcPr>
          <w:p w14:paraId="461537D8" w14:textId="77777777" w:rsidR="00333A8F" w:rsidRPr="00333A8F" w:rsidRDefault="00333A8F" w:rsidP="00333A8F">
            <w:pPr>
              <w:jc w:val="both"/>
              <w:rPr>
                <w:rFonts w:eastAsia="Arial"/>
                <w:sz w:val="20"/>
                <w:szCs w:val="20"/>
                <w:lang w:val="fi-FI" w:eastAsia="en-US"/>
              </w:rPr>
            </w:pPr>
            <w:r w:rsidRPr="00333A8F">
              <w:rPr>
                <w:rFonts w:eastAsia="Arial"/>
                <w:sz w:val="20"/>
                <w:szCs w:val="20"/>
                <w:lang w:val="fi-FI" w:eastAsia="en-US"/>
              </w:rPr>
              <w:t>Evaluasi terhadap proses kodifikasi teknologi masyarakat kearifan lokal makanan dan minuman</w:t>
            </w:r>
          </w:p>
        </w:tc>
      </w:tr>
      <w:tr w:rsidR="00333A8F" w:rsidRPr="00333A8F" w14:paraId="74D5A1E7" w14:textId="77777777" w:rsidTr="00DA6018">
        <w:trPr>
          <w:trHeight w:val="283"/>
        </w:trPr>
        <w:tc>
          <w:tcPr>
            <w:tcW w:w="14175" w:type="dxa"/>
            <w:gridSpan w:val="7"/>
          </w:tcPr>
          <w:p w14:paraId="6AD12718" w14:textId="77777777" w:rsidR="00333A8F" w:rsidRPr="00333A8F" w:rsidRDefault="00333A8F" w:rsidP="00333A8F">
            <w:pPr>
              <w:jc w:val="both"/>
              <w:rPr>
                <w:rFonts w:eastAsia="Arial"/>
                <w:b/>
                <w:sz w:val="20"/>
                <w:szCs w:val="20"/>
                <w:lang w:val="fi-FI" w:eastAsia="en-US"/>
              </w:rPr>
            </w:pPr>
            <w:r w:rsidRPr="00333A8F">
              <w:rPr>
                <w:rFonts w:eastAsia="Arial"/>
                <w:b/>
                <w:sz w:val="20"/>
                <w:szCs w:val="20"/>
                <w:lang w:val="fi-FI" w:eastAsia="en-US"/>
              </w:rPr>
              <w:t>Elemen 5: Keterpaduan atau koherensi Riset dan Inovasi di daerah</w:t>
            </w:r>
          </w:p>
        </w:tc>
      </w:tr>
      <w:tr w:rsidR="00333A8F" w:rsidRPr="00333A8F" w14:paraId="3FE357E7" w14:textId="77777777" w:rsidTr="00DA6018">
        <w:trPr>
          <w:trHeight w:val="1249"/>
        </w:trPr>
        <w:tc>
          <w:tcPr>
            <w:tcW w:w="1838" w:type="dxa"/>
          </w:tcPr>
          <w:p w14:paraId="42B10132" w14:textId="77777777" w:rsidR="00333A8F" w:rsidRPr="00333A8F" w:rsidRDefault="00333A8F" w:rsidP="00333A8F">
            <w:pPr>
              <w:jc w:val="both"/>
              <w:rPr>
                <w:rFonts w:eastAsia="Arial"/>
                <w:sz w:val="20"/>
                <w:szCs w:val="20"/>
                <w:lang w:val="fi-FI" w:eastAsia="en-US"/>
              </w:rPr>
            </w:pPr>
            <w:r w:rsidRPr="00333A8F">
              <w:rPr>
                <w:rFonts w:eastAsia="Arial"/>
                <w:sz w:val="20"/>
                <w:szCs w:val="20"/>
                <w:lang w:val="fi-FI" w:eastAsia="en-US"/>
              </w:rPr>
              <w:lastRenderedPageBreak/>
              <w:t>Prakarsa pengembangan Riset dan Inovasi  di daerah berdasarkan kebutuhan daerah untuk promosi PUD</w:t>
            </w:r>
          </w:p>
        </w:tc>
        <w:tc>
          <w:tcPr>
            <w:tcW w:w="1843" w:type="dxa"/>
          </w:tcPr>
          <w:p w14:paraId="1B87B2C2" w14:textId="77777777" w:rsidR="00333A8F" w:rsidRPr="00333A8F" w:rsidRDefault="00333A8F" w:rsidP="00333A8F">
            <w:pPr>
              <w:jc w:val="both"/>
              <w:rPr>
                <w:rFonts w:eastAsia="Arial"/>
                <w:sz w:val="20"/>
                <w:szCs w:val="20"/>
                <w:lang w:val="fi-FI" w:eastAsia="en-US"/>
              </w:rPr>
            </w:pPr>
            <w:r w:rsidRPr="00333A8F">
              <w:rPr>
                <w:sz w:val="20"/>
                <w:szCs w:val="20"/>
                <w:lang w:val="fi-FI" w:eastAsia="en-US"/>
              </w:rPr>
              <w:t xml:space="preserve">Prakarsa riset dan inovasi dalam rangka  Pengembangan UM-IKM Makanan dan Minuman </w:t>
            </w:r>
          </w:p>
        </w:tc>
        <w:tc>
          <w:tcPr>
            <w:tcW w:w="1843" w:type="dxa"/>
          </w:tcPr>
          <w:p w14:paraId="3FE17CEA" w14:textId="77777777" w:rsidR="00333A8F" w:rsidRPr="00333A8F" w:rsidRDefault="00333A8F" w:rsidP="00333A8F">
            <w:pPr>
              <w:jc w:val="both"/>
              <w:rPr>
                <w:rFonts w:eastAsia="Arial"/>
                <w:sz w:val="20"/>
                <w:szCs w:val="20"/>
                <w:lang w:val="fi-FI" w:eastAsia="en-US"/>
              </w:rPr>
            </w:pPr>
            <w:r w:rsidRPr="00333A8F">
              <w:rPr>
                <w:rFonts w:eastAsia="Arial"/>
                <w:sz w:val="20"/>
                <w:szCs w:val="20"/>
                <w:lang w:val="fi-FI" w:eastAsia="en-US"/>
              </w:rPr>
              <w:t>Inventarisasi awal tentang prakarsa riset yang telah dilakukan terkait UM-IKM makanan dan minuman</w:t>
            </w:r>
          </w:p>
        </w:tc>
        <w:tc>
          <w:tcPr>
            <w:tcW w:w="2097" w:type="dxa"/>
          </w:tcPr>
          <w:p w14:paraId="4881FEF0" w14:textId="77777777" w:rsidR="00333A8F" w:rsidRPr="00333A8F" w:rsidRDefault="00333A8F" w:rsidP="002720A5">
            <w:pPr>
              <w:numPr>
                <w:ilvl w:val="0"/>
                <w:numId w:val="115"/>
              </w:numPr>
              <w:tabs>
                <w:tab w:val="num" w:pos="317"/>
              </w:tabs>
              <w:ind w:left="175" w:hanging="175"/>
              <w:jc w:val="both"/>
              <w:rPr>
                <w:rFonts w:eastAsia="Times New Roman"/>
                <w:sz w:val="20"/>
                <w:szCs w:val="20"/>
              </w:rPr>
            </w:pPr>
            <w:r w:rsidRPr="00333A8F">
              <w:rPr>
                <w:rFonts w:eastAsia="Times New Roman"/>
                <w:sz w:val="20"/>
                <w:szCs w:val="20"/>
              </w:rPr>
              <w:t xml:space="preserve">Melakukan </w:t>
            </w:r>
            <w:r w:rsidRPr="00333A8F">
              <w:rPr>
                <w:rFonts w:eastAsia="Times New Roman"/>
                <w:i/>
                <w:iCs/>
                <w:sz w:val="20"/>
                <w:szCs w:val="20"/>
              </w:rPr>
              <w:t>Innovation Needs Assessment</w:t>
            </w:r>
            <w:r w:rsidRPr="00333A8F">
              <w:rPr>
                <w:rFonts w:eastAsia="Times New Roman"/>
                <w:sz w:val="20"/>
                <w:szCs w:val="20"/>
              </w:rPr>
              <w:t xml:space="preserve"> langsung kepada pelaku UM–IKM.</w:t>
            </w:r>
          </w:p>
          <w:p w14:paraId="3E1E268A" w14:textId="77777777" w:rsidR="00333A8F" w:rsidRPr="00333A8F" w:rsidRDefault="00333A8F" w:rsidP="002720A5">
            <w:pPr>
              <w:numPr>
                <w:ilvl w:val="0"/>
                <w:numId w:val="115"/>
              </w:numPr>
              <w:tabs>
                <w:tab w:val="num" w:pos="317"/>
              </w:tabs>
              <w:ind w:left="175" w:hanging="175"/>
              <w:jc w:val="both"/>
              <w:rPr>
                <w:rFonts w:eastAsia="Times New Roman"/>
                <w:sz w:val="20"/>
                <w:szCs w:val="20"/>
              </w:rPr>
            </w:pPr>
            <w:r w:rsidRPr="00333A8F">
              <w:rPr>
                <w:rFonts w:eastAsia="Times New Roman"/>
                <w:sz w:val="20"/>
                <w:szCs w:val="20"/>
              </w:rPr>
              <w:t>Menetapkan fokus riset: shelf life, pengemasan, sterilisasi, digitalisasi produksi, bahan baku lokal.</w:t>
            </w:r>
          </w:p>
        </w:tc>
        <w:tc>
          <w:tcPr>
            <w:tcW w:w="2183" w:type="dxa"/>
          </w:tcPr>
          <w:p w14:paraId="25B93E72" w14:textId="77777777" w:rsidR="00333A8F" w:rsidRPr="00333A8F" w:rsidRDefault="00333A8F" w:rsidP="002720A5">
            <w:pPr>
              <w:numPr>
                <w:ilvl w:val="0"/>
                <w:numId w:val="115"/>
              </w:numPr>
              <w:tabs>
                <w:tab w:val="num" w:pos="317"/>
              </w:tabs>
              <w:ind w:left="175" w:hanging="175"/>
              <w:jc w:val="both"/>
              <w:rPr>
                <w:rFonts w:eastAsia="Times New Roman"/>
                <w:sz w:val="20"/>
                <w:szCs w:val="20"/>
              </w:rPr>
            </w:pPr>
            <w:r w:rsidRPr="00333A8F">
              <w:rPr>
                <w:rFonts w:eastAsia="Times New Roman"/>
                <w:sz w:val="20"/>
                <w:szCs w:val="20"/>
              </w:rPr>
              <w:t xml:space="preserve">Melakukan kerjasama riset berdasarkan </w:t>
            </w:r>
            <w:r w:rsidRPr="00333A8F">
              <w:rPr>
                <w:rFonts w:eastAsia="Times New Roman"/>
                <w:i/>
                <w:iCs/>
                <w:sz w:val="20"/>
                <w:szCs w:val="20"/>
              </w:rPr>
              <w:t>Innovation Needs Assessment</w:t>
            </w:r>
            <w:r w:rsidRPr="00333A8F">
              <w:rPr>
                <w:rFonts w:eastAsia="Times New Roman"/>
                <w:sz w:val="20"/>
                <w:szCs w:val="20"/>
              </w:rPr>
              <w:t xml:space="preserve"> dari pelaku UM–IKM.</w:t>
            </w:r>
          </w:p>
          <w:p w14:paraId="4E9D6BBD" w14:textId="77777777" w:rsidR="00333A8F" w:rsidRPr="00333A8F" w:rsidRDefault="00333A8F" w:rsidP="002720A5">
            <w:pPr>
              <w:numPr>
                <w:ilvl w:val="0"/>
                <w:numId w:val="115"/>
              </w:numPr>
              <w:tabs>
                <w:tab w:val="num" w:pos="317"/>
              </w:tabs>
              <w:ind w:left="175" w:hanging="175"/>
              <w:jc w:val="both"/>
              <w:rPr>
                <w:rFonts w:eastAsia="Times New Roman"/>
                <w:sz w:val="20"/>
                <w:szCs w:val="20"/>
              </w:rPr>
            </w:pPr>
            <w:r w:rsidRPr="00333A8F">
              <w:rPr>
                <w:rFonts w:eastAsia="Times New Roman"/>
                <w:sz w:val="20"/>
                <w:szCs w:val="20"/>
              </w:rPr>
              <w:t>Melaksanakan riset dengan fokus riset: shelf life, pengemasan, sterilisasi, digitalisasi produksi, bahan baku lokal.</w:t>
            </w:r>
          </w:p>
        </w:tc>
        <w:tc>
          <w:tcPr>
            <w:tcW w:w="2183" w:type="dxa"/>
          </w:tcPr>
          <w:p w14:paraId="083B00B7" w14:textId="77777777" w:rsidR="00333A8F" w:rsidRPr="00333A8F" w:rsidRDefault="00333A8F" w:rsidP="002720A5">
            <w:pPr>
              <w:numPr>
                <w:ilvl w:val="0"/>
                <w:numId w:val="115"/>
              </w:numPr>
              <w:tabs>
                <w:tab w:val="num" w:pos="317"/>
              </w:tabs>
              <w:ind w:left="175" w:hanging="175"/>
              <w:jc w:val="both"/>
              <w:rPr>
                <w:rFonts w:eastAsia="Times New Roman"/>
                <w:sz w:val="20"/>
                <w:szCs w:val="20"/>
              </w:rPr>
            </w:pPr>
            <w:r w:rsidRPr="00333A8F">
              <w:rPr>
                <w:rFonts w:eastAsia="Times New Roman"/>
                <w:sz w:val="20"/>
                <w:szCs w:val="20"/>
              </w:rPr>
              <w:t xml:space="preserve">Melakukan kerjasama riset berdasarkan </w:t>
            </w:r>
            <w:r w:rsidRPr="00333A8F">
              <w:rPr>
                <w:rFonts w:eastAsia="Times New Roman"/>
                <w:i/>
                <w:iCs/>
                <w:sz w:val="20"/>
                <w:szCs w:val="20"/>
              </w:rPr>
              <w:t>Innovation Needs Assessment</w:t>
            </w:r>
            <w:r w:rsidRPr="00333A8F">
              <w:rPr>
                <w:rFonts w:eastAsia="Times New Roman"/>
                <w:sz w:val="20"/>
                <w:szCs w:val="20"/>
              </w:rPr>
              <w:t xml:space="preserve"> dari pelaku UM–IKM.</w:t>
            </w:r>
          </w:p>
          <w:p w14:paraId="5A9711CB" w14:textId="77777777" w:rsidR="00333A8F" w:rsidRPr="00333A8F" w:rsidRDefault="00333A8F" w:rsidP="002720A5">
            <w:pPr>
              <w:numPr>
                <w:ilvl w:val="0"/>
                <w:numId w:val="115"/>
              </w:numPr>
              <w:tabs>
                <w:tab w:val="num" w:pos="317"/>
              </w:tabs>
              <w:ind w:left="175" w:hanging="175"/>
              <w:jc w:val="both"/>
              <w:rPr>
                <w:rFonts w:eastAsia="Times New Roman"/>
                <w:sz w:val="20"/>
                <w:szCs w:val="20"/>
              </w:rPr>
            </w:pPr>
            <w:r w:rsidRPr="00333A8F">
              <w:rPr>
                <w:rFonts w:eastAsia="Times New Roman"/>
                <w:sz w:val="20"/>
                <w:szCs w:val="20"/>
              </w:rPr>
              <w:t>Melaksanakan riset dengan fokus riset: shelf life, pengemasan, sterilisasi, digitalisasi produksi, bahan baku lokal.</w:t>
            </w:r>
          </w:p>
        </w:tc>
        <w:tc>
          <w:tcPr>
            <w:tcW w:w="2188" w:type="dxa"/>
          </w:tcPr>
          <w:p w14:paraId="7092841E" w14:textId="77777777" w:rsidR="00333A8F" w:rsidRPr="00333A8F" w:rsidRDefault="00333A8F" w:rsidP="00333A8F">
            <w:pPr>
              <w:jc w:val="both"/>
              <w:rPr>
                <w:rFonts w:eastAsia="Arial"/>
                <w:sz w:val="20"/>
                <w:szCs w:val="20"/>
                <w:lang w:val="en-US" w:eastAsia="en-US"/>
              </w:rPr>
            </w:pPr>
            <w:r w:rsidRPr="00333A8F">
              <w:rPr>
                <w:rFonts w:eastAsia="Arial"/>
                <w:sz w:val="20"/>
                <w:szCs w:val="20"/>
                <w:lang w:val="en-US" w:eastAsia="en-US"/>
              </w:rPr>
              <w:t>Evaluasi pelaksanaan riset</w:t>
            </w:r>
          </w:p>
        </w:tc>
      </w:tr>
      <w:tr w:rsidR="00333A8F" w:rsidRPr="00333A8F" w14:paraId="66AA62F0" w14:textId="77777777" w:rsidTr="00DA6018">
        <w:trPr>
          <w:trHeight w:val="651"/>
        </w:trPr>
        <w:tc>
          <w:tcPr>
            <w:tcW w:w="1838" w:type="dxa"/>
          </w:tcPr>
          <w:p w14:paraId="0FB00D11" w14:textId="77777777" w:rsidR="00333A8F" w:rsidRPr="00333A8F" w:rsidRDefault="00333A8F" w:rsidP="00333A8F">
            <w:pPr>
              <w:jc w:val="both"/>
              <w:rPr>
                <w:rFonts w:eastAsia="Arial"/>
                <w:sz w:val="20"/>
                <w:szCs w:val="20"/>
                <w:lang w:val="en-US" w:eastAsia="en-US"/>
              </w:rPr>
            </w:pPr>
            <w:r w:rsidRPr="00333A8F">
              <w:rPr>
                <w:rFonts w:eastAsia="Arial"/>
                <w:sz w:val="20"/>
                <w:szCs w:val="20"/>
                <w:lang w:val="en-US" w:eastAsia="en-US"/>
              </w:rPr>
              <w:t>Penyelenggaraan pengembangan klaster inovasi berbasis produk unggulan daerah</w:t>
            </w:r>
          </w:p>
        </w:tc>
        <w:tc>
          <w:tcPr>
            <w:tcW w:w="1843" w:type="dxa"/>
          </w:tcPr>
          <w:p w14:paraId="6FF1F7F9" w14:textId="77777777" w:rsidR="00333A8F" w:rsidRPr="00333A8F" w:rsidRDefault="00333A8F" w:rsidP="00333A8F">
            <w:pPr>
              <w:jc w:val="both"/>
              <w:rPr>
                <w:rFonts w:eastAsia="Arial"/>
                <w:sz w:val="20"/>
                <w:szCs w:val="20"/>
                <w:lang w:val="en-US" w:eastAsia="en-US"/>
              </w:rPr>
            </w:pPr>
            <w:r w:rsidRPr="00333A8F">
              <w:rPr>
                <w:sz w:val="20"/>
                <w:szCs w:val="20"/>
                <w:lang w:val="en-US" w:eastAsia="en-US"/>
              </w:rPr>
              <w:t>Klaster inovasi atau sentra IKM berbasis kelompok usaha untuk mendukung Pengembangan UM-IKM Makanan dan Minuman, misalnya pengembangan Sentra IKM dan lembaga pengelolanya (yang dibiayai oleh DAK fisik maupun DAK non fisik)</w:t>
            </w:r>
          </w:p>
        </w:tc>
        <w:tc>
          <w:tcPr>
            <w:tcW w:w="1843" w:type="dxa"/>
          </w:tcPr>
          <w:p w14:paraId="30C31181" w14:textId="77777777" w:rsidR="00333A8F" w:rsidRPr="00333A8F" w:rsidRDefault="00333A8F" w:rsidP="00333A8F">
            <w:pPr>
              <w:rPr>
                <w:rFonts w:eastAsia="Arial"/>
                <w:sz w:val="20"/>
                <w:szCs w:val="20"/>
                <w:lang w:val="fi-FI" w:eastAsia="en-US"/>
              </w:rPr>
            </w:pPr>
            <w:r w:rsidRPr="00333A8F">
              <w:rPr>
                <w:rFonts w:eastAsia="Arial"/>
                <w:sz w:val="20"/>
                <w:szCs w:val="20"/>
                <w:lang w:val="fi-FI" w:eastAsia="en-US"/>
              </w:rPr>
              <w:t>Melakukan inventarisasi awal lokasi klaster inovasi berbasis makanan dan minuman</w:t>
            </w:r>
          </w:p>
        </w:tc>
        <w:tc>
          <w:tcPr>
            <w:tcW w:w="2097" w:type="dxa"/>
          </w:tcPr>
          <w:p w14:paraId="46835A0E" w14:textId="77777777" w:rsidR="00333A8F" w:rsidRPr="00333A8F" w:rsidRDefault="00333A8F" w:rsidP="002720A5">
            <w:pPr>
              <w:numPr>
                <w:ilvl w:val="0"/>
                <w:numId w:val="123"/>
              </w:numPr>
              <w:ind w:left="175" w:hanging="142"/>
              <w:jc w:val="both"/>
              <w:rPr>
                <w:rFonts w:eastAsia="Arial"/>
                <w:noProof/>
                <w:kern w:val="2"/>
                <w:sz w:val="20"/>
                <w:szCs w:val="20"/>
                <w:lang w:val="fi-FI" w:eastAsia="en-US"/>
                <w14:ligatures w14:val="standardContextual"/>
              </w:rPr>
            </w:pPr>
            <w:r w:rsidRPr="00333A8F">
              <w:rPr>
                <w:rFonts w:eastAsia="Arial"/>
                <w:noProof/>
                <w:kern w:val="2"/>
                <w:sz w:val="20"/>
                <w:szCs w:val="20"/>
                <w:lang w:val="fi-FI" w:eastAsia="en-US"/>
                <w14:ligatures w14:val="standardContextual"/>
              </w:rPr>
              <w:t>Pemetaan rantai nilai komoditas unggulan: tahu, kopi, kudapan tradisional, minuman herbal.</w:t>
            </w:r>
          </w:p>
          <w:p w14:paraId="38229CE9" w14:textId="77777777" w:rsidR="00333A8F" w:rsidRPr="00333A8F" w:rsidRDefault="00333A8F" w:rsidP="002720A5">
            <w:pPr>
              <w:numPr>
                <w:ilvl w:val="0"/>
                <w:numId w:val="123"/>
              </w:numPr>
              <w:ind w:left="175" w:hanging="142"/>
              <w:jc w:val="both"/>
              <w:rPr>
                <w:rFonts w:eastAsia="Arial"/>
                <w:noProof/>
                <w:kern w:val="2"/>
                <w:sz w:val="20"/>
                <w:szCs w:val="20"/>
                <w:lang w:val="fi-FI" w:eastAsia="en-US"/>
                <w14:ligatures w14:val="standardContextual"/>
              </w:rPr>
            </w:pPr>
            <w:r w:rsidRPr="00333A8F">
              <w:rPr>
                <w:rFonts w:eastAsia="Arial"/>
                <w:noProof/>
                <w:kern w:val="2"/>
                <w:sz w:val="20"/>
                <w:szCs w:val="20"/>
                <w:lang w:val="fi-FI" w:eastAsia="en-US"/>
                <w14:ligatures w14:val="standardContextual"/>
              </w:rPr>
              <w:t>Pembentukan klaster berbasis wilayah dan subsektor.</w:t>
            </w:r>
          </w:p>
          <w:p w14:paraId="22EA579C" w14:textId="77777777" w:rsidR="00333A8F" w:rsidRPr="00333A8F" w:rsidRDefault="00333A8F" w:rsidP="002720A5">
            <w:pPr>
              <w:numPr>
                <w:ilvl w:val="0"/>
                <w:numId w:val="123"/>
              </w:numPr>
              <w:ind w:left="175" w:hanging="142"/>
              <w:jc w:val="both"/>
              <w:rPr>
                <w:rFonts w:eastAsia="Arial"/>
                <w:noProof/>
                <w:kern w:val="2"/>
                <w:sz w:val="20"/>
                <w:szCs w:val="20"/>
                <w:lang w:val="fi-FI" w:eastAsia="en-US"/>
                <w14:ligatures w14:val="standardContextual"/>
              </w:rPr>
            </w:pPr>
            <w:r w:rsidRPr="00333A8F">
              <w:rPr>
                <w:rFonts w:eastAsia="Arial"/>
                <w:noProof/>
                <w:kern w:val="2"/>
                <w:sz w:val="20"/>
                <w:szCs w:val="20"/>
                <w:lang w:val="fi-FI" w:eastAsia="en-US"/>
                <w14:ligatures w14:val="standardContextual"/>
              </w:rPr>
              <w:t>Penetapan koordinator klaster dan peran masing-masing aktor.</w:t>
            </w:r>
          </w:p>
          <w:p w14:paraId="132FC1A8" w14:textId="77777777" w:rsidR="00333A8F" w:rsidRPr="00333A8F" w:rsidRDefault="00333A8F" w:rsidP="002720A5">
            <w:pPr>
              <w:numPr>
                <w:ilvl w:val="0"/>
                <w:numId w:val="123"/>
              </w:numPr>
              <w:ind w:left="175" w:hanging="142"/>
              <w:jc w:val="both"/>
              <w:rPr>
                <w:rFonts w:eastAsia="Arial"/>
                <w:noProof/>
                <w:kern w:val="2"/>
                <w:sz w:val="20"/>
                <w:szCs w:val="20"/>
                <w:lang w:val="fi-FI" w:eastAsia="en-US"/>
                <w14:ligatures w14:val="standardContextual"/>
              </w:rPr>
            </w:pPr>
            <w:r w:rsidRPr="00333A8F">
              <w:rPr>
                <w:rFonts w:eastAsia="Arial"/>
                <w:noProof/>
                <w:kern w:val="2"/>
                <w:sz w:val="20"/>
                <w:szCs w:val="20"/>
                <w:lang w:val="fi-FI" w:eastAsia="en-US"/>
                <w14:ligatures w14:val="standardContextual"/>
              </w:rPr>
              <w:t>Menyusun rencana aksi klaster inovasi Makanan dan Minuman</w:t>
            </w:r>
          </w:p>
        </w:tc>
        <w:tc>
          <w:tcPr>
            <w:tcW w:w="2183" w:type="dxa"/>
          </w:tcPr>
          <w:p w14:paraId="2A251689" w14:textId="77777777" w:rsidR="00333A8F" w:rsidRPr="00333A8F" w:rsidRDefault="00333A8F" w:rsidP="00333A8F">
            <w:pPr>
              <w:jc w:val="both"/>
              <w:rPr>
                <w:rFonts w:eastAsia="Arial"/>
                <w:sz w:val="20"/>
                <w:szCs w:val="20"/>
                <w:lang w:val="en-US" w:eastAsia="en-US"/>
              </w:rPr>
            </w:pPr>
            <w:r w:rsidRPr="00333A8F">
              <w:rPr>
                <w:rFonts w:eastAsia="Arial"/>
                <w:sz w:val="20"/>
                <w:szCs w:val="20"/>
                <w:lang w:val="en-US" w:eastAsia="en-US"/>
              </w:rPr>
              <w:t>Melaksanakan rencana aksi klaster inovasi makanan dan minuman</w:t>
            </w:r>
          </w:p>
        </w:tc>
        <w:tc>
          <w:tcPr>
            <w:tcW w:w="2183" w:type="dxa"/>
          </w:tcPr>
          <w:p w14:paraId="6BDE4AB4" w14:textId="77777777" w:rsidR="00333A8F" w:rsidRPr="00333A8F" w:rsidRDefault="00333A8F" w:rsidP="00333A8F">
            <w:pPr>
              <w:jc w:val="both"/>
              <w:rPr>
                <w:rFonts w:eastAsia="Arial"/>
                <w:sz w:val="20"/>
                <w:szCs w:val="20"/>
                <w:lang w:val="en-US" w:eastAsia="en-US"/>
              </w:rPr>
            </w:pPr>
            <w:r w:rsidRPr="00333A8F">
              <w:rPr>
                <w:rFonts w:eastAsia="Arial"/>
                <w:sz w:val="20"/>
                <w:szCs w:val="20"/>
                <w:lang w:val="en-US" w:eastAsia="en-US"/>
              </w:rPr>
              <w:t>Melaksanakan rencana aksi klaster inovasi makanan dan minuman</w:t>
            </w:r>
          </w:p>
        </w:tc>
        <w:tc>
          <w:tcPr>
            <w:tcW w:w="2188" w:type="dxa"/>
          </w:tcPr>
          <w:p w14:paraId="49E4B96D" w14:textId="77777777" w:rsidR="00333A8F" w:rsidRPr="00333A8F" w:rsidRDefault="00333A8F" w:rsidP="00333A8F">
            <w:pPr>
              <w:jc w:val="both"/>
              <w:rPr>
                <w:rFonts w:eastAsia="Arial"/>
                <w:sz w:val="20"/>
                <w:szCs w:val="20"/>
                <w:lang w:val="fi-FI" w:eastAsia="en-US"/>
              </w:rPr>
            </w:pPr>
            <w:r w:rsidRPr="00333A8F">
              <w:rPr>
                <w:rFonts w:eastAsia="Arial"/>
                <w:sz w:val="20"/>
                <w:szCs w:val="20"/>
                <w:lang w:val="fi-FI" w:eastAsia="en-US"/>
              </w:rPr>
              <w:t>Evaluasi terhadap klaster inovasi makanan dan minuman</w:t>
            </w:r>
          </w:p>
        </w:tc>
      </w:tr>
      <w:tr w:rsidR="00333A8F" w:rsidRPr="00333A8F" w14:paraId="4297E5DB" w14:textId="77777777" w:rsidTr="00DA6018">
        <w:trPr>
          <w:trHeight w:val="561"/>
        </w:trPr>
        <w:tc>
          <w:tcPr>
            <w:tcW w:w="1838" w:type="dxa"/>
          </w:tcPr>
          <w:p w14:paraId="31A270F2" w14:textId="77777777" w:rsidR="00333A8F" w:rsidRPr="00333A8F" w:rsidRDefault="00333A8F" w:rsidP="00333A8F">
            <w:pPr>
              <w:jc w:val="both"/>
              <w:rPr>
                <w:rFonts w:eastAsia="Arial"/>
                <w:sz w:val="20"/>
                <w:szCs w:val="20"/>
                <w:lang w:val="fi-FI" w:eastAsia="en-US"/>
              </w:rPr>
            </w:pPr>
            <w:r w:rsidRPr="00333A8F">
              <w:rPr>
                <w:rFonts w:eastAsia="Arial"/>
                <w:sz w:val="20"/>
                <w:szCs w:val="20"/>
                <w:lang w:val="fi-FI" w:eastAsia="en-US"/>
              </w:rPr>
              <w:t>Kesesuaian kebijakan antara Pemerintah Pusat dan Pemerintah Daerah</w:t>
            </w:r>
          </w:p>
        </w:tc>
        <w:tc>
          <w:tcPr>
            <w:tcW w:w="1843" w:type="dxa"/>
          </w:tcPr>
          <w:p w14:paraId="3FD3D300" w14:textId="77777777" w:rsidR="00333A8F" w:rsidRPr="00333A8F" w:rsidRDefault="00333A8F" w:rsidP="00333A8F">
            <w:pPr>
              <w:jc w:val="both"/>
              <w:rPr>
                <w:rFonts w:eastAsia="Arial"/>
                <w:sz w:val="20"/>
                <w:szCs w:val="20"/>
                <w:lang w:val="fi-FI" w:eastAsia="en-US"/>
              </w:rPr>
            </w:pPr>
            <w:r w:rsidRPr="00333A8F">
              <w:rPr>
                <w:sz w:val="20"/>
                <w:szCs w:val="20"/>
                <w:lang w:val="fi-FI" w:eastAsia="en-US"/>
              </w:rPr>
              <w:t xml:space="preserve">Kebijakan Pengembangan UM-IKM Makanan dan Minuman di Kab Sumedang telah dikaitkan </w:t>
            </w:r>
            <w:r w:rsidRPr="00333A8F">
              <w:rPr>
                <w:sz w:val="20"/>
                <w:szCs w:val="20"/>
                <w:lang w:val="fi-FI" w:eastAsia="en-US"/>
              </w:rPr>
              <w:lastRenderedPageBreak/>
              <w:t xml:space="preserve">dengan kebijakan pusat -provinsi </w:t>
            </w:r>
          </w:p>
        </w:tc>
        <w:tc>
          <w:tcPr>
            <w:tcW w:w="1843" w:type="dxa"/>
          </w:tcPr>
          <w:p w14:paraId="3C526DBC" w14:textId="77777777" w:rsidR="00333A8F" w:rsidRPr="00333A8F" w:rsidRDefault="00333A8F" w:rsidP="00333A8F">
            <w:pPr>
              <w:jc w:val="both"/>
              <w:rPr>
                <w:rFonts w:eastAsia="Arial"/>
                <w:sz w:val="20"/>
                <w:szCs w:val="20"/>
                <w:lang w:val="fi-FI" w:eastAsia="en-US"/>
              </w:rPr>
            </w:pPr>
            <w:r w:rsidRPr="00333A8F">
              <w:rPr>
                <w:rFonts w:eastAsia="Arial"/>
                <w:sz w:val="20"/>
                <w:szCs w:val="20"/>
                <w:lang w:val="fi-FI" w:eastAsia="en-US"/>
              </w:rPr>
              <w:lastRenderedPageBreak/>
              <w:t xml:space="preserve">Melakukan inventarisasi awal terhadap kebijakan pusat-propinsi dan kabupaten tentang </w:t>
            </w:r>
            <w:r w:rsidRPr="00333A8F">
              <w:rPr>
                <w:rFonts w:eastAsia="Arial"/>
                <w:sz w:val="20"/>
                <w:szCs w:val="20"/>
                <w:lang w:val="fi-FI" w:eastAsia="en-US"/>
              </w:rPr>
              <w:lastRenderedPageBreak/>
              <w:t>UM-IKM makanan dan minuman</w:t>
            </w:r>
          </w:p>
        </w:tc>
        <w:tc>
          <w:tcPr>
            <w:tcW w:w="2097" w:type="dxa"/>
          </w:tcPr>
          <w:p w14:paraId="41488AC1" w14:textId="77777777" w:rsidR="00333A8F" w:rsidRPr="00333A8F" w:rsidRDefault="00333A8F" w:rsidP="002720A5">
            <w:pPr>
              <w:numPr>
                <w:ilvl w:val="0"/>
                <w:numId w:val="123"/>
              </w:numPr>
              <w:ind w:left="175" w:hanging="175"/>
              <w:jc w:val="both"/>
              <w:rPr>
                <w:rFonts w:eastAsia="Arial"/>
                <w:noProof/>
                <w:kern w:val="2"/>
                <w:sz w:val="20"/>
                <w:szCs w:val="20"/>
                <w:lang w:val="fi-FI" w:eastAsia="en-US"/>
                <w14:ligatures w14:val="standardContextual"/>
              </w:rPr>
            </w:pPr>
            <w:r w:rsidRPr="00333A8F">
              <w:rPr>
                <w:rFonts w:eastAsia="Arial"/>
                <w:noProof/>
                <w:kern w:val="2"/>
                <w:sz w:val="20"/>
                <w:szCs w:val="20"/>
                <w:lang w:val="fi-FI" w:eastAsia="en-US"/>
                <w14:ligatures w14:val="standardContextual"/>
              </w:rPr>
              <w:lastRenderedPageBreak/>
              <w:t xml:space="preserve">Melakukan sinkronisasi dalam rangka Integrasi program UM–IKM dengan </w:t>
            </w:r>
            <w:r w:rsidRPr="00333A8F">
              <w:rPr>
                <w:rFonts w:eastAsia="Arial"/>
                <w:noProof/>
                <w:kern w:val="2"/>
                <w:sz w:val="20"/>
                <w:szCs w:val="20"/>
                <w:lang w:val="fi-FI" w:eastAsia="en-US"/>
                <w14:ligatures w14:val="standardContextual"/>
              </w:rPr>
              <w:lastRenderedPageBreak/>
              <w:t>program/kegiatan di Provinsi dan BRIN.</w:t>
            </w:r>
          </w:p>
          <w:p w14:paraId="16FFF691" w14:textId="77777777" w:rsidR="00333A8F" w:rsidRPr="00333A8F" w:rsidRDefault="00333A8F" w:rsidP="002720A5">
            <w:pPr>
              <w:numPr>
                <w:ilvl w:val="0"/>
                <w:numId w:val="123"/>
              </w:numPr>
              <w:ind w:left="175" w:hanging="175"/>
              <w:jc w:val="both"/>
              <w:rPr>
                <w:rFonts w:eastAsia="Arial"/>
                <w:noProof/>
                <w:kern w:val="2"/>
                <w:sz w:val="20"/>
                <w:szCs w:val="20"/>
                <w:lang w:val="fi-FI" w:eastAsia="en-US"/>
                <w14:ligatures w14:val="standardContextual"/>
              </w:rPr>
            </w:pPr>
            <w:r w:rsidRPr="00333A8F">
              <w:rPr>
                <w:rFonts w:eastAsia="Arial"/>
                <w:noProof/>
                <w:kern w:val="2"/>
                <w:sz w:val="20"/>
                <w:szCs w:val="20"/>
                <w:lang w:val="fi-FI" w:eastAsia="en-US"/>
                <w14:ligatures w14:val="standardContextual"/>
              </w:rPr>
              <w:t>Membangun forum koordinasi tahunan lintas level pemerintahan.</w:t>
            </w:r>
          </w:p>
        </w:tc>
        <w:tc>
          <w:tcPr>
            <w:tcW w:w="2183" w:type="dxa"/>
          </w:tcPr>
          <w:p w14:paraId="74A2D417" w14:textId="77777777" w:rsidR="00333A8F" w:rsidRPr="00333A8F" w:rsidRDefault="00333A8F" w:rsidP="00333A8F">
            <w:pPr>
              <w:jc w:val="both"/>
              <w:rPr>
                <w:rFonts w:eastAsia="Arial"/>
                <w:sz w:val="20"/>
                <w:szCs w:val="20"/>
                <w:lang w:val="fi-FI" w:eastAsia="en-US"/>
              </w:rPr>
            </w:pPr>
            <w:r w:rsidRPr="00333A8F">
              <w:rPr>
                <w:rFonts w:eastAsia="Arial"/>
                <w:sz w:val="20"/>
                <w:szCs w:val="20"/>
                <w:lang w:val="fi-FI" w:eastAsia="en-US"/>
              </w:rPr>
              <w:lastRenderedPageBreak/>
              <w:t xml:space="preserve">Melaksanakan forum koordinasi tahunan lintas level pemerintahan dalam rangka pengembangan </w:t>
            </w:r>
            <w:r w:rsidRPr="00333A8F">
              <w:rPr>
                <w:rFonts w:eastAsia="Arial"/>
                <w:sz w:val="20"/>
                <w:szCs w:val="20"/>
                <w:lang w:val="fi-FI" w:eastAsia="en-US"/>
              </w:rPr>
              <w:lastRenderedPageBreak/>
              <w:t>UM-IKM makanan dan minuman</w:t>
            </w:r>
          </w:p>
        </w:tc>
        <w:tc>
          <w:tcPr>
            <w:tcW w:w="2183" w:type="dxa"/>
          </w:tcPr>
          <w:p w14:paraId="25AF7822" w14:textId="77777777" w:rsidR="00333A8F" w:rsidRPr="00333A8F" w:rsidRDefault="00333A8F" w:rsidP="00333A8F">
            <w:pPr>
              <w:jc w:val="both"/>
              <w:rPr>
                <w:rFonts w:eastAsia="Arial"/>
                <w:sz w:val="20"/>
                <w:szCs w:val="20"/>
                <w:lang w:val="fi-FI" w:eastAsia="en-US"/>
              </w:rPr>
            </w:pPr>
            <w:r w:rsidRPr="00333A8F">
              <w:rPr>
                <w:rFonts w:eastAsia="Arial"/>
                <w:sz w:val="20"/>
                <w:szCs w:val="20"/>
                <w:lang w:val="fi-FI" w:eastAsia="en-US"/>
              </w:rPr>
              <w:lastRenderedPageBreak/>
              <w:t xml:space="preserve">Melaksanakan forum koordinasi tahunan lintas level pemerintahan dalam rangka pengembangan </w:t>
            </w:r>
            <w:r w:rsidRPr="00333A8F">
              <w:rPr>
                <w:rFonts w:eastAsia="Arial"/>
                <w:sz w:val="20"/>
                <w:szCs w:val="20"/>
                <w:lang w:val="fi-FI" w:eastAsia="en-US"/>
              </w:rPr>
              <w:lastRenderedPageBreak/>
              <w:t>UM-IKM makanan dan minuman</w:t>
            </w:r>
          </w:p>
        </w:tc>
        <w:tc>
          <w:tcPr>
            <w:tcW w:w="2188" w:type="dxa"/>
          </w:tcPr>
          <w:p w14:paraId="57A07AE7" w14:textId="77777777" w:rsidR="00333A8F" w:rsidRPr="00333A8F" w:rsidRDefault="00333A8F" w:rsidP="00333A8F">
            <w:pPr>
              <w:jc w:val="both"/>
              <w:rPr>
                <w:rFonts w:eastAsia="Arial"/>
                <w:sz w:val="20"/>
                <w:szCs w:val="20"/>
                <w:lang w:val="fi-FI" w:eastAsia="en-US"/>
              </w:rPr>
            </w:pPr>
            <w:r w:rsidRPr="00333A8F">
              <w:rPr>
                <w:rFonts w:eastAsia="Arial"/>
                <w:sz w:val="20"/>
                <w:szCs w:val="20"/>
                <w:lang w:val="fi-FI" w:eastAsia="en-US"/>
              </w:rPr>
              <w:lastRenderedPageBreak/>
              <w:t xml:space="preserve">Melaksanakan forum koordinasi tahunan lintas level pemerintahan dalam rangka pengembangan </w:t>
            </w:r>
            <w:r w:rsidRPr="00333A8F">
              <w:rPr>
                <w:rFonts w:eastAsia="Arial"/>
                <w:sz w:val="20"/>
                <w:szCs w:val="20"/>
                <w:lang w:val="fi-FI" w:eastAsia="en-US"/>
              </w:rPr>
              <w:lastRenderedPageBreak/>
              <w:t>UM-IKM makanan dan minuman</w:t>
            </w:r>
          </w:p>
        </w:tc>
      </w:tr>
      <w:tr w:rsidR="00333A8F" w:rsidRPr="00333A8F" w14:paraId="09D94D32" w14:textId="77777777" w:rsidTr="00DA6018">
        <w:trPr>
          <w:trHeight w:val="283"/>
        </w:trPr>
        <w:tc>
          <w:tcPr>
            <w:tcW w:w="14175" w:type="dxa"/>
            <w:gridSpan w:val="7"/>
          </w:tcPr>
          <w:p w14:paraId="5859D8A6" w14:textId="77777777" w:rsidR="00333A8F" w:rsidRPr="00333A8F" w:rsidRDefault="00333A8F" w:rsidP="00333A8F">
            <w:pPr>
              <w:jc w:val="both"/>
              <w:rPr>
                <w:rFonts w:eastAsia="Arial"/>
                <w:b/>
                <w:sz w:val="20"/>
                <w:szCs w:val="20"/>
                <w:lang w:val="en-US" w:eastAsia="en-US"/>
              </w:rPr>
            </w:pPr>
            <w:r w:rsidRPr="00333A8F">
              <w:rPr>
                <w:rFonts w:eastAsia="Arial"/>
                <w:b/>
                <w:sz w:val="20"/>
                <w:szCs w:val="20"/>
                <w:lang w:val="en-US" w:eastAsia="en-US"/>
              </w:rPr>
              <w:lastRenderedPageBreak/>
              <w:t>Elemen 6: Penyelarasan dengan perkembangan global</w:t>
            </w:r>
          </w:p>
        </w:tc>
      </w:tr>
      <w:tr w:rsidR="00333A8F" w:rsidRPr="00333A8F" w14:paraId="4114BF41" w14:textId="77777777" w:rsidTr="00DA6018">
        <w:trPr>
          <w:trHeight w:val="744"/>
        </w:trPr>
        <w:tc>
          <w:tcPr>
            <w:tcW w:w="1838" w:type="dxa"/>
          </w:tcPr>
          <w:p w14:paraId="7073386D" w14:textId="77777777" w:rsidR="00333A8F" w:rsidRPr="00333A8F" w:rsidRDefault="00333A8F" w:rsidP="00333A8F">
            <w:pPr>
              <w:jc w:val="both"/>
              <w:rPr>
                <w:rFonts w:eastAsia="Arial"/>
                <w:sz w:val="20"/>
                <w:szCs w:val="20"/>
                <w:lang w:val="en-US" w:eastAsia="en-US"/>
              </w:rPr>
            </w:pPr>
            <w:r w:rsidRPr="00333A8F">
              <w:rPr>
                <w:rFonts w:eastAsia="Arial"/>
                <w:sz w:val="20"/>
                <w:szCs w:val="20"/>
                <w:lang w:val="en-US" w:eastAsia="en-US"/>
              </w:rPr>
              <w:t>Peningkatan kepedulian isu internasional yang mempengaruhi pengembangan ekosistem Riset dan Inovasi di daerah</w:t>
            </w:r>
          </w:p>
        </w:tc>
        <w:tc>
          <w:tcPr>
            <w:tcW w:w="1843" w:type="dxa"/>
          </w:tcPr>
          <w:p w14:paraId="0F488F75" w14:textId="77777777" w:rsidR="00333A8F" w:rsidRPr="00333A8F" w:rsidRDefault="00333A8F" w:rsidP="00333A8F">
            <w:pPr>
              <w:rPr>
                <w:sz w:val="20"/>
                <w:szCs w:val="20"/>
                <w:lang w:val="id-ID" w:eastAsia="en-US"/>
              </w:rPr>
            </w:pPr>
            <w:r w:rsidRPr="00333A8F">
              <w:rPr>
                <w:sz w:val="20"/>
                <w:szCs w:val="20"/>
                <w:lang w:val="en-US" w:eastAsia="en-US"/>
              </w:rPr>
              <w:t xml:space="preserve">Program/ kegiatan fasilitasi kepada UM-IKM dalam memenuhi Standarisasi produk dalam mendukung Pengembangan UM-IKM Makanan dan Minuman (seperti: perijinan (BPOM, PIRT, dsb), Kemasan, Label Halal, Komposisi/ingredient), Ukuran Berat Bersih, dsb) </w:t>
            </w:r>
          </w:p>
        </w:tc>
        <w:tc>
          <w:tcPr>
            <w:tcW w:w="1843" w:type="dxa"/>
          </w:tcPr>
          <w:p w14:paraId="6DB437AB" w14:textId="77777777" w:rsidR="00333A8F" w:rsidRPr="00333A8F" w:rsidRDefault="00333A8F" w:rsidP="00333A8F">
            <w:pPr>
              <w:jc w:val="both"/>
              <w:rPr>
                <w:rFonts w:eastAsia="Arial"/>
                <w:sz w:val="20"/>
                <w:szCs w:val="20"/>
                <w:lang w:val="fi-FI" w:eastAsia="en-US"/>
              </w:rPr>
            </w:pPr>
            <w:r w:rsidRPr="00333A8F">
              <w:rPr>
                <w:rFonts w:eastAsia="Arial"/>
                <w:sz w:val="20"/>
                <w:szCs w:val="20"/>
                <w:lang w:val="fi-FI" w:eastAsia="en-US"/>
              </w:rPr>
              <w:t>Melakukan inventarisasi tentang pelaksanaan standar internasional pada pelaku IK-UKM makanan minuman.</w:t>
            </w:r>
          </w:p>
        </w:tc>
        <w:tc>
          <w:tcPr>
            <w:tcW w:w="2097" w:type="dxa"/>
          </w:tcPr>
          <w:p w14:paraId="35C895DB" w14:textId="77777777" w:rsidR="00333A8F" w:rsidRPr="00333A8F" w:rsidRDefault="00333A8F" w:rsidP="00333A8F">
            <w:pPr>
              <w:jc w:val="both"/>
              <w:rPr>
                <w:rFonts w:eastAsia="Arial"/>
                <w:sz w:val="20"/>
                <w:szCs w:val="20"/>
                <w:lang w:val="en-US" w:eastAsia="en-US"/>
              </w:rPr>
            </w:pPr>
            <w:r w:rsidRPr="00333A8F">
              <w:rPr>
                <w:rFonts w:eastAsia="Arial"/>
                <w:sz w:val="20"/>
                <w:szCs w:val="20"/>
                <w:lang w:val="en-US" w:eastAsia="en-US"/>
              </w:rPr>
              <w:t>Melaksanakan :</w:t>
            </w:r>
          </w:p>
          <w:p w14:paraId="6B29BA6A" w14:textId="77777777" w:rsidR="00333A8F" w:rsidRPr="00333A8F" w:rsidRDefault="00333A8F" w:rsidP="002720A5">
            <w:pPr>
              <w:numPr>
                <w:ilvl w:val="0"/>
                <w:numId w:val="124"/>
              </w:numPr>
              <w:ind w:left="175" w:hanging="142"/>
              <w:jc w:val="both"/>
              <w:rPr>
                <w:rFonts w:eastAsia="Arial"/>
                <w:noProof/>
                <w:kern w:val="2"/>
                <w:sz w:val="20"/>
                <w:szCs w:val="20"/>
                <w:lang w:eastAsia="en-US"/>
                <w14:ligatures w14:val="standardContextual"/>
              </w:rPr>
            </w:pPr>
            <w:r w:rsidRPr="00333A8F">
              <w:rPr>
                <w:rFonts w:eastAsia="Arial"/>
                <w:noProof/>
                <w:kern w:val="2"/>
                <w:sz w:val="20"/>
                <w:szCs w:val="20"/>
                <w:lang w:eastAsia="en-US"/>
                <w14:ligatures w14:val="standardContextual"/>
              </w:rPr>
              <w:t>Pelatihan HACCP (</w:t>
            </w:r>
            <w:r w:rsidRPr="00333A8F">
              <w:rPr>
                <w:rFonts w:eastAsia="Arial"/>
                <w:i/>
                <w:iCs/>
                <w:noProof/>
                <w:kern w:val="2"/>
                <w:sz w:val="20"/>
                <w:szCs w:val="20"/>
                <w:lang w:eastAsia="en-US"/>
                <w14:ligatures w14:val="standardContextual"/>
              </w:rPr>
              <w:t>Hazard Analysis and Critical Control Points</w:t>
            </w:r>
            <w:r w:rsidRPr="00333A8F">
              <w:rPr>
                <w:rFonts w:eastAsia="Arial"/>
                <w:noProof/>
                <w:kern w:val="2"/>
                <w:sz w:val="20"/>
                <w:szCs w:val="20"/>
                <w:lang w:eastAsia="en-US"/>
                <w14:ligatures w14:val="standardContextual"/>
              </w:rPr>
              <w:t>), GMP (</w:t>
            </w:r>
            <w:r w:rsidRPr="00333A8F">
              <w:rPr>
                <w:rFonts w:eastAsia="Arial"/>
                <w:i/>
                <w:iCs/>
                <w:noProof/>
                <w:kern w:val="2"/>
                <w:sz w:val="20"/>
                <w:szCs w:val="20"/>
                <w:lang w:eastAsia="en-US"/>
                <w14:ligatures w14:val="standardContextual"/>
              </w:rPr>
              <w:t>Good Manufacturing Practice</w:t>
            </w:r>
            <w:r w:rsidRPr="00333A8F">
              <w:rPr>
                <w:rFonts w:eastAsia="Arial"/>
                <w:noProof/>
                <w:kern w:val="2"/>
                <w:sz w:val="20"/>
                <w:szCs w:val="20"/>
                <w:lang w:eastAsia="en-US"/>
                <w14:ligatures w14:val="standardContextual"/>
              </w:rPr>
              <w:t>) , dan sertifikasi halal internasional, serta penerapan ISO 22000 (standar internasional yang lebih komprehensif, mencakup GMP dan HACCP sebagai bagian dari sistem manajemen keamanan pangan secara keseluruhan. ),</w:t>
            </w:r>
          </w:p>
          <w:p w14:paraId="3AE155C4" w14:textId="77777777" w:rsidR="00333A8F" w:rsidRPr="00333A8F" w:rsidRDefault="00333A8F" w:rsidP="002720A5">
            <w:pPr>
              <w:numPr>
                <w:ilvl w:val="0"/>
                <w:numId w:val="124"/>
              </w:numPr>
              <w:ind w:left="175" w:hanging="142"/>
              <w:jc w:val="both"/>
              <w:rPr>
                <w:rFonts w:eastAsia="Arial"/>
                <w:noProof/>
                <w:kern w:val="2"/>
                <w:sz w:val="20"/>
                <w:szCs w:val="20"/>
                <w:lang w:eastAsia="en-US"/>
                <w14:ligatures w14:val="standardContextual"/>
              </w:rPr>
            </w:pPr>
            <w:r w:rsidRPr="00333A8F">
              <w:rPr>
                <w:rFonts w:eastAsia="Arial"/>
                <w:noProof/>
                <w:kern w:val="2"/>
                <w:sz w:val="20"/>
                <w:szCs w:val="20"/>
                <w:lang w:eastAsia="en-US"/>
                <w14:ligatures w14:val="standardContextual"/>
              </w:rPr>
              <w:t>Pelatihan ekspor dan manajemen kualitas internasional.</w:t>
            </w:r>
          </w:p>
          <w:p w14:paraId="71A41159" w14:textId="77777777" w:rsidR="00333A8F" w:rsidRPr="00333A8F" w:rsidRDefault="00333A8F" w:rsidP="00333A8F">
            <w:pPr>
              <w:ind w:left="175"/>
              <w:jc w:val="both"/>
              <w:rPr>
                <w:rFonts w:eastAsia="Arial"/>
                <w:noProof/>
                <w:kern w:val="2"/>
                <w:sz w:val="20"/>
                <w:szCs w:val="20"/>
                <w:lang w:eastAsia="en-US"/>
                <w14:ligatures w14:val="standardContextual"/>
              </w:rPr>
            </w:pPr>
          </w:p>
        </w:tc>
        <w:tc>
          <w:tcPr>
            <w:tcW w:w="2183" w:type="dxa"/>
          </w:tcPr>
          <w:p w14:paraId="3E3A78AC" w14:textId="77777777" w:rsidR="00333A8F" w:rsidRPr="00333A8F" w:rsidRDefault="00333A8F" w:rsidP="00333A8F">
            <w:pPr>
              <w:jc w:val="both"/>
              <w:rPr>
                <w:rFonts w:eastAsia="Arial"/>
                <w:sz w:val="20"/>
                <w:szCs w:val="20"/>
                <w:lang w:val="en-US" w:eastAsia="en-US"/>
              </w:rPr>
            </w:pPr>
            <w:r w:rsidRPr="00333A8F">
              <w:rPr>
                <w:rFonts w:eastAsia="Arial"/>
                <w:sz w:val="20"/>
                <w:szCs w:val="20"/>
                <w:lang w:val="en-US" w:eastAsia="en-US"/>
              </w:rPr>
              <w:t>Melaksanakan :</w:t>
            </w:r>
          </w:p>
          <w:p w14:paraId="64342357" w14:textId="77777777" w:rsidR="00333A8F" w:rsidRPr="00333A8F" w:rsidRDefault="00333A8F" w:rsidP="002720A5">
            <w:pPr>
              <w:numPr>
                <w:ilvl w:val="0"/>
                <w:numId w:val="124"/>
              </w:numPr>
              <w:ind w:left="175" w:hanging="142"/>
              <w:jc w:val="both"/>
              <w:rPr>
                <w:rFonts w:eastAsia="Arial"/>
                <w:noProof/>
                <w:kern w:val="2"/>
                <w:sz w:val="20"/>
                <w:szCs w:val="20"/>
                <w:lang w:eastAsia="en-US"/>
                <w14:ligatures w14:val="standardContextual"/>
              </w:rPr>
            </w:pPr>
            <w:r w:rsidRPr="00333A8F">
              <w:rPr>
                <w:rFonts w:eastAsia="Arial"/>
                <w:noProof/>
                <w:kern w:val="2"/>
                <w:sz w:val="20"/>
                <w:szCs w:val="20"/>
                <w:lang w:eastAsia="en-US"/>
                <w14:ligatures w14:val="standardContextual"/>
              </w:rPr>
              <w:t>Pendampingan pelaksanaan HACCP (</w:t>
            </w:r>
            <w:r w:rsidRPr="00333A8F">
              <w:rPr>
                <w:rFonts w:eastAsia="Arial"/>
                <w:i/>
                <w:iCs/>
                <w:noProof/>
                <w:kern w:val="2"/>
                <w:sz w:val="20"/>
                <w:szCs w:val="20"/>
                <w:lang w:eastAsia="en-US"/>
                <w14:ligatures w14:val="standardContextual"/>
              </w:rPr>
              <w:t>Hazard Analysis and Critical Control Points</w:t>
            </w:r>
            <w:r w:rsidRPr="00333A8F">
              <w:rPr>
                <w:rFonts w:eastAsia="Arial"/>
                <w:noProof/>
                <w:kern w:val="2"/>
                <w:sz w:val="20"/>
                <w:szCs w:val="20"/>
                <w:lang w:eastAsia="en-US"/>
                <w14:ligatures w14:val="standardContextual"/>
              </w:rPr>
              <w:t>), GMP (</w:t>
            </w:r>
            <w:r w:rsidRPr="00333A8F">
              <w:rPr>
                <w:rFonts w:eastAsia="Arial"/>
                <w:i/>
                <w:iCs/>
                <w:noProof/>
                <w:kern w:val="2"/>
                <w:sz w:val="20"/>
                <w:szCs w:val="20"/>
                <w:lang w:eastAsia="en-US"/>
                <w14:ligatures w14:val="standardContextual"/>
              </w:rPr>
              <w:t>Good Manufacturing Practice</w:t>
            </w:r>
            <w:r w:rsidRPr="00333A8F">
              <w:rPr>
                <w:rFonts w:eastAsia="Arial"/>
                <w:noProof/>
                <w:kern w:val="2"/>
                <w:sz w:val="20"/>
                <w:szCs w:val="20"/>
                <w:lang w:eastAsia="en-US"/>
                <w14:ligatures w14:val="standardContextual"/>
              </w:rPr>
              <w:t>) , dan sertifikasi halal internasional, serta penerapan ISO 22000 (standar internasional yang lebih komprehensif, mencakup GMP dan HACCP sebagai bagian dari sistem manajemen keamanan pangan secara keseluruhan.),</w:t>
            </w:r>
          </w:p>
          <w:p w14:paraId="3F3CBE09" w14:textId="77777777" w:rsidR="00333A8F" w:rsidRPr="00333A8F" w:rsidRDefault="00333A8F" w:rsidP="002720A5">
            <w:pPr>
              <w:numPr>
                <w:ilvl w:val="0"/>
                <w:numId w:val="124"/>
              </w:numPr>
              <w:ind w:left="175" w:hanging="142"/>
              <w:jc w:val="both"/>
              <w:rPr>
                <w:rFonts w:eastAsia="Arial"/>
                <w:noProof/>
                <w:kern w:val="2"/>
                <w:sz w:val="20"/>
                <w:szCs w:val="20"/>
                <w:lang w:eastAsia="en-US"/>
                <w14:ligatures w14:val="standardContextual"/>
              </w:rPr>
            </w:pPr>
            <w:r w:rsidRPr="00333A8F">
              <w:rPr>
                <w:rFonts w:eastAsia="Arial"/>
                <w:noProof/>
                <w:kern w:val="2"/>
                <w:sz w:val="20"/>
                <w:szCs w:val="20"/>
                <w:lang w:eastAsia="en-US"/>
                <w14:ligatures w14:val="standardContextual"/>
              </w:rPr>
              <w:t>Pendampingan pelaksanaan ekspor dan manajemen kualitas internasional.</w:t>
            </w:r>
          </w:p>
          <w:p w14:paraId="18533BA9" w14:textId="77777777" w:rsidR="00333A8F" w:rsidRPr="00333A8F" w:rsidRDefault="00333A8F" w:rsidP="002720A5">
            <w:pPr>
              <w:numPr>
                <w:ilvl w:val="0"/>
                <w:numId w:val="124"/>
              </w:numPr>
              <w:ind w:left="175" w:hanging="142"/>
              <w:jc w:val="both"/>
              <w:rPr>
                <w:rFonts w:eastAsia="Arial"/>
                <w:noProof/>
                <w:kern w:val="2"/>
                <w:sz w:val="20"/>
                <w:szCs w:val="20"/>
                <w:lang w:eastAsia="en-US"/>
                <w14:ligatures w14:val="standardContextual"/>
              </w:rPr>
            </w:pPr>
            <w:r w:rsidRPr="00333A8F">
              <w:rPr>
                <w:rFonts w:eastAsia="Arial"/>
                <w:noProof/>
                <w:kern w:val="2"/>
                <w:sz w:val="20"/>
                <w:szCs w:val="20"/>
                <w:lang w:eastAsia="en-US"/>
                <w14:ligatures w14:val="standardContextual"/>
              </w:rPr>
              <w:t xml:space="preserve">Pengembangan rumah produksi </w:t>
            </w:r>
            <w:r w:rsidRPr="00333A8F">
              <w:rPr>
                <w:rFonts w:eastAsia="Arial"/>
                <w:noProof/>
                <w:kern w:val="2"/>
                <w:sz w:val="20"/>
                <w:szCs w:val="20"/>
                <w:lang w:eastAsia="en-US"/>
                <w14:ligatures w14:val="standardContextual"/>
              </w:rPr>
              <w:lastRenderedPageBreak/>
              <w:t>bersama berstandar internasional.</w:t>
            </w:r>
          </w:p>
        </w:tc>
        <w:tc>
          <w:tcPr>
            <w:tcW w:w="2183" w:type="dxa"/>
          </w:tcPr>
          <w:p w14:paraId="4C247472" w14:textId="77777777" w:rsidR="00333A8F" w:rsidRPr="00333A8F" w:rsidRDefault="00333A8F" w:rsidP="00333A8F">
            <w:pPr>
              <w:jc w:val="both"/>
              <w:rPr>
                <w:rFonts w:eastAsia="Arial"/>
                <w:sz w:val="20"/>
                <w:szCs w:val="20"/>
                <w:lang w:val="en-US" w:eastAsia="en-US"/>
              </w:rPr>
            </w:pPr>
            <w:r w:rsidRPr="00333A8F">
              <w:rPr>
                <w:rFonts w:eastAsia="Arial"/>
                <w:sz w:val="20"/>
                <w:szCs w:val="20"/>
                <w:lang w:val="en-US" w:eastAsia="en-US"/>
              </w:rPr>
              <w:lastRenderedPageBreak/>
              <w:t>Melaksanakan :</w:t>
            </w:r>
          </w:p>
          <w:p w14:paraId="2D942024" w14:textId="77777777" w:rsidR="00333A8F" w:rsidRPr="00333A8F" w:rsidRDefault="00333A8F" w:rsidP="002720A5">
            <w:pPr>
              <w:numPr>
                <w:ilvl w:val="0"/>
                <w:numId w:val="124"/>
              </w:numPr>
              <w:ind w:left="175" w:hanging="142"/>
              <w:jc w:val="both"/>
              <w:rPr>
                <w:rFonts w:eastAsia="Arial"/>
                <w:noProof/>
                <w:kern w:val="2"/>
                <w:sz w:val="20"/>
                <w:szCs w:val="20"/>
                <w:lang w:eastAsia="en-US"/>
                <w14:ligatures w14:val="standardContextual"/>
              </w:rPr>
            </w:pPr>
            <w:r w:rsidRPr="00333A8F">
              <w:rPr>
                <w:rFonts w:eastAsia="Arial"/>
                <w:noProof/>
                <w:kern w:val="2"/>
                <w:sz w:val="20"/>
                <w:szCs w:val="20"/>
                <w:lang w:eastAsia="en-US"/>
                <w14:ligatures w14:val="standardContextual"/>
              </w:rPr>
              <w:t>Pendampingan pelaksanaan HACCP (</w:t>
            </w:r>
            <w:r w:rsidRPr="00333A8F">
              <w:rPr>
                <w:rFonts w:eastAsia="Arial"/>
                <w:i/>
                <w:iCs/>
                <w:noProof/>
                <w:kern w:val="2"/>
                <w:sz w:val="20"/>
                <w:szCs w:val="20"/>
                <w:lang w:eastAsia="en-US"/>
                <w14:ligatures w14:val="standardContextual"/>
              </w:rPr>
              <w:t>Hazard Analysis and Critical Control Points</w:t>
            </w:r>
            <w:r w:rsidRPr="00333A8F">
              <w:rPr>
                <w:rFonts w:eastAsia="Arial"/>
                <w:noProof/>
                <w:kern w:val="2"/>
                <w:sz w:val="20"/>
                <w:szCs w:val="20"/>
                <w:lang w:eastAsia="en-US"/>
                <w14:ligatures w14:val="standardContextual"/>
              </w:rPr>
              <w:t>), GMP (</w:t>
            </w:r>
            <w:r w:rsidRPr="00333A8F">
              <w:rPr>
                <w:rFonts w:eastAsia="Arial"/>
                <w:i/>
                <w:iCs/>
                <w:noProof/>
                <w:kern w:val="2"/>
                <w:sz w:val="20"/>
                <w:szCs w:val="20"/>
                <w:lang w:eastAsia="en-US"/>
                <w14:ligatures w14:val="standardContextual"/>
              </w:rPr>
              <w:t>Good Manufacturing Practice</w:t>
            </w:r>
            <w:r w:rsidRPr="00333A8F">
              <w:rPr>
                <w:rFonts w:eastAsia="Arial"/>
                <w:noProof/>
                <w:kern w:val="2"/>
                <w:sz w:val="20"/>
                <w:szCs w:val="20"/>
                <w:lang w:eastAsia="en-US"/>
                <w14:ligatures w14:val="standardContextual"/>
              </w:rPr>
              <w:t>) , dan sertifikasi halal internasional, serta penerapan ISO 22000 (standar internasional yang lebih komprehensif, mencakup GMP dan HACCP sebagai bagian dari sistem manajemen keamanan pangan secara keseluruhan.),</w:t>
            </w:r>
          </w:p>
          <w:p w14:paraId="26A1E00B" w14:textId="77777777" w:rsidR="00333A8F" w:rsidRPr="00333A8F" w:rsidRDefault="00333A8F" w:rsidP="002720A5">
            <w:pPr>
              <w:numPr>
                <w:ilvl w:val="0"/>
                <w:numId w:val="124"/>
              </w:numPr>
              <w:ind w:left="175" w:hanging="142"/>
              <w:jc w:val="both"/>
              <w:rPr>
                <w:rFonts w:eastAsia="Arial"/>
                <w:noProof/>
                <w:kern w:val="2"/>
                <w:sz w:val="20"/>
                <w:szCs w:val="20"/>
                <w:lang w:eastAsia="en-US"/>
                <w14:ligatures w14:val="standardContextual"/>
              </w:rPr>
            </w:pPr>
            <w:r w:rsidRPr="00333A8F">
              <w:rPr>
                <w:rFonts w:eastAsia="Arial"/>
                <w:noProof/>
                <w:kern w:val="2"/>
                <w:sz w:val="20"/>
                <w:szCs w:val="20"/>
                <w:lang w:eastAsia="en-US"/>
                <w14:ligatures w14:val="standardContextual"/>
              </w:rPr>
              <w:t>Pendampingan pelaksanaan ekspor dan manajemen kualitas internasional.</w:t>
            </w:r>
          </w:p>
          <w:p w14:paraId="2B1CCD1B" w14:textId="77777777" w:rsidR="00333A8F" w:rsidRPr="00333A8F" w:rsidRDefault="00333A8F" w:rsidP="002720A5">
            <w:pPr>
              <w:numPr>
                <w:ilvl w:val="0"/>
                <w:numId w:val="124"/>
              </w:numPr>
              <w:ind w:left="175" w:hanging="142"/>
              <w:jc w:val="both"/>
              <w:rPr>
                <w:rFonts w:eastAsia="Arial"/>
                <w:noProof/>
                <w:kern w:val="2"/>
                <w:sz w:val="20"/>
                <w:szCs w:val="20"/>
                <w:lang w:eastAsia="en-US"/>
                <w14:ligatures w14:val="standardContextual"/>
              </w:rPr>
            </w:pPr>
            <w:r w:rsidRPr="00333A8F">
              <w:rPr>
                <w:rFonts w:eastAsia="Arial"/>
                <w:noProof/>
                <w:kern w:val="2"/>
                <w:sz w:val="20"/>
                <w:szCs w:val="20"/>
                <w:lang w:eastAsia="en-US"/>
                <w14:ligatures w14:val="standardContextual"/>
              </w:rPr>
              <w:t xml:space="preserve">Pemanfaatan rumah produksi bersama </w:t>
            </w:r>
            <w:r w:rsidRPr="00333A8F">
              <w:rPr>
                <w:rFonts w:eastAsia="Arial"/>
                <w:noProof/>
                <w:kern w:val="2"/>
                <w:sz w:val="20"/>
                <w:szCs w:val="20"/>
                <w:lang w:eastAsia="en-US"/>
                <w14:ligatures w14:val="standardContextual"/>
              </w:rPr>
              <w:lastRenderedPageBreak/>
              <w:t>berstandar internasional.</w:t>
            </w:r>
          </w:p>
        </w:tc>
        <w:tc>
          <w:tcPr>
            <w:tcW w:w="2188" w:type="dxa"/>
          </w:tcPr>
          <w:p w14:paraId="0AF546C0" w14:textId="77777777" w:rsidR="00333A8F" w:rsidRPr="00333A8F" w:rsidRDefault="00333A8F" w:rsidP="00333A8F">
            <w:pPr>
              <w:jc w:val="both"/>
              <w:rPr>
                <w:rFonts w:eastAsia="Arial"/>
                <w:sz w:val="20"/>
                <w:szCs w:val="20"/>
                <w:lang w:val="fi-FI" w:eastAsia="en-US"/>
              </w:rPr>
            </w:pPr>
            <w:r w:rsidRPr="00333A8F">
              <w:rPr>
                <w:rFonts w:eastAsia="Arial"/>
                <w:sz w:val="20"/>
                <w:szCs w:val="20"/>
                <w:lang w:val="fi-FI" w:eastAsia="en-US"/>
              </w:rPr>
              <w:lastRenderedPageBreak/>
              <w:t>Evaluasi kegiatan :</w:t>
            </w:r>
          </w:p>
          <w:p w14:paraId="7EA7E13A" w14:textId="77777777" w:rsidR="00333A8F" w:rsidRPr="00333A8F" w:rsidRDefault="00333A8F" w:rsidP="002720A5">
            <w:pPr>
              <w:numPr>
                <w:ilvl w:val="0"/>
                <w:numId w:val="125"/>
              </w:numPr>
              <w:ind w:left="235" w:hanging="142"/>
              <w:jc w:val="both"/>
              <w:rPr>
                <w:rFonts w:eastAsia="Arial"/>
                <w:noProof/>
                <w:kern w:val="2"/>
                <w:sz w:val="20"/>
                <w:szCs w:val="20"/>
                <w:lang w:val="fi-FI" w:eastAsia="en-US"/>
                <w14:ligatures w14:val="standardContextual"/>
              </w:rPr>
            </w:pPr>
            <w:r w:rsidRPr="00333A8F">
              <w:rPr>
                <w:rFonts w:eastAsia="Arial"/>
                <w:noProof/>
                <w:kern w:val="2"/>
                <w:sz w:val="20"/>
                <w:szCs w:val="20"/>
                <w:lang w:val="fi-FI" w:eastAsia="en-US"/>
                <w14:ligatures w14:val="standardContextual"/>
              </w:rPr>
              <w:t>Pelaksanaan HACCP, GMP, dan ISO 22000;</w:t>
            </w:r>
          </w:p>
          <w:p w14:paraId="09787818" w14:textId="77777777" w:rsidR="00333A8F" w:rsidRPr="00333A8F" w:rsidRDefault="00333A8F" w:rsidP="002720A5">
            <w:pPr>
              <w:numPr>
                <w:ilvl w:val="0"/>
                <w:numId w:val="125"/>
              </w:numPr>
              <w:ind w:left="235" w:hanging="142"/>
              <w:jc w:val="both"/>
              <w:rPr>
                <w:rFonts w:eastAsia="Arial"/>
                <w:noProof/>
                <w:kern w:val="2"/>
                <w:sz w:val="20"/>
                <w:szCs w:val="20"/>
                <w:lang w:val="fi-FI" w:eastAsia="en-US"/>
                <w14:ligatures w14:val="standardContextual"/>
              </w:rPr>
            </w:pPr>
            <w:r w:rsidRPr="00333A8F">
              <w:rPr>
                <w:rFonts w:eastAsia="Arial"/>
                <w:noProof/>
                <w:kern w:val="2"/>
                <w:sz w:val="20"/>
                <w:szCs w:val="20"/>
                <w:lang w:val="fi-FI" w:eastAsia="en-US"/>
                <w14:ligatures w14:val="standardContextual"/>
              </w:rPr>
              <w:t>Pelaksanaan ekspor dan manajemen kualitas internasional.</w:t>
            </w:r>
          </w:p>
          <w:p w14:paraId="6DA3D44F" w14:textId="77777777" w:rsidR="00333A8F" w:rsidRPr="00333A8F" w:rsidRDefault="00333A8F" w:rsidP="002720A5">
            <w:pPr>
              <w:numPr>
                <w:ilvl w:val="0"/>
                <w:numId w:val="125"/>
              </w:numPr>
              <w:ind w:left="235" w:hanging="142"/>
              <w:jc w:val="both"/>
              <w:rPr>
                <w:rFonts w:eastAsia="Arial"/>
                <w:noProof/>
                <w:kern w:val="2"/>
                <w:sz w:val="20"/>
                <w:szCs w:val="20"/>
                <w:lang w:val="fi-FI" w:eastAsia="en-US"/>
                <w14:ligatures w14:val="standardContextual"/>
              </w:rPr>
            </w:pPr>
            <w:r w:rsidRPr="00333A8F">
              <w:rPr>
                <w:rFonts w:eastAsia="Arial"/>
                <w:noProof/>
                <w:kern w:val="2"/>
                <w:sz w:val="20"/>
                <w:szCs w:val="20"/>
                <w:lang w:val="fi-FI" w:eastAsia="en-US"/>
                <w14:ligatures w14:val="standardContextual"/>
              </w:rPr>
              <w:t>Rumah produksi bersama berstandar internasional.</w:t>
            </w:r>
          </w:p>
        </w:tc>
      </w:tr>
      <w:tr w:rsidR="00333A8F" w:rsidRPr="00333A8F" w14:paraId="37F6D285" w14:textId="77777777" w:rsidTr="00DA6018">
        <w:trPr>
          <w:trHeight w:val="434"/>
        </w:trPr>
        <w:tc>
          <w:tcPr>
            <w:tcW w:w="1838" w:type="dxa"/>
          </w:tcPr>
          <w:p w14:paraId="53F9F176" w14:textId="77777777" w:rsidR="00333A8F" w:rsidRPr="00333A8F" w:rsidRDefault="00333A8F" w:rsidP="00333A8F">
            <w:pPr>
              <w:jc w:val="both"/>
              <w:rPr>
                <w:rFonts w:eastAsia="Arial"/>
                <w:sz w:val="20"/>
                <w:szCs w:val="20"/>
                <w:lang w:val="en-US" w:eastAsia="en-US"/>
              </w:rPr>
            </w:pPr>
            <w:r w:rsidRPr="00333A8F">
              <w:rPr>
                <w:rFonts w:eastAsia="Arial"/>
                <w:sz w:val="20"/>
                <w:szCs w:val="20"/>
                <w:lang w:val="en-US" w:eastAsia="en-US"/>
              </w:rPr>
              <w:t>Penguatan kerjasama internasional</w:t>
            </w:r>
          </w:p>
        </w:tc>
        <w:tc>
          <w:tcPr>
            <w:tcW w:w="1843" w:type="dxa"/>
          </w:tcPr>
          <w:p w14:paraId="36B11555" w14:textId="77777777" w:rsidR="00333A8F" w:rsidRPr="00333A8F" w:rsidRDefault="00333A8F" w:rsidP="00333A8F">
            <w:pPr>
              <w:jc w:val="both"/>
              <w:rPr>
                <w:rFonts w:eastAsia="Arial"/>
                <w:sz w:val="20"/>
                <w:szCs w:val="20"/>
                <w:lang w:val="en-US" w:eastAsia="en-US"/>
              </w:rPr>
            </w:pPr>
            <w:r w:rsidRPr="00333A8F">
              <w:rPr>
                <w:sz w:val="20"/>
                <w:szCs w:val="20"/>
                <w:lang w:val="en-US" w:eastAsia="en-US"/>
              </w:rPr>
              <w:t>Kerjasama internasional yang dilakukan Kabupaten Sumedang dalam rangka Pengembangan UM-IKM Makanan dan Minuman, salah satunya terkait dengan produk yang ramah lingkungan.</w:t>
            </w:r>
          </w:p>
        </w:tc>
        <w:tc>
          <w:tcPr>
            <w:tcW w:w="1843" w:type="dxa"/>
          </w:tcPr>
          <w:p w14:paraId="428C3313" w14:textId="77777777" w:rsidR="00333A8F" w:rsidRPr="00333A8F" w:rsidRDefault="00333A8F" w:rsidP="00333A8F">
            <w:pPr>
              <w:jc w:val="both"/>
              <w:rPr>
                <w:rFonts w:eastAsia="Arial"/>
                <w:sz w:val="20"/>
                <w:szCs w:val="20"/>
                <w:lang w:val="en-US" w:eastAsia="en-US"/>
              </w:rPr>
            </w:pPr>
            <w:r w:rsidRPr="00333A8F">
              <w:rPr>
                <w:rFonts w:eastAsia="Arial"/>
                <w:sz w:val="20"/>
                <w:szCs w:val="20"/>
                <w:lang w:val="en-US" w:eastAsia="en-US"/>
              </w:rPr>
              <w:t>Inventarisasi kerjasama internasional yang sudah ada</w:t>
            </w:r>
          </w:p>
        </w:tc>
        <w:tc>
          <w:tcPr>
            <w:tcW w:w="2097" w:type="dxa"/>
          </w:tcPr>
          <w:p w14:paraId="17902789" w14:textId="77777777" w:rsidR="00333A8F" w:rsidRPr="00333A8F" w:rsidRDefault="00333A8F" w:rsidP="002720A5">
            <w:pPr>
              <w:numPr>
                <w:ilvl w:val="0"/>
                <w:numId w:val="116"/>
              </w:numPr>
              <w:tabs>
                <w:tab w:val="num" w:pos="317"/>
              </w:tabs>
              <w:ind w:left="317" w:hanging="284"/>
              <w:jc w:val="both"/>
              <w:rPr>
                <w:rFonts w:eastAsia="Times New Roman"/>
                <w:sz w:val="20"/>
                <w:szCs w:val="20"/>
              </w:rPr>
            </w:pPr>
            <w:r w:rsidRPr="00333A8F">
              <w:rPr>
                <w:rFonts w:eastAsia="Times New Roman"/>
                <w:sz w:val="20"/>
                <w:szCs w:val="20"/>
              </w:rPr>
              <w:t>Menjalin kerja sama dengan diaspora Indonesia dan Atase Perdagangan RI.</w:t>
            </w:r>
          </w:p>
          <w:p w14:paraId="10497F20" w14:textId="77777777" w:rsidR="00333A8F" w:rsidRPr="00333A8F" w:rsidRDefault="00333A8F" w:rsidP="002720A5">
            <w:pPr>
              <w:numPr>
                <w:ilvl w:val="0"/>
                <w:numId w:val="116"/>
              </w:numPr>
              <w:tabs>
                <w:tab w:val="num" w:pos="317"/>
              </w:tabs>
              <w:ind w:left="317" w:hanging="284"/>
              <w:jc w:val="both"/>
              <w:rPr>
                <w:rFonts w:eastAsia="Times New Roman"/>
                <w:sz w:val="20"/>
                <w:szCs w:val="20"/>
              </w:rPr>
            </w:pPr>
            <w:r w:rsidRPr="00333A8F">
              <w:rPr>
                <w:rFonts w:eastAsia="Times New Roman"/>
                <w:sz w:val="20"/>
                <w:szCs w:val="20"/>
              </w:rPr>
              <w:t xml:space="preserve">Mendorong program </w:t>
            </w:r>
            <w:r w:rsidRPr="00333A8F">
              <w:rPr>
                <w:rFonts w:eastAsia="Times New Roman"/>
                <w:i/>
                <w:iCs/>
                <w:sz w:val="20"/>
                <w:szCs w:val="20"/>
              </w:rPr>
              <w:t>Sister City</w:t>
            </w:r>
            <w:r w:rsidRPr="00333A8F">
              <w:rPr>
                <w:rFonts w:eastAsia="Times New Roman"/>
                <w:sz w:val="20"/>
                <w:szCs w:val="20"/>
              </w:rPr>
              <w:t xml:space="preserve"> dalam bidang kuliner dan UMKM.</w:t>
            </w:r>
          </w:p>
          <w:p w14:paraId="6E9EA59F" w14:textId="77777777" w:rsidR="00333A8F" w:rsidRPr="00333A8F" w:rsidRDefault="00333A8F" w:rsidP="002720A5">
            <w:pPr>
              <w:numPr>
                <w:ilvl w:val="0"/>
                <w:numId w:val="116"/>
              </w:numPr>
              <w:tabs>
                <w:tab w:val="num" w:pos="317"/>
              </w:tabs>
              <w:ind w:left="317" w:hanging="284"/>
              <w:jc w:val="both"/>
              <w:rPr>
                <w:rFonts w:eastAsia="Times New Roman"/>
                <w:sz w:val="20"/>
                <w:szCs w:val="20"/>
              </w:rPr>
            </w:pPr>
            <w:r w:rsidRPr="00333A8F">
              <w:rPr>
                <w:rFonts w:eastAsia="Times New Roman"/>
                <w:sz w:val="20"/>
                <w:szCs w:val="20"/>
              </w:rPr>
              <w:t>Menyusun katalog berbahasa Inggris untuk promosi ekspor.</w:t>
            </w:r>
          </w:p>
        </w:tc>
        <w:tc>
          <w:tcPr>
            <w:tcW w:w="2183" w:type="dxa"/>
          </w:tcPr>
          <w:p w14:paraId="5744AB0A" w14:textId="77777777" w:rsidR="00333A8F" w:rsidRPr="00333A8F" w:rsidRDefault="00333A8F" w:rsidP="002720A5">
            <w:pPr>
              <w:numPr>
                <w:ilvl w:val="0"/>
                <w:numId w:val="116"/>
              </w:numPr>
              <w:tabs>
                <w:tab w:val="num" w:pos="317"/>
              </w:tabs>
              <w:ind w:left="317" w:hanging="284"/>
              <w:jc w:val="both"/>
              <w:rPr>
                <w:rFonts w:eastAsia="Times New Roman"/>
                <w:sz w:val="20"/>
                <w:szCs w:val="20"/>
              </w:rPr>
            </w:pPr>
            <w:r w:rsidRPr="00333A8F">
              <w:rPr>
                <w:rFonts w:eastAsia="Times New Roman"/>
                <w:sz w:val="20"/>
                <w:szCs w:val="20"/>
              </w:rPr>
              <w:t>Menjalin kerja sama dengan diaspora Indonesia dan Atase Perdagangan RI.</w:t>
            </w:r>
          </w:p>
          <w:p w14:paraId="0062763A" w14:textId="77777777" w:rsidR="00333A8F" w:rsidRPr="00333A8F" w:rsidRDefault="00333A8F" w:rsidP="002720A5">
            <w:pPr>
              <w:numPr>
                <w:ilvl w:val="0"/>
                <w:numId w:val="116"/>
              </w:numPr>
              <w:tabs>
                <w:tab w:val="num" w:pos="317"/>
              </w:tabs>
              <w:ind w:left="317" w:hanging="284"/>
              <w:jc w:val="both"/>
              <w:rPr>
                <w:rFonts w:eastAsia="Times New Roman"/>
                <w:sz w:val="20"/>
                <w:szCs w:val="20"/>
              </w:rPr>
            </w:pPr>
            <w:r w:rsidRPr="00333A8F">
              <w:rPr>
                <w:rFonts w:eastAsia="Times New Roman"/>
                <w:sz w:val="20"/>
                <w:szCs w:val="20"/>
              </w:rPr>
              <w:t xml:space="preserve">Menggunakan program </w:t>
            </w:r>
            <w:r w:rsidRPr="00333A8F">
              <w:rPr>
                <w:rFonts w:eastAsia="Times New Roman"/>
                <w:i/>
                <w:iCs/>
                <w:sz w:val="20"/>
                <w:szCs w:val="20"/>
              </w:rPr>
              <w:t>Sister City</w:t>
            </w:r>
            <w:r w:rsidRPr="00333A8F">
              <w:rPr>
                <w:rFonts w:eastAsia="Times New Roman"/>
                <w:sz w:val="20"/>
                <w:szCs w:val="20"/>
              </w:rPr>
              <w:t xml:space="preserve"> untuk men gembangkan UM-IKM makanan dan minuman.</w:t>
            </w:r>
          </w:p>
          <w:p w14:paraId="5C5E4F82" w14:textId="77777777" w:rsidR="00333A8F" w:rsidRPr="00333A8F" w:rsidRDefault="00333A8F" w:rsidP="002720A5">
            <w:pPr>
              <w:numPr>
                <w:ilvl w:val="0"/>
                <w:numId w:val="116"/>
              </w:numPr>
              <w:tabs>
                <w:tab w:val="num" w:pos="317"/>
              </w:tabs>
              <w:ind w:left="317" w:hanging="284"/>
              <w:jc w:val="both"/>
              <w:rPr>
                <w:rFonts w:eastAsia="Times New Roman"/>
                <w:sz w:val="20"/>
                <w:szCs w:val="20"/>
              </w:rPr>
            </w:pPr>
            <w:r w:rsidRPr="00333A8F">
              <w:rPr>
                <w:rFonts w:eastAsia="Times New Roman"/>
                <w:sz w:val="20"/>
                <w:szCs w:val="20"/>
              </w:rPr>
              <w:t>Mensosialisasikan katalog berbahasa Inggris untuk promosi ekspor.</w:t>
            </w:r>
          </w:p>
        </w:tc>
        <w:tc>
          <w:tcPr>
            <w:tcW w:w="2183" w:type="dxa"/>
          </w:tcPr>
          <w:p w14:paraId="291D1029" w14:textId="77777777" w:rsidR="00333A8F" w:rsidRPr="00333A8F" w:rsidRDefault="00333A8F" w:rsidP="002720A5">
            <w:pPr>
              <w:numPr>
                <w:ilvl w:val="0"/>
                <w:numId w:val="116"/>
              </w:numPr>
              <w:tabs>
                <w:tab w:val="num" w:pos="317"/>
              </w:tabs>
              <w:ind w:left="317" w:hanging="284"/>
              <w:jc w:val="both"/>
              <w:rPr>
                <w:rFonts w:eastAsia="Times New Roman"/>
                <w:sz w:val="20"/>
                <w:szCs w:val="20"/>
              </w:rPr>
            </w:pPr>
            <w:r w:rsidRPr="00333A8F">
              <w:rPr>
                <w:rFonts w:eastAsia="Times New Roman"/>
                <w:sz w:val="20"/>
                <w:szCs w:val="20"/>
              </w:rPr>
              <w:t>Menjalin kerja sama dengan diaspora Indonesia dan Atase Perdagangan RI.</w:t>
            </w:r>
          </w:p>
          <w:p w14:paraId="5B01C644" w14:textId="77777777" w:rsidR="00333A8F" w:rsidRPr="00333A8F" w:rsidRDefault="00333A8F" w:rsidP="002720A5">
            <w:pPr>
              <w:numPr>
                <w:ilvl w:val="0"/>
                <w:numId w:val="116"/>
              </w:numPr>
              <w:tabs>
                <w:tab w:val="num" w:pos="317"/>
              </w:tabs>
              <w:ind w:left="317" w:hanging="284"/>
              <w:jc w:val="both"/>
              <w:rPr>
                <w:rFonts w:eastAsia="Times New Roman"/>
                <w:sz w:val="20"/>
                <w:szCs w:val="20"/>
              </w:rPr>
            </w:pPr>
            <w:r w:rsidRPr="00333A8F">
              <w:rPr>
                <w:rFonts w:eastAsia="Times New Roman"/>
                <w:sz w:val="20"/>
                <w:szCs w:val="20"/>
              </w:rPr>
              <w:t xml:space="preserve">Menggunakan program </w:t>
            </w:r>
            <w:r w:rsidRPr="00333A8F">
              <w:rPr>
                <w:rFonts w:eastAsia="Times New Roman"/>
                <w:i/>
                <w:iCs/>
                <w:sz w:val="20"/>
                <w:szCs w:val="20"/>
              </w:rPr>
              <w:t>Sister City</w:t>
            </w:r>
            <w:r w:rsidRPr="00333A8F">
              <w:rPr>
                <w:rFonts w:eastAsia="Times New Roman"/>
                <w:sz w:val="20"/>
                <w:szCs w:val="20"/>
              </w:rPr>
              <w:t xml:space="preserve"> untuk men gembangkan UM-IKM makanan dan minuman.</w:t>
            </w:r>
          </w:p>
          <w:p w14:paraId="6E200294" w14:textId="77777777" w:rsidR="00333A8F" w:rsidRPr="00333A8F" w:rsidRDefault="00333A8F" w:rsidP="002720A5">
            <w:pPr>
              <w:numPr>
                <w:ilvl w:val="0"/>
                <w:numId w:val="116"/>
              </w:numPr>
              <w:tabs>
                <w:tab w:val="num" w:pos="317"/>
              </w:tabs>
              <w:ind w:left="317" w:hanging="284"/>
              <w:jc w:val="both"/>
              <w:rPr>
                <w:rFonts w:eastAsia="Times New Roman"/>
                <w:sz w:val="20"/>
                <w:szCs w:val="20"/>
              </w:rPr>
            </w:pPr>
            <w:r w:rsidRPr="00333A8F">
              <w:rPr>
                <w:rFonts w:eastAsia="Times New Roman"/>
                <w:sz w:val="20"/>
                <w:szCs w:val="20"/>
              </w:rPr>
              <w:t>Mensosialisasikan katalog berbahasa Inggris untuk promosi ekspor.</w:t>
            </w:r>
          </w:p>
        </w:tc>
        <w:tc>
          <w:tcPr>
            <w:tcW w:w="2188" w:type="dxa"/>
          </w:tcPr>
          <w:p w14:paraId="5D0FECD6" w14:textId="77777777" w:rsidR="00333A8F" w:rsidRPr="00333A8F" w:rsidRDefault="00333A8F" w:rsidP="00333A8F">
            <w:pPr>
              <w:jc w:val="both"/>
              <w:rPr>
                <w:rFonts w:eastAsia="Arial"/>
                <w:sz w:val="20"/>
                <w:szCs w:val="20"/>
                <w:lang w:val="en-US" w:eastAsia="en-US"/>
              </w:rPr>
            </w:pPr>
            <w:r w:rsidRPr="00333A8F">
              <w:rPr>
                <w:rFonts w:eastAsia="Arial"/>
                <w:sz w:val="20"/>
                <w:szCs w:val="20"/>
                <w:lang w:val="en-US" w:eastAsia="en-US"/>
              </w:rPr>
              <w:t>Evaluasi kegiatan:</w:t>
            </w:r>
          </w:p>
          <w:p w14:paraId="46FDBE5C" w14:textId="77777777" w:rsidR="00333A8F" w:rsidRPr="00333A8F" w:rsidRDefault="00333A8F" w:rsidP="002720A5">
            <w:pPr>
              <w:numPr>
                <w:ilvl w:val="0"/>
                <w:numId w:val="126"/>
              </w:numPr>
              <w:ind w:left="235" w:hanging="142"/>
              <w:jc w:val="both"/>
              <w:rPr>
                <w:rFonts w:eastAsia="Arial"/>
                <w:noProof/>
                <w:kern w:val="2"/>
                <w:sz w:val="20"/>
                <w:szCs w:val="20"/>
                <w:lang w:eastAsia="en-US"/>
                <w14:ligatures w14:val="standardContextual"/>
              </w:rPr>
            </w:pPr>
            <w:r w:rsidRPr="00333A8F">
              <w:rPr>
                <w:rFonts w:eastAsia="Arial"/>
                <w:noProof/>
                <w:kern w:val="2"/>
                <w:sz w:val="20"/>
                <w:szCs w:val="20"/>
                <w:lang w:eastAsia="en-US"/>
                <w14:ligatures w14:val="standardContextual"/>
              </w:rPr>
              <w:t>Kerjasama dengan diaspora indonesia;</w:t>
            </w:r>
          </w:p>
          <w:p w14:paraId="0F7CA97D" w14:textId="77777777" w:rsidR="00333A8F" w:rsidRPr="00333A8F" w:rsidRDefault="00333A8F" w:rsidP="002720A5">
            <w:pPr>
              <w:numPr>
                <w:ilvl w:val="0"/>
                <w:numId w:val="126"/>
              </w:numPr>
              <w:ind w:left="235" w:hanging="142"/>
              <w:jc w:val="both"/>
              <w:rPr>
                <w:rFonts w:eastAsia="Arial"/>
                <w:noProof/>
                <w:kern w:val="2"/>
                <w:sz w:val="20"/>
                <w:szCs w:val="20"/>
                <w:lang w:eastAsia="en-US"/>
                <w14:ligatures w14:val="standardContextual"/>
              </w:rPr>
            </w:pPr>
            <w:r w:rsidRPr="00333A8F">
              <w:rPr>
                <w:rFonts w:eastAsia="Arial"/>
                <w:noProof/>
                <w:kern w:val="2"/>
                <w:sz w:val="20"/>
                <w:szCs w:val="20"/>
                <w:lang w:eastAsia="en-US"/>
                <w14:ligatures w14:val="standardContextual"/>
              </w:rPr>
              <w:t xml:space="preserve">Program </w:t>
            </w:r>
            <w:r w:rsidRPr="00333A8F">
              <w:rPr>
                <w:rFonts w:eastAsia="Arial"/>
                <w:i/>
                <w:iCs/>
                <w:noProof/>
                <w:kern w:val="2"/>
                <w:sz w:val="20"/>
                <w:szCs w:val="20"/>
                <w:lang w:eastAsia="en-US"/>
                <w14:ligatures w14:val="standardContextual"/>
              </w:rPr>
              <w:t>Sister city”;</w:t>
            </w:r>
          </w:p>
          <w:p w14:paraId="3C7EE0A0" w14:textId="77777777" w:rsidR="00333A8F" w:rsidRPr="00333A8F" w:rsidRDefault="00333A8F" w:rsidP="002720A5">
            <w:pPr>
              <w:numPr>
                <w:ilvl w:val="0"/>
                <w:numId w:val="126"/>
              </w:numPr>
              <w:ind w:left="235" w:hanging="142"/>
              <w:jc w:val="both"/>
              <w:rPr>
                <w:rFonts w:eastAsia="Arial"/>
                <w:noProof/>
                <w:kern w:val="2"/>
                <w:sz w:val="20"/>
                <w:szCs w:val="20"/>
                <w:lang w:eastAsia="en-US"/>
                <w14:ligatures w14:val="standardContextual"/>
              </w:rPr>
            </w:pPr>
            <w:r w:rsidRPr="00333A8F">
              <w:rPr>
                <w:rFonts w:eastAsia="Arial"/>
                <w:noProof/>
                <w:kern w:val="2"/>
                <w:sz w:val="20"/>
                <w:szCs w:val="20"/>
                <w:lang w:eastAsia="en-US"/>
                <w14:ligatures w14:val="standardContextual"/>
              </w:rPr>
              <w:t>Katalog berbahasa Inggris.</w:t>
            </w:r>
          </w:p>
          <w:p w14:paraId="6A7C2726" w14:textId="77777777" w:rsidR="00333A8F" w:rsidRPr="00333A8F" w:rsidRDefault="00333A8F" w:rsidP="00333A8F">
            <w:pPr>
              <w:jc w:val="both"/>
              <w:rPr>
                <w:rFonts w:eastAsia="Arial"/>
                <w:sz w:val="20"/>
                <w:szCs w:val="20"/>
                <w:lang w:val="en-US" w:eastAsia="en-US"/>
              </w:rPr>
            </w:pPr>
          </w:p>
        </w:tc>
      </w:tr>
    </w:tbl>
    <w:p w14:paraId="12F6F982" w14:textId="77777777" w:rsidR="007F3C33" w:rsidRPr="00FA6A50" w:rsidRDefault="005F5937">
      <w:pPr>
        <w:jc w:val="both"/>
        <w:rPr>
          <w:rFonts w:asciiTheme="majorHAnsi" w:eastAsia="Arial" w:hAnsiTheme="majorHAnsi" w:cstheme="majorHAnsi"/>
          <w:sz w:val="20"/>
          <w:szCs w:val="20"/>
        </w:rPr>
      </w:pPr>
      <w:r w:rsidRPr="00FA6A50">
        <w:rPr>
          <w:rFonts w:asciiTheme="majorHAnsi" w:eastAsia="Arial" w:hAnsiTheme="majorHAnsi" w:cstheme="majorHAnsi"/>
          <w:sz w:val="20"/>
          <w:szCs w:val="20"/>
        </w:rPr>
        <w:t>Sumber: data diolah, 2025</w:t>
      </w:r>
    </w:p>
    <w:p w14:paraId="27CEA4C1" w14:textId="77777777" w:rsidR="00DC6BB5" w:rsidRPr="00FA6A50" w:rsidRDefault="00DC6BB5">
      <w:pPr>
        <w:rPr>
          <w:rFonts w:asciiTheme="majorHAnsi" w:eastAsia="Arial" w:hAnsiTheme="majorHAnsi" w:cstheme="majorHAnsi"/>
        </w:rPr>
      </w:pPr>
    </w:p>
    <w:p w14:paraId="3D934041" w14:textId="1E1DE9C6" w:rsidR="00066D61" w:rsidRDefault="00066D61">
      <w:pPr>
        <w:rPr>
          <w:rFonts w:asciiTheme="majorHAnsi" w:eastAsia="Arial" w:hAnsiTheme="majorHAnsi" w:cstheme="majorHAnsi"/>
        </w:rPr>
      </w:pPr>
      <w:r>
        <w:rPr>
          <w:rFonts w:asciiTheme="majorHAnsi" w:eastAsia="Arial" w:hAnsiTheme="majorHAnsi" w:cstheme="majorHAnsi"/>
        </w:rPr>
        <w:br w:type="page"/>
      </w:r>
    </w:p>
    <w:p w14:paraId="5514C3AC" w14:textId="77777777" w:rsidR="007F3C33" w:rsidRPr="00FA6A50" w:rsidRDefault="005F5937" w:rsidP="002720A5">
      <w:pPr>
        <w:widowControl w:val="0"/>
        <w:numPr>
          <w:ilvl w:val="2"/>
          <w:numId w:val="132"/>
        </w:numPr>
        <w:pBdr>
          <w:top w:val="nil"/>
          <w:left w:val="nil"/>
          <w:bottom w:val="nil"/>
          <w:right w:val="nil"/>
          <w:between w:val="nil"/>
        </w:pBdr>
        <w:spacing w:after="120" w:line="276" w:lineRule="auto"/>
        <w:ind w:left="709" w:right="318" w:hanging="709"/>
        <w:jc w:val="both"/>
        <w:rPr>
          <w:rFonts w:asciiTheme="majorHAnsi" w:eastAsia="Arial" w:hAnsiTheme="majorHAnsi" w:cstheme="majorHAnsi"/>
          <w:b/>
          <w:bCs/>
          <w:color w:val="000000"/>
        </w:rPr>
      </w:pPr>
      <w:r w:rsidRPr="00FA6A50">
        <w:rPr>
          <w:rFonts w:asciiTheme="majorHAnsi" w:eastAsia="Arial" w:hAnsiTheme="majorHAnsi" w:cstheme="majorHAnsi"/>
          <w:b/>
          <w:bCs/>
          <w:color w:val="000000"/>
        </w:rPr>
        <w:lastRenderedPageBreak/>
        <w:t xml:space="preserve">Peta Jalan Riset dan Inovasi untuk Pengembangan Industri/ Ekonomi Kreatif </w:t>
      </w:r>
    </w:p>
    <w:p w14:paraId="18A370F5" w14:textId="77777777" w:rsidR="007F3C33" w:rsidRPr="00FA6A50" w:rsidRDefault="005F5937">
      <w:pPr>
        <w:spacing w:line="276" w:lineRule="auto"/>
        <w:jc w:val="center"/>
        <w:rPr>
          <w:rFonts w:asciiTheme="majorHAnsi" w:eastAsia="Arial" w:hAnsiTheme="majorHAnsi" w:cstheme="majorHAnsi"/>
        </w:rPr>
      </w:pPr>
      <w:r w:rsidRPr="00FA6A50">
        <w:rPr>
          <w:rFonts w:asciiTheme="majorHAnsi" w:eastAsia="Arial" w:hAnsiTheme="majorHAnsi" w:cstheme="majorHAnsi"/>
          <w:b/>
          <w:bCs/>
        </w:rPr>
        <w:t>Tabel 6.</w:t>
      </w:r>
      <w:r w:rsidR="00DC6BB5" w:rsidRPr="00FA6A50">
        <w:rPr>
          <w:rFonts w:asciiTheme="majorHAnsi" w:eastAsia="Arial" w:hAnsiTheme="majorHAnsi" w:cstheme="majorHAnsi"/>
          <w:b/>
          <w:bCs/>
        </w:rPr>
        <w:t>3</w:t>
      </w:r>
      <w:r w:rsidRPr="00FA6A50">
        <w:rPr>
          <w:rFonts w:asciiTheme="majorHAnsi" w:eastAsia="Arial" w:hAnsiTheme="majorHAnsi" w:cstheme="majorHAnsi"/>
          <w:b/>
          <w:bCs/>
        </w:rPr>
        <w:t>.</w:t>
      </w:r>
      <w:r w:rsidRPr="00FA6A50">
        <w:rPr>
          <w:rFonts w:asciiTheme="majorHAnsi" w:eastAsia="Arial" w:hAnsiTheme="majorHAnsi" w:cstheme="majorHAnsi"/>
        </w:rPr>
        <w:t xml:space="preserve"> </w:t>
      </w:r>
    </w:p>
    <w:p w14:paraId="513127D1" w14:textId="77777777" w:rsidR="007F3C33" w:rsidRPr="00FA6A50" w:rsidRDefault="005F5937">
      <w:pPr>
        <w:spacing w:after="120" w:line="276" w:lineRule="auto"/>
        <w:jc w:val="center"/>
        <w:rPr>
          <w:rFonts w:asciiTheme="majorHAnsi" w:eastAsia="Arial" w:hAnsiTheme="majorHAnsi" w:cstheme="majorHAnsi"/>
        </w:rPr>
      </w:pPr>
      <w:r w:rsidRPr="00FA6A50">
        <w:rPr>
          <w:rFonts w:asciiTheme="majorHAnsi" w:eastAsia="Arial" w:hAnsiTheme="majorHAnsi" w:cstheme="majorHAnsi"/>
        </w:rPr>
        <w:t>Peta Jalan (Langkah-Langkah Strategis) Pengembangan Ekonomi Kreatif Tahun 2026-2030</w:t>
      </w:r>
    </w:p>
    <w:tbl>
      <w:tblPr>
        <w:tblW w:w="14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1842"/>
        <w:gridCol w:w="2041"/>
        <w:gridCol w:w="2183"/>
        <w:gridCol w:w="2183"/>
        <w:gridCol w:w="2183"/>
        <w:gridCol w:w="2188"/>
      </w:tblGrid>
      <w:tr w:rsidR="00333A8F" w:rsidRPr="00333A8F" w14:paraId="769EFBCA" w14:textId="77777777" w:rsidTr="00DA6018">
        <w:trPr>
          <w:trHeight w:val="534"/>
          <w:tblHeader/>
        </w:trPr>
        <w:tc>
          <w:tcPr>
            <w:tcW w:w="1555" w:type="dxa"/>
            <w:shd w:val="clear" w:color="auto" w:fill="D0CECE"/>
            <w:vAlign w:val="center"/>
          </w:tcPr>
          <w:p w14:paraId="65D15B55" w14:textId="77777777" w:rsidR="00333A8F" w:rsidRPr="00333A8F" w:rsidRDefault="00333A8F" w:rsidP="00333A8F">
            <w:pPr>
              <w:jc w:val="center"/>
              <w:rPr>
                <w:rFonts w:eastAsia="Arial"/>
                <w:bCs/>
                <w:color w:val="000000"/>
                <w:kern w:val="2"/>
                <w:sz w:val="20"/>
                <w:szCs w:val="20"/>
                <w:lang w:eastAsia="en-US"/>
                <w14:ligatures w14:val="standardContextual"/>
              </w:rPr>
            </w:pPr>
            <w:r w:rsidRPr="00333A8F">
              <w:rPr>
                <w:rFonts w:eastAsia="Arial"/>
                <w:bCs/>
                <w:color w:val="000000"/>
                <w:kern w:val="2"/>
                <w:sz w:val="20"/>
                <w:szCs w:val="20"/>
                <w:lang w:eastAsia="en-US"/>
                <w14:ligatures w14:val="standardContextual"/>
              </w:rPr>
              <w:t>Sub Elemen Ekosistem RID</w:t>
            </w:r>
          </w:p>
        </w:tc>
        <w:tc>
          <w:tcPr>
            <w:tcW w:w="1842" w:type="dxa"/>
            <w:shd w:val="clear" w:color="auto" w:fill="D0CECE"/>
            <w:vAlign w:val="center"/>
          </w:tcPr>
          <w:p w14:paraId="2BA9C6FD" w14:textId="77777777" w:rsidR="00333A8F" w:rsidRPr="00333A8F" w:rsidRDefault="00333A8F" w:rsidP="00333A8F">
            <w:pPr>
              <w:jc w:val="center"/>
              <w:rPr>
                <w:rFonts w:eastAsia="Arial"/>
                <w:bCs/>
                <w:color w:val="000000"/>
                <w:kern w:val="2"/>
                <w:sz w:val="20"/>
                <w:szCs w:val="20"/>
                <w:lang w:eastAsia="en-US"/>
                <w14:ligatures w14:val="standardContextual"/>
              </w:rPr>
            </w:pPr>
            <w:r w:rsidRPr="00333A8F">
              <w:rPr>
                <w:rFonts w:eastAsia="Arial"/>
                <w:bCs/>
                <w:color w:val="000000"/>
                <w:kern w:val="2"/>
                <w:sz w:val="20"/>
                <w:szCs w:val="20"/>
                <w:lang w:eastAsia="en-US"/>
                <w14:ligatures w14:val="standardContextual"/>
              </w:rPr>
              <w:t>Indikator</w:t>
            </w:r>
          </w:p>
        </w:tc>
        <w:tc>
          <w:tcPr>
            <w:tcW w:w="2041" w:type="dxa"/>
            <w:shd w:val="clear" w:color="auto" w:fill="D0CECE"/>
            <w:vAlign w:val="center"/>
          </w:tcPr>
          <w:p w14:paraId="2B439C19" w14:textId="77777777" w:rsidR="00333A8F" w:rsidRPr="00333A8F" w:rsidRDefault="00333A8F" w:rsidP="00333A8F">
            <w:pPr>
              <w:jc w:val="center"/>
              <w:rPr>
                <w:bCs/>
                <w:kern w:val="2"/>
                <w:sz w:val="20"/>
                <w:szCs w:val="20"/>
                <w:lang w:eastAsia="en-US"/>
                <w14:ligatures w14:val="standardContextual"/>
              </w:rPr>
            </w:pPr>
            <w:r w:rsidRPr="00333A8F">
              <w:rPr>
                <w:rFonts w:eastAsia="Arial"/>
                <w:bCs/>
                <w:color w:val="000000"/>
                <w:kern w:val="2"/>
                <w:sz w:val="20"/>
                <w:szCs w:val="20"/>
                <w:lang w:eastAsia="en-US"/>
                <w14:ligatures w14:val="standardContextual"/>
              </w:rPr>
              <w:t>Tahun 2026</w:t>
            </w:r>
          </w:p>
        </w:tc>
        <w:tc>
          <w:tcPr>
            <w:tcW w:w="2183" w:type="dxa"/>
            <w:shd w:val="clear" w:color="auto" w:fill="D0CECE"/>
            <w:vAlign w:val="center"/>
          </w:tcPr>
          <w:p w14:paraId="5BC829CC" w14:textId="77777777" w:rsidR="00333A8F" w:rsidRPr="00333A8F" w:rsidRDefault="00333A8F" w:rsidP="00333A8F">
            <w:pPr>
              <w:jc w:val="center"/>
              <w:rPr>
                <w:bCs/>
                <w:kern w:val="2"/>
                <w:sz w:val="20"/>
                <w:szCs w:val="20"/>
                <w:lang w:eastAsia="en-US"/>
                <w14:ligatures w14:val="standardContextual"/>
              </w:rPr>
            </w:pPr>
            <w:r w:rsidRPr="00333A8F">
              <w:rPr>
                <w:rFonts w:eastAsia="Arial"/>
                <w:bCs/>
                <w:color w:val="000000"/>
                <w:kern w:val="2"/>
                <w:sz w:val="20"/>
                <w:szCs w:val="20"/>
                <w:lang w:eastAsia="en-US"/>
                <w14:ligatures w14:val="standardContextual"/>
              </w:rPr>
              <w:t>Tahun 2027</w:t>
            </w:r>
          </w:p>
        </w:tc>
        <w:tc>
          <w:tcPr>
            <w:tcW w:w="2183" w:type="dxa"/>
            <w:shd w:val="clear" w:color="auto" w:fill="D0CECE"/>
            <w:vAlign w:val="center"/>
          </w:tcPr>
          <w:p w14:paraId="28F85239" w14:textId="77777777" w:rsidR="00333A8F" w:rsidRPr="00333A8F" w:rsidRDefault="00333A8F" w:rsidP="00333A8F">
            <w:pPr>
              <w:jc w:val="center"/>
              <w:rPr>
                <w:bCs/>
                <w:kern w:val="2"/>
                <w:sz w:val="20"/>
                <w:szCs w:val="20"/>
                <w:lang w:eastAsia="en-US"/>
                <w14:ligatures w14:val="standardContextual"/>
              </w:rPr>
            </w:pPr>
            <w:r w:rsidRPr="00333A8F">
              <w:rPr>
                <w:rFonts w:eastAsia="Arial"/>
                <w:bCs/>
                <w:color w:val="000000"/>
                <w:kern w:val="2"/>
                <w:sz w:val="20"/>
                <w:szCs w:val="20"/>
                <w:lang w:eastAsia="en-US"/>
                <w14:ligatures w14:val="standardContextual"/>
              </w:rPr>
              <w:t>Tahun 2028</w:t>
            </w:r>
          </w:p>
        </w:tc>
        <w:tc>
          <w:tcPr>
            <w:tcW w:w="2183" w:type="dxa"/>
            <w:shd w:val="clear" w:color="auto" w:fill="D0CECE"/>
            <w:vAlign w:val="center"/>
          </w:tcPr>
          <w:p w14:paraId="597729C0" w14:textId="77777777" w:rsidR="00333A8F" w:rsidRPr="00333A8F" w:rsidRDefault="00333A8F" w:rsidP="00333A8F">
            <w:pPr>
              <w:jc w:val="center"/>
              <w:rPr>
                <w:bCs/>
                <w:kern w:val="2"/>
                <w:sz w:val="20"/>
                <w:szCs w:val="20"/>
                <w:lang w:eastAsia="en-US"/>
                <w14:ligatures w14:val="standardContextual"/>
              </w:rPr>
            </w:pPr>
            <w:r w:rsidRPr="00333A8F">
              <w:rPr>
                <w:rFonts w:eastAsia="Arial"/>
                <w:bCs/>
                <w:color w:val="000000"/>
                <w:kern w:val="2"/>
                <w:sz w:val="20"/>
                <w:szCs w:val="20"/>
                <w:lang w:eastAsia="en-US"/>
                <w14:ligatures w14:val="standardContextual"/>
              </w:rPr>
              <w:t>Tahun 2029</w:t>
            </w:r>
          </w:p>
        </w:tc>
        <w:tc>
          <w:tcPr>
            <w:tcW w:w="2188" w:type="dxa"/>
            <w:shd w:val="clear" w:color="auto" w:fill="D0CECE"/>
            <w:vAlign w:val="center"/>
          </w:tcPr>
          <w:p w14:paraId="4B898ACF" w14:textId="77777777" w:rsidR="00333A8F" w:rsidRPr="00333A8F" w:rsidRDefault="00333A8F" w:rsidP="00333A8F">
            <w:pPr>
              <w:jc w:val="center"/>
              <w:rPr>
                <w:bCs/>
                <w:kern w:val="2"/>
                <w:sz w:val="20"/>
                <w:szCs w:val="20"/>
                <w:lang w:eastAsia="en-US"/>
                <w14:ligatures w14:val="standardContextual"/>
              </w:rPr>
            </w:pPr>
            <w:r w:rsidRPr="00333A8F">
              <w:rPr>
                <w:rFonts w:eastAsia="Arial"/>
                <w:bCs/>
                <w:color w:val="000000"/>
                <w:kern w:val="2"/>
                <w:sz w:val="20"/>
                <w:szCs w:val="20"/>
                <w:lang w:eastAsia="en-US"/>
                <w14:ligatures w14:val="standardContextual"/>
              </w:rPr>
              <w:t>Tahun 2030</w:t>
            </w:r>
          </w:p>
        </w:tc>
      </w:tr>
      <w:tr w:rsidR="00333A8F" w:rsidRPr="00333A8F" w14:paraId="2DA5CB61" w14:textId="77777777" w:rsidTr="00DA6018">
        <w:trPr>
          <w:trHeight w:val="340"/>
        </w:trPr>
        <w:tc>
          <w:tcPr>
            <w:tcW w:w="14175" w:type="dxa"/>
            <w:gridSpan w:val="7"/>
          </w:tcPr>
          <w:p w14:paraId="4C2E775B" w14:textId="77777777" w:rsidR="00333A8F" w:rsidRPr="00333A8F" w:rsidRDefault="00333A8F" w:rsidP="00333A8F">
            <w:pPr>
              <w:jc w:val="both"/>
              <w:rPr>
                <w:rFonts w:eastAsia="Arial"/>
                <w:b/>
                <w:color w:val="000000"/>
                <w:kern w:val="2"/>
                <w:sz w:val="20"/>
                <w:szCs w:val="20"/>
                <w:lang w:val="fi-FI" w:eastAsia="en-US"/>
                <w14:ligatures w14:val="standardContextual"/>
              </w:rPr>
            </w:pPr>
            <w:r w:rsidRPr="00333A8F">
              <w:rPr>
                <w:rFonts w:eastAsia="Arial"/>
                <w:b/>
                <w:color w:val="000000"/>
                <w:kern w:val="2"/>
                <w:sz w:val="20"/>
                <w:szCs w:val="20"/>
                <w:lang w:val="fi-FI" w:eastAsia="en-US"/>
                <w14:ligatures w14:val="standardContextual"/>
              </w:rPr>
              <w:t>Elemen 1: Kebijakan Infrastruktur Riset dan Inovasi di Daerah </w:t>
            </w:r>
          </w:p>
        </w:tc>
      </w:tr>
      <w:tr w:rsidR="00333A8F" w:rsidRPr="00333A8F" w14:paraId="51D75B96" w14:textId="77777777" w:rsidTr="00DA6018">
        <w:trPr>
          <w:trHeight w:val="559"/>
        </w:trPr>
        <w:tc>
          <w:tcPr>
            <w:tcW w:w="1555" w:type="dxa"/>
          </w:tcPr>
          <w:p w14:paraId="4C78229A" w14:textId="77777777" w:rsidR="00333A8F" w:rsidRPr="00333A8F" w:rsidRDefault="00333A8F" w:rsidP="00333A8F">
            <w:pPr>
              <w:jc w:val="both"/>
              <w:rPr>
                <w:rFonts w:eastAsia="Arial"/>
                <w:color w:val="000000"/>
                <w:kern w:val="2"/>
                <w:sz w:val="20"/>
                <w:szCs w:val="20"/>
                <w:lang w:val="fi-FI" w:eastAsia="en-US"/>
                <w14:ligatures w14:val="standardContextual"/>
              </w:rPr>
            </w:pPr>
            <w:r w:rsidRPr="00333A8F">
              <w:rPr>
                <w:rFonts w:eastAsia="Arial"/>
                <w:color w:val="000000"/>
                <w:kern w:val="2"/>
                <w:sz w:val="20"/>
                <w:szCs w:val="20"/>
                <w:lang w:val="fi-FI" w:eastAsia="en-US"/>
                <w14:ligatures w14:val="standardContextual"/>
              </w:rPr>
              <w:t>Reformasi kebijakan Riset dan Inovasi di daerah;</w:t>
            </w:r>
          </w:p>
        </w:tc>
        <w:tc>
          <w:tcPr>
            <w:tcW w:w="1842" w:type="dxa"/>
          </w:tcPr>
          <w:p w14:paraId="37D44A08" w14:textId="77777777" w:rsidR="00333A8F" w:rsidRPr="00333A8F" w:rsidRDefault="00333A8F" w:rsidP="00333A8F">
            <w:pPr>
              <w:jc w:val="both"/>
              <w:rPr>
                <w:rFonts w:eastAsia="Arial"/>
                <w:color w:val="000000"/>
                <w:kern w:val="2"/>
                <w:sz w:val="20"/>
                <w:szCs w:val="20"/>
                <w:lang w:val="fi-FI" w:eastAsia="en-US"/>
                <w14:ligatures w14:val="standardContextual"/>
              </w:rPr>
            </w:pPr>
            <w:r w:rsidRPr="00333A8F">
              <w:rPr>
                <w:rFonts w:eastAsia="Arial"/>
                <w:color w:val="000000"/>
                <w:kern w:val="2"/>
                <w:sz w:val="20"/>
                <w:szCs w:val="20"/>
                <w:lang w:val="fi-FI" w:eastAsia="en-US"/>
                <w14:ligatures w14:val="standardContextual"/>
              </w:rPr>
              <w:t>Kebijakan yang mendukung pengembangan ekonomi kreatif</w:t>
            </w:r>
          </w:p>
        </w:tc>
        <w:tc>
          <w:tcPr>
            <w:tcW w:w="2041" w:type="dxa"/>
          </w:tcPr>
          <w:p w14:paraId="6628F7CF" w14:textId="77777777" w:rsidR="00333A8F" w:rsidRPr="00333A8F" w:rsidRDefault="00333A8F" w:rsidP="002720A5">
            <w:pPr>
              <w:numPr>
                <w:ilvl w:val="0"/>
                <w:numId w:val="127"/>
              </w:numPr>
              <w:ind w:left="179" w:hanging="218"/>
              <w:jc w:val="both"/>
              <w:rPr>
                <w:rFonts w:eastAsia="Arial"/>
                <w:color w:val="000000"/>
                <w:kern w:val="2"/>
                <w:sz w:val="20"/>
                <w:szCs w:val="20"/>
                <w:lang w:val="fi-FI" w:eastAsia="en-US"/>
                <w14:ligatures w14:val="standardContextual"/>
              </w:rPr>
            </w:pPr>
            <w:r w:rsidRPr="00333A8F">
              <w:rPr>
                <w:rFonts w:eastAsia="Arial"/>
                <w:kern w:val="2"/>
                <w:sz w:val="20"/>
                <w:szCs w:val="20"/>
                <w:lang w:val="fi-FI" w:eastAsia="en-US"/>
                <w14:ligatures w14:val="standardContextual"/>
              </w:rPr>
              <w:t>Melakukan inventarisasi kebijakan eksisting dan identifikasi kebutuhan kebijakan untuk pengembangan ekraf.</w:t>
            </w:r>
          </w:p>
          <w:p w14:paraId="4CB7B769" w14:textId="77777777" w:rsidR="00333A8F" w:rsidRPr="00333A8F" w:rsidRDefault="00333A8F" w:rsidP="002720A5">
            <w:pPr>
              <w:numPr>
                <w:ilvl w:val="0"/>
                <w:numId w:val="127"/>
              </w:numPr>
              <w:ind w:left="179" w:hanging="218"/>
              <w:jc w:val="both"/>
              <w:rPr>
                <w:rFonts w:eastAsia="Arial"/>
                <w:color w:val="000000"/>
                <w:kern w:val="2"/>
                <w:sz w:val="20"/>
                <w:szCs w:val="20"/>
                <w:lang w:val="fi-FI" w:eastAsia="en-US"/>
                <w14:ligatures w14:val="standardContextual"/>
              </w:rPr>
            </w:pPr>
            <w:r w:rsidRPr="00333A8F">
              <w:rPr>
                <w:rFonts w:eastAsia="Arial"/>
                <w:kern w:val="2"/>
                <w:sz w:val="20"/>
                <w:szCs w:val="20"/>
                <w:lang w:val="fi-FI" w:eastAsia="en-US"/>
                <w14:ligatures w14:val="standardContextual"/>
              </w:rPr>
              <w:t xml:space="preserve">Menyusun naskah akademis/ naskah urgensi Perda/ Perbup tentang pengembangan ekonomi kreatif </w:t>
            </w:r>
          </w:p>
        </w:tc>
        <w:tc>
          <w:tcPr>
            <w:tcW w:w="2183" w:type="dxa"/>
          </w:tcPr>
          <w:p w14:paraId="3F04109C" w14:textId="77777777" w:rsidR="00333A8F" w:rsidRPr="00333A8F" w:rsidRDefault="00333A8F" w:rsidP="00333A8F">
            <w:pPr>
              <w:jc w:val="both"/>
              <w:rPr>
                <w:rFonts w:eastAsia="Arial"/>
                <w:color w:val="000000"/>
                <w:kern w:val="2"/>
                <w:sz w:val="20"/>
                <w:szCs w:val="20"/>
                <w:lang w:val="fi-FI" w:eastAsia="en-US"/>
                <w14:ligatures w14:val="standardContextual"/>
              </w:rPr>
            </w:pPr>
            <w:r w:rsidRPr="00333A8F">
              <w:rPr>
                <w:rFonts w:eastAsia="Arial"/>
                <w:kern w:val="2"/>
                <w:sz w:val="20"/>
                <w:szCs w:val="20"/>
                <w:lang w:val="fi-FI" w:eastAsia="en-US"/>
                <w14:ligatures w14:val="standardContextual"/>
              </w:rPr>
              <w:t>Menerbitkan peraturan daerah (Perda) atau peraturan Bupati (Perbup) terkait pengembangan ekonomi kreatif</w:t>
            </w:r>
          </w:p>
        </w:tc>
        <w:tc>
          <w:tcPr>
            <w:tcW w:w="2183" w:type="dxa"/>
          </w:tcPr>
          <w:p w14:paraId="19FE05DE" w14:textId="77777777" w:rsidR="00333A8F" w:rsidRPr="00333A8F" w:rsidRDefault="00333A8F" w:rsidP="00333A8F">
            <w:pPr>
              <w:jc w:val="both"/>
              <w:rPr>
                <w:rFonts w:eastAsia="Arial"/>
                <w:kern w:val="2"/>
                <w:sz w:val="20"/>
                <w:szCs w:val="20"/>
                <w:lang w:val="fi-FI" w:eastAsia="en-US"/>
                <w14:ligatures w14:val="standardContextual"/>
              </w:rPr>
            </w:pPr>
            <w:r w:rsidRPr="00333A8F">
              <w:rPr>
                <w:rFonts w:eastAsia="Arial"/>
                <w:kern w:val="2"/>
                <w:sz w:val="20"/>
                <w:szCs w:val="20"/>
                <w:lang w:val="fi-FI" w:eastAsia="en-US"/>
                <w14:ligatures w14:val="standardContextual"/>
              </w:rPr>
              <w:t>Sosialisasi dan implementasi Perda dan Perbup terkait pengembangan ekonomi kreatif</w:t>
            </w:r>
          </w:p>
        </w:tc>
        <w:tc>
          <w:tcPr>
            <w:tcW w:w="2183" w:type="dxa"/>
          </w:tcPr>
          <w:p w14:paraId="4133DD48" w14:textId="77777777" w:rsidR="00333A8F" w:rsidRPr="00333A8F" w:rsidRDefault="00333A8F" w:rsidP="00333A8F">
            <w:pPr>
              <w:jc w:val="both"/>
              <w:rPr>
                <w:rFonts w:eastAsia="Arial"/>
                <w:kern w:val="2"/>
                <w:sz w:val="20"/>
                <w:szCs w:val="20"/>
                <w:lang w:eastAsia="en-US"/>
                <w14:ligatures w14:val="standardContextual"/>
              </w:rPr>
            </w:pPr>
            <w:r w:rsidRPr="00333A8F">
              <w:rPr>
                <w:rFonts w:eastAsia="Arial"/>
                <w:kern w:val="2"/>
                <w:sz w:val="20"/>
                <w:szCs w:val="20"/>
                <w:lang w:eastAsia="en-US"/>
                <w14:ligatures w14:val="standardContextual"/>
              </w:rPr>
              <w:t xml:space="preserve">Implementasi Perda dan Perbup terkait pengembangan </w:t>
            </w:r>
            <w:r w:rsidRPr="00333A8F">
              <w:rPr>
                <w:rFonts w:eastAsia="Arial"/>
                <w:kern w:val="2"/>
                <w:sz w:val="20"/>
                <w:szCs w:val="20"/>
                <w:lang w:val="fi-FI" w:eastAsia="en-US"/>
                <w14:ligatures w14:val="standardContextual"/>
              </w:rPr>
              <w:t>ekonomi kreatif</w:t>
            </w:r>
          </w:p>
        </w:tc>
        <w:tc>
          <w:tcPr>
            <w:tcW w:w="2188" w:type="dxa"/>
          </w:tcPr>
          <w:p w14:paraId="7DBCDF81" w14:textId="77777777" w:rsidR="00333A8F" w:rsidRPr="00333A8F" w:rsidRDefault="00333A8F" w:rsidP="00333A8F">
            <w:pPr>
              <w:jc w:val="both"/>
              <w:rPr>
                <w:rFonts w:eastAsia="Arial"/>
                <w:kern w:val="2"/>
                <w:sz w:val="20"/>
                <w:szCs w:val="20"/>
                <w:lang w:val="fi-FI" w:eastAsia="en-US"/>
                <w14:ligatures w14:val="standardContextual"/>
              </w:rPr>
            </w:pPr>
            <w:r w:rsidRPr="00333A8F">
              <w:rPr>
                <w:rFonts w:eastAsia="Arial"/>
                <w:kern w:val="2"/>
                <w:sz w:val="20"/>
                <w:szCs w:val="20"/>
                <w:lang w:val="fi-FI" w:eastAsia="en-US"/>
                <w14:ligatures w14:val="standardContextual"/>
              </w:rPr>
              <w:t>Evaluasi Perda dan Perbup terkait pengembangan ekonomi kreatif</w:t>
            </w:r>
          </w:p>
        </w:tc>
      </w:tr>
      <w:tr w:rsidR="00333A8F" w:rsidRPr="00333A8F" w14:paraId="40CE4B17" w14:textId="77777777" w:rsidTr="00DA6018">
        <w:trPr>
          <w:trHeight w:val="363"/>
        </w:trPr>
        <w:tc>
          <w:tcPr>
            <w:tcW w:w="1555" w:type="dxa"/>
          </w:tcPr>
          <w:p w14:paraId="4DE16FEB" w14:textId="77777777" w:rsidR="00333A8F" w:rsidRPr="00333A8F" w:rsidRDefault="00333A8F" w:rsidP="00333A8F">
            <w:pPr>
              <w:jc w:val="both"/>
              <w:rPr>
                <w:rFonts w:eastAsia="Arial"/>
                <w:color w:val="000000"/>
                <w:kern w:val="2"/>
                <w:sz w:val="20"/>
                <w:szCs w:val="20"/>
                <w:lang w:eastAsia="en-US"/>
                <w14:ligatures w14:val="standardContextual"/>
              </w:rPr>
            </w:pPr>
            <w:r w:rsidRPr="00333A8F">
              <w:rPr>
                <w:rFonts w:eastAsia="Arial"/>
                <w:color w:val="000000"/>
                <w:kern w:val="2"/>
                <w:sz w:val="20"/>
                <w:szCs w:val="20"/>
                <w:lang w:eastAsia="en-US"/>
                <w14:ligatures w14:val="standardContextual"/>
              </w:rPr>
              <w:t>Penataan basis data Riset dan Inovasi;</w:t>
            </w:r>
          </w:p>
        </w:tc>
        <w:tc>
          <w:tcPr>
            <w:tcW w:w="1842" w:type="dxa"/>
          </w:tcPr>
          <w:p w14:paraId="5C8F6FD3" w14:textId="77777777" w:rsidR="00333A8F" w:rsidRPr="00333A8F" w:rsidRDefault="00333A8F" w:rsidP="00333A8F">
            <w:pPr>
              <w:jc w:val="both"/>
              <w:rPr>
                <w:rFonts w:eastAsia="Arial"/>
                <w:color w:val="000000"/>
                <w:kern w:val="2"/>
                <w:sz w:val="20"/>
                <w:szCs w:val="20"/>
                <w:lang w:eastAsia="en-US"/>
                <w14:ligatures w14:val="standardContextual"/>
              </w:rPr>
            </w:pPr>
            <w:r w:rsidRPr="00333A8F">
              <w:rPr>
                <w:rFonts w:eastAsia="Arial"/>
                <w:color w:val="000000"/>
                <w:kern w:val="2"/>
                <w:sz w:val="20"/>
                <w:szCs w:val="20"/>
                <w:lang w:eastAsia="en-US"/>
                <w14:ligatures w14:val="standardContextual"/>
              </w:rPr>
              <w:t>Basis data yang mendukung riset dan inovasi terkait ekonomi kreatif</w:t>
            </w:r>
          </w:p>
        </w:tc>
        <w:tc>
          <w:tcPr>
            <w:tcW w:w="2041" w:type="dxa"/>
          </w:tcPr>
          <w:p w14:paraId="05C1C93F" w14:textId="77777777" w:rsidR="00333A8F" w:rsidRPr="00333A8F" w:rsidRDefault="00333A8F" w:rsidP="00333A8F">
            <w:pPr>
              <w:jc w:val="both"/>
              <w:rPr>
                <w:rFonts w:eastAsia="Arial"/>
                <w:color w:val="000000"/>
                <w:kern w:val="2"/>
                <w:sz w:val="20"/>
                <w:szCs w:val="20"/>
                <w:lang w:val="pt-BR" w:eastAsia="en-US"/>
                <w14:ligatures w14:val="standardContextual"/>
              </w:rPr>
            </w:pPr>
            <w:r w:rsidRPr="00333A8F">
              <w:rPr>
                <w:rFonts w:eastAsia="Arial"/>
                <w:kern w:val="2"/>
                <w:sz w:val="20"/>
                <w:szCs w:val="20"/>
                <w:lang w:val="pt-BR" w:eastAsia="en-US"/>
                <w14:ligatures w14:val="standardContextual"/>
              </w:rPr>
              <w:t xml:space="preserve">Review data ekraf dan menyusun rancangan sistem informasi terintegrasi data ekraf (dengan program satu data Indonesia) </w:t>
            </w:r>
          </w:p>
        </w:tc>
        <w:tc>
          <w:tcPr>
            <w:tcW w:w="2183" w:type="dxa"/>
          </w:tcPr>
          <w:p w14:paraId="76523652" w14:textId="77777777" w:rsidR="00333A8F" w:rsidRPr="00333A8F" w:rsidRDefault="00333A8F" w:rsidP="00333A8F">
            <w:pPr>
              <w:jc w:val="both"/>
              <w:rPr>
                <w:rFonts w:eastAsia="Arial"/>
                <w:color w:val="000000"/>
                <w:kern w:val="2"/>
                <w:sz w:val="20"/>
                <w:szCs w:val="20"/>
                <w:lang w:val="pt-BR" w:eastAsia="en-US"/>
                <w14:ligatures w14:val="standardContextual"/>
              </w:rPr>
            </w:pPr>
            <w:r w:rsidRPr="00333A8F">
              <w:rPr>
                <w:rFonts w:eastAsia="Arial"/>
                <w:kern w:val="2"/>
                <w:sz w:val="20"/>
                <w:szCs w:val="20"/>
                <w:lang w:val="pt-BR" w:eastAsia="en-US"/>
                <w14:ligatures w14:val="standardContextual"/>
              </w:rPr>
              <w:t xml:space="preserve">Menyusun desain basis data (meta data/ elemen data) dalam sistem satu data  mengenai </w:t>
            </w:r>
            <w:r w:rsidRPr="00333A8F">
              <w:rPr>
                <w:rFonts w:eastAsia="Arial"/>
                <w:kern w:val="2"/>
                <w:sz w:val="20"/>
                <w:szCs w:val="20"/>
                <w:lang w:val="fi-FI" w:eastAsia="en-US"/>
                <w14:ligatures w14:val="standardContextual"/>
              </w:rPr>
              <w:t>ekonomi kreatif</w:t>
            </w:r>
          </w:p>
        </w:tc>
        <w:tc>
          <w:tcPr>
            <w:tcW w:w="2183" w:type="dxa"/>
          </w:tcPr>
          <w:p w14:paraId="4AFAF015" w14:textId="77777777" w:rsidR="00333A8F" w:rsidRPr="00333A8F" w:rsidRDefault="00333A8F" w:rsidP="002720A5">
            <w:pPr>
              <w:numPr>
                <w:ilvl w:val="0"/>
                <w:numId w:val="128"/>
              </w:numPr>
              <w:ind w:left="203" w:hanging="218"/>
              <w:jc w:val="both"/>
              <w:rPr>
                <w:rFonts w:eastAsia="Arial"/>
                <w:kern w:val="2"/>
                <w:sz w:val="20"/>
                <w:szCs w:val="20"/>
                <w:lang w:val="fi-FI" w:eastAsia="en-US"/>
                <w14:ligatures w14:val="standardContextual"/>
              </w:rPr>
            </w:pPr>
            <w:r w:rsidRPr="00333A8F">
              <w:rPr>
                <w:rFonts w:eastAsia="Arial"/>
                <w:kern w:val="2"/>
                <w:sz w:val="20"/>
                <w:szCs w:val="20"/>
                <w:lang w:val="pt-BR" w:eastAsia="en-US"/>
                <w14:ligatures w14:val="standardContextual"/>
              </w:rPr>
              <w:t xml:space="preserve">Pelaksanaan pengumpulan data sesuai meta data/ elemen data dalam sistem satu data  mengenai </w:t>
            </w:r>
            <w:r w:rsidRPr="00333A8F">
              <w:rPr>
                <w:rFonts w:eastAsia="Arial"/>
                <w:kern w:val="2"/>
                <w:sz w:val="20"/>
                <w:szCs w:val="20"/>
                <w:lang w:val="fi-FI" w:eastAsia="en-US"/>
                <w14:ligatures w14:val="standardContextual"/>
              </w:rPr>
              <w:t>ekonomi kreatif.</w:t>
            </w:r>
          </w:p>
          <w:p w14:paraId="17D93F0E" w14:textId="77777777" w:rsidR="00333A8F" w:rsidRPr="00333A8F" w:rsidRDefault="00333A8F" w:rsidP="002720A5">
            <w:pPr>
              <w:numPr>
                <w:ilvl w:val="0"/>
                <w:numId w:val="128"/>
              </w:numPr>
              <w:ind w:left="203" w:hanging="218"/>
              <w:jc w:val="both"/>
              <w:rPr>
                <w:rFonts w:eastAsia="Arial"/>
                <w:color w:val="000000"/>
                <w:kern w:val="2"/>
                <w:sz w:val="20"/>
                <w:szCs w:val="20"/>
                <w:lang w:val="pt-BR" w:eastAsia="en-US"/>
                <w14:ligatures w14:val="standardContextual"/>
              </w:rPr>
            </w:pPr>
            <w:r w:rsidRPr="00333A8F">
              <w:rPr>
                <w:rFonts w:eastAsia="Arial"/>
                <w:kern w:val="2"/>
                <w:sz w:val="20"/>
                <w:szCs w:val="20"/>
                <w:lang w:val="fi-FI" w:eastAsia="en-US"/>
                <w14:ligatures w14:val="standardContextual"/>
              </w:rPr>
              <w:t>Menyusun dashboard ekraf</w:t>
            </w:r>
          </w:p>
        </w:tc>
        <w:tc>
          <w:tcPr>
            <w:tcW w:w="2183" w:type="dxa"/>
          </w:tcPr>
          <w:p w14:paraId="0454C55F" w14:textId="77777777" w:rsidR="00333A8F" w:rsidRPr="00333A8F" w:rsidRDefault="00333A8F" w:rsidP="00333A8F">
            <w:pPr>
              <w:jc w:val="both"/>
              <w:rPr>
                <w:rFonts w:eastAsia="Arial"/>
                <w:kern w:val="2"/>
                <w:sz w:val="20"/>
                <w:szCs w:val="20"/>
                <w:lang w:val="pt-BR" w:eastAsia="en-US"/>
                <w14:ligatures w14:val="standardContextual"/>
              </w:rPr>
            </w:pPr>
            <w:r w:rsidRPr="00333A8F">
              <w:rPr>
                <w:rFonts w:eastAsia="Arial"/>
                <w:kern w:val="2"/>
                <w:sz w:val="20"/>
                <w:szCs w:val="20"/>
                <w:lang w:val="pt-BR" w:eastAsia="en-US"/>
                <w14:ligatures w14:val="standardContextual"/>
              </w:rPr>
              <w:t>Berfungsinya:</w:t>
            </w:r>
          </w:p>
          <w:p w14:paraId="4324735A" w14:textId="77777777" w:rsidR="00333A8F" w:rsidRPr="00333A8F" w:rsidRDefault="00333A8F" w:rsidP="002720A5">
            <w:pPr>
              <w:numPr>
                <w:ilvl w:val="0"/>
                <w:numId w:val="129"/>
              </w:numPr>
              <w:ind w:left="147" w:hanging="219"/>
              <w:jc w:val="both"/>
              <w:rPr>
                <w:rFonts w:eastAsia="Arial"/>
                <w:kern w:val="2"/>
                <w:sz w:val="20"/>
                <w:szCs w:val="20"/>
                <w:lang w:val="pt-BR" w:eastAsia="en-US"/>
                <w14:ligatures w14:val="standardContextual"/>
              </w:rPr>
            </w:pPr>
            <w:r w:rsidRPr="00333A8F">
              <w:rPr>
                <w:rFonts w:eastAsia="Arial"/>
                <w:kern w:val="2"/>
                <w:sz w:val="20"/>
                <w:szCs w:val="20"/>
                <w:lang w:val="pt-BR" w:eastAsia="en-US"/>
                <w14:ligatures w14:val="standardContextual"/>
              </w:rPr>
              <w:t>Database ekraf sesuai meta data dalam satu data.</w:t>
            </w:r>
          </w:p>
          <w:p w14:paraId="686A131E" w14:textId="77777777" w:rsidR="00333A8F" w:rsidRPr="00333A8F" w:rsidRDefault="00333A8F" w:rsidP="002720A5">
            <w:pPr>
              <w:numPr>
                <w:ilvl w:val="0"/>
                <w:numId w:val="129"/>
              </w:numPr>
              <w:ind w:left="147" w:hanging="219"/>
              <w:jc w:val="both"/>
              <w:rPr>
                <w:rFonts w:eastAsia="Arial"/>
                <w:kern w:val="2"/>
                <w:sz w:val="20"/>
                <w:szCs w:val="20"/>
                <w:lang w:val="pt-BR" w:eastAsia="en-US"/>
                <w14:ligatures w14:val="standardContextual"/>
              </w:rPr>
            </w:pPr>
            <w:r w:rsidRPr="00333A8F">
              <w:rPr>
                <w:rFonts w:eastAsia="Arial"/>
                <w:kern w:val="2"/>
                <w:sz w:val="20"/>
                <w:szCs w:val="20"/>
                <w:lang w:val="pt-BR" w:eastAsia="en-US"/>
                <w14:ligatures w14:val="standardContextual"/>
              </w:rPr>
              <w:t>Dash board ekraf</w:t>
            </w:r>
          </w:p>
          <w:p w14:paraId="486C546B" w14:textId="77777777" w:rsidR="00333A8F" w:rsidRPr="00333A8F" w:rsidRDefault="00333A8F" w:rsidP="00333A8F">
            <w:pPr>
              <w:jc w:val="both"/>
              <w:rPr>
                <w:rFonts w:eastAsia="Arial"/>
                <w:color w:val="000000"/>
                <w:kern w:val="2"/>
                <w:sz w:val="20"/>
                <w:szCs w:val="20"/>
                <w:lang w:val="pt-BR" w:eastAsia="en-US"/>
                <w14:ligatures w14:val="standardContextual"/>
              </w:rPr>
            </w:pPr>
          </w:p>
        </w:tc>
        <w:tc>
          <w:tcPr>
            <w:tcW w:w="2188" w:type="dxa"/>
          </w:tcPr>
          <w:p w14:paraId="7EEF63A2" w14:textId="77777777" w:rsidR="00333A8F" w:rsidRPr="00333A8F" w:rsidRDefault="00333A8F" w:rsidP="00333A8F">
            <w:pPr>
              <w:jc w:val="both"/>
              <w:rPr>
                <w:rFonts w:eastAsia="Arial"/>
                <w:color w:val="000000"/>
                <w:kern w:val="2"/>
                <w:sz w:val="20"/>
                <w:szCs w:val="20"/>
                <w:lang w:val="pt-BR" w:eastAsia="en-US"/>
                <w14:ligatures w14:val="standardContextual"/>
              </w:rPr>
            </w:pPr>
            <w:r w:rsidRPr="00333A8F">
              <w:rPr>
                <w:rFonts w:eastAsia="Arial"/>
                <w:kern w:val="2"/>
                <w:sz w:val="20"/>
                <w:szCs w:val="20"/>
                <w:lang w:val="pt-BR" w:eastAsia="en-US"/>
                <w14:ligatures w14:val="standardContextual"/>
              </w:rPr>
              <w:t>Evaluasi database ekraf dalam sistem satu data dan dashboard</w:t>
            </w:r>
          </w:p>
        </w:tc>
      </w:tr>
      <w:tr w:rsidR="00333A8F" w:rsidRPr="00333A8F" w14:paraId="056ED80F" w14:textId="77777777" w:rsidTr="00DA6018">
        <w:trPr>
          <w:trHeight w:val="695"/>
        </w:trPr>
        <w:tc>
          <w:tcPr>
            <w:tcW w:w="1555" w:type="dxa"/>
          </w:tcPr>
          <w:p w14:paraId="45239A54" w14:textId="77777777" w:rsidR="00333A8F" w:rsidRPr="00333A8F" w:rsidRDefault="00333A8F" w:rsidP="00333A8F">
            <w:pPr>
              <w:jc w:val="both"/>
              <w:rPr>
                <w:rFonts w:eastAsia="Arial"/>
                <w:kern w:val="2"/>
                <w:sz w:val="20"/>
                <w:szCs w:val="20"/>
                <w:lang w:val="pt-BR" w:eastAsia="en-US"/>
                <w14:ligatures w14:val="standardContextual"/>
              </w:rPr>
            </w:pPr>
            <w:r w:rsidRPr="00333A8F">
              <w:rPr>
                <w:rFonts w:eastAsia="Arial"/>
                <w:kern w:val="2"/>
                <w:sz w:val="20"/>
                <w:szCs w:val="20"/>
                <w:lang w:val="pt-BR" w:eastAsia="en-US"/>
                <w14:ligatures w14:val="standardContextual"/>
              </w:rPr>
              <w:t>Pengembangan infrastruktur dasar Riset dan Inovasi;</w:t>
            </w:r>
          </w:p>
        </w:tc>
        <w:tc>
          <w:tcPr>
            <w:tcW w:w="1842" w:type="dxa"/>
          </w:tcPr>
          <w:p w14:paraId="01E474B7" w14:textId="77777777" w:rsidR="00333A8F" w:rsidRPr="00333A8F" w:rsidRDefault="00333A8F" w:rsidP="00333A8F">
            <w:pPr>
              <w:jc w:val="both"/>
              <w:rPr>
                <w:rFonts w:eastAsia="Arial"/>
                <w:color w:val="000000"/>
                <w:kern w:val="2"/>
                <w:sz w:val="20"/>
                <w:szCs w:val="20"/>
                <w:lang w:val="pt-BR" w:eastAsia="en-US"/>
                <w14:ligatures w14:val="standardContextual"/>
              </w:rPr>
            </w:pPr>
            <w:r w:rsidRPr="00333A8F">
              <w:rPr>
                <w:rFonts w:eastAsia="Arial"/>
                <w:color w:val="000000"/>
                <w:kern w:val="2"/>
                <w:sz w:val="20"/>
                <w:szCs w:val="20"/>
                <w:lang w:val="pt-BR" w:eastAsia="en-US"/>
                <w14:ligatures w14:val="standardContextual"/>
              </w:rPr>
              <w:t xml:space="preserve">Tersedia beberapa infrastruktur dasar riset dan inovasi ekonomi kreatif </w:t>
            </w:r>
          </w:p>
        </w:tc>
        <w:tc>
          <w:tcPr>
            <w:tcW w:w="2041" w:type="dxa"/>
          </w:tcPr>
          <w:p w14:paraId="345E4F0C" w14:textId="77777777" w:rsidR="00333A8F" w:rsidRPr="00333A8F" w:rsidRDefault="00333A8F" w:rsidP="00333A8F">
            <w:pPr>
              <w:jc w:val="both"/>
              <w:rPr>
                <w:rFonts w:eastAsia="Arial"/>
                <w:kern w:val="2"/>
                <w:sz w:val="20"/>
                <w:szCs w:val="20"/>
                <w:lang w:val="pt-BR" w:eastAsia="en-US"/>
                <w14:ligatures w14:val="standardContextual"/>
              </w:rPr>
            </w:pPr>
            <w:r w:rsidRPr="00333A8F">
              <w:rPr>
                <w:rFonts w:eastAsia="Arial"/>
                <w:kern w:val="2"/>
                <w:sz w:val="20"/>
                <w:szCs w:val="20"/>
                <w:lang w:val="pt-BR" w:eastAsia="en-US"/>
                <w14:ligatures w14:val="standardContextual"/>
              </w:rPr>
              <w:t xml:space="preserve">Menyusun rancangan kebutuhan dan penyediaan infrastruktur prioritas </w:t>
            </w:r>
            <w:r w:rsidRPr="00333A8F">
              <w:rPr>
                <w:rFonts w:eastAsia="Arial"/>
                <w:kern w:val="2"/>
                <w:sz w:val="20"/>
                <w:szCs w:val="20"/>
                <w:lang w:val="pt-BR" w:eastAsia="en-US"/>
                <w14:ligatures w14:val="standardContextual"/>
              </w:rPr>
              <w:lastRenderedPageBreak/>
              <w:t xml:space="preserve">dalam pengembangan </w:t>
            </w:r>
            <w:r w:rsidRPr="00333A8F">
              <w:rPr>
                <w:rFonts w:eastAsia="Arial"/>
                <w:kern w:val="2"/>
                <w:sz w:val="20"/>
                <w:szCs w:val="20"/>
                <w:lang w:val="fi-FI" w:eastAsia="en-US"/>
                <w14:ligatures w14:val="standardContextual"/>
              </w:rPr>
              <w:t>ekonomi kreatif</w:t>
            </w:r>
          </w:p>
        </w:tc>
        <w:tc>
          <w:tcPr>
            <w:tcW w:w="2183" w:type="dxa"/>
          </w:tcPr>
          <w:p w14:paraId="210B4C8A" w14:textId="77777777" w:rsidR="00333A8F" w:rsidRPr="00333A8F" w:rsidRDefault="00333A8F" w:rsidP="00333A8F">
            <w:pPr>
              <w:jc w:val="both"/>
              <w:rPr>
                <w:rFonts w:eastAsia="Arial"/>
                <w:kern w:val="2"/>
                <w:sz w:val="20"/>
                <w:szCs w:val="20"/>
                <w:lang w:eastAsia="en-US"/>
                <w14:ligatures w14:val="standardContextual"/>
              </w:rPr>
            </w:pPr>
            <w:r w:rsidRPr="00333A8F">
              <w:rPr>
                <w:rFonts w:eastAsia="Arial"/>
                <w:kern w:val="2"/>
                <w:sz w:val="20"/>
                <w:szCs w:val="20"/>
                <w:lang w:eastAsia="en-US"/>
                <w14:ligatures w14:val="standardContextual"/>
              </w:rPr>
              <w:lastRenderedPageBreak/>
              <w:t xml:space="preserve">Revitalisasi SCC menjadi pusat inovasi/ lembaga inkubator </w:t>
            </w:r>
            <w:r w:rsidRPr="00333A8F">
              <w:rPr>
                <w:rFonts w:eastAsia="Arial"/>
                <w:kern w:val="2"/>
                <w:sz w:val="20"/>
                <w:szCs w:val="20"/>
                <w:lang w:eastAsia="en-US"/>
                <w14:ligatures w14:val="standardContextual"/>
              </w:rPr>
              <w:lastRenderedPageBreak/>
              <w:t xml:space="preserve">pengembangan </w:t>
            </w:r>
            <w:r w:rsidRPr="00333A8F">
              <w:rPr>
                <w:rFonts w:eastAsia="Arial"/>
                <w:kern w:val="2"/>
                <w:sz w:val="20"/>
                <w:szCs w:val="20"/>
                <w:lang w:val="fi-FI" w:eastAsia="en-US"/>
                <w14:ligatures w14:val="standardContextual"/>
              </w:rPr>
              <w:t>ekonomi kreatif</w:t>
            </w:r>
          </w:p>
        </w:tc>
        <w:tc>
          <w:tcPr>
            <w:tcW w:w="2183" w:type="dxa"/>
          </w:tcPr>
          <w:p w14:paraId="4984180F" w14:textId="77777777" w:rsidR="00333A8F" w:rsidRPr="00333A8F" w:rsidRDefault="00333A8F" w:rsidP="002720A5">
            <w:pPr>
              <w:numPr>
                <w:ilvl w:val="0"/>
                <w:numId w:val="130"/>
              </w:numPr>
              <w:ind w:left="203" w:hanging="203"/>
              <w:jc w:val="both"/>
              <w:rPr>
                <w:rFonts w:eastAsia="Arial"/>
                <w:kern w:val="2"/>
                <w:sz w:val="20"/>
                <w:szCs w:val="20"/>
                <w:lang w:eastAsia="en-US"/>
                <w14:ligatures w14:val="standardContextual"/>
              </w:rPr>
            </w:pPr>
            <w:r w:rsidRPr="00333A8F">
              <w:rPr>
                <w:rFonts w:eastAsia="Arial"/>
                <w:kern w:val="2"/>
                <w:sz w:val="20"/>
                <w:szCs w:val="20"/>
                <w:lang w:eastAsia="en-US"/>
                <w14:ligatures w14:val="standardContextual"/>
              </w:rPr>
              <w:lastRenderedPageBreak/>
              <w:t xml:space="preserve">Revitalisasi SCC menjadi pusat inovasi/ lembaga inkubator, </w:t>
            </w:r>
          </w:p>
          <w:p w14:paraId="6B9BCDB0" w14:textId="77777777" w:rsidR="00333A8F" w:rsidRPr="00333A8F" w:rsidRDefault="00333A8F" w:rsidP="002720A5">
            <w:pPr>
              <w:numPr>
                <w:ilvl w:val="0"/>
                <w:numId w:val="130"/>
              </w:numPr>
              <w:ind w:left="203" w:hanging="203"/>
              <w:jc w:val="both"/>
              <w:rPr>
                <w:rFonts w:eastAsia="Arial"/>
                <w:kern w:val="2"/>
                <w:sz w:val="20"/>
                <w:szCs w:val="20"/>
                <w:lang w:eastAsia="en-US"/>
                <w14:ligatures w14:val="standardContextual"/>
              </w:rPr>
            </w:pPr>
            <w:r w:rsidRPr="00333A8F">
              <w:rPr>
                <w:rFonts w:eastAsia="Arial"/>
                <w:kern w:val="2"/>
                <w:sz w:val="20"/>
                <w:szCs w:val="20"/>
                <w:lang w:eastAsia="en-US"/>
                <w14:ligatures w14:val="standardContextual"/>
              </w:rPr>
              <w:lastRenderedPageBreak/>
              <w:t xml:space="preserve">Revitalisasi Geotheater dalam pengembangan </w:t>
            </w:r>
            <w:r w:rsidRPr="00333A8F">
              <w:rPr>
                <w:rFonts w:eastAsia="Arial"/>
                <w:kern w:val="2"/>
                <w:sz w:val="20"/>
                <w:szCs w:val="20"/>
                <w:lang w:val="fi-FI" w:eastAsia="en-US"/>
                <w14:ligatures w14:val="standardContextual"/>
              </w:rPr>
              <w:t>ekonomi kreatif</w:t>
            </w:r>
          </w:p>
        </w:tc>
        <w:tc>
          <w:tcPr>
            <w:tcW w:w="2183" w:type="dxa"/>
          </w:tcPr>
          <w:p w14:paraId="532EDBC3" w14:textId="77777777" w:rsidR="00333A8F" w:rsidRPr="00333A8F" w:rsidRDefault="00333A8F" w:rsidP="00333A8F">
            <w:pPr>
              <w:jc w:val="both"/>
              <w:rPr>
                <w:rFonts w:eastAsia="Arial"/>
                <w:kern w:val="2"/>
                <w:sz w:val="20"/>
                <w:szCs w:val="20"/>
                <w:lang w:val="fi-FI" w:eastAsia="en-US"/>
                <w14:ligatures w14:val="standardContextual"/>
              </w:rPr>
            </w:pPr>
            <w:r w:rsidRPr="00333A8F">
              <w:rPr>
                <w:rFonts w:eastAsia="Arial"/>
                <w:kern w:val="2"/>
                <w:sz w:val="20"/>
                <w:szCs w:val="20"/>
                <w:lang w:val="fi-FI" w:eastAsia="en-US"/>
                <w14:ligatures w14:val="standardContextual"/>
              </w:rPr>
              <w:lastRenderedPageBreak/>
              <w:t>Revitalisasi RPK, sebagai sarana pengembangan ekonomi kreatif</w:t>
            </w:r>
          </w:p>
        </w:tc>
        <w:tc>
          <w:tcPr>
            <w:tcW w:w="2188" w:type="dxa"/>
          </w:tcPr>
          <w:p w14:paraId="47B1A760" w14:textId="77777777" w:rsidR="00333A8F" w:rsidRPr="00333A8F" w:rsidRDefault="00333A8F" w:rsidP="00333A8F">
            <w:pPr>
              <w:jc w:val="both"/>
              <w:rPr>
                <w:rFonts w:eastAsia="Arial"/>
                <w:color w:val="000000"/>
                <w:kern w:val="2"/>
                <w:sz w:val="20"/>
                <w:szCs w:val="20"/>
                <w:lang w:eastAsia="en-US"/>
                <w14:ligatures w14:val="standardContextual"/>
              </w:rPr>
            </w:pPr>
            <w:r w:rsidRPr="00333A8F">
              <w:rPr>
                <w:rFonts w:eastAsia="Arial"/>
                <w:kern w:val="2"/>
                <w:sz w:val="20"/>
                <w:szCs w:val="20"/>
                <w:lang w:eastAsia="en-US"/>
                <w14:ligatures w14:val="standardContextual"/>
              </w:rPr>
              <w:t xml:space="preserve">Evaluasi penyediaan infrastruktur sebagai sarana pengembangan </w:t>
            </w:r>
            <w:r w:rsidRPr="00333A8F">
              <w:rPr>
                <w:rFonts w:eastAsia="Arial"/>
                <w:kern w:val="2"/>
                <w:sz w:val="20"/>
                <w:szCs w:val="20"/>
                <w:lang w:val="fi-FI" w:eastAsia="en-US"/>
                <w14:ligatures w14:val="standardContextual"/>
              </w:rPr>
              <w:t>ekonomi kreatif</w:t>
            </w:r>
          </w:p>
        </w:tc>
      </w:tr>
      <w:tr w:rsidR="00333A8F" w:rsidRPr="00333A8F" w14:paraId="46ACEB2C" w14:textId="77777777" w:rsidTr="00DA6018">
        <w:trPr>
          <w:trHeight w:val="577"/>
        </w:trPr>
        <w:tc>
          <w:tcPr>
            <w:tcW w:w="1555" w:type="dxa"/>
          </w:tcPr>
          <w:p w14:paraId="0863642F" w14:textId="77777777" w:rsidR="00333A8F" w:rsidRPr="00333A8F" w:rsidRDefault="00333A8F" w:rsidP="00333A8F">
            <w:pPr>
              <w:jc w:val="both"/>
              <w:rPr>
                <w:rFonts w:eastAsia="Arial"/>
                <w:color w:val="000000"/>
                <w:kern w:val="2"/>
                <w:sz w:val="20"/>
                <w:szCs w:val="20"/>
                <w:lang w:val="fi-FI" w:eastAsia="en-US"/>
                <w14:ligatures w14:val="standardContextual"/>
              </w:rPr>
            </w:pPr>
            <w:r w:rsidRPr="00333A8F">
              <w:rPr>
                <w:rFonts w:eastAsia="Arial"/>
                <w:color w:val="000000"/>
                <w:kern w:val="2"/>
                <w:sz w:val="20"/>
                <w:szCs w:val="20"/>
                <w:lang w:val="fi-FI" w:eastAsia="en-US"/>
                <w14:ligatures w14:val="standardContextual"/>
              </w:rPr>
              <w:lastRenderedPageBreak/>
              <w:t>Penyediaan anggaran Riset dan Inovasi; dan</w:t>
            </w:r>
          </w:p>
        </w:tc>
        <w:tc>
          <w:tcPr>
            <w:tcW w:w="1842" w:type="dxa"/>
          </w:tcPr>
          <w:p w14:paraId="68072368" w14:textId="77777777" w:rsidR="00333A8F" w:rsidRPr="00333A8F" w:rsidRDefault="00333A8F" w:rsidP="00333A8F">
            <w:pPr>
              <w:jc w:val="both"/>
              <w:rPr>
                <w:rFonts w:eastAsia="Arial"/>
                <w:color w:val="000000"/>
                <w:kern w:val="2"/>
                <w:sz w:val="20"/>
                <w:szCs w:val="20"/>
                <w:lang w:val="fi-FI" w:eastAsia="en-US"/>
                <w14:ligatures w14:val="standardContextual"/>
              </w:rPr>
            </w:pPr>
            <w:r w:rsidRPr="00333A8F">
              <w:rPr>
                <w:rFonts w:eastAsia="Arial"/>
                <w:kern w:val="2"/>
                <w:sz w:val="20"/>
                <w:szCs w:val="20"/>
                <w:lang w:val="fi-FI" w:eastAsia="en-US"/>
                <w14:ligatures w14:val="standardContextual"/>
              </w:rPr>
              <w:t>Tersedia</w:t>
            </w:r>
            <w:r w:rsidRPr="00333A8F">
              <w:rPr>
                <w:rFonts w:eastAsia="Arial"/>
                <w:color w:val="000000"/>
                <w:kern w:val="2"/>
                <w:sz w:val="20"/>
                <w:szCs w:val="20"/>
                <w:lang w:val="fi-FI" w:eastAsia="en-US"/>
                <w14:ligatures w14:val="standardContextual"/>
              </w:rPr>
              <w:t xml:space="preserve"> dukungan anggaran untuk kegiatan riset dan inovasi ekonomi kreatif, serta memperkuat perencanaan dan penganggaran </w:t>
            </w:r>
          </w:p>
        </w:tc>
        <w:tc>
          <w:tcPr>
            <w:tcW w:w="2041" w:type="dxa"/>
          </w:tcPr>
          <w:p w14:paraId="74E63FCB" w14:textId="77777777" w:rsidR="00333A8F" w:rsidRPr="00333A8F" w:rsidRDefault="00333A8F" w:rsidP="00333A8F">
            <w:pPr>
              <w:jc w:val="both"/>
              <w:rPr>
                <w:rFonts w:eastAsia="Arial"/>
                <w:kern w:val="2"/>
                <w:sz w:val="20"/>
                <w:szCs w:val="20"/>
                <w:lang w:val="fi-FI" w:eastAsia="en-US"/>
                <w14:ligatures w14:val="standardContextual"/>
              </w:rPr>
            </w:pPr>
            <w:r w:rsidRPr="00333A8F">
              <w:rPr>
                <w:rFonts w:eastAsia="Arial"/>
                <w:kern w:val="2"/>
                <w:sz w:val="20"/>
                <w:szCs w:val="20"/>
                <w:lang w:val="fi-FI" w:eastAsia="en-US"/>
                <w14:ligatures w14:val="standardContextual"/>
              </w:rPr>
              <w:t>Menyusun identifikasi potensi sumber pembiayaan kegiatan riset dan inovasi dalam pengembangan ekonomi kreatif, seperti CSR, dana pemerintah pusat, provinsi, dsb</w:t>
            </w:r>
          </w:p>
        </w:tc>
        <w:tc>
          <w:tcPr>
            <w:tcW w:w="2183" w:type="dxa"/>
          </w:tcPr>
          <w:p w14:paraId="402A47FB" w14:textId="77777777" w:rsidR="00333A8F" w:rsidRPr="00333A8F" w:rsidRDefault="00333A8F" w:rsidP="00333A8F">
            <w:pPr>
              <w:jc w:val="both"/>
              <w:rPr>
                <w:rFonts w:eastAsia="Arial"/>
                <w:kern w:val="2"/>
                <w:sz w:val="20"/>
                <w:szCs w:val="20"/>
                <w:lang w:val="fi-FI" w:eastAsia="en-US"/>
                <w14:ligatures w14:val="standardContextual"/>
              </w:rPr>
            </w:pPr>
            <w:r w:rsidRPr="00333A8F">
              <w:rPr>
                <w:rFonts w:eastAsia="Arial"/>
                <w:kern w:val="2"/>
                <w:sz w:val="20"/>
                <w:szCs w:val="20"/>
                <w:lang w:val="fi-FI" w:eastAsia="en-US"/>
                <w14:ligatures w14:val="standardContextual"/>
              </w:rPr>
              <w:t>Melaksanakan forum CSR atau anggaran khusus lainnya yang melibatkan pemda, perusahaan, sentra ekonomi kreatif, dan stakeholder lainnya terkait kegiatan pengembangan ekraf</w:t>
            </w:r>
          </w:p>
        </w:tc>
        <w:tc>
          <w:tcPr>
            <w:tcW w:w="2183" w:type="dxa"/>
          </w:tcPr>
          <w:p w14:paraId="31183E21" w14:textId="77777777" w:rsidR="00333A8F" w:rsidRPr="00333A8F" w:rsidRDefault="00333A8F" w:rsidP="00333A8F">
            <w:pPr>
              <w:jc w:val="both"/>
              <w:rPr>
                <w:rFonts w:eastAsia="Arial"/>
                <w:kern w:val="2"/>
                <w:sz w:val="20"/>
                <w:szCs w:val="20"/>
                <w:lang w:val="fi-FI" w:eastAsia="en-US"/>
                <w14:ligatures w14:val="standardContextual"/>
              </w:rPr>
            </w:pPr>
            <w:r w:rsidRPr="00333A8F">
              <w:rPr>
                <w:rFonts w:eastAsia="Arial"/>
                <w:kern w:val="2"/>
                <w:sz w:val="20"/>
                <w:szCs w:val="20"/>
                <w:lang w:val="fi-FI" w:eastAsia="en-US"/>
                <w14:ligatures w14:val="standardContextual"/>
              </w:rPr>
              <w:t>Menyusun strategi peningkatan sumber pembiayaan pengembangan ekonomi kreatif, koordinasi dengan semua stakeholder, seperti perusahaan besar terkait CSR, K/L, provinsi, dsb</w:t>
            </w:r>
          </w:p>
        </w:tc>
        <w:tc>
          <w:tcPr>
            <w:tcW w:w="2183" w:type="dxa"/>
          </w:tcPr>
          <w:p w14:paraId="0A143895" w14:textId="77777777" w:rsidR="00333A8F" w:rsidRPr="00333A8F" w:rsidRDefault="00333A8F" w:rsidP="00333A8F">
            <w:pPr>
              <w:jc w:val="both"/>
              <w:rPr>
                <w:rFonts w:eastAsia="Arial"/>
                <w:kern w:val="2"/>
                <w:sz w:val="20"/>
                <w:szCs w:val="20"/>
                <w:lang w:val="fi-FI" w:eastAsia="en-US"/>
                <w14:ligatures w14:val="standardContextual"/>
              </w:rPr>
            </w:pPr>
            <w:r w:rsidRPr="00333A8F">
              <w:rPr>
                <w:rFonts w:eastAsia="Arial"/>
                <w:kern w:val="2"/>
                <w:sz w:val="20"/>
                <w:szCs w:val="20"/>
                <w:lang w:val="fi-FI" w:eastAsia="en-US"/>
                <w14:ligatures w14:val="standardContextual"/>
              </w:rPr>
              <w:t>Menyusun Rencana penggunaan anggaran  untuk pengembangan ekonomi kreatif</w:t>
            </w:r>
          </w:p>
        </w:tc>
        <w:tc>
          <w:tcPr>
            <w:tcW w:w="2188" w:type="dxa"/>
          </w:tcPr>
          <w:p w14:paraId="44CB4F45" w14:textId="77777777" w:rsidR="00333A8F" w:rsidRPr="00333A8F" w:rsidRDefault="00333A8F" w:rsidP="00333A8F">
            <w:pPr>
              <w:jc w:val="both"/>
              <w:rPr>
                <w:rFonts w:eastAsia="Arial"/>
                <w:kern w:val="2"/>
                <w:sz w:val="20"/>
                <w:szCs w:val="20"/>
                <w:lang w:val="fi-FI" w:eastAsia="en-US"/>
                <w14:ligatures w14:val="standardContextual"/>
              </w:rPr>
            </w:pPr>
            <w:r w:rsidRPr="00333A8F">
              <w:rPr>
                <w:rFonts w:eastAsia="Arial"/>
                <w:kern w:val="2"/>
                <w:sz w:val="20"/>
                <w:szCs w:val="20"/>
                <w:lang w:val="fi-FI" w:eastAsia="en-US"/>
                <w14:ligatures w14:val="standardContextual"/>
              </w:rPr>
              <w:t>Evaluasi penerimaan dan penggunaan anggaran untuk pengembangan ekonomi kreatif</w:t>
            </w:r>
          </w:p>
        </w:tc>
      </w:tr>
      <w:tr w:rsidR="00333A8F" w:rsidRPr="00333A8F" w14:paraId="60B9719B" w14:textId="77777777" w:rsidTr="00DA6018">
        <w:trPr>
          <w:trHeight w:val="557"/>
        </w:trPr>
        <w:tc>
          <w:tcPr>
            <w:tcW w:w="1555" w:type="dxa"/>
          </w:tcPr>
          <w:p w14:paraId="72C6E068" w14:textId="77777777" w:rsidR="00333A8F" w:rsidRPr="00333A8F" w:rsidRDefault="00333A8F" w:rsidP="00333A8F">
            <w:pPr>
              <w:jc w:val="both"/>
              <w:rPr>
                <w:rFonts w:eastAsia="Arial"/>
                <w:color w:val="000000"/>
                <w:kern w:val="2"/>
                <w:sz w:val="20"/>
                <w:szCs w:val="20"/>
                <w:lang w:val="fi-FI" w:eastAsia="en-US"/>
                <w14:ligatures w14:val="standardContextual"/>
              </w:rPr>
            </w:pPr>
            <w:r w:rsidRPr="00333A8F">
              <w:rPr>
                <w:rFonts w:eastAsia="Arial"/>
                <w:color w:val="000000"/>
                <w:kern w:val="2"/>
                <w:sz w:val="20"/>
                <w:szCs w:val="20"/>
                <w:lang w:val="fi-FI" w:eastAsia="en-US"/>
                <w14:ligatures w14:val="standardContextual"/>
              </w:rPr>
              <w:t>Peningkatan perlindungan dan pemanfaatan kekayaan intelektual.</w:t>
            </w:r>
          </w:p>
        </w:tc>
        <w:tc>
          <w:tcPr>
            <w:tcW w:w="1842" w:type="dxa"/>
          </w:tcPr>
          <w:p w14:paraId="529BE56C" w14:textId="77777777" w:rsidR="00333A8F" w:rsidRPr="00333A8F" w:rsidRDefault="00333A8F" w:rsidP="00333A8F">
            <w:pPr>
              <w:jc w:val="both"/>
              <w:rPr>
                <w:rFonts w:eastAsia="Arial"/>
                <w:color w:val="000000"/>
                <w:kern w:val="2"/>
                <w:sz w:val="20"/>
                <w:szCs w:val="20"/>
                <w:lang w:val="fi-FI" w:eastAsia="en-US"/>
                <w14:ligatures w14:val="standardContextual"/>
              </w:rPr>
            </w:pPr>
            <w:r w:rsidRPr="00333A8F">
              <w:rPr>
                <w:rFonts w:eastAsia="Arial"/>
                <w:color w:val="000000"/>
                <w:kern w:val="2"/>
                <w:sz w:val="20"/>
                <w:szCs w:val="20"/>
                <w:lang w:val="fi-FI" w:eastAsia="en-US"/>
                <w14:ligatures w14:val="standardContextual"/>
              </w:rPr>
              <w:t xml:space="preserve">Peningkatan </w:t>
            </w:r>
            <w:r w:rsidRPr="00333A8F">
              <w:rPr>
                <w:rFonts w:eastAsia="Arial"/>
                <w:kern w:val="2"/>
                <w:sz w:val="20"/>
                <w:szCs w:val="20"/>
                <w:lang w:val="fi-FI" w:eastAsia="en-US"/>
                <w14:ligatures w14:val="standardContextual"/>
              </w:rPr>
              <w:t xml:space="preserve">kuantitas </w:t>
            </w:r>
            <w:r w:rsidRPr="00333A8F">
              <w:rPr>
                <w:rFonts w:eastAsia="Arial"/>
                <w:color w:val="000000"/>
                <w:kern w:val="2"/>
                <w:sz w:val="20"/>
                <w:szCs w:val="20"/>
                <w:lang w:val="fi-FI" w:eastAsia="en-US"/>
                <w14:ligatures w14:val="standardContextual"/>
              </w:rPr>
              <w:t xml:space="preserve">HKI pada ekonomi kreatif </w:t>
            </w:r>
          </w:p>
        </w:tc>
        <w:tc>
          <w:tcPr>
            <w:tcW w:w="2041" w:type="dxa"/>
          </w:tcPr>
          <w:p w14:paraId="41BD52F3" w14:textId="77777777" w:rsidR="00333A8F" w:rsidRPr="00333A8F" w:rsidRDefault="00333A8F" w:rsidP="00333A8F">
            <w:pPr>
              <w:jc w:val="both"/>
              <w:rPr>
                <w:rFonts w:eastAsia="Arial"/>
                <w:color w:val="000000"/>
                <w:kern w:val="2"/>
                <w:sz w:val="20"/>
                <w:szCs w:val="20"/>
                <w:lang w:val="fi-FI" w:eastAsia="en-US"/>
                <w14:ligatures w14:val="standardContextual"/>
              </w:rPr>
            </w:pPr>
            <w:r w:rsidRPr="00333A8F">
              <w:rPr>
                <w:rFonts w:eastAsia="Arial"/>
                <w:kern w:val="2"/>
                <w:sz w:val="20"/>
                <w:szCs w:val="20"/>
                <w:lang w:val="fi-FI" w:eastAsia="en-US"/>
                <w14:ligatures w14:val="standardContextual"/>
              </w:rPr>
              <w:t>Menyusun identifikasi potensi inovasi pengembangan ekonomi kreatif yang dapat didaftarkan KI (merk, hak cipta, paten, rahasia perusahaan, dsb)</w:t>
            </w:r>
          </w:p>
        </w:tc>
        <w:tc>
          <w:tcPr>
            <w:tcW w:w="2183" w:type="dxa"/>
          </w:tcPr>
          <w:p w14:paraId="172411A4" w14:textId="77777777" w:rsidR="00333A8F" w:rsidRPr="00333A8F" w:rsidRDefault="00333A8F" w:rsidP="00333A8F">
            <w:pPr>
              <w:jc w:val="both"/>
              <w:rPr>
                <w:rFonts w:eastAsia="Arial"/>
                <w:color w:val="000000"/>
                <w:kern w:val="2"/>
                <w:sz w:val="20"/>
                <w:szCs w:val="20"/>
                <w:lang w:val="fi-FI" w:eastAsia="en-US"/>
                <w14:ligatures w14:val="standardContextual"/>
              </w:rPr>
            </w:pPr>
            <w:r w:rsidRPr="00333A8F">
              <w:rPr>
                <w:rFonts w:eastAsia="Arial"/>
                <w:kern w:val="2"/>
                <w:sz w:val="20"/>
                <w:szCs w:val="20"/>
                <w:lang w:val="fi-FI" w:eastAsia="en-US"/>
                <w14:ligatures w14:val="standardContextual"/>
              </w:rPr>
              <w:t>Melaksanakan kegiatan sosialisasi kepada masyarakat, pelaku ekraf tentang KI</w:t>
            </w:r>
          </w:p>
        </w:tc>
        <w:tc>
          <w:tcPr>
            <w:tcW w:w="2183" w:type="dxa"/>
          </w:tcPr>
          <w:p w14:paraId="5DC5807E" w14:textId="77777777" w:rsidR="00333A8F" w:rsidRPr="00333A8F" w:rsidRDefault="00333A8F" w:rsidP="00333A8F">
            <w:pPr>
              <w:jc w:val="both"/>
              <w:rPr>
                <w:rFonts w:eastAsia="Arial"/>
                <w:color w:val="000000"/>
                <w:kern w:val="2"/>
                <w:sz w:val="20"/>
                <w:szCs w:val="20"/>
                <w:lang w:val="fi-FI" w:eastAsia="en-US"/>
                <w14:ligatures w14:val="standardContextual"/>
              </w:rPr>
            </w:pPr>
            <w:r w:rsidRPr="00333A8F">
              <w:rPr>
                <w:rFonts w:eastAsia="Arial"/>
                <w:kern w:val="2"/>
                <w:sz w:val="20"/>
                <w:szCs w:val="20"/>
                <w:lang w:val="fi-FI" w:eastAsia="en-US"/>
                <w14:ligatures w14:val="standardContextual"/>
              </w:rPr>
              <w:t>Melaksanakan peningkatan kualitas SDM dengan mengikuti bimtek dan seminar terkait pengelola KI dalam memberikan fasilitasi pendaftaran KI</w:t>
            </w:r>
          </w:p>
        </w:tc>
        <w:tc>
          <w:tcPr>
            <w:tcW w:w="2183" w:type="dxa"/>
          </w:tcPr>
          <w:p w14:paraId="7CDF3949" w14:textId="77777777" w:rsidR="00333A8F" w:rsidRPr="00333A8F" w:rsidRDefault="00333A8F" w:rsidP="00333A8F">
            <w:pPr>
              <w:jc w:val="both"/>
              <w:rPr>
                <w:rFonts w:eastAsia="Arial"/>
                <w:color w:val="000000"/>
                <w:kern w:val="2"/>
                <w:sz w:val="20"/>
                <w:szCs w:val="20"/>
                <w:lang w:val="fi-FI" w:eastAsia="en-US"/>
                <w14:ligatures w14:val="standardContextual"/>
              </w:rPr>
            </w:pPr>
            <w:r w:rsidRPr="00333A8F">
              <w:rPr>
                <w:rFonts w:eastAsia="Arial"/>
                <w:kern w:val="2"/>
                <w:sz w:val="20"/>
                <w:szCs w:val="20"/>
                <w:lang w:val="fi-FI" w:eastAsia="en-US"/>
                <w14:ligatures w14:val="standardContextual"/>
              </w:rPr>
              <w:t>Melaksanakan pendataan dan inventarisasi kekayaan intelektual yang telah didaftarkan oleh masyarakat</w:t>
            </w:r>
          </w:p>
        </w:tc>
        <w:tc>
          <w:tcPr>
            <w:tcW w:w="2188" w:type="dxa"/>
          </w:tcPr>
          <w:p w14:paraId="1AA5ABB8" w14:textId="77777777" w:rsidR="00333A8F" w:rsidRPr="00333A8F" w:rsidRDefault="00333A8F" w:rsidP="00333A8F">
            <w:pPr>
              <w:jc w:val="both"/>
              <w:rPr>
                <w:rFonts w:eastAsia="Arial"/>
                <w:color w:val="000000"/>
                <w:kern w:val="2"/>
                <w:sz w:val="20"/>
                <w:szCs w:val="20"/>
                <w:lang w:val="fi-FI" w:eastAsia="en-US"/>
                <w14:ligatures w14:val="standardContextual"/>
              </w:rPr>
            </w:pPr>
            <w:r w:rsidRPr="00333A8F">
              <w:rPr>
                <w:rFonts w:eastAsia="Arial"/>
                <w:kern w:val="2"/>
                <w:sz w:val="20"/>
                <w:szCs w:val="20"/>
                <w:lang w:val="fi-FI" w:eastAsia="en-US"/>
                <w14:ligatures w14:val="standardContextual"/>
              </w:rPr>
              <w:t>Evaluasi pendataan dan pendaftaran KI teknologi inovasi dalam pengembangan ekonomi kreatif</w:t>
            </w:r>
          </w:p>
        </w:tc>
      </w:tr>
      <w:tr w:rsidR="00333A8F" w:rsidRPr="00333A8F" w14:paraId="7E7C7A52" w14:textId="77777777" w:rsidTr="00DA6018">
        <w:trPr>
          <w:trHeight w:val="283"/>
        </w:trPr>
        <w:tc>
          <w:tcPr>
            <w:tcW w:w="14175" w:type="dxa"/>
            <w:gridSpan w:val="7"/>
          </w:tcPr>
          <w:p w14:paraId="45483740" w14:textId="77777777" w:rsidR="00333A8F" w:rsidRPr="00333A8F" w:rsidRDefault="00333A8F" w:rsidP="00333A8F">
            <w:pPr>
              <w:jc w:val="both"/>
              <w:rPr>
                <w:rFonts w:eastAsia="Arial"/>
                <w:b/>
                <w:color w:val="000000"/>
                <w:kern w:val="2"/>
                <w:sz w:val="20"/>
                <w:szCs w:val="20"/>
                <w:lang w:val="fi-FI" w:eastAsia="en-US"/>
                <w14:ligatures w14:val="standardContextual"/>
              </w:rPr>
            </w:pPr>
            <w:r w:rsidRPr="00333A8F">
              <w:rPr>
                <w:rFonts w:eastAsia="Arial"/>
                <w:b/>
                <w:color w:val="000000"/>
                <w:kern w:val="2"/>
                <w:sz w:val="20"/>
                <w:szCs w:val="20"/>
                <w:lang w:val="fi-FI" w:eastAsia="en-US"/>
                <w14:ligatures w14:val="standardContextual"/>
              </w:rPr>
              <w:t>Elemen 2: Kapasitas kelembagaan dan daya dukung Riset dan Inovasi</w:t>
            </w:r>
          </w:p>
        </w:tc>
      </w:tr>
      <w:tr w:rsidR="00333A8F" w:rsidRPr="00333A8F" w14:paraId="74B16336" w14:textId="77777777" w:rsidTr="00DA6018">
        <w:trPr>
          <w:trHeight w:val="671"/>
        </w:trPr>
        <w:tc>
          <w:tcPr>
            <w:tcW w:w="1555" w:type="dxa"/>
          </w:tcPr>
          <w:p w14:paraId="086DA776" w14:textId="77777777" w:rsidR="00333A8F" w:rsidRPr="00333A8F" w:rsidRDefault="00333A8F" w:rsidP="00333A8F">
            <w:pPr>
              <w:jc w:val="both"/>
              <w:rPr>
                <w:rFonts w:eastAsia="Arial"/>
                <w:kern w:val="2"/>
                <w:sz w:val="20"/>
                <w:szCs w:val="20"/>
                <w:lang w:val="fi-FI" w:eastAsia="en-US"/>
                <w14:ligatures w14:val="standardContextual"/>
              </w:rPr>
            </w:pPr>
            <w:r w:rsidRPr="00333A8F">
              <w:rPr>
                <w:rFonts w:eastAsia="Arial"/>
                <w:kern w:val="2"/>
                <w:sz w:val="20"/>
                <w:szCs w:val="20"/>
                <w:lang w:val="fi-FI" w:eastAsia="en-US"/>
                <w14:ligatures w14:val="standardContextual"/>
              </w:rPr>
              <w:t xml:space="preserve">Penguatan kolaborasi Riset dan Inovasi  di daerah dengan pemangku kepentingan; </w:t>
            </w:r>
          </w:p>
        </w:tc>
        <w:tc>
          <w:tcPr>
            <w:tcW w:w="1842" w:type="dxa"/>
          </w:tcPr>
          <w:p w14:paraId="71BDFD28" w14:textId="77777777" w:rsidR="00333A8F" w:rsidRPr="00333A8F" w:rsidRDefault="00333A8F" w:rsidP="00333A8F">
            <w:pPr>
              <w:jc w:val="both"/>
              <w:rPr>
                <w:rFonts w:eastAsia="Arial"/>
                <w:kern w:val="2"/>
                <w:sz w:val="20"/>
                <w:szCs w:val="20"/>
                <w:lang w:eastAsia="en-US"/>
                <w14:ligatures w14:val="standardContextual"/>
              </w:rPr>
            </w:pPr>
            <w:r w:rsidRPr="00333A8F">
              <w:rPr>
                <w:rFonts w:eastAsia="Arial"/>
                <w:kern w:val="2"/>
                <w:sz w:val="20"/>
                <w:szCs w:val="20"/>
                <w:lang w:eastAsia="en-US"/>
                <w14:ligatures w14:val="standardContextual"/>
              </w:rPr>
              <w:t xml:space="preserve">Bertambahnya kolaborasi riset dan inovasi dengan para stakeholder pada ekonomi kreatif </w:t>
            </w:r>
          </w:p>
        </w:tc>
        <w:tc>
          <w:tcPr>
            <w:tcW w:w="2041" w:type="dxa"/>
          </w:tcPr>
          <w:p w14:paraId="20A5D694" w14:textId="77777777" w:rsidR="00333A8F" w:rsidRPr="00333A8F" w:rsidRDefault="00333A8F" w:rsidP="00333A8F">
            <w:pPr>
              <w:jc w:val="both"/>
              <w:rPr>
                <w:rFonts w:eastAsia="Arial"/>
                <w:kern w:val="2"/>
                <w:sz w:val="20"/>
                <w:szCs w:val="20"/>
                <w:lang w:val="fi-FI" w:eastAsia="en-US"/>
                <w14:ligatures w14:val="standardContextual"/>
              </w:rPr>
            </w:pPr>
            <w:r w:rsidRPr="00333A8F">
              <w:rPr>
                <w:rFonts w:eastAsia="Arial"/>
                <w:kern w:val="2"/>
                <w:sz w:val="20"/>
                <w:szCs w:val="20"/>
                <w:lang w:val="fi-FI" w:eastAsia="en-US"/>
                <w14:ligatures w14:val="standardContextual"/>
              </w:rPr>
              <w:t>Menyusun pemetaan kebutuhan riset dan inovasi untuk pengembangan ekonomi kreatif</w:t>
            </w:r>
          </w:p>
        </w:tc>
        <w:tc>
          <w:tcPr>
            <w:tcW w:w="2183" w:type="dxa"/>
          </w:tcPr>
          <w:p w14:paraId="1525A6BD" w14:textId="77777777" w:rsidR="00333A8F" w:rsidRPr="00333A8F" w:rsidRDefault="00333A8F" w:rsidP="00333A8F">
            <w:pPr>
              <w:jc w:val="both"/>
              <w:rPr>
                <w:rFonts w:eastAsia="Arial"/>
                <w:kern w:val="2"/>
                <w:sz w:val="20"/>
                <w:szCs w:val="20"/>
                <w:lang w:eastAsia="en-US"/>
                <w14:ligatures w14:val="standardContextual"/>
              </w:rPr>
            </w:pPr>
            <w:r w:rsidRPr="00333A8F">
              <w:rPr>
                <w:rFonts w:eastAsia="Arial"/>
                <w:kern w:val="2"/>
                <w:sz w:val="20"/>
                <w:szCs w:val="20"/>
                <w:lang w:eastAsia="en-US"/>
                <w14:ligatures w14:val="standardContextual"/>
              </w:rPr>
              <w:t xml:space="preserve">Membentuk forum kolaborasi riset dan inovasi dengan para stakeholder untuk mengembangkan  </w:t>
            </w:r>
            <w:r w:rsidRPr="00333A8F">
              <w:rPr>
                <w:rFonts w:eastAsia="Arial"/>
                <w:kern w:val="2"/>
                <w:sz w:val="20"/>
                <w:szCs w:val="20"/>
                <w:lang w:val="fi-FI" w:eastAsia="en-US"/>
                <w14:ligatures w14:val="standardContextual"/>
              </w:rPr>
              <w:t>ekonomi kreatif</w:t>
            </w:r>
          </w:p>
        </w:tc>
        <w:tc>
          <w:tcPr>
            <w:tcW w:w="2183" w:type="dxa"/>
          </w:tcPr>
          <w:p w14:paraId="607A5243" w14:textId="77777777" w:rsidR="00333A8F" w:rsidRPr="00333A8F" w:rsidRDefault="00333A8F" w:rsidP="00333A8F">
            <w:pPr>
              <w:jc w:val="both"/>
              <w:rPr>
                <w:rFonts w:eastAsia="Arial"/>
                <w:color w:val="000000"/>
                <w:kern w:val="2"/>
                <w:sz w:val="20"/>
                <w:szCs w:val="20"/>
                <w:lang w:val="fi-FI" w:eastAsia="en-US"/>
                <w14:ligatures w14:val="standardContextual"/>
              </w:rPr>
            </w:pPr>
            <w:r w:rsidRPr="00333A8F">
              <w:rPr>
                <w:rFonts w:eastAsia="Arial"/>
                <w:kern w:val="2"/>
                <w:sz w:val="20"/>
                <w:szCs w:val="20"/>
                <w:lang w:val="fi-FI" w:eastAsia="en-US"/>
                <w14:ligatures w14:val="standardContextual"/>
              </w:rPr>
              <w:t>Menyusun kegiatan kolaborasi riset dan inovasi dengan para stakeholder untuk mengembangkan ekonomi kreatif</w:t>
            </w:r>
          </w:p>
        </w:tc>
        <w:tc>
          <w:tcPr>
            <w:tcW w:w="2183" w:type="dxa"/>
          </w:tcPr>
          <w:p w14:paraId="4FB2B79F" w14:textId="77777777" w:rsidR="00333A8F" w:rsidRPr="00333A8F" w:rsidRDefault="00333A8F" w:rsidP="00333A8F">
            <w:pPr>
              <w:jc w:val="both"/>
              <w:rPr>
                <w:rFonts w:eastAsia="Arial"/>
                <w:color w:val="000000"/>
                <w:kern w:val="2"/>
                <w:sz w:val="20"/>
                <w:szCs w:val="20"/>
                <w:lang w:eastAsia="en-US"/>
                <w14:ligatures w14:val="standardContextual"/>
              </w:rPr>
            </w:pPr>
            <w:r w:rsidRPr="00333A8F">
              <w:rPr>
                <w:rFonts w:eastAsia="Arial"/>
                <w:kern w:val="2"/>
                <w:sz w:val="20"/>
                <w:szCs w:val="20"/>
                <w:lang w:eastAsia="en-US"/>
                <w14:ligatures w14:val="standardContextual"/>
              </w:rPr>
              <w:t xml:space="preserve">Menciptakan/ memanfaatkan inovasi hasil kolaborasi riset dengan para stakeholder pada </w:t>
            </w:r>
            <w:r w:rsidRPr="00333A8F">
              <w:rPr>
                <w:rFonts w:eastAsia="Arial"/>
                <w:kern w:val="2"/>
                <w:sz w:val="20"/>
                <w:szCs w:val="20"/>
                <w:lang w:val="fi-FI" w:eastAsia="en-US"/>
                <w14:ligatures w14:val="standardContextual"/>
              </w:rPr>
              <w:t>ekonomi kreatif</w:t>
            </w:r>
          </w:p>
        </w:tc>
        <w:tc>
          <w:tcPr>
            <w:tcW w:w="2188" w:type="dxa"/>
          </w:tcPr>
          <w:p w14:paraId="163B1C17" w14:textId="77777777" w:rsidR="00333A8F" w:rsidRPr="00333A8F" w:rsidRDefault="00333A8F" w:rsidP="00333A8F">
            <w:pPr>
              <w:jc w:val="both"/>
              <w:rPr>
                <w:rFonts w:eastAsia="Arial"/>
                <w:kern w:val="2"/>
                <w:sz w:val="20"/>
                <w:szCs w:val="20"/>
                <w:lang w:val="fi-FI" w:eastAsia="en-US"/>
                <w14:ligatures w14:val="standardContextual"/>
              </w:rPr>
            </w:pPr>
            <w:r w:rsidRPr="00333A8F">
              <w:rPr>
                <w:rFonts w:eastAsia="Arial"/>
                <w:kern w:val="2"/>
                <w:sz w:val="20"/>
                <w:szCs w:val="20"/>
                <w:lang w:val="fi-FI" w:eastAsia="en-US"/>
                <w14:ligatures w14:val="standardContextual"/>
              </w:rPr>
              <w:t>Evaluasi kolaborasi riset dan inovasi dengan para stakeholder pada ekonomi kreatif</w:t>
            </w:r>
          </w:p>
        </w:tc>
      </w:tr>
      <w:tr w:rsidR="00333A8F" w:rsidRPr="00333A8F" w14:paraId="45CAB395" w14:textId="77777777" w:rsidTr="00DA6018">
        <w:trPr>
          <w:trHeight w:val="671"/>
        </w:trPr>
        <w:tc>
          <w:tcPr>
            <w:tcW w:w="1555" w:type="dxa"/>
          </w:tcPr>
          <w:p w14:paraId="54380C0C" w14:textId="77777777" w:rsidR="00333A8F" w:rsidRPr="00333A8F" w:rsidRDefault="00333A8F" w:rsidP="00333A8F">
            <w:pPr>
              <w:jc w:val="both"/>
              <w:rPr>
                <w:rFonts w:eastAsia="Arial"/>
                <w:color w:val="000000"/>
                <w:kern w:val="2"/>
                <w:sz w:val="20"/>
                <w:szCs w:val="20"/>
                <w:lang w:val="fi-FI" w:eastAsia="en-US"/>
                <w14:ligatures w14:val="standardContextual"/>
              </w:rPr>
            </w:pPr>
            <w:r w:rsidRPr="00333A8F">
              <w:rPr>
                <w:rFonts w:eastAsia="Arial"/>
                <w:color w:val="000000"/>
                <w:kern w:val="2"/>
                <w:sz w:val="20"/>
                <w:szCs w:val="20"/>
                <w:lang w:val="fi-FI" w:eastAsia="en-US"/>
                <w14:ligatures w14:val="standardContextual"/>
              </w:rPr>
              <w:t xml:space="preserve">Penyediaan sarana pendukung Riset dan </w:t>
            </w:r>
            <w:r w:rsidRPr="00333A8F">
              <w:rPr>
                <w:rFonts w:eastAsia="Arial"/>
                <w:color w:val="000000"/>
                <w:kern w:val="2"/>
                <w:sz w:val="20"/>
                <w:szCs w:val="20"/>
                <w:lang w:val="fi-FI" w:eastAsia="en-US"/>
                <w14:ligatures w14:val="standardContextual"/>
              </w:rPr>
              <w:lastRenderedPageBreak/>
              <w:t>Inovasi di daerah yang disesuaikan dengan kemampuan daerah.</w:t>
            </w:r>
          </w:p>
        </w:tc>
        <w:tc>
          <w:tcPr>
            <w:tcW w:w="1842" w:type="dxa"/>
          </w:tcPr>
          <w:p w14:paraId="053304E6" w14:textId="77777777" w:rsidR="00333A8F" w:rsidRPr="00333A8F" w:rsidRDefault="00333A8F" w:rsidP="00333A8F">
            <w:pPr>
              <w:jc w:val="both"/>
              <w:rPr>
                <w:rFonts w:eastAsia="Arial"/>
                <w:kern w:val="2"/>
                <w:sz w:val="20"/>
                <w:szCs w:val="20"/>
                <w:lang w:eastAsia="en-US"/>
                <w14:ligatures w14:val="standardContextual"/>
              </w:rPr>
            </w:pPr>
            <w:r w:rsidRPr="00333A8F">
              <w:rPr>
                <w:rFonts w:eastAsia="Arial"/>
                <w:kern w:val="2"/>
                <w:sz w:val="20"/>
                <w:szCs w:val="20"/>
                <w:lang w:eastAsia="en-US"/>
                <w14:ligatures w14:val="standardContextual"/>
              </w:rPr>
              <w:lastRenderedPageBreak/>
              <w:t xml:space="preserve">Terdapat sarana pendukung (seperti website, proyek percontohan, dsb) </w:t>
            </w:r>
            <w:r w:rsidRPr="00333A8F">
              <w:rPr>
                <w:rFonts w:eastAsia="Arial"/>
                <w:kern w:val="2"/>
                <w:sz w:val="20"/>
                <w:szCs w:val="20"/>
                <w:lang w:eastAsia="en-US"/>
                <w14:ligatures w14:val="standardContextual"/>
              </w:rPr>
              <w:lastRenderedPageBreak/>
              <w:t>untuk melakukan kolaborasi riset dan inovasi dalam rangka pengembangan ekonomi kreatif</w:t>
            </w:r>
          </w:p>
        </w:tc>
        <w:tc>
          <w:tcPr>
            <w:tcW w:w="2041" w:type="dxa"/>
          </w:tcPr>
          <w:p w14:paraId="114FAB8C" w14:textId="77777777" w:rsidR="00333A8F" w:rsidRPr="00333A8F" w:rsidRDefault="00333A8F" w:rsidP="00333A8F">
            <w:pPr>
              <w:jc w:val="both"/>
              <w:rPr>
                <w:rFonts w:eastAsia="Arial"/>
                <w:color w:val="000000"/>
                <w:kern w:val="2"/>
                <w:sz w:val="20"/>
                <w:szCs w:val="20"/>
                <w:lang w:eastAsia="en-US"/>
                <w14:ligatures w14:val="standardContextual"/>
              </w:rPr>
            </w:pPr>
            <w:r w:rsidRPr="00333A8F">
              <w:rPr>
                <w:rFonts w:eastAsia="Arial"/>
                <w:kern w:val="2"/>
                <w:sz w:val="20"/>
                <w:szCs w:val="20"/>
                <w:lang w:eastAsia="en-US"/>
                <w14:ligatures w14:val="standardContextual"/>
              </w:rPr>
              <w:lastRenderedPageBreak/>
              <w:t xml:space="preserve">Menyusun pemetaan kebutuhan website dan rancangan desain untuk kolaborasi riset </w:t>
            </w:r>
            <w:r w:rsidRPr="00333A8F">
              <w:rPr>
                <w:rFonts w:eastAsia="Arial"/>
                <w:kern w:val="2"/>
                <w:sz w:val="20"/>
                <w:szCs w:val="20"/>
                <w:lang w:eastAsia="en-US"/>
                <w14:ligatures w14:val="standardContextual"/>
              </w:rPr>
              <w:lastRenderedPageBreak/>
              <w:t xml:space="preserve">dan inovasi dalam rangka pengembangan </w:t>
            </w:r>
            <w:r w:rsidRPr="00333A8F">
              <w:rPr>
                <w:rFonts w:eastAsia="Arial"/>
                <w:kern w:val="2"/>
                <w:sz w:val="20"/>
                <w:szCs w:val="20"/>
                <w:lang w:val="fi-FI" w:eastAsia="en-US"/>
                <w14:ligatures w14:val="standardContextual"/>
              </w:rPr>
              <w:t>ekonomi kreatif</w:t>
            </w:r>
          </w:p>
        </w:tc>
        <w:tc>
          <w:tcPr>
            <w:tcW w:w="2183" w:type="dxa"/>
          </w:tcPr>
          <w:p w14:paraId="3874D1FB" w14:textId="77777777" w:rsidR="00333A8F" w:rsidRPr="00333A8F" w:rsidRDefault="00333A8F" w:rsidP="00333A8F">
            <w:pPr>
              <w:jc w:val="both"/>
              <w:rPr>
                <w:rFonts w:eastAsia="Arial"/>
                <w:kern w:val="2"/>
                <w:sz w:val="20"/>
                <w:szCs w:val="20"/>
                <w:lang w:eastAsia="en-US"/>
                <w14:ligatures w14:val="standardContextual"/>
              </w:rPr>
            </w:pPr>
            <w:r w:rsidRPr="00333A8F">
              <w:rPr>
                <w:rFonts w:eastAsia="Arial"/>
                <w:kern w:val="2"/>
                <w:sz w:val="20"/>
                <w:szCs w:val="20"/>
                <w:lang w:eastAsia="en-US"/>
                <w14:ligatures w14:val="standardContextual"/>
              </w:rPr>
              <w:lastRenderedPageBreak/>
              <w:t xml:space="preserve">Membangun website untuk kolaborasi riset dan inovasi dalam </w:t>
            </w:r>
            <w:r w:rsidRPr="00333A8F">
              <w:rPr>
                <w:rFonts w:eastAsia="Arial"/>
                <w:kern w:val="2"/>
                <w:sz w:val="20"/>
                <w:szCs w:val="20"/>
                <w:lang w:eastAsia="en-US"/>
                <w14:ligatures w14:val="standardContextual"/>
              </w:rPr>
              <w:lastRenderedPageBreak/>
              <w:t>rangka pengembangan ekonomi kreatif</w:t>
            </w:r>
          </w:p>
          <w:p w14:paraId="74A865E5" w14:textId="77777777" w:rsidR="00333A8F" w:rsidRPr="00333A8F" w:rsidRDefault="00333A8F" w:rsidP="00333A8F">
            <w:pPr>
              <w:jc w:val="both"/>
              <w:rPr>
                <w:rFonts w:eastAsia="Arial"/>
                <w:color w:val="000000"/>
                <w:kern w:val="2"/>
                <w:sz w:val="20"/>
                <w:szCs w:val="20"/>
                <w:lang w:eastAsia="en-US"/>
                <w14:ligatures w14:val="standardContextual"/>
              </w:rPr>
            </w:pPr>
          </w:p>
        </w:tc>
        <w:tc>
          <w:tcPr>
            <w:tcW w:w="2183" w:type="dxa"/>
          </w:tcPr>
          <w:p w14:paraId="7B59E89D" w14:textId="77777777" w:rsidR="00333A8F" w:rsidRPr="00333A8F" w:rsidRDefault="00333A8F" w:rsidP="00333A8F">
            <w:pPr>
              <w:jc w:val="both"/>
              <w:rPr>
                <w:rFonts w:eastAsia="Arial"/>
                <w:kern w:val="2"/>
                <w:sz w:val="20"/>
                <w:szCs w:val="20"/>
                <w:lang w:val="fi-FI" w:eastAsia="en-US"/>
                <w14:ligatures w14:val="standardContextual"/>
              </w:rPr>
            </w:pPr>
            <w:r w:rsidRPr="00333A8F">
              <w:rPr>
                <w:rFonts w:eastAsia="Arial"/>
                <w:kern w:val="2"/>
                <w:sz w:val="20"/>
                <w:szCs w:val="20"/>
                <w:lang w:val="fi-FI" w:eastAsia="en-US"/>
                <w14:ligatures w14:val="standardContextual"/>
              </w:rPr>
              <w:lastRenderedPageBreak/>
              <w:t xml:space="preserve">Sosialisasi pemanfaatan dan penggunaan website untuk </w:t>
            </w:r>
            <w:r w:rsidRPr="00333A8F">
              <w:rPr>
                <w:rFonts w:eastAsia="Arial"/>
                <w:kern w:val="2"/>
                <w:sz w:val="20"/>
                <w:szCs w:val="20"/>
                <w:lang w:eastAsia="en-US"/>
                <w14:ligatures w14:val="standardContextual"/>
              </w:rPr>
              <w:t xml:space="preserve">kolaborasi riset dan </w:t>
            </w:r>
            <w:r w:rsidRPr="00333A8F">
              <w:rPr>
                <w:rFonts w:eastAsia="Arial"/>
                <w:kern w:val="2"/>
                <w:sz w:val="20"/>
                <w:szCs w:val="20"/>
                <w:lang w:eastAsia="en-US"/>
                <w14:ligatures w14:val="standardContextual"/>
              </w:rPr>
              <w:lastRenderedPageBreak/>
              <w:t>inovasi dalam rangka pengembangan ekonomi kreatif</w:t>
            </w:r>
          </w:p>
        </w:tc>
        <w:tc>
          <w:tcPr>
            <w:tcW w:w="2183" w:type="dxa"/>
          </w:tcPr>
          <w:p w14:paraId="433DDAED" w14:textId="77777777" w:rsidR="00333A8F" w:rsidRPr="00333A8F" w:rsidRDefault="00333A8F" w:rsidP="00333A8F">
            <w:pPr>
              <w:jc w:val="both"/>
              <w:rPr>
                <w:rFonts w:eastAsia="Arial"/>
                <w:color w:val="000000"/>
                <w:kern w:val="2"/>
                <w:sz w:val="20"/>
                <w:szCs w:val="20"/>
                <w:lang w:eastAsia="en-US"/>
                <w14:ligatures w14:val="standardContextual"/>
              </w:rPr>
            </w:pPr>
            <w:r w:rsidRPr="00333A8F">
              <w:rPr>
                <w:rFonts w:eastAsia="Arial"/>
                <w:kern w:val="2"/>
                <w:sz w:val="20"/>
                <w:szCs w:val="20"/>
                <w:lang w:eastAsia="en-US"/>
                <w14:ligatures w14:val="standardContextual"/>
              </w:rPr>
              <w:lastRenderedPageBreak/>
              <w:t xml:space="preserve">Pemanfaatan website untuk kolaborasi riset dan inovasi dalam </w:t>
            </w:r>
            <w:r w:rsidRPr="00333A8F">
              <w:rPr>
                <w:rFonts w:eastAsia="Arial"/>
                <w:kern w:val="2"/>
                <w:sz w:val="20"/>
                <w:szCs w:val="20"/>
                <w:lang w:eastAsia="en-US"/>
                <w14:ligatures w14:val="standardContextual"/>
              </w:rPr>
              <w:lastRenderedPageBreak/>
              <w:t>rangka pengembangan ekonomi kreatif</w:t>
            </w:r>
          </w:p>
        </w:tc>
        <w:tc>
          <w:tcPr>
            <w:tcW w:w="2188" w:type="dxa"/>
          </w:tcPr>
          <w:p w14:paraId="370494BC" w14:textId="77777777" w:rsidR="00333A8F" w:rsidRPr="00333A8F" w:rsidRDefault="00333A8F" w:rsidP="00333A8F">
            <w:pPr>
              <w:jc w:val="both"/>
              <w:rPr>
                <w:rFonts w:eastAsia="Arial"/>
                <w:kern w:val="2"/>
                <w:sz w:val="20"/>
                <w:szCs w:val="20"/>
                <w:lang w:eastAsia="en-US"/>
                <w14:ligatures w14:val="standardContextual"/>
              </w:rPr>
            </w:pPr>
            <w:r w:rsidRPr="00333A8F">
              <w:rPr>
                <w:rFonts w:eastAsia="Arial"/>
                <w:kern w:val="2"/>
                <w:sz w:val="20"/>
                <w:szCs w:val="20"/>
                <w:lang w:eastAsia="en-US"/>
                <w14:ligatures w14:val="standardContextual"/>
              </w:rPr>
              <w:lastRenderedPageBreak/>
              <w:t xml:space="preserve">Evaluasi pembangunan dan pemanfaatan website untuk kolaborasi riset dan </w:t>
            </w:r>
            <w:r w:rsidRPr="00333A8F">
              <w:rPr>
                <w:rFonts w:eastAsia="Arial"/>
                <w:kern w:val="2"/>
                <w:sz w:val="20"/>
                <w:szCs w:val="20"/>
                <w:lang w:eastAsia="en-US"/>
                <w14:ligatures w14:val="standardContextual"/>
              </w:rPr>
              <w:lastRenderedPageBreak/>
              <w:t>inovasi dalam rangka pengembangan ekonomi kreatif</w:t>
            </w:r>
          </w:p>
        </w:tc>
      </w:tr>
      <w:tr w:rsidR="00333A8F" w:rsidRPr="00333A8F" w14:paraId="2F9B9844" w14:textId="77777777" w:rsidTr="00DA6018">
        <w:trPr>
          <w:trHeight w:val="283"/>
        </w:trPr>
        <w:tc>
          <w:tcPr>
            <w:tcW w:w="14175" w:type="dxa"/>
            <w:gridSpan w:val="7"/>
          </w:tcPr>
          <w:p w14:paraId="0C583951" w14:textId="77777777" w:rsidR="00333A8F" w:rsidRPr="00333A8F" w:rsidRDefault="00333A8F" w:rsidP="00333A8F">
            <w:pPr>
              <w:jc w:val="both"/>
              <w:rPr>
                <w:rFonts w:eastAsia="Arial"/>
                <w:b/>
                <w:color w:val="000000"/>
                <w:kern w:val="2"/>
                <w:sz w:val="20"/>
                <w:szCs w:val="20"/>
                <w:lang w:val="fi-FI" w:eastAsia="en-US"/>
                <w14:ligatures w14:val="standardContextual"/>
              </w:rPr>
            </w:pPr>
            <w:r w:rsidRPr="00333A8F">
              <w:rPr>
                <w:rFonts w:eastAsia="Arial"/>
                <w:b/>
                <w:color w:val="000000"/>
                <w:kern w:val="2"/>
                <w:sz w:val="20"/>
                <w:szCs w:val="20"/>
                <w:lang w:val="fi-FI" w:eastAsia="en-US"/>
                <w14:ligatures w14:val="standardContextual"/>
              </w:rPr>
              <w:lastRenderedPageBreak/>
              <w:t>Elemen 3: Kemitraan Riset dan Inovasi</w:t>
            </w:r>
          </w:p>
        </w:tc>
      </w:tr>
      <w:tr w:rsidR="00333A8F" w:rsidRPr="00333A8F" w14:paraId="6C2D94EA" w14:textId="77777777" w:rsidTr="00DA6018">
        <w:trPr>
          <w:trHeight w:val="451"/>
        </w:trPr>
        <w:tc>
          <w:tcPr>
            <w:tcW w:w="1555" w:type="dxa"/>
          </w:tcPr>
          <w:p w14:paraId="7F2D393F" w14:textId="77777777" w:rsidR="00333A8F" w:rsidRPr="00333A8F" w:rsidRDefault="00333A8F" w:rsidP="00333A8F">
            <w:pPr>
              <w:jc w:val="both"/>
              <w:rPr>
                <w:rFonts w:eastAsia="Arial"/>
                <w:kern w:val="2"/>
                <w:sz w:val="20"/>
                <w:szCs w:val="20"/>
                <w:lang w:eastAsia="en-US"/>
                <w14:ligatures w14:val="standardContextual"/>
              </w:rPr>
            </w:pPr>
            <w:r w:rsidRPr="00333A8F">
              <w:rPr>
                <w:rFonts w:eastAsia="Arial"/>
                <w:kern w:val="2"/>
                <w:sz w:val="20"/>
                <w:szCs w:val="20"/>
                <w:lang w:eastAsia="en-US"/>
                <w14:ligatures w14:val="standardContextual"/>
              </w:rPr>
              <w:t>Penguatan Kemitraan antar kelembagaan</w:t>
            </w:r>
          </w:p>
        </w:tc>
        <w:tc>
          <w:tcPr>
            <w:tcW w:w="1842" w:type="dxa"/>
          </w:tcPr>
          <w:p w14:paraId="04FA3035" w14:textId="77777777" w:rsidR="00333A8F" w:rsidRPr="00333A8F" w:rsidRDefault="00333A8F" w:rsidP="00333A8F">
            <w:pPr>
              <w:jc w:val="both"/>
              <w:rPr>
                <w:rFonts w:eastAsia="Arial"/>
                <w:color w:val="000000"/>
                <w:kern w:val="2"/>
                <w:sz w:val="20"/>
                <w:szCs w:val="20"/>
                <w:lang w:val="fi-FI" w:eastAsia="en-US"/>
                <w14:ligatures w14:val="standardContextual"/>
              </w:rPr>
            </w:pPr>
            <w:r w:rsidRPr="00333A8F">
              <w:rPr>
                <w:rFonts w:eastAsia="Arial"/>
                <w:color w:val="000000"/>
                <w:kern w:val="2"/>
                <w:sz w:val="20"/>
                <w:szCs w:val="20"/>
                <w:lang w:val="fi-FI" w:eastAsia="en-US"/>
                <w14:ligatures w14:val="standardContextual"/>
              </w:rPr>
              <w:t>Menjalin kemitraan antar lembaga dalam rangka pengembangan ekonomi kreatif</w:t>
            </w:r>
          </w:p>
        </w:tc>
        <w:tc>
          <w:tcPr>
            <w:tcW w:w="2041" w:type="dxa"/>
          </w:tcPr>
          <w:p w14:paraId="0D1820B9" w14:textId="77777777" w:rsidR="00333A8F" w:rsidRPr="00333A8F" w:rsidRDefault="00333A8F" w:rsidP="00333A8F">
            <w:pPr>
              <w:jc w:val="both"/>
              <w:rPr>
                <w:rFonts w:eastAsia="Arial"/>
                <w:color w:val="000000"/>
                <w:kern w:val="2"/>
                <w:sz w:val="20"/>
                <w:szCs w:val="20"/>
                <w:lang w:val="fi-FI" w:eastAsia="en-US"/>
                <w14:ligatures w14:val="standardContextual"/>
              </w:rPr>
            </w:pPr>
            <w:r w:rsidRPr="00333A8F">
              <w:rPr>
                <w:rFonts w:eastAsia="Arial"/>
                <w:kern w:val="2"/>
                <w:sz w:val="20"/>
                <w:szCs w:val="20"/>
                <w:lang w:val="fi-FI" w:eastAsia="en-US"/>
                <w14:ligatures w14:val="standardContextual"/>
              </w:rPr>
              <w:t xml:space="preserve">Melaksanakan rancangan jalinan kemitraan antar lembaga dalam rangka pengembangan </w:t>
            </w:r>
            <w:r w:rsidRPr="00333A8F">
              <w:rPr>
                <w:rFonts w:eastAsia="Arial"/>
                <w:kern w:val="2"/>
                <w:sz w:val="20"/>
                <w:szCs w:val="20"/>
                <w:lang w:eastAsia="en-US"/>
                <w14:ligatures w14:val="standardContextual"/>
              </w:rPr>
              <w:t>ekonomi kreatif</w:t>
            </w:r>
          </w:p>
        </w:tc>
        <w:tc>
          <w:tcPr>
            <w:tcW w:w="2183" w:type="dxa"/>
          </w:tcPr>
          <w:p w14:paraId="71AC06E9" w14:textId="77777777" w:rsidR="00333A8F" w:rsidRPr="00333A8F" w:rsidRDefault="00333A8F" w:rsidP="00333A8F">
            <w:pPr>
              <w:jc w:val="both"/>
              <w:rPr>
                <w:rFonts w:eastAsia="Arial"/>
                <w:color w:val="000000"/>
                <w:kern w:val="2"/>
                <w:sz w:val="20"/>
                <w:szCs w:val="20"/>
                <w:lang w:val="fi-FI" w:eastAsia="en-US"/>
                <w14:ligatures w14:val="standardContextual"/>
              </w:rPr>
            </w:pPr>
            <w:r w:rsidRPr="00333A8F">
              <w:rPr>
                <w:rFonts w:eastAsia="Arial"/>
                <w:kern w:val="2"/>
                <w:sz w:val="20"/>
                <w:szCs w:val="20"/>
                <w:lang w:val="fi-FI" w:eastAsia="en-US"/>
                <w14:ligatures w14:val="standardContextual"/>
              </w:rPr>
              <w:t xml:space="preserve">Koordinasi antara pihak-pihak terkait baik (pemerintah pusat, pemerintah daerah, perguruan tinggi, dunia usaha) dalam rangka pengembangan </w:t>
            </w:r>
            <w:r w:rsidRPr="00333A8F">
              <w:rPr>
                <w:rFonts w:eastAsia="Arial"/>
                <w:kern w:val="2"/>
                <w:sz w:val="20"/>
                <w:szCs w:val="20"/>
                <w:lang w:eastAsia="en-US"/>
                <w14:ligatures w14:val="standardContextual"/>
              </w:rPr>
              <w:t>ekonomi kreatif</w:t>
            </w:r>
          </w:p>
        </w:tc>
        <w:tc>
          <w:tcPr>
            <w:tcW w:w="2183" w:type="dxa"/>
          </w:tcPr>
          <w:p w14:paraId="6F921134" w14:textId="77777777" w:rsidR="00333A8F" w:rsidRPr="00333A8F" w:rsidRDefault="00333A8F" w:rsidP="00333A8F">
            <w:pPr>
              <w:jc w:val="both"/>
              <w:rPr>
                <w:rFonts w:eastAsia="Arial"/>
                <w:color w:val="000000"/>
                <w:kern w:val="2"/>
                <w:sz w:val="20"/>
                <w:szCs w:val="20"/>
                <w:lang w:val="fi-FI" w:eastAsia="en-US"/>
                <w14:ligatures w14:val="standardContextual"/>
              </w:rPr>
            </w:pPr>
            <w:r w:rsidRPr="00333A8F">
              <w:rPr>
                <w:rFonts w:eastAsia="Arial"/>
                <w:kern w:val="2"/>
                <w:sz w:val="20"/>
                <w:szCs w:val="20"/>
                <w:lang w:val="fi-FI" w:eastAsia="en-US"/>
                <w14:ligatures w14:val="standardContextual"/>
              </w:rPr>
              <w:t xml:space="preserve">Penandatangan MoU kerjasama antara pihak-pihak yang terlibat dalam rangka pengembangan </w:t>
            </w:r>
            <w:r w:rsidRPr="00333A8F">
              <w:rPr>
                <w:rFonts w:eastAsia="Arial"/>
                <w:kern w:val="2"/>
                <w:sz w:val="20"/>
                <w:szCs w:val="20"/>
                <w:lang w:eastAsia="en-US"/>
                <w14:ligatures w14:val="standardContextual"/>
              </w:rPr>
              <w:t>ekonomi kreatif</w:t>
            </w:r>
          </w:p>
        </w:tc>
        <w:tc>
          <w:tcPr>
            <w:tcW w:w="2183" w:type="dxa"/>
          </w:tcPr>
          <w:p w14:paraId="51AADBC5" w14:textId="77777777" w:rsidR="00333A8F" w:rsidRPr="00333A8F" w:rsidRDefault="00333A8F" w:rsidP="00333A8F">
            <w:pPr>
              <w:jc w:val="both"/>
              <w:rPr>
                <w:rFonts w:eastAsia="Arial"/>
                <w:color w:val="000000"/>
                <w:kern w:val="2"/>
                <w:sz w:val="20"/>
                <w:szCs w:val="20"/>
                <w:lang w:val="fi-FI" w:eastAsia="en-US"/>
                <w14:ligatures w14:val="standardContextual"/>
              </w:rPr>
            </w:pPr>
            <w:r w:rsidRPr="00333A8F">
              <w:rPr>
                <w:rFonts w:eastAsia="Arial"/>
                <w:kern w:val="2"/>
                <w:sz w:val="20"/>
                <w:szCs w:val="20"/>
                <w:lang w:val="fi-FI" w:eastAsia="en-US"/>
                <w14:ligatures w14:val="standardContextual"/>
              </w:rPr>
              <w:t xml:space="preserve">Terlaksananya kerjasama kemitraan riset guna mengembangkan </w:t>
            </w:r>
            <w:r w:rsidRPr="00333A8F">
              <w:rPr>
                <w:rFonts w:eastAsia="Arial"/>
                <w:kern w:val="2"/>
                <w:sz w:val="20"/>
                <w:szCs w:val="20"/>
                <w:lang w:eastAsia="en-US"/>
                <w14:ligatures w14:val="standardContextual"/>
              </w:rPr>
              <w:t>ekonomi kreatif</w:t>
            </w:r>
          </w:p>
        </w:tc>
        <w:tc>
          <w:tcPr>
            <w:tcW w:w="2188" w:type="dxa"/>
          </w:tcPr>
          <w:p w14:paraId="22BDF35A" w14:textId="77777777" w:rsidR="00333A8F" w:rsidRPr="00333A8F" w:rsidRDefault="00333A8F" w:rsidP="00333A8F">
            <w:pPr>
              <w:jc w:val="both"/>
              <w:rPr>
                <w:rFonts w:eastAsia="Arial"/>
                <w:color w:val="000000"/>
                <w:kern w:val="2"/>
                <w:sz w:val="20"/>
                <w:szCs w:val="20"/>
                <w:lang w:val="fi-FI" w:eastAsia="en-US"/>
                <w14:ligatures w14:val="standardContextual"/>
              </w:rPr>
            </w:pPr>
            <w:r w:rsidRPr="00333A8F">
              <w:rPr>
                <w:rFonts w:eastAsia="Arial"/>
                <w:kern w:val="2"/>
                <w:sz w:val="20"/>
                <w:szCs w:val="20"/>
                <w:lang w:val="fi-FI" w:eastAsia="en-US"/>
                <w14:ligatures w14:val="standardContextual"/>
              </w:rPr>
              <w:t xml:space="preserve">Evaluasi pelaksanaan kerjasama kemitraan dalam mengembangkan </w:t>
            </w:r>
            <w:r w:rsidRPr="00333A8F">
              <w:rPr>
                <w:rFonts w:eastAsia="Arial"/>
                <w:kern w:val="2"/>
                <w:sz w:val="20"/>
                <w:szCs w:val="20"/>
                <w:lang w:eastAsia="en-US"/>
                <w14:ligatures w14:val="standardContextual"/>
              </w:rPr>
              <w:t>ekonomi kreatif</w:t>
            </w:r>
          </w:p>
        </w:tc>
      </w:tr>
      <w:tr w:rsidR="00333A8F" w:rsidRPr="00333A8F" w14:paraId="58A0F4FD" w14:textId="77777777" w:rsidTr="00DA6018">
        <w:trPr>
          <w:trHeight w:val="451"/>
        </w:trPr>
        <w:tc>
          <w:tcPr>
            <w:tcW w:w="1555" w:type="dxa"/>
          </w:tcPr>
          <w:p w14:paraId="2BB6D151" w14:textId="77777777" w:rsidR="00333A8F" w:rsidRPr="00333A8F" w:rsidRDefault="00333A8F" w:rsidP="00333A8F">
            <w:pPr>
              <w:jc w:val="both"/>
              <w:rPr>
                <w:rFonts w:eastAsia="Arial"/>
                <w:color w:val="000000"/>
                <w:kern w:val="2"/>
                <w:sz w:val="20"/>
                <w:szCs w:val="20"/>
                <w:lang w:eastAsia="en-US"/>
                <w14:ligatures w14:val="standardContextual"/>
              </w:rPr>
            </w:pPr>
            <w:r w:rsidRPr="00333A8F">
              <w:rPr>
                <w:rFonts w:eastAsia="Arial"/>
                <w:color w:val="000000"/>
                <w:kern w:val="2"/>
                <w:sz w:val="20"/>
                <w:szCs w:val="20"/>
                <w:lang w:eastAsia="en-US"/>
                <w14:ligatures w14:val="standardContextual"/>
              </w:rPr>
              <w:t>Peningkatan difusi inovasi</w:t>
            </w:r>
          </w:p>
        </w:tc>
        <w:tc>
          <w:tcPr>
            <w:tcW w:w="1842" w:type="dxa"/>
          </w:tcPr>
          <w:p w14:paraId="1F88D117" w14:textId="77777777" w:rsidR="00333A8F" w:rsidRPr="00333A8F" w:rsidRDefault="00333A8F" w:rsidP="00333A8F">
            <w:pPr>
              <w:jc w:val="both"/>
              <w:rPr>
                <w:rFonts w:eastAsia="Arial"/>
                <w:color w:val="000000"/>
                <w:kern w:val="2"/>
                <w:sz w:val="20"/>
                <w:szCs w:val="20"/>
                <w:lang w:eastAsia="en-US"/>
                <w14:ligatures w14:val="standardContextual"/>
              </w:rPr>
            </w:pPr>
            <w:r w:rsidRPr="00333A8F">
              <w:rPr>
                <w:rFonts w:eastAsia="Arial"/>
                <w:color w:val="000000"/>
                <w:kern w:val="2"/>
                <w:sz w:val="20"/>
                <w:szCs w:val="20"/>
                <w:lang w:eastAsia="en-US"/>
                <w14:ligatures w14:val="standardContextual"/>
              </w:rPr>
              <w:t xml:space="preserve">Model dan strategi transfer teknologi dan produksi </w:t>
            </w:r>
            <w:r w:rsidRPr="00333A8F">
              <w:rPr>
                <w:rFonts w:eastAsia="Arial"/>
                <w:kern w:val="2"/>
                <w:sz w:val="20"/>
                <w:szCs w:val="20"/>
                <w:lang w:eastAsia="en-US"/>
                <w14:ligatures w14:val="standardContextual"/>
              </w:rPr>
              <w:t>massal</w:t>
            </w:r>
            <w:r w:rsidRPr="00333A8F">
              <w:rPr>
                <w:rFonts w:eastAsia="Arial"/>
                <w:color w:val="000000"/>
                <w:kern w:val="2"/>
                <w:sz w:val="20"/>
                <w:szCs w:val="20"/>
                <w:lang w:eastAsia="en-US"/>
                <w14:ligatures w14:val="standardContextual"/>
              </w:rPr>
              <w:t xml:space="preserve"> serta dimanfaatkan oleh pelaku usaha dalam rangka pengembangan ekonomi kreatif</w:t>
            </w:r>
          </w:p>
        </w:tc>
        <w:tc>
          <w:tcPr>
            <w:tcW w:w="2041" w:type="dxa"/>
          </w:tcPr>
          <w:p w14:paraId="5ECA2FD4" w14:textId="77777777" w:rsidR="00333A8F" w:rsidRPr="00333A8F" w:rsidRDefault="00333A8F" w:rsidP="00333A8F">
            <w:pPr>
              <w:jc w:val="both"/>
              <w:rPr>
                <w:rFonts w:eastAsia="Arial"/>
                <w:color w:val="000000"/>
                <w:kern w:val="2"/>
                <w:sz w:val="20"/>
                <w:szCs w:val="20"/>
                <w:lang w:eastAsia="en-US"/>
                <w14:ligatures w14:val="standardContextual"/>
              </w:rPr>
            </w:pPr>
            <w:r w:rsidRPr="00333A8F">
              <w:rPr>
                <w:rFonts w:eastAsia="Arial"/>
                <w:kern w:val="2"/>
                <w:sz w:val="20"/>
                <w:szCs w:val="20"/>
                <w:lang w:eastAsia="en-US"/>
                <w14:ligatures w14:val="standardContextual"/>
              </w:rPr>
              <w:t>Melakukan identifikasi model dan  strategi transfer teknologi bagi pelaku bisnis dalam pengembangan ekonomi kreatif</w:t>
            </w:r>
          </w:p>
        </w:tc>
        <w:tc>
          <w:tcPr>
            <w:tcW w:w="2183" w:type="dxa"/>
          </w:tcPr>
          <w:p w14:paraId="0D99B501" w14:textId="77777777" w:rsidR="00333A8F" w:rsidRPr="00333A8F" w:rsidRDefault="00333A8F" w:rsidP="00333A8F">
            <w:pPr>
              <w:jc w:val="both"/>
              <w:rPr>
                <w:rFonts w:eastAsia="Arial"/>
                <w:color w:val="000000"/>
                <w:kern w:val="2"/>
                <w:sz w:val="20"/>
                <w:szCs w:val="20"/>
                <w:lang w:eastAsia="en-US"/>
                <w14:ligatures w14:val="standardContextual"/>
              </w:rPr>
            </w:pPr>
            <w:r w:rsidRPr="00333A8F">
              <w:rPr>
                <w:rFonts w:eastAsia="Arial"/>
                <w:kern w:val="2"/>
                <w:sz w:val="20"/>
                <w:szCs w:val="20"/>
                <w:lang w:eastAsia="en-US"/>
                <w14:ligatures w14:val="standardContextual"/>
              </w:rPr>
              <w:t>Implementasi transfer teknologi hasil riset dan inovasi kepada pelaku ekonomi kreatif</w:t>
            </w:r>
          </w:p>
        </w:tc>
        <w:tc>
          <w:tcPr>
            <w:tcW w:w="2183" w:type="dxa"/>
          </w:tcPr>
          <w:p w14:paraId="5CC1AACC" w14:textId="77777777" w:rsidR="00333A8F" w:rsidRPr="00333A8F" w:rsidRDefault="00333A8F" w:rsidP="00333A8F">
            <w:pPr>
              <w:jc w:val="both"/>
              <w:rPr>
                <w:rFonts w:eastAsia="Arial"/>
                <w:color w:val="000000"/>
                <w:kern w:val="2"/>
                <w:sz w:val="20"/>
                <w:szCs w:val="20"/>
                <w:lang w:eastAsia="en-US"/>
                <w14:ligatures w14:val="standardContextual"/>
              </w:rPr>
            </w:pPr>
            <w:r w:rsidRPr="00333A8F">
              <w:rPr>
                <w:rFonts w:eastAsia="Arial"/>
                <w:kern w:val="2"/>
                <w:sz w:val="20"/>
                <w:szCs w:val="20"/>
                <w:lang w:eastAsia="en-US"/>
                <w14:ligatures w14:val="standardContextual"/>
              </w:rPr>
              <w:t>Implementasi transfer teknologi hasil riset dan inovasi kepada pelaku ekonomi kreatif</w:t>
            </w:r>
          </w:p>
        </w:tc>
        <w:tc>
          <w:tcPr>
            <w:tcW w:w="2183" w:type="dxa"/>
          </w:tcPr>
          <w:p w14:paraId="0CC2403C" w14:textId="77777777" w:rsidR="00333A8F" w:rsidRPr="00333A8F" w:rsidRDefault="00333A8F" w:rsidP="00333A8F">
            <w:pPr>
              <w:jc w:val="both"/>
              <w:rPr>
                <w:rFonts w:eastAsia="Arial"/>
                <w:color w:val="000000"/>
                <w:kern w:val="2"/>
                <w:sz w:val="20"/>
                <w:szCs w:val="20"/>
                <w:lang w:eastAsia="en-US"/>
                <w14:ligatures w14:val="standardContextual"/>
              </w:rPr>
            </w:pPr>
            <w:r w:rsidRPr="00333A8F">
              <w:rPr>
                <w:rFonts w:eastAsia="Arial"/>
                <w:kern w:val="2"/>
                <w:sz w:val="20"/>
                <w:szCs w:val="20"/>
                <w:lang w:eastAsia="en-US"/>
                <w14:ligatures w14:val="standardContextual"/>
              </w:rPr>
              <w:t>Identifikasi tantangan/ hambatan dan langkah-langkah dalam mengatasi tantangan/ hambatan dan dalam upaya difusi inovasi hasil riset kepada pelaku ekonomi kreatif</w:t>
            </w:r>
          </w:p>
        </w:tc>
        <w:tc>
          <w:tcPr>
            <w:tcW w:w="2188" w:type="dxa"/>
          </w:tcPr>
          <w:p w14:paraId="1326F566" w14:textId="77777777" w:rsidR="00333A8F" w:rsidRPr="00333A8F" w:rsidRDefault="00333A8F" w:rsidP="00333A8F">
            <w:pPr>
              <w:jc w:val="both"/>
              <w:rPr>
                <w:rFonts w:eastAsia="Arial"/>
                <w:color w:val="000000"/>
                <w:kern w:val="2"/>
                <w:sz w:val="20"/>
                <w:szCs w:val="20"/>
                <w:lang w:eastAsia="en-US"/>
                <w14:ligatures w14:val="standardContextual"/>
              </w:rPr>
            </w:pPr>
            <w:r w:rsidRPr="00333A8F">
              <w:rPr>
                <w:rFonts w:eastAsia="Arial"/>
                <w:kern w:val="2"/>
                <w:sz w:val="20"/>
                <w:szCs w:val="20"/>
                <w:lang w:eastAsia="en-US"/>
                <w14:ligatures w14:val="standardContextual"/>
              </w:rPr>
              <w:t>Evaluasi difusi inovasi dalam pengembangan ekonomi kreatif</w:t>
            </w:r>
          </w:p>
        </w:tc>
      </w:tr>
      <w:tr w:rsidR="00333A8F" w:rsidRPr="00333A8F" w14:paraId="3DE92B38" w14:textId="77777777" w:rsidTr="00DA6018">
        <w:trPr>
          <w:trHeight w:val="571"/>
        </w:trPr>
        <w:tc>
          <w:tcPr>
            <w:tcW w:w="1555" w:type="dxa"/>
          </w:tcPr>
          <w:p w14:paraId="31E36AD3" w14:textId="77777777" w:rsidR="00333A8F" w:rsidRPr="00333A8F" w:rsidRDefault="00333A8F" w:rsidP="00333A8F">
            <w:pPr>
              <w:jc w:val="both"/>
              <w:rPr>
                <w:rFonts w:eastAsia="Arial"/>
                <w:kern w:val="2"/>
                <w:sz w:val="20"/>
                <w:szCs w:val="20"/>
                <w:lang w:val="fi-FI" w:eastAsia="en-US"/>
                <w14:ligatures w14:val="standardContextual"/>
              </w:rPr>
            </w:pPr>
            <w:r w:rsidRPr="00333A8F">
              <w:rPr>
                <w:rFonts w:eastAsia="Arial"/>
                <w:kern w:val="2"/>
                <w:sz w:val="20"/>
                <w:szCs w:val="20"/>
                <w:lang w:val="fi-FI" w:eastAsia="en-US"/>
                <w14:ligatures w14:val="standardContextual"/>
              </w:rPr>
              <w:t>Peningkatan praktik baik dan diseminasi hasil Riset dan Inovasi kepada pelaku inovasi.</w:t>
            </w:r>
          </w:p>
        </w:tc>
        <w:tc>
          <w:tcPr>
            <w:tcW w:w="1842" w:type="dxa"/>
          </w:tcPr>
          <w:p w14:paraId="7C85DD1E" w14:textId="77777777" w:rsidR="00333A8F" w:rsidRPr="00333A8F" w:rsidRDefault="00333A8F" w:rsidP="00333A8F">
            <w:pPr>
              <w:jc w:val="both"/>
              <w:rPr>
                <w:rFonts w:eastAsia="Arial"/>
                <w:color w:val="000000"/>
                <w:kern w:val="2"/>
                <w:sz w:val="20"/>
                <w:szCs w:val="20"/>
                <w:lang w:val="fi-FI" w:eastAsia="en-US"/>
                <w14:ligatures w14:val="standardContextual"/>
              </w:rPr>
            </w:pPr>
            <w:r w:rsidRPr="00333A8F">
              <w:rPr>
                <w:rFonts w:eastAsia="Arial"/>
                <w:color w:val="000000"/>
                <w:kern w:val="2"/>
                <w:sz w:val="20"/>
                <w:szCs w:val="20"/>
                <w:lang w:val="fi-FI" w:eastAsia="en-US"/>
                <w14:ligatures w14:val="standardContextual"/>
              </w:rPr>
              <w:t>Diselenggarakannya kegiatan diseminasi hasil riset tentang pengembangan ekonomi kreatif</w:t>
            </w:r>
          </w:p>
        </w:tc>
        <w:tc>
          <w:tcPr>
            <w:tcW w:w="2041" w:type="dxa"/>
          </w:tcPr>
          <w:p w14:paraId="3680B824" w14:textId="77777777" w:rsidR="00333A8F" w:rsidRPr="00333A8F" w:rsidRDefault="00333A8F" w:rsidP="00333A8F">
            <w:pPr>
              <w:jc w:val="both"/>
              <w:rPr>
                <w:rFonts w:eastAsia="Arial"/>
                <w:kern w:val="2"/>
                <w:sz w:val="20"/>
                <w:szCs w:val="20"/>
                <w:lang w:val="fi-FI" w:eastAsia="en-US"/>
                <w14:ligatures w14:val="standardContextual"/>
              </w:rPr>
            </w:pPr>
            <w:r w:rsidRPr="00333A8F">
              <w:rPr>
                <w:rFonts w:eastAsia="Arial"/>
                <w:kern w:val="2"/>
                <w:sz w:val="20"/>
                <w:szCs w:val="20"/>
                <w:lang w:val="fi-FI" w:eastAsia="en-US"/>
                <w14:ligatures w14:val="standardContextual"/>
              </w:rPr>
              <w:t xml:space="preserve">Melaksanakan identifikasi diseminasi praktik baik hasil riset dan inovasi kepada pelaku usaha yang menjadi model percontohan untuk pelaku usaha lainnya dalam rangka </w:t>
            </w:r>
            <w:r w:rsidRPr="00333A8F">
              <w:rPr>
                <w:rFonts w:eastAsia="Arial"/>
                <w:kern w:val="2"/>
                <w:sz w:val="20"/>
                <w:szCs w:val="20"/>
                <w:lang w:val="fi-FI" w:eastAsia="en-US"/>
                <w14:ligatures w14:val="standardContextual"/>
              </w:rPr>
              <w:lastRenderedPageBreak/>
              <w:t xml:space="preserve">pengembangan </w:t>
            </w:r>
            <w:r w:rsidRPr="00333A8F">
              <w:rPr>
                <w:rFonts w:eastAsia="Arial"/>
                <w:kern w:val="2"/>
                <w:sz w:val="20"/>
                <w:szCs w:val="20"/>
                <w:lang w:eastAsia="en-US"/>
                <w14:ligatures w14:val="standardContextual"/>
              </w:rPr>
              <w:t>ekonomi kreatif</w:t>
            </w:r>
          </w:p>
        </w:tc>
        <w:tc>
          <w:tcPr>
            <w:tcW w:w="2183" w:type="dxa"/>
          </w:tcPr>
          <w:p w14:paraId="03251AD1" w14:textId="77777777" w:rsidR="00333A8F" w:rsidRPr="00333A8F" w:rsidRDefault="00333A8F" w:rsidP="00333A8F">
            <w:pPr>
              <w:jc w:val="both"/>
              <w:rPr>
                <w:rFonts w:eastAsia="Arial"/>
                <w:color w:val="000000"/>
                <w:kern w:val="2"/>
                <w:sz w:val="20"/>
                <w:szCs w:val="20"/>
                <w:lang w:val="fi-FI" w:eastAsia="en-US"/>
                <w14:ligatures w14:val="standardContextual"/>
              </w:rPr>
            </w:pPr>
            <w:r w:rsidRPr="00333A8F">
              <w:rPr>
                <w:rFonts w:eastAsia="Arial"/>
                <w:kern w:val="2"/>
                <w:sz w:val="20"/>
                <w:szCs w:val="20"/>
                <w:lang w:val="fi-FI" w:eastAsia="en-US"/>
                <w14:ligatures w14:val="standardContextual"/>
              </w:rPr>
              <w:lastRenderedPageBreak/>
              <w:t xml:space="preserve">Menyusun rancangan kegiatan konferensi/ seminar hasil riset dan inovasi untuk pengembangan </w:t>
            </w:r>
            <w:r w:rsidRPr="00333A8F">
              <w:rPr>
                <w:rFonts w:eastAsia="Arial"/>
                <w:kern w:val="2"/>
                <w:sz w:val="20"/>
                <w:szCs w:val="20"/>
                <w:lang w:eastAsia="en-US"/>
                <w14:ligatures w14:val="standardContextual"/>
              </w:rPr>
              <w:t>ekonomi kreatif</w:t>
            </w:r>
          </w:p>
        </w:tc>
        <w:tc>
          <w:tcPr>
            <w:tcW w:w="2183" w:type="dxa"/>
          </w:tcPr>
          <w:p w14:paraId="41828051" w14:textId="77777777" w:rsidR="00333A8F" w:rsidRPr="00333A8F" w:rsidRDefault="00333A8F" w:rsidP="002720A5">
            <w:pPr>
              <w:numPr>
                <w:ilvl w:val="0"/>
                <w:numId w:val="131"/>
              </w:numPr>
              <w:ind w:left="208" w:hanging="218"/>
              <w:jc w:val="both"/>
              <w:rPr>
                <w:rFonts w:eastAsia="Arial"/>
                <w:kern w:val="2"/>
                <w:sz w:val="20"/>
                <w:szCs w:val="20"/>
                <w:lang w:val="fi-FI" w:eastAsia="en-US"/>
                <w14:ligatures w14:val="standardContextual"/>
              </w:rPr>
            </w:pPr>
            <w:r w:rsidRPr="00333A8F">
              <w:rPr>
                <w:rFonts w:eastAsia="Arial"/>
                <w:kern w:val="2"/>
                <w:sz w:val="20"/>
                <w:szCs w:val="20"/>
                <w:lang w:val="fi-FI" w:eastAsia="en-US"/>
                <w14:ligatures w14:val="standardContextual"/>
              </w:rPr>
              <w:t xml:space="preserve">Menyelenggarakan konferensi/ seminar hasil riset dan inovasi untuk pengembangan </w:t>
            </w:r>
            <w:r w:rsidRPr="00333A8F">
              <w:rPr>
                <w:rFonts w:eastAsia="Arial"/>
                <w:kern w:val="2"/>
                <w:sz w:val="20"/>
                <w:szCs w:val="20"/>
                <w:lang w:eastAsia="en-US"/>
                <w14:ligatures w14:val="standardContextual"/>
              </w:rPr>
              <w:t>ekonomi kreatif</w:t>
            </w:r>
            <w:r w:rsidRPr="00333A8F">
              <w:rPr>
                <w:rFonts w:eastAsia="Arial"/>
                <w:kern w:val="2"/>
                <w:sz w:val="20"/>
                <w:szCs w:val="20"/>
                <w:lang w:val="fi-FI" w:eastAsia="en-US"/>
                <w14:ligatures w14:val="standardContextual"/>
              </w:rPr>
              <w:t>.</w:t>
            </w:r>
          </w:p>
          <w:p w14:paraId="46818CB4" w14:textId="77777777" w:rsidR="00333A8F" w:rsidRPr="00333A8F" w:rsidRDefault="00333A8F" w:rsidP="002720A5">
            <w:pPr>
              <w:numPr>
                <w:ilvl w:val="0"/>
                <w:numId w:val="131"/>
              </w:numPr>
              <w:ind w:left="208" w:hanging="218"/>
              <w:jc w:val="both"/>
              <w:rPr>
                <w:rFonts w:eastAsia="Arial"/>
                <w:color w:val="000000"/>
                <w:kern w:val="2"/>
                <w:sz w:val="20"/>
                <w:szCs w:val="20"/>
                <w:lang w:val="fi-FI" w:eastAsia="en-US"/>
                <w14:ligatures w14:val="standardContextual"/>
              </w:rPr>
            </w:pPr>
            <w:r w:rsidRPr="00333A8F">
              <w:rPr>
                <w:rFonts w:eastAsia="Arial"/>
                <w:kern w:val="2"/>
                <w:sz w:val="20"/>
                <w:szCs w:val="20"/>
                <w:lang w:val="fi-FI" w:eastAsia="en-US"/>
                <w14:ligatures w14:val="standardContextual"/>
              </w:rPr>
              <w:t xml:space="preserve">Menyusun prosiding hasil konferensi/ seminar hasil riset </w:t>
            </w:r>
            <w:r w:rsidRPr="00333A8F">
              <w:rPr>
                <w:rFonts w:eastAsia="Arial"/>
                <w:kern w:val="2"/>
                <w:sz w:val="20"/>
                <w:szCs w:val="20"/>
                <w:lang w:val="fi-FI" w:eastAsia="en-US"/>
                <w14:ligatures w14:val="standardContextual"/>
              </w:rPr>
              <w:lastRenderedPageBreak/>
              <w:t xml:space="preserve">dan inovasi untuk pengembangan </w:t>
            </w:r>
            <w:r w:rsidRPr="00333A8F">
              <w:rPr>
                <w:rFonts w:eastAsia="Arial"/>
                <w:kern w:val="2"/>
                <w:sz w:val="20"/>
                <w:szCs w:val="20"/>
                <w:lang w:eastAsia="en-US"/>
                <w14:ligatures w14:val="standardContextual"/>
              </w:rPr>
              <w:t>ekonomi kreatif</w:t>
            </w:r>
          </w:p>
        </w:tc>
        <w:tc>
          <w:tcPr>
            <w:tcW w:w="2183" w:type="dxa"/>
          </w:tcPr>
          <w:p w14:paraId="72FFA7BC" w14:textId="77777777" w:rsidR="00333A8F" w:rsidRPr="00333A8F" w:rsidRDefault="00333A8F" w:rsidP="002720A5">
            <w:pPr>
              <w:numPr>
                <w:ilvl w:val="0"/>
                <w:numId w:val="131"/>
              </w:numPr>
              <w:ind w:left="208" w:hanging="218"/>
              <w:jc w:val="both"/>
              <w:rPr>
                <w:rFonts w:eastAsia="Arial"/>
                <w:kern w:val="2"/>
                <w:sz w:val="20"/>
                <w:szCs w:val="20"/>
                <w:lang w:val="fi-FI" w:eastAsia="en-US"/>
                <w14:ligatures w14:val="standardContextual"/>
              </w:rPr>
            </w:pPr>
            <w:r w:rsidRPr="00333A8F">
              <w:rPr>
                <w:rFonts w:eastAsia="Arial"/>
                <w:kern w:val="2"/>
                <w:sz w:val="20"/>
                <w:szCs w:val="20"/>
                <w:lang w:val="fi-FI" w:eastAsia="en-US"/>
                <w14:ligatures w14:val="standardContextual"/>
              </w:rPr>
              <w:lastRenderedPageBreak/>
              <w:t xml:space="preserve">Menyelenggarakan konferensi/ seminar hasil riset dan inovasi untuk pengembangan </w:t>
            </w:r>
            <w:r w:rsidRPr="00333A8F">
              <w:rPr>
                <w:rFonts w:eastAsia="Arial"/>
                <w:kern w:val="2"/>
                <w:sz w:val="20"/>
                <w:szCs w:val="20"/>
                <w:lang w:eastAsia="en-US"/>
                <w14:ligatures w14:val="standardContextual"/>
              </w:rPr>
              <w:t>ekonomi kreatif</w:t>
            </w:r>
            <w:r w:rsidRPr="00333A8F">
              <w:rPr>
                <w:rFonts w:eastAsia="Arial"/>
                <w:kern w:val="2"/>
                <w:sz w:val="20"/>
                <w:szCs w:val="20"/>
                <w:lang w:val="fi-FI" w:eastAsia="en-US"/>
                <w14:ligatures w14:val="standardContextual"/>
              </w:rPr>
              <w:t>.</w:t>
            </w:r>
          </w:p>
          <w:p w14:paraId="54D2C909" w14:textId="77777777" w:rsidR="00333A8F" w:rsidRPr="00333A8F" w:rsidRDefault="00333A8F" w:rsidP="002720A5">
            <w:pPr>
              <w:numPr>
                <w:ilvl w:val="0"/>
                <w:numId w:val="131"/>
              </w:numPr>
              <w:ind w:left="208" w:hanging="218"/>
              <w:jc w:val="both"/>
              <w:rPr>
                <w:rFonts w:eastAsia="Arial"/>
                <w:color w:val="000000"/>
                <w:kern w:val="2"/>
                <w:sz w:val="20"/>
                <w:szCs w:val="20"/>
                <w:lang w:val="fi-FI" w:eastAsia="en-US"/>
                <w14:ligatures w14:val="standardContextual"/>
              </w:rPr>
            </w:pPr>
            <w:r w:rsidRPr="00333A8F">
              <w:rPr>
                <w:rFonts w:eastAsia="Arial"/>
                <w:kern w:val="2"/>
                <w:sz w:val="20"/>
                <w:szCs w:val="20"/>
                <w:lang w:val="fi-FI" w:eastAsia="en-US"/>
                <w14:ligatures w14:val="standardContextual"/>
              </w:rPr>
              <w:t xml:space="preserve">Menyusun prosiding hasil konferensi/ seminar hasil riset </w:t>
            </w:r>
            <w:r w:rsidRPr="00333A8F">
              <w:rPr>
                <w:rFonts w:eastAsia="Arial"/>
                <w:kern w:val="2"/>
                <w:sz w:val="20"/>
                <w:szCs w:val="20"/>
                <w:lang w:val="fi-FI" w:eastAsia="en-US"/>
                <w14:ligatures w14:val="standardContextual"/>
              </w:rPr>
              <w:lastRenderedPageBreak/>
              <w:t xml:space="preserve">dan inovasi untuk pengembangan </w:t>
            </w:r>
            <w:r w:rsidRPr="00333A8F">
              <w:rPr>
                <w:rFonts w:eastAsia="Arial"/>
                <w:kern w:val="2"/>
                <w:sz w:val="20"/>
                <w:szCs w:val="20"/>
                <w:lang w:eastAsia="en-US"/>
                <w14:ligatures w14:val="standardContextual"/>
              </w:rPr>
              <w:t>ekonomi kreatif</w:t>
            </w:r>
          </w:p>
        </w:tc>
        <w:tc>
          <w:tcPr>
            <w:tcW w:w="2188" w:type="dxa"/>
          </w:tcPr>
          <w:p w14:paraId="35775448" w14:textId="77777777" w:rsidR="00333A8F" w:rsidRPr="00333A8F" w:rsidRDefault="00333A8F" w:rsidP="00333A8F">
            <w:pPr>
              <w:jc w:val="both"/>
              <w:rPr>
                <w:rFonts w:eastAsia="Arial"/>
                <w:color w:val="000000"/>
                <w:kern w:val="2"/>
                <w:sz w:val="20"/>
                <w:szCs w:val="20"/>
                <w:lang w:val="fi-FI" w:eastAsia="en-US"/>
                <w14:ligatures w14:val="standardContextual"/>
              </w:rPr>
            </w:pPr>
            <w:r w:rsidRPr="00333A8F">
              <w:rPr>
                <w:rFonts w:eastAsia="Arial"/>
                <w:kern w:val="2"/>
                <w:sz w:val="20"/>
                <w:szCs w:val="20"/>
                <w:lang w:val="fi-FI" w:eastAsia="en-US"/>
                <w14:ligatures w14:val="standardContextual"/>
              </w:rPr>
              <w:lastRenderedPageBreak/>
              <w:t xml:space="preserve">Evaluasi praktik baik dan diseminasi riset dan inovasi </w:t>
            </w:r>
            <w:r w:rsidRPr="00333A8F">
              <w:rPr>
                <w:rFonts w:eastAsia="Arial"/>
                <w:kern w:val="2"/>
                <w:sz w:val="20"/>
                <w:szCs w:val="20"/>
                <w:lang w:eastAsia="en-US"/>
                <w14:ligatures w14:val="standardContextual"/>
              </w:rPr>
              <w:t>ekonomi kreatif</w:t>
            </w:r>
          </w:p>
        </w:tc>
      </w:tr>
      <w:tr w:rsidR="00333A8F" w:rsidRPr="00333A8F" w14:paraId="6C810063" w14:textId="77777777" w:rsidTr="00DA6018">
        <w:trPr>
          <w:trHeight w:val="283"/>
        </w:trPr>
        <w:tc>
          <w:tcPr>
            <w:tcW w:w="14175" w:type="dxa"/>
            <w:gridSpan w:val="7"/>
          </w:tcPr>
          <w:p w14:paraId="352BCDC0" w14:textId="77777777" w:rsidR="00333A8F" w:rsidRPr="00333A8F" w:rsidRDefault="00333A8F" w:rsidP="00333A8F">
            <w:pPr>
              <w:jc w:val="both"/>
              <w:rPr>
                <w:rFonts w:eastAsia="Arial"/>
                <w:b/>
                <w:color w:val="000000"/>
                <w:kern w:val="2"/>
                <w:sz w:val="20"/>
                <w:szCs w:val="20"/>
                <w:lang w:eastAsia="en-US"/>
                <w14:ligatures w14:val="standardContextual"/>
              </w:rPr>
            </w:pPr>
            <w:r w:rsidRPr="00333A8F">
              <w:rPr>
                <w:rFonts w:eastAsia="Arial"/>
                <w:b/>
                <w:color w:val="000000"/>
                <w:kern w:val="2"/>
                <w:sz w:val="20"/>
                <w:szCs w:val="20"/>
                <w:lang w:eastAsia="en-US"/>
                <w14:ligatures w14:val="standardContextual"/>
              </w:rPr>
              <w:t>Elemen 4: Budaya Riset dan Inovasi</w:t>
            </w:r>
          </w:p>
        </w:tc>
      </w:tr>
      <w:tr w:rsidR="00333A8F" w:rsidRPr="00333A8F" w14:paraId="3BE671C9" w14:textId="77777777" w:rsidTr="00DA6018">
        <w:trPr>
          <w:trHeight w:val="416"/>
        </w:trPr>
        <w:tc>
          <w:tcPr>
            <w:tcW w:w="1555" w:type="dxa"/>
          </w:tcPr>
          <w:p w14:paraId="2BF8B44D" w14:textId="77777777" w:rsidR="00333A8F" w:rsidRPr="00333A8F" w:rsidRDefault="00333A8F" w:rsidP="00333A8F">
            <w:pPr>
              <w:jc w:val="both"/>
              <w:rPr>
                <w:rFonts w:eastAsia="Arial"/>
                <w:color w:val="000000"/>
                <w:kern w:val="2"/>
                <w:sz w:val="20"/>
                <w:szCs w:val="20"/>
                <w:lang w:eastAsia="en-US"/>
                <w14:ligatures w14:val="standardContextual"/>
              </w:rPr>
            </w:pPr>
            <w:r w:rsidRPr="00333A8F">
              <w:rPr>
                <w:rFonts w:eastAsia="Arial"/>
                <w:color w:val="000000"/>
                <w:kern w:val="2"/>
                <w:sz w:val="20"/>
                <w:szCs w:val="20"/>
                <w:lang w:eastAsia="en-US"/>
                <w14:ligatures w14:val="standardContextual"/>
              </w:rPr>
              <w:t>Promosi dan kampanye inovasi</w:t>
            </w:r>
          </w:p>
        </w:tc>
        <w:tc>
          <w:tcPr>
            <w:tcW w:w="1842" w:type="dxa"/>
          </w:tcPr>
          <w:p w14:paraId="7F29BBD2" w14:textId="77777777" w:rsidR="00333A8F" w:rsidRPr="00333A8F" w:rsidRDefault="00333A8F" w:rsidP="00333A8F">
            <w:pPr>
              <w:pBdr>
                <w:top w:val="nil"/>
                <w:left w:val="nil"/>
                <w:bottom w:val="nil"/>
                <w:right w:val="nil"/>
                <w:between w:val="nil"/>
              </w:pBdr>
              <w:jc w:val="both"/>
              <w:rPr>
                <w:rFonts w:eastAsia="Arial"/>
                <w:color w:val="000000"/>
                <w:kern w:val="2"/>
                <w:sz w:val="20"/>
                <w:szCs w:val="20"/>
                <w:lang w:val="fi-FI" w:eastAsia="en-US"/>
                <w14:ligatures w14:val="standardContextual"/>
              </w:rPr>
            </w:pPr>
            <w:r w:rsidRPr="00333A8F">
              <w:rPr>
                <w:rFonts w:eastAsia="Arial"/>
                <w:color w:val="000000"/>
                <w:kern w:val="2"/>
                <w:sz w:val="20"/>
                <w:szCs w:val="20"/>
                <w:lang w:val="fi-FI" w:eastAsia="en-US"/>
                <w14:ligatures w14:val="standardContextual"/>
              </w:rPr>
              <w:t>Peningkatan promosi dan kampanye ekonomi kreatif</w:t>
            </w:r>
          </w:p>
        </w:tc>
        <w:tc>
          <w:tcPr>
            <w:tcW w:w="2041" w:type="dxa"/>
          </w:tcPr>
          <w:p w14:paraId="7F175CEC" w14:textId="77777777" w:rsidR="00333A8F" w:rsidRPr="00333A8F" w:rsidRDefault="00333A8F" w:rsidP="00333A8F">
            <w:pPr>
              <w:pBdr>
                <w:top w:val="nil"/>
                <w:left w:val="nil"/>
                <w:bottom w:val="nil"/>
                <w:right w:val="nil"/>
                <w:between w:val="nil"/>
              </w:pBdr>
              <w:jc w:val="both"/>
              <w:rPr>
                <w:rFonts w:eastAsia="Arial"/>
                <w:color w:val="000000"/>
                <w:kern w:val="2"/>
                <w:sz w:val="20"/>
                <w:szCs w:val="20"/>
                <w:lang w:val="fi-FI" w:eastAsia="en-US"/>
                <w14:ligatures w14:val="standardContextual"/>
              </w:rPr>
            </w:pPr>
            <w:r w:rsidRPr="00333A8F">
              <w:rPr>
                <w:rFonts w:eastAsia="Arial"/>
                <w:kern w:val="2"/>
                <w:sz w:val="20"/>
                <w:szCs w:val="20"/>
                <w:lang w:val="fi-FI" w:eastAsia="en-US"/>
                <w14:ligatures w14:val="standardContextual"/>
              </w:rPr>
              <w:t xml:space="preserve">Menyusun pemetaan/ identifikasi strategi promosi dan kampanye </w:t>
            </w:r>
            <w:r w:rsidRPr="00333A8F">
              <w:rPr>
                <w:rFonts w:eastAsia="Arial"/>
                <w:kern w:val="2"/>
                <w:sz w:val="20"/>
                <w:szCs w:val="20"/>
                <w:lang w:eastAsia="en-US"/>
                <w14:ligatures w14:val="standardContextual"/>
              </w:rPr>
              <w:t>ekonomi kreatif</w:t>
            </w:r>
          </w:p>
        </w:tc>
        <w:tc>
          <w:tcPr>
            <w:tcW w:w="2183" w:type="dxa"/>
          </w:tcPr>
          <w:p w14:paraId="3E54D0D5" w14:textId="77777777" w:rsidR="00333A8F" w:rsidRPr="00333A8F" w:rsidRDefault="00333A8F" w:rsidP="00333A8F">
            <w:pPr>
              <w:pBdr>
                <w:top w:val="nil"/>
                <w:left w:val="nil"/>
                <w:bottom w:val="nil"/>
                <w:right w:val="nil"/>
                <w:between w:val="nil"/>
              </w:pBdr>
              <w:jc w:val="both"/>
              <w:rPr>
                <w:rFonts w:eastAsia="Arial"/>
                <w:color w:val="000000"/>
                <w:kern w:val="2"/>
                <w:sz w:val="20"/>
                <w:szCs w:val="20"/>
                <w:lang w:val="fi-FI" w:eastAsia="en-US"/>
                <w14:ligatures w14:val="standardContextual"/>
              </w:rPr>
            </w:pPr>
            <w:r w:rsidRPr="00333A8F">
              <w:rPr>
                <w:rFonts w:eastAsia="Arial"/>
                <w:kern w:val="2"/>
                <w:sz w:val="20"/>
                <w:szCs w:val="20"/>
                <w:lang w:val="fi-FI" w:eastAsia="en-US"/>
                <w14:ligatures w14:val="standardContextual"/>
              </w:rPr>
              <w:t xml:space="preserve">Menciptakan desain promosi dan kampanye </w:t>
            </w:r>
            <w:r w:rsidRPr="00333A8F">
              <w:rPr>
                <w:rFonts w:eastAsia="Arial"/>
                <w:kern w:val="2"/>
                <w:sz w:val="20"/>
                <w:szCs w:val="20"/>
                <w:lang w:eastAsia="en-US"/>
                <w14:ligatures w14:val="standardContextual"/>
              </w:rPr>
              <w:t>ekonomi kreatif</w:t>
            </w:r>
          </w:p>
        </w:tc>
        <w:tc>
          <w:tcPr>
            <w:tcW w:w="2183" w:type="dxa"/>
          </w:tcPr>
          <w:p w14:paraId="56DC4209" w14:textId="77777777" w:rsidR="00333A8F" w:rsidRPr="00333A8F" w:rsidRDefault="00333A8F" w:rsidP="00333A8F">
            <w:pPr>
              <w:pBdr>
                <w:top w:val="nil"/>
                <w:left w:val="nil"/>
                <w:bottom w:val="nil"/>
                <w:right w:val="nil"/>
                <w:between w:val="nil"/>
              </w:pBdr>
              <w:jc w:val="both"/>
              <w:rPr>
                <w:rFonts w:eastAsia="Arial"/>
                <w:color w:val="000000"/>
                <w:kern w:val="2"/>
                <w:sz w:val="20"/>
                <w:szCs w:val="20"/>
                <w:lang w:val="fi-FI" w:eastAsia="en-US"/>
                <w14:ligatures w14:val="standardContextual"/>
              </w:rPr>
            </w:pPr>
            <w:r w:rsidRPr="00333A8F">
              <w:rPr>
                <w:rFonts w:eastAsia="Arial"/>
                <w:kern w:val="2"/>
                <w:sz w:val="20"/>
                <w:szCs w:val="20"/>
                <w:lang w:val="fi-FI" w:eastAsia="en-US"/>
                <w14:ligatures w14:val="standardContextual"/>
              </w:rPr>
              <w:t xml:space="preserve">Melaksanakan kegiatan promosi dan kampanye </w:t>
            </w:r>
            <w:r w:rsidRPr="00333A8F">
              <w:rPr>
                <w:rFonts w:eastAsia="Arial"/>
                <w:kern w:val="2"/>
                <w:sz w:val="20"/>
                <w:szCs w:val="20"/>
                <w:lang w:eastAsia="en-US"/>
                <w14:ligatures w14:val="standardContextual"/>
              </w:rPr>
              <w:t>ekonomi kreatif</w:t>
            </w:r>
          </w:p>
        </w:tc>
        <w:tc>
          <w:tcPr>
            <w:tcW w:w="2183" w:type="dxa"/>
          </w:tcPr>
          <w:p w14:paraId="5ADE381F" w14:textId="77777777" w:rsidR="00333A8F" w:rsidRPr="00333A8F" w:rsidRDefault="00333A8F" w:rsidP="00333A8F">
            <w:pPr>
              <w:pBdr>
                <w:top w:val="nil"/>
                <w:left w:val="nil"/>
                <w:bottom w:val="nil"/>
                <w:right w:val="nil"/>
                <w:between w:val="nil"/>
              </w:pBdr>
              <w:jc w:val="both"/>
              <w:rPr>
                <w:rFonts w:eastAsia="Arial"/>
                <w:color w:val="000000"/>
                <w:kern w:val="2"/>
                <w:sz w:val="20"/>
                <w:szCs w:val="20"/>
                <w:lang w:val="fi-FI" w:eastAsia="en-US"/>
                <w14:ligatures w14:val="standardContextual"/>
              </w:rPr>
            </w:pPr>
            <w:r w:rsidRPr="00333A8F">
              <w:rPr>
                <w:rFonts w:eastAsia="Arial"/>
                <w:kern w:val="2"/>
                <w:sz w:val="20"/>
                <w:szCs w:val="20"/>
                <w:lang w:val="fi-FI" w:eastAsia="en-US"/>
                <w14:ligatures w14:val="standardContextual"/>
              </w:rPr>
              <w:t xml:space="preserve">Melaksanakan kegiatan promosi dan kampanye </w:t>
            </w:r>
            <w:r w:rsidRPr="00333A8F">
              <w:rPr>
                <w:rFonts w:eastAsia="Arial"/>
                <w:kern w:val="2"/>
                <w:sz w:val="20"/>
                <w:szCs w:val="20"/>
                <w:lang w:eastAsia="en-US"/>
                <w14:ligatures w14:val="standardContextual"/>
              </w:rPr>
              <w:t>ekonomi kreatif</w:t>
            </w:r>
          </w:p>
        </w:tc>
        <w:tc>
          <w:tcPr>
            <w:tcW w:w="2188" w:type="dxa"/>
          </w:tcPr>
          <w:p w14:paraId="1A1BE9D6" w14:textId="77777777" w:rsidR="00333A8F" w:rsidRPr="00333A8F" w:rsidRDefault="00333A8F" w:rsidP="00333A8F">
            <w:pPr>
              <w:pBdr>
                <w:top w:val="nil"/>
                <w:left w:val="nil"/>
                <w:bottom w:val="nil"/>
                <w:right w:val="nil"/>
                <w:between w:val="nil"/>
              </w:pBdr>
              <w:jc w:val="both"/>
              <w:rPr>
                <w:rFonts w:eastAsia="Arial"/>
                <w:color w:val="000000"/>
                <w:kern w:val="2"/>
                <w:sz w:val="20"/>
                <w:szCs w:val="20"/>
                <w:lang w:val="fi-FI" w:eastAsia="en-US"/>
                <w14:ligatures w14:val="standardContextual"/>
              </w:rPr>
            </w:pPr>
            <w:r w:rsidRPr="00333A8F">
              <w:rPr>
                <w:rFonts w:eastAsia="Arial"/>
                <w:kern w:val="2"/>
                <w:sz w:val="20"/>
                <w:szCs w:val="20"/>
                <w:lang w:val="fi-FI" w:eastAsia="en-US"/>
                <w14:ligatures w14:val="standardContextual"/>
              </w:rPr>
              <w:t xml:space="preserve">Evaluasi kegiatan promosi dan kampanye </w:t>
            </w:r>
            <w:r w:rsidRPr="00333A8F">
              <w:rPr>
                <w:rFonts w:eastAsia="Arial"/>
                <w:kern w:val="2"/>
                <w:sz w:val="20"/>
                <w:szCs w:val="20"/>
                <w:lang w:eastAsia="en-US"/>
                <w14:ligatures w14:val="standardContextual"/>
              </w:rPr>
              <w:t>ekonomi kreatif</w:t>
            </w:r>
          </w:p>
        </w:tc>
      </w:tr>
      <w:tr w:rsidR="00333A8F" w:rsidRPr="00333A8F" w14:paraId="43F7FC1E" w14:textId="77777777" w:rsidTr="00DA6018">
        <w:trPr>
          <w:trHeight w:val="421"/>
        </w:trPr>
        <w:tc>
          <w:tcPr>
            <w:tcW w:w="1555" w:type="dxa"/>
          </w:tcPr>
          <w:p w14:paraId="12A80AF5" w14:textId="77777777" w:rsidR="00333A8F" w:rsidRPr="00333A8F" w:rsidRDefault="00333A8F" w:rsidP="00333A8F">
            <w:pPr>
              <w:jc w:val="both"/>
              <w:rPr>
                <w:rFonts w:eastAsia="Arial"/>
                <w:color w:val="000000"/>
                <w:kern w:val="2"/>
                <w:sz w:val="20"/>
                <w:szCs w:val="20"/>
                <w:lang w:eastAsia="en-US"/>
                <w14:ligatures w14:val="standardContextual"/>
              </w:rPr>
            </w:pPr>
            <w:r w:rsidRPr="00333A8F">
              <w:rPr>
                <w:rFonts w:eastAsia="Arial"/>
                <w:color w:val="000000"/>
                <w:kern w:val="2"/>
                <w:sz w:val="20"/>
                <w:szCs w:val="20"/>
                <w:lang w:eastAsia="en-US"/>
                <w14:ligatures w14:val="standardContextual"/>
              </w:rPr>
              <w:t>Apresiasi prestasi inovasi</w:t>
            </w:r>
          </w:p>
        </w:tc>
        <w:tc>
          <w:tcPr>
            <w:tcW w:w="1842" w:type="dxa"/>
          </w:tcPr>
          <w:p w14:paraId="53B911CC" w14:textId="77777777" w:rsidR="00333A8F" w:rsidRPr="00333A8F" w:rsidRDefault="00333A8F" w:rsidP="00333A8F">
            <w:pPr>
              <w:pBdr>
                <w:top w:val="nil"/>
                <w:left w:val="nil"/>
                <w:bottom w:val="nil"/>
                <w:right w:val="nil"/>
                <w:between w:val="nil"/>
              </w:pBdr>
              <w:jc w:val="both"/>
              <w:rPr>
                <w:rFonts w:eastAsia="Arial"/>
                <w:color w:val="000000"/>
                <w:kern w:val="2"/>
                <w:sz w:val="20"/>
                <w:szCs w:val="20"/>
                <w:lang w:eastAsia="en-US"/>
                <w14:ligatures w14:val="standardContextual"/>
              </w:rPr>
            </w:pPr>
            <w:r w:rsidRPr="00333A8F">
              <w:rPr>
                <w:rFonts w:eastAsia="Arial"/>
                <w:color w:val="000000"/>
                <w:kern w:val="2"/>
                <w:sz w:val="20"/>
                <w:szCs w:val="20"/>
                <w:lang w:eastAsia="en-US"/>
                <w14:ligatures w14:val="standardContextual"/>
              </w:rPr>
              <w:t>Pemberian penghargaan atau reward terhadap pelaku riset dan inovasi pengembangan ekonomi kreatif</w:t>
            </w:r>
          </w:p>
        </w:tc>
        <w:tc>
          <w:tcPr>
            <w:tcW w:w="2041" w:type="dxa"/>
          </w:tcPr>
          <w:p w14:paraId="7DECB32B" w14:textId="77777777" w:rsidR="00333A8F" w:rsidRPr="00333A8F" w:rsidRDefault="00333A8F" w:rsidP="00333A8F">
            <w:pPr>
              <w:pBdr>
                <w:top w:val="nil"/>
                <w:left w:val="nil"/>
                <w:bottom w:val="nil"/>
                <w:right w:val="nil"/>
                <w:between w:val="nil"/>
              </w:pBdr>
              <w:jc w:val="both"/>
              <w:rPr>
                <w:rFonts w:eastAsia="Arial"/>
                <w:color w:val="000000"/>
                <w:kern w:val="2"/>
                <w:sz w:val="20"/>
                <w:szCs w:val="20"/>
                <w:lang w:eastAsia="en-US"/>
                <w14:ligatures w14:val="standardContextual"/>
              </w:rPr>
            </w:pPr>
            <w:r w:rsidRPr="00333A8F">
              <w:rPr>
                <w:rFonts w:eastAsia="Arial"/>
                <w:kern w:val="2"/>
                <w:sz w:val="20"/>
                <w:szCs w:val="20"/>
                <w:lang w:eastAsia="en-US"/>
                <w14:ligatures w14:val="standardContextual"/>
              </w:rPr>
              <w:t>Menyusun rancangan kegiatan pemberian penghargaan hasil teknologi inovasi ekonomi kreatif</w:t>
            </w:r>
          </w:p>
        </w:tc>
        <w:tc>
          <w:tcPr>
            <w:tcW w:w="2183" w:type="dxa"/>
          </w:tcPr>
          <w:p w14:paraId="7CA286AF" w14:textId="77777777" w:rsidR="00333A8F" w:rsidRPr="00333A8F" w:rsidRDefault="00333A8F" w:rsidP="00333A8F">
            <w:pPr>
              <w:pBdr>
                <w:top w:val="nil"/>
                <w:left w:val="nil"/>
                <w:bottom w:val="nil"/>
                <w:right w:val="nil"/>
                <w:between w:val="nil"/>
              </w:pBdr>
              <w:jc w:val="both"/>
              <w:rPr>
                <w:rFonts w:eastAsia="Arial"/>
                <w:kern w:val="2"/>
                <w:sz w:val="20"/>
                <w:szCs w:val="20"/>
                <w:lang w:eastAsia="en-US"/>
                <w14:ligatures w14:val="standardContextual"/>
              </w:rPr>
            </w:pPr>
            <w:r w:rsidRPr="00333A8F">
              <w:rPr>
                <w:rFonts w:eastAsia="Arial"/>
                <w:kern w:val="2"/>
                <w:sz w:val="20"/>
                <w:szCs w:val="20"/>
                <w:lang w:eastAsia="en-US"/>
                <w14:ligatures w14:val="standardContextual"/>
              </w:rPr>
              <w:t>Pemberian pengharagaan inovasi dalam pengembangan ekonomi kreatif, dengan berbagai kriteria inovasi.</w:t>
            </w:r>
          </w:p>
        </w:tc>
        <w:tc>
          <w:tcPr>
            <w:tcW w:w="2183" w:type="dxa"/>
          </w:tcPr>
          <w:p w14:paraId="0215D067" w14:textId="77777777" w:rsidR="00333A8F" w:rsidRPr="00333A8F" w:rsidRDefault="00333A8F" w:rsidP="00333A8F">
            <w:pPr>
              <w:pBdr>
                <w:top w:val="nil"/>
                <w:left w:val="nil"/>
                <w:bottom w:val="nil"/>
                <w:right w:val="nil"/>
                <w:between w:val="nil"/>
              </w:pBdr>
              <w:jc w:val="both"/>
              <w:rPr>
                <w:rFonts w:eastAsia="Arial"/>
                <w:kern w:val="2"/>
                <w:sz w:val="20"/>
                <w:szCs w:val="20"/>
                <w:lang w:eastAsia="en-US"/>
                <w14:ligatures w14:val="standardContextual"/>
              </w:rPr>
            </w:pPr>
            <w:r w:rsidRPr="00333A8F">
              <w:rPr>
                <w:rFonts w:eastAsia="Arial"/>
                <w:kern w:val="2"/>
                <w:sz w:val="20"/>
                <w:szCs w:val="20"/>
                <w:lang w:eastAsia="en-US"/>
                <w14:ligatures w14:val="standardContextual"/>
              </w:rPr>
              <w:t>Pemberian pengharagaan inovasi dalam pengembangan ekonomi kreatif, dengan berbagai kriteria inovasi.</w:t>
            </w:r>
          </w:p>
        </w:tc>
        <w:tc>
          <w:tcPr>
            <w:tcW w:w="2183" w:type="dxa"/>
          </w:tcPr>
          <w:p w14:paraId="19E8B764" w14:textId="77777777" w:rsidR="00333A8F" w:rsidRPr="00333A8F" w:rsidRDefault="00333A8F" w:rsidP="00333A8F">
            <w:pPr>
              <w:pBdr>
                <w:top w:val="nil"/>
                <w:left w:val="nil"/>
                <w:bottom w:val="nil"/>
                <w:right w:val="nil"/>
                <w:between w:val="nil"/>
              </w:pBdr>
              <w:jc w:val="both"/>
              <w:rPr>
                <w:rFonts w:eastAsia="Arial"/>
                <w:kern w:val="2"/>
                <w:sz w:val="20"/>
                <w:szCs w:val="20"/>
                <w:lang w:eastAsia="en-US"/>
                <w14:ligatures w14:val="standardContextual"/>
              </w:rPr>
            </w:pPr>
            <w:r w:rsidRPr="00333A8F">
              <w:rPr>
                <w:rFonts w:eastAsia="Arial"/>
                <w:kern w:val="2"/>
                <w:sz w:val="20"/>
                <w:szCs w:val="20"/>
                <w:lang w:eastAsia="en-US"/>
                <w14:ligatures w14:val="standardContextual"/>
              </w:rPr>
              <w:t>Pemberian pengharagaan inovasi dalam pengembangan ekonomi kreatif, dengan berbagai kriteria inovasi.</w:t>
            </w:r>
          </w:p>
        </w:tc>
        <w:tc>
          <w:tcPr>
            <w:tcW w:w="2188" w:type="dxa"/>
          </w:tcPr>
          <w:p w14:paraId="0FD0451C" w14:textId="77777777" w:rsidR="00333A8F" w:rsidRPr="00333A8F" w:rsidRDefault="00333A8F" w:rsidP="00333A8F">
            <w:pPr>
              <w:pBdr>
                <w:top w:val="nil"/>
                <w:left w:val="nil"/>
                <w:bottom w:val="nil"/>
                <w:right w:val="nil"/>
                <w:between w:val="nil"/>
              </w:pBdr>
              <w:jc w:val="both"/>
              <w:rPr>
                <w:rFonts w:eastAsia="Arial"/>
                <w:color w:val="000000"/>
                <w:kern w:val="2"/>
                <w:sz w:val="20"/>
                <w:szCs w:val="20"/>
                <w:lang w:eastAsia="en-US"/>
                <w14:ligatures w14:val="standardContextual"/>
              </w:rPr>
            </w:pPr>
            <w:r w:rsidRPr="00333A8F">
              <w:rPr>
                <w:rFonts w:eastAsia="Arial"/>
                <w:kern w:val="2"/>
                <w:sz w:val="20"/>
                <w:szCs w:val="20"/>
                <w:lang w:eastAsia="en-US"/>
                <w14:ligatures w14:val="standardContextual"/>
              </w:rPr>
              <w:t>Evaluasi kegiatan innovation award</w:t>
            </w:r>
          </w:p>
        </w:tc>
      </w:tr>
      <w:tr w:rsidR="00333A8F" w:rsidRPr="00333A8F" w14:paraId="37ED516F" w14:textId="77777777" w:rsidTr="00DA6018">
        <w:trPr>
          <w:trHeight w:val="427"/>
        </w:trPr>
        <w:tc>
          <w:tcPr>
            <w:tcW w:w="1555" w:type="dxa"/>
          </w:tcPr>
          <w:p w14:paraId="1B8FE68A" w14:textId="77777777" w:rsidR="00333A8F" w:rsidRPr="00333A8F" w:rsidRDefault="00333A8F" w:rsidP="00333A8F">
            <w:pPr>
              <w:jc w:val="both"/>
              <w:rPr>
                <w:rFonts w:eastAsia="Arial"/>
                <w:color w:val="000000"/>
                <w:kern w:val="2"/>
                <w:sz w:val="20"/>
                <w:szCs w:val="20"/>
                <w:lang w:val="fi-FI" w:eastAsia="en-US"/>
                <w14:ligatures w14:val="standardContextual"/>
              </w:rPr>
            </w:pPr>
            <w:r w:rsidRPr="00333A8F">
              <w:rPr>
                <w:rFonts w:eastAsia="Arial"/>
                <w:color w:val="000000"/>
                <w:kern w:val="2"/>
                <w:sz w:val="20"/>
                <w:szCs w:val="20"/>
                <w:lang w:val="fi-FI" w:eastAsia="en-US"/>
                <w14:ligatures w14:val="standardContextual"/>
              </w:rPr>
              <w:t>Pengembangan Perusahaan pemula berbasis riset</w:t>
            </w:r>
          </w:p>
        </w:tc>
        <w:tc>
          <w:tcPr>
            <w:tcW w:w="1842" w:type="dxa"/>
          </w:tcPr>
          <w:p w14:paraId="7A8BF53A" w14:textId="77777777" w:rsidR="00333A8F" w:rsidRPr="00333A8F" w:rsidRDefault="00333A8F" w:rsidP="00333A8F">
            <w:pPr>
              <w:pBdr>
                <w:top w:val="nil"/>
                <w:left w:val="nil"/>
                <w:bottom w:val="nil"/>
                <w:right w:val="nil"/>
                <w:between w:val="nil"/>
              </w:pBdr>
              <w:jc w:val="both"/>
              <w:rPr>
                <w:rFonts w:eastAsia="Arial"/>
                <w:color w:val="000000"/>
                <w:kern w:val="2"/>
                <w:sz w:val="20"/>
                <w:szCs w:val="20"/>
                <w:lang w:eastAsia="en-US"/>
                <w14:ligatures w14:val="standardContextual"/>
              </w:rPr>
            </w:pPr>
            <w:r w:rsidRPr="00333A8F">
              <w:rPr>
                <w:rFonts w:eastAsia="Arial"/>
                <w:color w:val="000000"/>
                <w:kern w:val="2"/>
                <w:sz w:val="20"/>
                <w:szCs w:val="20"/>
                <w:lang w:eastAsia="en-US"/>
                <w14:ligatures w14:val="standardContextual"/>
              </w:rPr>
              <w:t>Bertambahnya pengusaha pemula berbasis riset tentang ekonomi kreatif</w:t>
            </w:r>
          </w:p>
        </w:tc>
        <w:tc>
          <w:tcPr>
            <w:tcW w:w="2041" w:type="dxa"/>
          </w:tcPr>
          <w:p w14:paraId="664B9BA4" w14:textId="77777777" w:rsidR="00333A8F" w:rsidRPr="00333A8F" w:rsidRDefault="00333A8F" w:rsidP="00333A8F">
            <w:pPr>
              <w:pBdr>
                <w:top w:val="nil"/>
                <w:left w:val="nil"/>
                <w:bottom w:val="nil"/>
                <w:right w:val="nil"/>
                <w:between w:val="nil"/>
              </w:pBdr>
              <w:jc w:val="both"/>
              <w:rPr>
                <w:rFonts w:eastAsia="Arial"/>
                <w:color w:val="000000"/>
                <w:kern w:val="2"/>
                <w:sz w:val="20"/>
                <w:szCs w:val="20"/>
                <w:lang w:eastAsia="en-US"/>
                <w14:ligatures w14:val="standardContextual"/>
              </w:rPr>
            </w:pPr>
            <w:r w:rsidRPr="00333A8F">
              <w:rPr>
                <w:rFonts w:eastAsia="Arial"/>
                <w:kern w:val="2"/>
                <w:sz w:val="20"/>
                <w:szCs w:val="20"/>
                <w:lang w:eastAsia="en-US"/>
                <w14:ligatures w14:val="standardContextual"/>
              </w:rPr>
              <w:t>Penjaringan calon pengusaha muda/  masyarakat di Kabupaten Sumedang (bekerjasama dengan perguruan tinggi dalam mencari potensi calon pengusaha muda di bidang ekonomi kreatif)</w:t>
            </w:r>
          </w:p>
        </w:tc>
        <w:tc>
          <w:tcPr>
            <w:tcW w:w="2183" w:type="dxa"/>
          </w:tcPr>
          <w:p w14:paraId="7D9EE03B" w14:textId="77777777" w:rsidR="00333A8F" w:rsidRPr="00333A8F" w:rsidRDefault="00333A8F" w:rsidP="00333A8F">
            <w:pPr>
              <w:pBdr>
                <w:top w:val="nil"/>
                <w:left w:val="nil"/>
                <w:bottom w:val="nil"/>
                <w:right w:val="nil"/>
                <w:between w:val="nil"/>
              </w:pBdr>
              <w:jc w:val="both"/>
              <w:rPr>
                <w:rFonts w:eastAsia="Arial"/>
                <w:kern w:val="2"/>
                <w:sz w:val="20"/>
                <w:szCs w:val="20"/>
                <w:lang w:eastAsia="en-US"/>
                <w14:ligatures w14:val="standardContextual"/>
              </w:rPr>
            </w:pPr>
            <w:r w:rsidRPr="00333A8F">
              <w:rPr>
                <w:rFonts w:eastAsia="Arial"/>
                <w:kern w:val="2"/>
                <w:sz w:val="20"/>
                <w:szCs w:val="20"/>
                <w:lang w:eastAsia="en-US"/>
                <w14:ligatures w14:val="standardContextual"/>
              </w:rPr>
              <w:t>Melaksanakan bimbingan teknis serta workshop bagi calon pengusaha muda (terpilih) di bidang ekonomi kreatif</w:t>
            </w:r>
          </w:p>
        </w:tc>
        <w:tc>
          <w:tcPr>
            <w:tcW w:w="2183" w:type="dxa"/>
          </w:tcPr>
          <w:p w14:paraId="530D28B9" w14:textId="77777777" w:rsidR="00333A8F" w:rsidRPr="00333A8F" w:rsidRDefault="00333A8F" w:rsidP="00333A8F">
            <w:pPr>
              <w:pBdr>
                <w:top w:val="nil"/>
                <w:left w:val="nil"/>
                <w:bottom w:val="nil"/>
                <w:right w:val="nil"/>
                <w:between w:val="nil"/>
              </w:pBdr>
              <w:jc w:val="both"/>
              <w:rPr>
                <w:rFonts w:eastAsia="Arial"/>
                <w:color w:val="000000"/>
                <w:kern w:val="2"/>
                <w:sz w:val="20"/>
                <w:szCs w:val="20"/>
                <w:lang w:eastAsia="en-US"/>
                <w14:ligatures w14:val="standardContextual"/>
              </w:rPr>
            </w:pPr>
            <w:r w:rsidRPr="00333A8F">
              <w:rPr>
                <w:rFonts w:eastAsia="Arial"/>
                <w:kern w:val="2"/>
                <w:sz w:val="20"/>
                <w:szCs w:val="20"/>
                <w:lang w:eastAsia="en-US"/>
                <w14:ligatures w14:val="standardContextual"/>
              </w:rPr>
              <w:t>Melaksanakan kegiatan pendampingan inkubasi bisnis yang tepat untuk menumbuhkan pengusaha baru dalam membentuk perusahaan yang berbasis riset terkait ekonomi kreatif</w:t>
            </w:r>
          </w:p>
        </w:tc>
        <w:tc>
          <w:tcPr>
            <w:tcW w:w="2183" w:type="dxa"/>
          </w:tcPr>
          <w:p w14:paraId="3AE033A0" w14:textId="77777777" w:rsidR="00333A8F" w:rsidRPr="00333A8F" w:rsidRDefault="00333A8F" w:rsidP="00333A8F">
            <w:pPr>
              <w:pBdr>
                <w:top w:val="nil"/>
                <w:left w:val="nil"/>
                <w:bottom w:val="nil"/>
                <w:right w:val="nil"/>
                <w:between w:val="nil"/>
              </w:pBdr>
              <w:jc w:val="both"/>
              <w:rPr>
                <w:rFonts w:eastAsia="Arial"/>
                <w:color w:val="000000"/>
                <w:kern w:val="2"/>
                <w:sz w:val="20"/>
                <w:szCs w:val="20"/>
                <w:lang w:eastAsia="en-US"/>
                <w14:ligatures w14:val="standardContextual"/>
              </w:rPr>
            </w:pPr>
            <w:r w:rsidRPr="00333A8F">
              <w:rPr>
                <w:rFonts w:eastAsia="Arial"/>
                <w:kern w:val="2"/>
                <w:sz w:val="20"/>
                <w:szCs w:val="20"/>
                <w:lang w:eastAsia="en-US"/>
                <w14:ligatures w14:val="standardContextual"/>
              </w:rPr>
              <w:t>Melaksanakan graduasi dan pendampingan pasca inkubasi bisnis yang tepat untuk kepada wirausahawan bidang ekonomi kreatif</w:t>
            </w:r>
          </w:p>
        </w:tc>
        <w:tc>
          <w:tcPr>
            <w:tcW w:w="2188" w:type="dxa"/>
          </w:tcPr>
          <w:p w14:paraId="4629429D" w14:textId="77777777" w:rsidR="00333A8F" w:rsidRPr="00333A8F" w:rsidRDefault="00333A8F" w:rsidP="00333A8F">
            <w:pPr>
              <w:pBdr>
                <w:top w:val="nil"/>
                <w:left w:val="nil"/>
                <w:bottom w:val="nil"/>
                <w:right w:val="nil"/>
                <w:between w:val="nil"/>
              </w:pBdr>
              <w:jc w:val="both"/>
              <w:rPr>
                <w:rFonts w:eastAsia="Arial"/>
                <w:color w:val="000000"/>
                <w:kern w:val="2"/>
                <w:sz w:val="20"/>
                <w:szCs w:val="20"/>
                <w:lang w:val="fi-FI" w:eastAsia="en-US"/>
                <w14:ligatures w14:val="standardContextual"/>
              </w:rPr>
            </w:pPr>
            <w:r w:rsidRPr="00333A8F">
              <w:rPr>
                <w:rFonts w:eastAsia="Arial"/>
                <w:kern w:val="2"/>
                <w:sz w:val="20"/>
                <w:szCs w:val="20"/>
                <w:lang w:val="fi-FI" w:eastAsia="en-US"/>
                <w14:ligatures w14:val="standardContextual"/>
              </w:rPr>
              <w:t xml:space="preserve">Evaluasi kegiatan pengembangan pengusaha muda </w:t>
            </w:r>
            <w:r w:rsidRPr="00333A8F">
              <w:rPr>
                <w:rFonts w:eastAsia="Arial"/>
                <w:kern w:val="2"/>
                <w:sz w:val="20"/>
                <w:szCs w:val="20"/>
                <w:lang w:eastAsia="en-US"/>
                <w14:ligatures w14:val="standardContextual"/>
              </w:rPr>
              <w:t>ekonomi kreatif</w:t>
            </w:r>
          </w:p>
        </w:tc>
      </w:tr>
      <w:tr w:rsidR="00333A8F" w:rsidRPr="00333A8F" w14:paraId="1927B0A5" w14:textId="77777777" w:rsidTr="00DA6018">
        <w:trPr>
          <w:trHeight w:val="575"/>
        </w:trPr>
        <w:tc>
          <w:tcPr>
            <w:tcW w:w="1555" w:type="dxa"/>
          </w:tcPr>
          <w:p w14:paraId="2659E558" w14:textId="77777777" w:rsidR="00333A8F" w:rsidRPr="00333A8F" w:rsidRDefault="00333A8F" w:rsidP="00333A8F">
            <w:pPr>
              <w:jc w:val="both"/>
              <w:rPr>
                <w:rFonts w:eastAsia="Arial"/>
                <w:color w:val="000000"/>
                <w:kern w:val="2"/>
                <w:sz w:val="20"/>
                <w:szCs w:val="20"/>
                <w:lang w:val="fi-FI" w:eastAsia="en-US"/>
                <w14:ligatures w14:val="standardContextual"/>
              </w:rPr>
            </w:pPr>
            <w:r w:rsidRPr="00333A8F">
              <w:rPr>
                <w:rFonts w:eastAsia="Arial"/>
                <w:color w:val="000000"/>
                <w:kern w:val="2"/>
                <w:sz w:val="20"/>
                <w:szCs w:val="20"/>
                <w:lang w:val="fi-FI" w:eastAsia="en-US"/>
                <w14:ligatures w14:val="standardContextual"/>
              </w:rPr>
              <w:t xml:space="preserve">Inventarisasi, pengembangan, dan perlindungan pengetahuan dan/atau </w:t>
            </w:r>
            <w:r w:rsidRPr="00333A8F">
              <w:rPr>
                <w:rFonts w:eastAsia="Arial"/>
                <w:color w:val="000000"/>
                <w:kern w:val="2"/>
                <w:sz w:val="20"/>
                <w:szCs w:val="20"/>
                <w:lang w:val="fi-FI" w:eastAsia="en-US"/>
                <w14:ligatures w14:val="standardContextual"/>
              </w:rPr>
              <w:lastRenderedPageBreak/>
              <w:t>teknologi masyarakat.</w:t>
            </w:r>
          </w:p>
        </w:tc>
        <w:tc>
          <w:tcPr>
            <w:tcW w:w="1842" w:type="dxa"/>
          </w:tcPr>
          <w:p w14:paraId="61C02886" w14:textId="77777777" w:rsidR="00333A8F" w:rsidRPr="00333A8F" w:rsidRDefault="00333A8F" w:rsidP="00333A8F">
            <w:pPr>
              <w:jc w:val="both"/>
              <w:rPr>
                <w:rFonts w:eastAsia="Arial"/>
                <w:color w:val="000000"/>
                <w:kern w:val="2"/>
                <w:sz w:val="20"/>
                <w:szCs w:val="20"/>
                <w:lang w:val="fi-FI" w:eastAsia="en-US"/>
                <w14:ligatures w14:val="standardContextual"/>
              </w:rPr>
            </w:pPr>
            <w:r w:rsidRPr="00333A8F">
              <w:rPr>
                <w:rFonts w:eastAsia="Arial"/>
                <w:color w:val="000000"/>
                <w:kern w:val="2"/>
                <w:sz w:val="20"/>
                <w:szCs w:val="20"/>
                <w:lang w:val="fi-FI" w:eastAsia="en-US"/>
                <w14:ligatures w14:val="standardContextual"/>
              </w:rPr>
              <w:lastRenderedPageBreak/>
              <w:t xml:space="preserve">Terinventarisasinya tekonologi  masyarakat (kearifan lokal) yang sudah diciptakan </w:t>
            </w:r>
            <w:r w:rsidRPr="00333A8F">
              <w:rPr>
                <w:rFonts w:eastAsia="Arial"/>
                <w:color w:val="000000"/>
                <w:kern w:val="2"/>
                <w:sz w:val="20"/>
                <w:szCs w:val="20"/>
                <w:lang w:val="fi-FI" w:eastAsia="en-US"/>
                <w14:ligatures w14:val="standardContextual"/>
              </w:rPr>
              <w:lastRenderedPageBreak/>
              <w:t>terkait ekonomi kreatif</w:t>
            </w:r>
          </w:p>
        </w:tc>
        <w:tc>
          <w:tcPr>
            <w:tcW w:w="2041" w:type="dxa"/>
          </w:tcPr>
          <w:p w14:paraId="23DF886E" w14:textId="77777777" w:rsidR="00333A8F" w:rsidRPr="00333A8F" w:rsidRDefault="00333A8F" w:rsidP="00333A8F">
            <w:pPr>
              <w:jc w:val="both"/>
              <w:rPr>
                <w:rFonts w:eastAsia="Arial"/>
                <w:kern w:val="2"/>
                <w:sz w:val="20"/>
                <w:szCs w:val="20"/>
                <w:lang w:val="fi-FI" w:eastAsia="en-US"/>
                <w14:ligatures w14:val="standardContextual"/>
              </w:rPr>
            </w:pPr>
            <w:r w:rsidRPr="00333A8F">
              <w:rPr>
                <w:rFonts w:eastAsia="Arial"/>
                <w:kern w:val="2"/>
                <w:sz w:val="20"/>
                <w:szCs w:val="20"/>
                <w:lang w:val="fi-FI" w:eastAsia="en-US"/>
                <w14:ligatures w14:val="standardContextual"/>
              </w:rPr>
              <w:lastRenderedPageBreak/>
              <w:t xml:space="preserve">Menyusun rancangan database teknologi  masyarakat (kearifan lokal) yang sudah diciptakan terkait </w:t>
            </w:r>
            <w:r w:rsidRPr="00333A8F">
              <w:rPr>
                <w:rFonts w:eastAsia="Arial"/>
                <w:kern w:val="2"/>
                <w:sz w:val="20"/>
                <w:szCs w:val="20"/>
                <w:lang w:eastAsia="en-US"/>
                <w14:ligatures w14:val="standardContextual"/>
              </w:rPr>
              <w:t>ekonomi kreatif</w:t>
            </w:r>
          </w:p>
        </w:tc>
        <w:tc>
          <w:tcPr>
            <w:tcW w:w="2183" w:type="dxa"/>
          </w:tcPr>
          <w:p w14:paraId="51819F14" w14:textId="77777777" w:rsidR="00333A8F" w:rsidRPr="00333A8F" w:rsidRDefault="00333A8F" w:rsidP="00333A8F">
            <w:pPr>
              <w:jc w:val="both"/>
              <w:rPr>
                <w:rFonts w:eastAsia="Arial"/>
                <w:color w:val="000000"/>
                <w:kern w:val="2"/>
                <w:sz w:val="20"/>
                <w:szCs w:val="20"/>
                <w:lang w:val="fi-FI" w:eastAsia="en-US"/>
                <w14:ligatures w14:val="standardContextual"/>
              </w:rPr>
            </w:pPr>
            <w:r w:rsidRPr="00333A8F">
              <w:rPr>
                <w:rFonts w:eastAsia="Arial"/>
                <w:kern w:val="2"/>
                <w:sz w:val="20"/>
                <w:szCs w:val="20"/>
                <w:lang w:val="fi-FI" w:eastAsia="en-US"/>
                <w14:ligatures w14:val="standardContextual"/>
              </w:rPr>
              <w:t xml:space="preserve">Membentuk database yang menyediakan informasi mengenai teknologi masyarakat (kearifan lokal) yang </w:t>
            </w:r>
            <w:r w:rsidRPr="00333A8F">
              <w:rPr>
                <w:rFonts w:eastAsia="Arial"/>
                <w:kern w:val="2"/>
                <w:sz w:val="20"/>
                <w:szCs w:val="20"/>
                <w:lang w:val="fi-FI" w:eastAsia="en-US"/>
                <w14:ligatures w14:val="standardContextual"/>
              </w:rPr>
              <w:lastRenderedPageBreak/>
              <w:t xml:space="preserve">sudah diciptakan terkait </w:t>
            </w:r>
            <w:r w:rsidRPr="00333A8F">
              <w:rPr>
                <w:rFonts w:eastAsia="Arial"/>
                <w:kern w:val="2"/>
                <w:sz w:val="20"/>
                <w:szCs w:val="20"/>
                <w:lang w:eastAsia="en-US"/>
                <w14:ligatures w14:val="standardContextual"/>
              </w:rPr>
              <w:t>ekonomi kreatif</w:t>
            </w:r>
          </w:p>
        </w:tc>
        <w:tc>
          <w:tcPr>
            <w:tcW w:w="2183" w:type="dxa"/>
          </w:tcPr>
          <w:p w14:paraId="74C0A82A" w14:textId="77777777" w:rsidR="00333A8F" w:rsidRPr="00333A8F" w:rsidRDefault="00333A8F" w:rsidP="00333A8F">
            <w:pPr>
              <w:jc w:val="both"/>
              <w:rPr>
                <w:rFonts w:eastAsia="Arial"/>
                <w:color w:val="000000"/>
                <w:kern w:val="2"/>
                <w:sz w:val="20"/>
                <w:szCs w:val="20"/>
                <w:lang w:val="fi-FI" w:eastAsia="en-US"/>
                <w14:ligatures w14:val="standardContextual"/>
              </w:rPr>
            </w:pPr>
            <w:r w:rsidRPr="00333A8F">
              <w:rPr>
                <w:rFonts w:eastAsia="Arial"/>
                <w:kern w:val="2"/>
                <w:sz w:val="20"/>
                <w:szCs w:val="20"/>
                <w:lang w:val="fi-FI" w:eastAsia="en-US"/>
                <w14:ligatures w14:val="standardContextual"/>
              </w:rPr>
              <w:lastRenderedPageBreak/>
              <w:t xml:space="preserve">Menyusun kodefikasi teknologi masyarakat dan kearifan lokal yang dapat digunakan dalam pengembangan </w:t>
            </w:r>
            <w:r w:rsidRPr="00333A8F">
              <w:rPr>
                <w:rFonts w:eastAsia="Arial"/>
                <w:kern w:val="2"/>
                <w:sz w:val="20"/>
                <w:szCs w:val="20"/>
                <w:lang w:eastAsia="en-US"/>
                <w14:ligatures w14:val="standardContextual"/>
              </w:rPr>
              <w:t>ekonomi kreatif</w:t>
            </w:r>
          </w:p>
        </w:tc>
        <w:tc>
          <w:tcPr>
            <w:tcW w:w="2183" w:type="dxa"/>
          </w:tcPr>
          <w:p w14:paraId="1E0054A9" w14:textId="77777777" w:rsidR="00333A8F" w:rsidRPr="00333A8F" w:rsidRDefault="00333A8F" w:rsidP="00333A8F">
            <w:pPr>
              <w:jc w:val="both"/>
              <w:rPr>
                <w:rFonts w:eastAsia="Arial"/>
                <w:kern w:val="2"/>
                <w:sz w:val="20"/>
                <w:szCs w:val="20"/>
                <w:lang w:val="fi-FI" w:eastAsia="en-US"/>
                <w14:ligatures w14:val="standardContextual"/>
              </w:rPr>
            </w:pPr>
            <w:r w:rsidRPr="00333A8F">
              <w:rPr>
                <w:rFonts w:eastAsia="Arial"/>
                <w:kern w:val="2"/>
                <w:sz w:val="20"/>
                <w:szCs w:val="20"/>
                <w:lang w:val="fi-FI" w:eastAsia="en-US"/>
                <w14:ligatures w14:val="standardContextual"/>
              </w:rPr>
              <w:t xml:space="preserve">Sosialisasi dan pelatihan SDM dalam pemanfaatan database yang memuat kodefikasi teknologi masyarakat dan kearifan lokal yang </w:t>
            </w:r>
            <w:r w:rsidRPr="00333A8F">
              <w:rPr>
                <w:rFonts w:eastAsia="Arial"/>
                <w:kern w:val="2"/>
                <w:sz w:val="20"/>
                <w:szCs w:val="20"/>
                <w:lang w:val="fi-FI" w:eastAsia="en-US"/>
                <w14:ligatures w14:val="standardContextual"/>
              </w:rPr>
              <w:lastRenderedPageBreak/>
              <w:t xml:space="preserve">dapat digunakan dalam pengembangan </w:t>
            </w:r>
            <w:r w:rsidRPr="00333A8F">
              <w:rPr>
                <w:rFonts w:eastAsia="Arial"/>
                <w:kern w:val="2"/>
                <w:sz w:val="20"/>
                <w:szCs w:val="20"/>
                <w:lang w:eastAsia="en-US"/>
                <w14:ligatures w14:val="standardContextual"/>
              </w:rPr>
              <w:t>ekonomi kreatif</w:t>
            </w:r>
          </w:p>
        </w:tc>
        <w:tc>
          <w:tcPr>
            <w:tcW w:w="2188" w:type="dxa"/>
          </w:tcPr>
          <w:p w14:paraId="0DBCA58C" w14:textId="77777777" w:rsidR="00333A8F" w:rsidRPr="00333A8F" w:rsidRDefault="00333A8F" w:rsidP="00333A8F">
            <w:pPr>
              <w:jc w:val="both"/>
              <w:rPr>
                <w:rFonts w:eastAsia="Arial"/>
                <w:kern w:val="2"/>
                <w:sz w:val="20"/>
                <w:szCs w:val="20"/>
                <w:lang w:val="fi-FI" w:eastAsia="en-US"/>
                <w14:ligatures w14:val="standardContextual"/>
              </w:rPr>
            </w:pPr>
            <w:r w:rsidRPr="00333A8F">
              <w:rPr>
                <w:rFonts w:eastAsia="Arial"/>
                <w:kern w:val="2"/>
                <w:sz w:val="20"/>
                <w:szCs w:val="20"/>
                <w:lang w:val="fi-FI" w:eastAsia="en-US"/>
                <w14:ligatures w14:val="standardContextual"/>
              </w:rPr>
              <w:lastRenderedPageBreak/>
              <w:t xml:space="preserve">Evaluasi kegiatan inventarisasi teknologi masyarakat dan kearifan lokal yang dapat digunakan dalam </w:t>
            </w:r>
            <w:r w:rsidRPr="00333A8F">
              <w:rPr>
                <w:rFonts w:eastAsia="Arial"/>
                <w:kern w:val="2"/>
                <w:sz w:val="20"/>
                <w:szCs w:val="20"/>
                <w:lang w:val="fi-FI" w:eastAsia="en-US"/>
                <w14:ligatures w14:val="standardContextual"/>
              </w:rPr>
              <w:lastRenderedPageBreak/>
              <w:t xml:space="preserve">pengembangan </w:t>
            </w:r>
            <w:r w:rsidRPr="00333A8F">
              <w:rPr>
                <w:rFonts w:eastAsia="Arial"/>
                <w:kern w:val="2"/>
                <w:sz w:val="20"/>
                <w:szCs w:val="20"/>
                <w:lang w:eastAsia="en-US"/>
                <w14:ligatures w14:val="standardContextual"/>
              </w:rPr>
              <w:t>ekonomi kreatif</w:t>
            </w:r>
          </w:p>
        </w:tc>
      </w:tr>
      <w:tr w:rsidR="00333A8F" w:rsidRPr="00333A8F" w14:paraId="6746B223" w14:textId="77777777" w:rsidTr="00DA6018">
        <w:trPr>
          <w:trHeight w:val="283"/>
        </w:trPr>
        <w:tc>
          <w:tcPr>
            <w:tcW w:w="14175" w:type="dxa"/>
            <w:gridSpan w:val="7"/>
          </w:tcPr>
          <w:p w14:paraId="22B07A0B" w14:textId="77777777" w:rsidR="00333A8F" w:rsidRPr="00333A8F" w:rsidRDefault="00333A8F" w:rsidP="00333A8F">
            <w:pPr>
              <w:jc w:val="both"/>
              <w:rPr>
                <w:rFonts w:eastAsia="Arial"/>
                <w:b/>
                <w:color w:val="000000"/>
                <w:kern w:val="2"/>
                <w:sz w:val="20"/>
                <w:szCs w:val="20"/>
                <w:lang w:val="fi-FI" w:eastAsia="en-US"/>
                <w14:ligatures w14:val="standardContextual"/>
              </w:rPr>
            </w:pPr>
            <w:r w:rsidRPr="00333A8F">
              <w:rPr>
                <w:rFonts w:eastAsia="Arial"/>
                <w:b/>
                <w:color w:val="000000"/>
                <w:kern w:val="2"/>
                <w:sz w:val="20"/>
                <w:szCs w:val="20"/>
                <w:lang w:val="fi-FI" w:eastAsia="en-US"/>
                <w14:ligatures w14:val="standardContextual"/>
              </w:rPr>
              <w:lastRenderedPageBreak/>
              <w:t>Elemen 5: Keterpaduan atau koherensi Riset dan Inovasi di daerah</w:t>
            </w:r>
          </w:p>
        </w:tc>
      </w:tr>
      <w:tr w:rsidR="00333A8F" w:rsidRPr="00333A8F" w14:paraId="3E87979B" w14:textId="77777777" w:rsidTr="00DA6018">
        <w:trPr>
          <w:trHeight w:val="1249"/>
        </w:trPr>
        <w:tc>
          <w:tcPr>
            <w:tcW w:w="1555" w:type="dxa"/>
          </w:tcPr>
          <w:p w14:paraId="1E2CE71F" w14:textId="77777777" w:rsidR="00333A8F" w:rsidRPr="00333A8F" w:rsidRDefault="00333A8F" w:rsidP="00333A8F">
            <w:pPr>
              <w:jc w:val="both"/>
              <w:rPr>
                <w:rFonts w:eastAsia="Arial"/>
                <w:color w:val="000000"/>
                <w:kern w:val="2"/>
                <w:sz w:val="20"/>
                <w:szCs w:val="20"/>
                <w:lang w:val="fi-FI" w:eastAsia="en-US"/>
                <w14:ligatures w14:val="standardContextual"/>
              </w:rPr>
            </w:pPr>
            <w:r w:rsidRPr="00333A8F">
              <w:rPr>
                <w:rFonts w:eastAsia="Arial"/>
                <w:color w:val="000000"/>
                <w:kern w:val="2"/>
                <w:sz w:val="20"/>
                <w:szCs w:val="20"/>
                <w:lang w:val="fi-FI" w:eastAsia="en-US"/>
                <w14:ligatures w14:val="standardContextual"/>
              </w:rPr>
              <w:t>Prakarsa pengembangan Riset dan Inovasi  di daerah berdasarkan kebutuhan daerah untuk promosi ekonomi kreatif</w:t>
            </w:r>
          </w:p>
        </w:tc>
        <w:tc>
          <w:tcPr>
            <w:tcW w:w="1842" w:type="dxa"/>
          </w:tcPr>
          <w:p w14:paraId="3BAB5426" w14:textId="77777777" w:rsidR="00333A8F" w:rsidRPr="00333A8F" w:rsidRDefault="00333A8F" w:rsidP="00333A8F">
            <w:pPr>
              <w:jc w:val="both"/>
              <w:rPr>
                <w:rFonts w:eastAsia="Arial"/>
                <w:color w:val="000000"/>
                <w:kern w:val="2"/>
                <w:sz w:val="20"/>
                <w:szCs w:val="20"/>
                <w:lang w:val="fi-FI" w:eastAsia="en-US"/>
                <w14:ligatures w14:val="standardContextual"/>
              </w:rPr>
            </w:pPr>
            <w:r w:rsidRPr="00333A8F">
              <w:rPr>
                <w:rFonts w:eastAsia="Arial"/>
                <w:color w:val="000000"/>
                <w:kern w:val="2"/>
                <w:sz w:val="20"/>
                <w:szCs w:val="20"/>
                <w:lang w:val="fi-FI" w:eastAsia="en-US"/>
                <w14:ligatures w14:val="standardContextual"/>
              </w:rPr>
              <w:t>Prakarsa riset dan inovasi dalam rangka pengembangan ekonomi kreatif</w:t>
            </w:r>
          </w:p>
        </w:tc>
        <w:tc>
          <w:tcPr>
            <w:tcW w:w="2041" w:type="dxa"/>
          </w:tcPr>
          <w:p w14:paraId="36C7FF03" w14:textId="77777777" w:rsidR="00333A8F" w:rsidRPr="00333A8F" w:rsidRDefault="00333A8F" w:rsidP="00333A8F">
            <w:pPr>
              <w:jc w:val="both"/>
              <w:rPr>
                <w:rFonts w:eastAsia="Arial"/>
                <w:color w:val="000000"/>
                <w:kern w:val="2"/>
                <w:sz w:val="20"/>
                <w:szCs w:val="20"/>
                <w:lang w:val="fi-FI" w:eastAsia="en-US"/>
                <w14:ligatures w14:val="standardContextual"/>
              </w:rPr>
            </w:pPr>
            <w:r w:rsidRPr="00333A8F">
              <w:rPr>
                <w:rFonts w:eastAsia="Arial"/>
                <w:kern w:val="2"/>
                <w:sz w:val="20"/>
                <w:szCs w:val="20"/>
                <w:lang w:val="fi-FI" w:eastAsia="en-US"/>
                <w14:ligatures w14:val="standardContextual"/>
              </w:rPr>
              <w:t xml:space="preserve">Menyusun identifikasi prakarsa riset dan inovasi yang tepat dalam pengembangan </w:t>
            </w:r>
            <w:r w:rsidRPr="00333A8F">
              <w:rPr>
                <w:rFonts w:eastAsia="Arial"/>
                <w:kern w:val="2"/>
                <w:sz w:val="20"/>
                <w:szCs w:val="20"/>
                <w:lang w:eastAsia="en-US"/>
                <w14:ligatures w14:val="standardContextual"/>
              </w:rPr>
              <w:t>ekonomi kreatif</w:t>
            </w:r>
          </w:p>
        </w:tc>
        <w:tc>
          <w:tcPr>
            <w:tcW w:w="2183" w:type="dxa"/>
          </w:tcPr>
          <w:p w14:paraId="318EDB53" w14:textId="77777777" w:rsidR="00333A8F" w:rsidRPr="00333A8F" w:rsidRDefault="00333A8F" w:rsidP="00333A8F">
            <w:pPr>
              <w:jc w:val="both"/>
              <w:rPr>
                <w:rFonts w:eastAsia="Arial"/>
                <w:color w:val="000000"/>
                <w:kern w:val="2"/>
                <w:sz w:val="20"/>
                <w:szCs w:val="20"/>
                <w:lang w:val="fi-FI" w:eastAsia="en-US"/>
                <w14:ligatures w14:val="standardContextual"/>
              </w:rPr>
            </w:pPr>
            <w:r w:rsidRPr="00333A8F">
              <w:rPr>
                <w:rFonts w:eastAsia="Arial"/>
                <w:kern w:val="2"/>
                <w:sz w:val="20"/>
                <w:szCs w:val="20"/>
                <w:lang w:val="fi-FI" w:eastAsia="en-US"/>
                <w14:ligatures w14:val="standardContextual"/>
              </w:rPr>
              <w:t xml:space="preserve">Menyusun rencana prakarsa riset dan inovasi yang tepat dalam pengembangan </w:t>
            </w:r>
            <w:r w:rsidRPr="00333A8F">
              <w:rPr>
                <w:rFonts w:eastAsia="Arial"/>
                <w:kern w:val="2"/>
                <w:sz w:val="20"/>
                <w:szCs w:val="20"/>
                <w:lang w:eastAsia="en-US"/>
                <w14:ligatures w14:val="standardContextual"/>
              </w:rPr>
              <w:t>ekonomi kreatif</w:t>
            </w:r>
          </w:p>
        </w:tc>
        <w:tc>
          <w:tcPr>
            <w:tcW w:w="2183" w:type="dxa"/>
          </w:tcPr>
          <w:p w14:paraId="5080D2B2" w14:textId="77777777" w:rsidR="00333A8F" w:rsidRPr="00333A8F" w:rsidRDefault="00333A8F" w:rsidP="00333A8F">
            <w:pPr>
              <w:jc w:val="both"/>
              <w:rPr>
                <w:rFonts w:eastAsia="Arial"/>
                <w:color w:val="000000"/>
                <w:kern w:val="2"/>
                <w:sz w:val="20"/>
                <w:szCs w:val="20"/>
                <w:lang w:eastAsia="en-US"/>
                <w14:ligatures w14:val="standardContextual"/>
              </w:rPr>
            </w:pPr>
            <w:r w:rsidRPr="00333A8F">
              <w:rPr>
                <w:rFonts w:eastAsia="Arial"/>
                <w:kern w:val="2"/>
                <w:sz w:val="20"/>
                <w:szCs w:val="20"/>
                <w:lang w:eastAsia="en-US"/>
                <w14:ligatures w14:val="standardContextual"/>
              </w:rPr>
              <w:t>Implementasi prakarsa riset dan inovasi yang   tepat dalam pengembangan ekonomi kreatif</w:t>
            </w:r>
          </w:p>
        </w:tc>
        <w:tc>
          <w:tcPr>
            <w:tcW w:w="2183" w:type="dxa"/>
          </w:tcPr>
          <w:p w14:paraId="791FE4CE" w14:textId="77777777" w:rsidR="00333A8F" w:rsidRPr="00333A8F" w:rsidRDefault="00333A8F" w:rsidP="00333A8F">
            <w:pPr>
              <w:jc w:val="both"/>
              <w:rPr>
                <w:rFonts w:eastAsia="Arial"/>
                <w:color w:val="000000"/>
                <w:kern w:val="2"/>
                <w:sz w:val="20"/>
                <w:szCs w:val="20"/>
                <w:lang w:eastAsia="en-US"/>
                <w14:ligatures w14:val="standardContextual"/>
              </w:rPr>
            </w:pPr>
            <w:r w:rsidRPr="00333A8F">
              <w:rPr>
                <w:rFonts w:eastAsia="Arial"/>
                <w:kern w:val="2"/>
                <w:sz w:val="20"/>
                <w:szCs w:val="20"/>
                <w:lang w:eastAsia="en-US"/>
                <w14:ligatures w14:val="standardContextual"/>
              </w:rPr>
              <w:t>Implementasi prakarsa riset dan inovasi yang tepat dalam pengembangan ekonomi kreatif</w:t>
            </w:r>
          </w:p>
        </w:tc>
        <w:tc>
          <w:tcPr>
            <w:tcW w:w="2188" w:type="dxa"/>
          </w:tcPr>
          <w:p w14:paraId="5799B37D" w14:textId="77777777" w:rsidR="00333A8F" w:rsidRPr="00333A8F" w:rsidRDefault="00333A8F" w:rsidP="00333A8F">
            <w:pPr>
              <w:jc w:val="both"/>
              <w:rPr>
                <w:rFonts w:eastAsia="Arial"/>
                <w:color w:val="000000"/>
                <w:kern w:val="2"/>
                <w:sz w:val="20"/>
                <w:szCs w:val="20"/>
                <w:lang w:eastAsia="en-US"/>
                <w14:ligatures w14:val="standardContextual"/>
              </w:rPr>
            </w:pPr>
            <w:r w:rsidRPr="00333A8F">
              <w:rPr>
                <w:rFonts w:eastAsia="Arial"/>
                <w:kern w:val="2"/>
                <w:sz w:val="20"/>
                <w:szCs w:val="20"/>
                <w:lang w:eastAsia="en-US"/>
                <w14:ligatures w14:val="standardContextual"/>
              </w:rPr>
              <w:t>Evaluasi prakarsa riset dan inovasi yang tepat dalam pengembangan ekonomi kreatif</w:t>
            </w:r>
          </w:p>
        </w:tc>
      </w:tr>
      <w:tr w:rsidR="00333A8F" w:rsidRPr="00333A8F" w14:paraId="27E94486" w14:textId="77777777" w:rsidTr="00DA6018">
        <w:trPr>
          <w:trHeight w:val="651"/>
        </w:trPr>
        <w:tc>
          <w:tcPr>
            <w:tcW w:w="1555" w:type="dxa"/>
          </w:tcPr>
          <w:p w14:paraId="72CFDCF0" w14:textId="77777777" w:rsidR="00333A8F" w:rsidRPr="00333A8F" w:rsidRDefault="00333A8F" w:rsidP="00333A8F">
            <w:pPr>
              <w:jc w:val="both"/>
              <w:rPr>
                <w:rFonts w:eastAsia="Arial"/>
                <w:color w:val="000000"/>
                <w:kern w:val="2"/>
                <w:sz w:val="20"/>
                <w:szCs w:val="20"/>
                <w:lang w:eastAsia="en-US"/>
                <w14:ligatures w14:val="standardContextual"/>
              </w:rPr>
            </w:pPr>
            <w:r w:rsidRPr="00333A8F">
              <w:rPr>
                <w:rFonts w:eastAsia="Arial"/>
                <w:color w:val="000000"/>
                <w:kern w:val="2"/>
                <w:sz w:val="20"/>
                <w:szCs w:val="20"/>
                <w:lang w:eastAsia="en-US"/>
                <w14:ligatures w14:val="standardContextual"/>
              </w:rPr>
              <w:t>Penyelenggaraan pengembangan klaster inovasi berbasis produk unggulan daerah</w:t>
            </w:r>
          </w:p>
        </w:tc>
        <w:tc>
          <w:tcPr>
            <w:tcW w:w="1842" w:type="dxa"/>
          </w:tcPr>
          <w:p w14:paraId="2B5BD5E8" w14:textId="77777777" w:rsidR="00333A8F" w:rsidRPr="00333A8F" w:rsidRDefault="00333A8F" w:rsidP="00333A8F">
            <w:pPr>
              <w:jc w:val="both"/>
              <w:rPr>
                <w:rFonts w:eastAsia="Arial"/>
                <w:color w:val="000000"/>
                <w:kern w:val="2"/>
                <w:sz w:val="20"/>
                <w:szCs w:val="20"/>
                <w:lang w:eastAsia="en-US"/>
                <w14:ligatures w14:val="standardContextual"/>
              </w:rPr>
            </w:pPr>
            <w:r w:rsidRPr="00333A8F">
              <w:rPr>
                <w:rFonts w:eastAsia="Arial"/>
                <w:color w:val="000000"/>
                <w:kern w:val="2"/>
                <w:sz w:val="20"/>
                <w:szCs w:val="20"/>
                <w:lang w:eastAsia="en-US"/>
                <w14:ligatures w14:val="standardContextual"/>
              </w:rPr>
              <w:t xml:space="preserve">Terselenggaranya pengembangan klaster ekonomi kreatif </w:t>
            </w:r>
          </w:p>
        </w:tc>
        <w:tc>
          <w:tcPr>
            <w:tcW w:w="2041" w:type="dxa"/>
          </w:tcPr>
          <w:p w14:paraId="7D29DC5A" w14:textId="77777777" w:rsidR="00333A8F" w:rsidRPr="00333A8F" w:rsidRDefault="00333A8F" w:rsidP="00333A8F">
            <w:pPr>
              <w:jc w:val="both"/>
              <w:rPr>
                <w:rFonts w:eastAsia="Arial"/>
                <w:color w:val="000000"/>
                <w:kern w:val="2"/>
                <w:sz w:val="20"/>
                <w:szCs w:val="20"/>
                <w:lang w:val="fi-FI" w:eastAsia="en-US"/>
                <w14:ligatures w14:val="standardContextual"/>
              </w:rPr>
            </w:pPr>
            <w:r w:rsidRPr="00333A8F">
              <w:rPr>
                <w:rFonts w:eastAsia="Arial"/>
                <w:kern w:val="2"/>
                <w:sz w:val="20"/>
                <w:szCs w:val="20"/>
                <w:lang w:val="fi-FI" w:eastAsia="en-US"/>
                <w14:ligatures w14:val="standardContextual"/>
              </w:rPr>
              <w:t xml:space="preserve">Menyusun kajian identifikasi model bisnis untuk pengembangan klaster </w:t>
            </w:r>
            <w:r w:rsidRPr="00333A8F">
              <w:rPr>
                <w:rFonts w:eastAsia="Arial"/>
                <w:kern w:val="2"/>
                <w:sz w:val="20"/>
                <w:szCs w:val="20"/>
                <w:lang w:eastAsia="en-US"/>
                <w14:ligatures w14:val="standardContextual"/>
              </w:rPr>
              <w:t>ekonomi kreatif (penentuan wilayah dan kelompok usaha)</w:t>
            </w:r>
          </w:p>
        </w:tc>
        <w:tc>
          <w:tcPr>
            <w:tcW w:w="2183" w:type="dxa"/>
          </w:tcPr>
          <w:p w14:paraId="49F755F1" w14:textId="77777777" w:rsidR="00333A8F" w:rsidRPr="00333A8F" w:rsidRDefault="00333A8F" w:rsidP="00333A8F">
            <w:pPr>
              <w:jc w:val="both"/>
              <w:rPr>
                <w:rFonts w:eastAsia="Arial"/>
                <w:color w:val="000000"/>
                <w:kern w:val="2"/>
                <w:sz w:val="20"/>
                <w:szCs w:val="20"/>
                <w:lang w:val="fi-FI" w:eastAsia="en-US"/>
                <w14:ligatures w14:val="standardContextual"/>
              </w:rPr>
            </w:pPr>
            <w:r w:rsidRPr="00333A8F">
              <w:rPr>
                <w:rFonts w:eastAsia="Arial"/>
                <w:kern w:val="2"/>
                <w:sz w:val="20"/>
                <w:szCs w:val="20"/>
                <w:lang w:val="fi-FI" w:eastAsia="en-US"/>
                <w14:ligatures w14:val="standardContextual"/>
              </w:rPr>
              <w:t xml:space="preserve">Menyelenggarakan forum koordinasi antara pelaku usaha klaster </w:t>
            </w:r>
            <w:r w:rsidRPr="00333A8F">
              <w:rPr>
                <w:rFonts w:eastAsia="Arial"/>
                <w:kern w:val="2"/>
                <w:sz w:val="20"/>
                <w:szCs w:val="20"/>
                <w:lang w:eastAsia="en-US"/>
                <w14:ligatures w14:val="standardContextual"/>
              </w:rPr>
              <w:t>ekonomi kreatif</w:t>
            </w:r>
            <w:r w:rsidRPr="00333A8F">
              <w:rPr>
                <w:rFonts w:eastAsia="Arial"/>
                <w:kern w:val="2"/>
                <w:sz w:val="20"/>
                <w:szCs w:val="20"/>
                <w:lang w:val="fi-FI" w:eastAsia="en-US"/>
                <w14:ligatures w14:val="standardContextual"/>
              </w:rPr>
              <w:t xml:space="preserve"> dengan klaster lain yang saling berhubungan</w:t>
            </w:r>
          </w:p>
        </w:tc>
        <w:tc>
          <w:tcPr>
            <w:tcW w:w="2183" w:type="dxa"/>
          </w:tcPr>
          <w:p w14:paraId="30A8D219" w14:textId="77777777" w:rsidR="00333A8F" w:rsidRPr="00333A8F" w:rsidRDefault="00333A8F" w:rsidP="00333A8F">
            <w:pPr>
              <w:jc w:val="both"/>
              <w:rPr>
                <w:rFonts w:eastAsia="Arial"/>
                <w:color w:val="000000"/>
                <w:kern w:val="2"/>
                <w:sz w:val="20"/>
                <w:szCs w:val="20"/>
                <w:lang w:eastAsia="en-US"/>
                <w14:ligatures w14:val="standardContextual"/>
              </w:rPr>
            </w:pPr>
            <w:r w:rsidRPr="00333A8F">
              <w:rPr>
                <w:rFonts w:eastAsia="Arial"/>
                <w:kern w:val="2"/>
                <w:sz w:val="20"/>
                <w:szCs w:val="20"/>
                <w:lang w:eastAsia="en-US"/>
                <w14:ligatures w14:val="standardContextual"/>
              </w:rPr>
              <w:t>Membentuk klaster ekonomi kreatif</w:t>
            </w:r>
          </w:p>
        </w:tc>
        <w:tc>
          <w:tcPr>
            <w:tcW w:w="2183" w:type="dxa"/>
          </w:tcPr>
          <w:p w14:paraId="5790D0DD" w14:textId="77777777" w:rsidR="00333A8F" w:rsidRPr="00333A8F" w:rsidRDefault="00333A8F" w:rsidP="00333A8F">
            <w:pPr>
              <w:jc w:val="both"/>
              <w:rPr>
                <w:rFonts w:eastAsia="Arial"/>
                <w:color w:val="000000"/>
                <w:kern w:val="2"/>
                <w:sz w:val="20"/>
                <w:szCs w:val="20"/>
                <w:lang w:eastAsia="en-US"/>
                <w14:ligatures w14:val="standardContextual"/>
              </w:rPr>
            </w:pPr>
            <w:r w:rsidRPr="00333A8F">
              <w:rPr>
                <w:rFonts w:eastAsia="Arial"/>
                <w:kern w:val="2"/>
                <w:sz w:val="20"/>
                <w:szCs w:val="20"/>
                <w:lang w:eastAsia="en-US"/>
                <w14:ligatures w14:val="standardContextual"/>
              </w:rPr>
              <w:t xml:space="preserve">Melaksanakan kegiatan pelatihan, edukasi dan sosialisasi pemenuhan standar terkait ekonomi kreatif kepada pelaku usaha dan masyarakat untuk meningkatkan kualitas produk yang dihasilkan </w:t>
            </w:r>
          </w:p>
        </w:tc>
        <w:tc>
          <w:tcPr>
            <w:tcW w:w="2188" w:type="dxa"/>
          </w:tcPr>
          <w:p w14:paraId="69A98892" w14:textId="77777777" w:rsidR="00333A8F" w:rsidRPr="00333A8F" w:rsidRDefault="00333A8F" w:rsidP="00333A8F">
            <w:pPr>
              <w:jc w:val="both"/>
              <w:rPr>
                <w:rFonts w:eastAsia="Arial"/>
                <w:color w:val="000000"/>
                <w:kern w:val="2"/>
                <w:sz w:val="20"/>
                <w:szCs w:val="20"/>
                <w:lang w:val="fi-FI" w:eastAsia="en-US"/>
                <w14:ligatures w14:val="standardContextual"/>
              </w:rPr>
            </w:pPr>
            <w:r w:rsidRPr="00333A8F">
              <w:rPr>
                <w:rFonts w:eastAsia="Arial"/>
                <w:kern w:val="2"/>
                <w:sz w:val="20"/>
                <w:szCs w:val="20"/>
                <w:lang w:val="fi-FI" w:eastAsia="en-US"/>
                <w14:ligatures w14:val="standardContextual"/>
              </w:rPr>
              <w:t xml:space="preserve">Evaluasi klaster </w:t>
            </w:r>
            <w:r w:rsidRPr="00333A8F">
              <w:rPr>
                <w:rFonts w:eastAsia="Arial"/>
                <w:kern w:val="2"/>
                <w:sz w:val="20"/>
                <w:szCs w:val="20"/>
                <w:lang w:eastAsia="en-US"/>
                <w14:ligatures w14:val="standardContextual"/>
              </w:rPr>
              <w:t>ekonomi kreatif</w:t>
            </w:r>
          </w:p>
        </w:tc>
      </w:tr>
      <w:tr w:rsidR="00333A8F" w:rsidRPr="00333A8F" w14:paraId="573F9727" w14:textId="77777777" w:rsidTr="00DA6018">
        <w:trPr>
          <w:trHeight w:val="561"/>
        </w:trPr>
        <w:tc>
          <w:tcPr>
            <w:tcW w:w="1555" w:type="dxa"/>
          </w:tcPr>
          <w:p w14:paraId="3AF68958" w14:textId="77777777" w:rsidR="00333A8F" w:rsidRPr="00333A8F" w:rsidRDefault="00333A8F" w:rsidP="00333A8F">
            <w:pPr>
              <w:jc w:val="both"/>
              <w:rPr>
                <w:rFonts w:eastAsia="Arial"/>
                <w:color w:val="000000"/>
                <w:kern w:val="2"/>
                <w:sz w:val="20"/>
                <w:szCs w:val="20"/>
                <w:lang w:val="fi-FI" w:eastAsia="en-US"/>
                <w14:ligatures w14:val="standardContextual"/>
              </w:rPr>
            </w:pPr>
            <w:r w:rsidRPr="00333A8F">
              <w:rPr>
                <w:rFonts w:eastAsia="Arial"/>
                <w:color w:val="000000"/>
                <w:kern w:val="2"/>
                <w:sz w:val="20"/>
                <w:szCs w:val="20"/>
                <w:lang w:val="fi-FI" w:eastAsia="en-US"/>
                <w14:ligatures w14:val="standardContextual"/>
              </w:rPr>
              <w:t>Kesesuaian kebijakan antara Pemerintah Pusat dan Pemerintah Daerah</w:t>
            </w:r>
          </w:p>
        </w:tc>
        <w:tc>
          <w:tcPr>
            <w:tcW w:w="1842" w:type="dxa"/>
          </w:tcPr>
          <w:p w14:paraId="1EFFC572" w14:textId="77777777" w:rsidR="00333A8F" w:rsidRPr="00333A8F" w:rsidRDefault="00333A8F" w:rsidP="00333A8F">
            <w:pPr>
              <w:jc w:val="both"/>
              <w:rPr>
                <w:rFonts w:eastAsia="Arial"/>
                <w:color w:val="000000"/>
                <w:kern w:val="2"/>
                <w:sz w:val="20"/>
                <w:szCs w:val="20"/>
                <w:lang w:val="fi-FI" w:eastAsia="en-US"/>
                <w14:ligatures w14:val="standardContextual"/>
              </w:rPr>
            </w:pPr>
            <w:r w:rsidRPr="00333A8F">
              <w:rPr>
                <w:rFonts w:eastAsia="Arial"/>
                <w:color w:val="000000"/>
                <w:kern w:val="2"/>
                <w:sz w:val="20"/>
                <w:szCs w:val="20"/>
                <w:lang w:val="fi-FI" w:eastAsia="en-US"/>
                <w14:ligatures w14:val="standardContextual"/>
              </w:rPr>
              <w:t xml:space="preserve">Sinkronisasi kebijakan Kab Sumedang dengan kebijakan pusat tentang pengembangan ekonomi kreatif </w:t>
            </w:r>
          </w:p>
        </w:tc>
        <w:tc>
          <w:tcPr>
            <w:tcW w:w="2041" w:type="dxa"/>
          </w:tcPr>
          <w:p w14:paraId="55465D09" w14:textId="77777777" w:rsidR="00333A8F" w:rsidRPr="00333A8F" w:rsidRDefault="00333A8F" w:rsidP="00333A8F">
            <w:pPr>
              <w:jc w:val="both"/>
              <w:rPr>
                <w:rFonts w:eastAsia="Arial"/>
                <w:color w:val="000000"/>
                <w:kern w:val="2"/>
                <w:sz w:val="20"/>
                <w:szCs w:val="20"/>
                <w:lang w:val="fi-FI" w:eastAsia="en-US"/>
                <w14:ligatures w14:val="standardContextual"/>
              </w:rPr>
            </w:pPr>
            <w:r w:rsidRPr="00333A8F">
              <w:rPr>
                <w:rFonts w:eastAsia="Arial"/>
                <w:kern w:val="2"/>
                <w:sz w:val="20"/>
                <w:szCs w:val="20"/>
                <w:lang w:val="fi-FI" w:eastAsia="en-US"/>
                <w14:ligatures w14:val="standardContextual"/>
              </w:rPr>
              <w:t xml:space="preserve">Melakukan identifikasi kebijakan pemerintah provinsi dan pusat terkait </w:t>
            </w:r>
            <w:r w:rsidRPr="00333A8F">
              <w:rPr>
                <w:rFonts w:eastAsia="Arial"/>
                <w:kern w:val="2"/>
                <w:sz w:val="20"/>
                <w:szCs w:val="20"/>
                <w:lang w:eastAsia="en-US"/>
                <w14:ligatures w14:val="standardContextual"/>
              </w:rPr>
              <w:t>ekonomi kreatif</w:t>
            </w:r>
          </w:p>
        </w:tc>
        <w:tc>
          <w:tcPr>
            <w:tcW w:w="2183" w:type="dxa"/>
          </w:tcPr>
          <w:p w14:paraId="076C0C12" w14:textId="77777777" w:rsidR="00333A8F" w:rsidRPr="00333A8F" w:rsidRDefault="00333A8F" w:rsidP="00333A8F">
            <w:pPr>
              <w:jc w:val="both"/>
              <w:rPr>
                <w:rFonts w:eastAsia="Arial"/>
                <w:color w:val="000000"/>
                <w:kern w:val="2"/>
                <w:sz w:val="20"/>
                <w:szCs w:val="20"/>
                <w:lang w:val="fi-FI" w:eastAsia="en-US"/>
                <w14:ligatures w14:val="standardContextual"/>
              </w:rPr>
            </w:pPr>
            <w:r w:rsidRPr="00333A8F">
              <w:rPr>
                <w:rFonts w:eastAsia="Arial"/>
                <w:kern w:val="2"/>
                <w:sz w:val="20"/>
                <w:szCs w:val="20"/>
                <w:lang w:val="fi-FI" w:eastAsia="en-US"/>
                <w14:ligatures w14:val="standardContextual"/>
              </w:rPr>
              <w:t xml:space="preserve">Menyelenggarakan sosialisasi kebijakan pemerintah terkait pengembangan </w:t>
            </w:r>
            <w:r w:rsidRPr="00333A8F">
              <w:rPr>
                <w:rFonts w:eastAsia="Arial"/>
                <w:kern w:val="2"/>
                <w:sz w:val="20"/>
                <w:szCs w:val="20"/>
                <w:lang w:eastAsia="en-US"/>
                <w14:ligatures w14:val="standardContextual"/>
              </w:rPr>
              <w:t>ekonomi kreatif</w:t>
            </w:r>
          </w:p>
        </w:tc>
        <w:tc>
          <w:tcPr>
            <w:tcW w:w="2183" w:type="dxa"/>
          </w:tcPr>
          <w:p w14:paraId="5717D44C" w14:textId="77777777" w:rsidR="00333A8F" w:rsidRPr="00333A8F" w:rsidRDefault="00333A8F" w:rsidP="00333A8F">
            <w:pPr>
              <w:jc w:val="both"/>
              <w:rPr>
                <w:rFonts w:eastAsia="Arial"/>
                <w:color w:val="000000"/>
                <w:kern w:val="2"/>
                <w:sz w:val="20"/>
                <w:szCs w:val="20"/>
                <w:lang w:val="fi-FI" w:eastAsia="en-US"/>
                <w14:ligatures w14:val="standardContextual"/>
              </w:rPr>
            </w:pPr>
            <w:r w:rsidRPr="00333A8F">
              <w:rPr>
                <w:rFonts w:eastAsia="Arial"/>
                <w:kern w:val="2"/>
                <w:sz w:val="20"/>
                <w:szCs w:val="20"/>
                <w:lang w:val="fi-FI" w:eastAsia="en-US"/>
                <w14:ligatures w14:val="standardContextual"/>
              </w:rPr>
              <w:t xml:space="preserve">Menyelenggarakan kegiatan sinkronisasi kebijakan pemerintah pusat dan daerah terkait </w:t>
            </w:r>
            <w:r w:rsidRPr="00333A8F">
              <w:rPr>
                <w:rFonts w:eastAsia="Arial"/>
                <w:kern w:val="2"/>
                <w:sz w:val="20"/>
                <w:szCs w:val="20"/>
                <w:lang w:eastAsia="en-US"/>
                <w14:ligatures w14:val="standardContextual"/>
              </w:rPr>
              <w:t>ekonomi kreatif</w:t>
            </w:r>
          </w:p>
        </w:tc>
        <w:tc>
          <w:tcPr>
            <w:tcW w:w="2183" w:type="dxa"/>
          </w:tcPr>
          <w:p w14:paraId="48384592" w14:textId="77777777" w:rsidR="00333A8F" w:rsidRPr="00333A8F" w:rsidRDefault="00333A8F" w:rsidP="00333A8F">
            <w:pPr>
              <w:jc w:val="both"/>
              <w:rPr>
                <w:rFonts w:eastAsia="Arial"/>
                <w:color w:val="000000"/>
                <w:kern w:val="2"/>
                <w:sz w:val="20"/>
                <w:szCs w:val="20"/>
                <w:lang w:val="fi-FI" w:eastAsia="en-US"/>
                <w14:ligatures w14:val="standardContextual"/>
              </w:rPr>
            </w:pPr>
            <w:r w:rsidRPr="00333A8F">
              <w:rPr>
                <w:rFonts w:eastAsia="Arial"/>
                <w:kern w:val="2"/>
                <w:sz w:val="20"/>
                <w:szCs w:val="20"/>
                <w:lang w:val="fi-FI" w:eastAsia="en-US"/>
                <w14:ligatures w14:val="standardContextual"/>
              </w:rPr>
              <w:t xml:space="preserve">Menyelenggarakan kegiatan sinkronisasi kebijakan pemerintah pusat dan daerah terkait </w:t>
            </w:r>
            <w:r w:rsidRPr="00333A8F">
              <w:rPr>
                <w:rFonts w:eastAsia="Arial"/>
                <w:kern w:val="2"/>
                <w:sz w:val="20"/>
                <w:szCs w:val="20"/>
                <w:lang w:eastAsia="en-US"/>
                <w14:ligatures w14:val="standardContextual"/>
              </w:rPr>
              <w:t>ekonomi kreatif</w:t>
            </w:r>
          </w:p>
        </w:tc>
        <w:tc>
          <w:tcPr>
            <w:tcW w:w="2188" w:type="dxa"/>
          </w:tcPr>
          <w:p w14:paraId="31D1C356" w14:textId="77777777" w:rsidR="00333A8F" w:rsidRPr="00333A8F" w:rsidRDefault="00333A8F" w:rsidP="00333A8F">
            <w:pPr>
              <w:jc w:val="both"/>
              <w:rPr>
                <w:rFonts w:eastAsia="Arial"/>
                <w:color w:val="000000"/>
                <w:kern w:val="2"/>
                <w:sz w:val="20"/>
                <w:szCs w:val="20"/>
                <w:lang w:val="fi-FI" w:eastAsia="en-US"/>
                <w14:ligatures w14:val="standardContextual"/>
              </w:rPr>
            </w:pPr>
            <w:r w:rsidRPr="00333A8F">
              <w:rPr>
                <w:rFonts w:eastAsia="Arial"/>
                <w:kern w:val="2"/>
                <w:sz w:val="20"/>
                <w:szCs w:val="20"/>
                <w:lang w:val="fi-FI" w:eastAsia="en-US"/>
                <w14:ligatures w14:val="standardContextual"/>
              </w:rPr>
              <w:t xml:space="preserve">Evaluasi sinkronisasi kebijakan pemerintah pusat dan daerah mengenai </w:t>
            </w:r>
            <w:r w:rsidRPr="00333A8F">
              <w:rPr>
                <w:rFonts w:eastAsia="Arial"/>
                <w:kern w:val="2"/>
                <w:sz w:val="20"/>
                <w:szCs w:val="20"/>
                <w:lang w:eastAsia="en-US"/>
                <w14:ligatures w14:val="standardContextual"/>
              </w:rPr>
              <w:t>ekonomi kreatif</w:t>
            </w:r>
          </w:p>
        </w:tc>
      </w:tr>
      <w:tr w:rsidR="00333A8F" w:rsidRPr="00333A8F" w14:paraId="550547E1" w14:textId="77777777" w:rsidTr="00DA6018">
        <w:trPr>
          <w:trHeight w:val="283"/>
        </w:trPr>
        <w:tc>
          <w:tcPr>
            <w:tcW w:w="14175" w:type="dxa"/>
            <w:gridSpan w:val="7"/>
          </w:tcPr>
          <w:p w14:paraId="3D969600" w14:textId="77777777" w:rsidR="00333A8F" w:rsidRPr="00333A8F" w:rsidRDefault="00333A8F" w:rsidP="00333A8F">
            <w:pPr>
              <w:jc w:val="both"/>
              <w:rPr>
                <w:rFonts w:eastAsia="Arial"/>
                <w:b/>
                <w:color w:val="000000"/>
                <w:kern w:val="2"/>
                <w:sz w:val="20"/>
                <w:szCs w:val="20"/>
                <w:lang w:eastAsia="en-US"/>
                <w14:ligatures w14:val="standardContextual"/>
              </w:rPr>
            </w:pPr>
            <w:r w:rsidRPr="00333A8F">
              <w:rPr>
                <w:rFonts w:eastAsia="Arial"/>
                <w:b/>
                <w:color w:val="000000"/>
                <w:kern w:val="2"/>
                <w:sz w:val="20"/>
                <w:szCs w:val="20"/>
                <w:lang w:eastAsia="en-US"/>
                <w14:ligatures w14:val="standardContextual"/>
              </w:rPr>
              <w:t>Elemen 6: Penyelarasan dengan perkembangan global</w:t>
            </w:r>
          </w:p>
        </w:tc>
      </w:tr>
      <w:tr w:rsidR="00333A8F" w:rsidRPr="00333A8F" w14:paraId="35F837B4" w14:textId="77777777" w:rsidTr="00DA6018">
        <w:trPr>
          <w:trHeight w:val="819"/>
        </w:trPr>
        <w:tc>
          <w:tcPr>
            <w:tcW w:w="1555" w:type="dxa"/>
          </w:tcPr>
          <w:p w14:paraId="46A36053" w14:textId="77777777" w:rsidR="00333A8F" w:rsidRPr="00333A8F" w:rsidRDefault="00333A8F" w:rsidP="00333A8F">
            <w:pPr>
              <w:jc w:val="both"/>
              <w:rPr>
                <w:rFonts w:eastAsia="Arial"/>
                <w:color w:val="000000"/>
                <w:kern w:val="2"/>
                <w:sz w:val="20"/>
                <w:szCs w:val="20"/>
                <w:lang w:eastAsia="en-US"/>
                <w14:ligatures w14:val="standardContextual"/>
              </w:rPr>
            </w:pPr>
            <w:r w:rsidRPr="00333A8F">
              <w:rPr>
                <w:rFonts w:eastAsia="Arial"/>
                <w:color w:val="000000"/>
                <w:kern w:val="2"/>
                <w:sz w:val="20"/>
                <w:szCs w:val="20"/>
                <w:lang w:eastAsia="en-US"/>
                <w14:ligatures w14:val="standardContextual"/>
              </w:rPr>
              <w:lastRenderedPageBreak/>
              <w:t>Peningkatan kepedulian isu internasional yang mempengaruhi pengembangan ekosistem Riset dan Inovasi di daerah</w:t>
            </w:r>
          </w:p>
        </w:tc>
        <w:tc>
          <w:tcPr>
            <w:tcW w:w="1842" w:type="dxa"/>
          </w:tcPr>
          <w:p w14:paraId="04B324FA" w14:textId="77777777" w:rsidR="00333A8F" w:rsidRPr="00333A8F" w:rsidRDefault="00333A8F" w:rsidP="00333A8F">
            <w:pPr>
              <w:jc w:val="both"/>
              <w:rPr>
                <w:rFonts w:eastAsia="Arial"/>
                <w:color w:val="000000"/>
                <w:kern w:val="2"/>
                <w:sz w:val="20"/>
                <w:szCs w:val="20"/>
                <w:lang w:val="fi-FI" w:eastAsia="en-US"/>
                <w14:ligatures w14:val="standardContextual"/>
              </w:rPr>
            </w:pPr>
            <w:r w:rsidRPr="00333A8F">
              <w:rPr>
                <w:rFonts w:eastAsia="Arial"/>
                <w:color w:val="000000"/>
                <w:kern w:val="2"/>
                <w:sz w:val="20"/>
                <w:szCs w:val="20"/>
                <w:lang w:val="fi-FI" w:eastAsia="en-US"/>
                <w14:ligatures w14:val="standardContextual"/>
              </w:rPr>
              <w:t>Terdapat sosialisasi isu standar produk yang dihasilkan ekonomi kreatif</w:t>
            </w:r>
          </w:p>
        </w:tc>
        <w:tc>
          <w:tcPr>
            <w:tcW w:w="2041" w:type="dxa"/>
          </w:tcPr>
          <w:p w14:paraId="679E2F9C" w14:textId="77777777" w:rsidR="00333A8F" w:rsidRPr="00333A8F" w:rsidRDefault="00333A8F" w:rsidP="00333A8F">
            <w:pPr>
              <w:jc w:val="both"/>
              <w:rPr>
                <w:rFonts w:eastAsia="Arial"/>
                <w:color w:val="000000"/>
                <w:kern w:val="2"/>
                <w:sz w:val="20"/>
                <w:szCs w:val="20"/>
                <w:lang w:val="fi-FI" w:eastAsia="en-US"/>
                <w14:ligatures w14:val="standardContextual"/>
              </w:rPr>
            </w:pPr>
            <w:r w:rsidRPr="00333A8F">
              <w:rPr>
                <w:rFonts w:eastAsia="Arial"/>
                <w:kern w:val="2"/>
                <w:sz w:val="20"/>
                <w:szCs w:val="20"/>
                <w:lang w:val="fi-FI" w:eastAsia="en-US"/>
                <w14:ligatures w14:val="standardContextual"/>
              </w:rPr>
              <w:t xml:space="preserve">Melaksanakan sosialisasi isu standar produk dalam pengembangan </w:t>
            </w:r>
            <w:r w:rsidRPr="00333A8F">
              <w:rPr>
                <w:rFonts w:eastAsia="Arial"/>
                <w:kern w:val="2"/>
                <w:sz w:val="20"/>
                <w:szCs w:val="20"/>
                <w:lang w:eastAsia="en-US"/>
                <w14:ligatures w14:val="standardContextual"/>
              </w:rPr>
              <w:t>ekonomi kreatif</w:t>
            </w:r>
          </w:p>
        </w:tc>
        <w:tc>
          <w:tcPr>
            <w:tcW w:w="2183" w:type="dxa"/>
          </w:tcPr>
          <w:p w14:paraId="3A9554A1" w14:textId="77777777" w:rsidR="00333A8F" w:rsidRPr="00333A8F" w:rsidRDefault="00333A8F" w:rsidP="00333A8F">
            <w:pPr>
              <w:jc w:val="both"/>
              <w:rPr>
                <w:rFonts w:eastAsia="Arial"/>
                <w:color w:val="000000"/>
                <w:kern w:val="2"/>
                <w:sz w:val="20"/>
                <w:szCs w:val="20"/>
                <w:lang w:eastAsia="en-US"/>
                <w14:ligatures w14:val="standardContextual"/>
              </w:rPr>
            </w:pPr>
            <w:r w:rsidRPr="00333A8F">
              <w:rPr>
                <w:rFonts w:eastAsia="Arial"/>
                <w:kern w:val="2"/>
                <w:sz w:val="20"/>
                <w:szCs w:val="20"/>
                <w:lang w:eastAsia="en-US"/>
                <w14:ligatures w14:val="standardContextual"/>
              </w:rPr>
              <w:t>Menyelenggarakan bimbingan teknis terkait isu standar dalam pengembangan ekonomi kreatif</w:t>
            </w:r>
          </w:p>
        </w:tc>
        <w:tc>
          <w:tcPr>
            <w:tcW w:w="2183" w:type="dxa"/>
          </w:tcPr>
          <w:p w14:paraId="0DDC7FFB" w14:textId="77777777" w:rsidR="00333A8F" w:rsidRPr="00333A8F" w:rsidRDefault="00333A8F" w:rsidP="00333A8F">
            <w:pPr>
              <w:jc w:val="both"/>
              <w:rPr>
                <w:rFonts w:eastAsia="Arial"/>
                <w:color w:val="000000"/>
                <w:kern w:val="2"/>
                <w:sz w:val="20"/>
                <w:szCs w:val="20"/>
                <w:lang w:val="fi-FI" w:eastAsia="en-US"/>
                <w14:ligatures w14:val="standardContextual"/>
              </w:rPr>
            </w:pPr>
            <w:r w:rsidRPr="00333A8F">
              <w:rPr>
                <w:rFonts w:eastAsia="Arial"/>
                <w:kern w:val="2"/>
                <w:sz w:val="20"/>
                <w:szCs w:val="20"/>
                <w:lang w:val="fi-FI" w:eastAsia="en-US"/>
                <w14:ligatures w14:val="standardContextual"/>
              </w:rPr>
              <w:t xml:space="preserve">Fasilitasi pemenuhan standar produk </w:t>
            </w:r>
            <w:r w:rsidRPr="00333A8F">
              <w:rPr>
                <w:rFonts w:eastAsia="Arial"/>
                <w:kern w:val="2"/>
                <w:sz w:val="20"/>
                <w:szCs w:val="20"/>
                <w:lang w:eastAsia="en-US"/>
                <w14:ligatures w14:val="standardContextual"/>
              </w:rPr>
              <w:t>ekonomi kreatif</w:t>
            </w:r>
          </w:p>
        </w:tc>
        <w:tc>
          <w:tcPr>
            <w:tcW w:w="2183" w:type="dxa"/>
          </w:tcPr>
          <w:p w14:paraId="5F266B57" w14:textId="77777777" w:rsidR="00333A8F" w:rsidRPr="00333A8F" w:rsidRDefault="00333A8F" w:rsidP="00333A8F">
            <w:pPr>
              <w:jc w:val="both"/>
              <w:rPr>
                <w:rFonts w:eastAsia="Arial"/>
                <w:color w:val="000000"/>
                <w:kern w:val="2"/>
                <w:sz w:val="20"/>
                <w:szCs w:val="20"/>
                <w:lang w:val="fi-FI" w:eastAsia="en-US"/>
                <w14:ligatures w14:val="standardContextual"/>
              </w:rPr>
            </w:pPr>
            <w:r w:rsidRPr="00333A8F">
              <w:rPr>
                <w:rFonts w:eastAsia="Arial"/>
                <w:kern w:val="2"/>
                <w:sz w:val="20"/>
                <w:szCs w:val="20"/>
                <w:lang w:val="fi-FI" w:eastAsia="en-US"/>
                <w14:ligatures w14:val="standardContextual"/>
              </w:rPr>
              <w:t xml:space="preserve">Fasilitasi pemenuhan standar produk </w:t>
            </w:r>
            <w:r w:rsidRPr="00333A8F">
              <w:rPr>
                <w:rFonts w:eastAsia="Arial"/>
                <w:kern w:val="2"/>
                <w:sz w:val="20"/>
                <w:szCs w:val="20"/>
                <w:lang w:eastAsia="en-US"/>
                <w14:ligatures w14:val="standardContextual"/>
              </w:rPr>
              <w:t>ekonomi kreatif</w:t>
            </w:r>
          </w:p>
        </w:tc>
        <w:tc>
          <w:tcPr>
            <w:tcW w:w="2188" w:type="dxa"/>
          </w:tcPr>
          <w:p w14:paraId="5FF0DA6B" w14:textId="77777777" w:rsidR="00333A8F" w:rsidRPr="00333A8F" w:rsidRDefault="00333A8F" w:rsidP="00333A8F">
            <w:pPr>
              <w:jc w:val="both"/>
              <w:rPr>
                <w:rFonts w:eastAsia="Arial"/>
                <w:color w:val="000000"/>
                <w:kern w:val="2"/>
                <w:sz w:val="20"/>
                <w:szCs w:val="20"/>
                <w:lang w:val="fi-FI" w:eastAsia="en-US"/>
                <w14:ligatures w14:val="standardContextual"/>
              </w:rPr>
            </w:pPr>
            <w:r w:rsidRPr="00333A8F">
              <w:rPr>
                <w:rFonts w:eastAsia="Arial"/>
                <w:kern w:val="2"/>
                <w:sz w:val="20"/>
                <w:szCs w:val="20"/>
                <w:lang w:val="fi-FI" w:eastAsia="en-US"/>
                <w14:ligatures w14:val="standardContextual"/>
              </w:rPr>
              <w:t xml:space="preserve">Fasilitasi dan Evaluasi kegiatan fasilitasi pemenuhan  teknis terkait isu standar produk </w:t>
            </w:r>
            <w:r w:rsidRPr="00333A8F">
              <w:rPr>
                <w:rFonts w:eastAsia="Arial"/>
                <w:kern w:val="2"/>
                <w:sz w:val="20"/>
                <w:szCs w:val="20"/>
                <w:lang w:eastAsia="en-US"/>
                <w14:ligatures w14:val="standardContextual"/>
              </w:rPr>
              <w:t>ekonomi kreatif</w:t>
            </w:r>
          </w:p>
        </w:tc>
      </w:tr>
      <w:tr w:rsidR="00333A8F" w:rsidRPr="00333A8F" w14:paraId="5F468E78" w14:textId="77777777" w:rsidTr="00DA6018">
        <w:trPr>
          <w:trHeight w:val="434"/>
        </w:trPr>
        <w:tc>
          <w:tcPr>
            <w:tcW w:w="1555" w:type="dxa"/>
          </w:tcPr>
          <w:p w14:paraId="0E7DBF66" w14:textId="77777777" w:rsidR="00333A8F" w:rsidRPr="00333A8F" w:rsidRDefault="00333A8F" w:rsidP="00333A8F">
            <w:pPr>
              <w:jc w:val="both"/>
              <w:rPr>
                <w:rFonts w:eastAsia="Arial"/>
                <w:color w:val="000000"/>
                <w:kern w:val="2"/>
                <w:sz w:val="20"/>
                <w:szCs w:val="20"/>
                <w:lang w:eastAsia="en-US"/>
                <w14:ligatures w14:val="standardContextual"/>
              </w:rPr>
            </w:pPr>
            <w:r w:rsidRPr="00333A8F">
              <w:rPr>
                <w:rFonts w:eastAsia="Arial"/>
                <w:color w:val="000000"/>
                <w:kern w:val="2"/>
                <w:sz w:val="20"/>
                <w:szCs w:val="20"/>
                <w:lang w:eastAsia="en-US"/>
                <w14:ligatures w14:val="standardContextual"/>
              </w:rPr>
              <w:t>Penguatan kerjasama internasional</w:t>
            </w:r>
          </w:p>
        </w:tc>
        <w:tc>
          <w:tcPr>
            <w:tcW w:w="1842" w:type="dxa"/>
          </w:tcPr>
          <w:p w14:paraId="092458B7" w14:textId="77777777" w:rsidR="00333A8F" w:rsidRPr="00333A8F" w:rsidRDefault="00333A8F" w:rsidP="00333A8F">
            <w:pPr>
              <w:jc w:val="both"/>
              <w:rPr>
                <w:rFonts w:eastAsia="Arial"/>
                <w:color w:val="000000"/>
                <w:kern w:val="2"/>
                <w:sz w:val="20"/>
                <w:szCs w:val="20"/>
                <w:lang w:eastAsia="en-US"/>
                <w14:ligatures w14:val="standardContextual"/>
              </w:rPr>
            </w:pPr>
            <w:r w:rsidRPr="00333A8F">
              <w:rPr>
                <w:rFonts w:eastAsia="Arial"/>
                <w:color w:val="000000"/>
                <w:kern w:val="2"/>
                <w:sz w:val="20"/>
                <w:szCs w:val="20"/>
                <w:lang w:eastAsia="en-US"/>
                <w14:ligatures w14:val="standardContextual"/>
              </w:rPr>
              <w:t>Terjalinnya kerjasama internasional dalam pengembangan dan pemasaran produk ekonomi kreatif</w:t>
            </w:r>
          </w:p>
        </w:tc>
        <w:tc>
          <w:tcPr>
            <w:tcW w:w="2041" w:type="dxa"/>
          </w:tcPr>
          <w:p w14:paraId="526C21D9" w14:textId="77777777" w:rsidR="00333A8F" w:rsidRPr="00333A8F" w:rsidRDefault="00333A8F" w:rsidP="00333A8F">
            <w:pPr>
              <w:jc w:val="both"/>
              <w:rPr>
                <w:rFonts w:eastAsia="Arial"/>
                <w:color w:val="000000"/>
                <w:kern w:val="2"/>
                <w:sz w:val="20"/>
                <w:szCs w:val="20"/>
                <w:lang w:eastAsia="en-US"/>
                <w14:ligatures w14:val="standardContextual"/>
              </w:rPr>
            </w:pPr>
            <w:r w:rsidRPr="00333A8F">
              <w:rPr>
                <w:rFonts w:eastAsia="Arial"/>
                <w:kern w:val="2"/>
                <w:sz w:val="20"/>
                <w:szCs w:val="20"/>
                <w:lang w:eastAsia="en-US"/>
                <w14:ligatures w14:val="standardContextual"/>
              </w:rPr>
              <w:t>Menyusun identifikasi kerjasama internasional dalam pengembangan dan pemasaran ekonomi kreatif</w:t>
            </w:r>
          </w:p>
        </w:tc>
        <w:tc>
          <w:tcPr>
            <w:tcW w:w="2183" w:type="dxa"/>
          </w:tcPr>
          <w:p w14:paraId="195B529B" w14:textId="77777777" w:rsidR="00333A8F" w:rsidRPr="00333A8F" w:rsidRDefault="00333A8F" w:rsidP="00333A8F">
            <w:pPr>
              <w:jc w:val="both"/>
              <w:rPr>
                <w:rFonts w:eastAsia="Arial"/>
                <w:color w:val="000000"/>
                <w:kern w:val="2"/>
                <w:sz w:val="20"/>
                <w:szCs w:val="20"/>
                <w:lang w:eastAsia="en-US"/>
                <w14:ligatures w14:val="standardContextual"/>
              </w:rPr>
            </w:pPr>
            <w:r w:rsidRPr="00333A8F">
              <w:rPr>
                <w:rFonts w:eastAsia="Arial"/>
                <w:kern w:val="2"/>
                <w:sz w:val="20"/>
                <w:szCs w:val="20"/>
                <w:lang w:eastAsia="en-US"/>
                <w14:ligatures w14:val="standardContextual"/>
              </w:rPr>
              <w:t>Melaksanakan forum kerjasama dan kolaborasi riset dengan lembaga riset internasional yang dapat mendukung pengembangan dan pemasaran produk ekonomi kreatif</w:t>
            </w:r>
          </w:p>
        </w:tc>
        <w:tc>
          <w:tcPr>
            <w:tcW w:w="2183" w:type="dxa"/>
          </w:tcPr>
          <w:p w14:paraId="5F7CD6CE" w14:textId="77777777" w:rsidR="00333A8F" w:rsidRPr="00333A8F" w:rsidRDefault="00333A8F" w:rsidP="00333A8F">
            <w:pPr>
              <w:jc w:val="both"/>
              <w:rPr>
                <w:rFonts w:eastAsia="Arial"/>
                <w:color w:val="000000"/>
                <w:kern w:val="2"/>
                <w:sz w:val="20"/>
                <w:szCs w:val="20"/>
                <w:lang w:eastAsia="en-US"/>
                <w14:ligatures w14:val="standardContextual"/>
              </w:rPr>
            </w:pPr>
            <w:r w:rsidRPr="00333A8F">
              <w:rPr>
                <w:rFonts w:eastAsia="Arial"/>
                <w:kern w:val="2"/>
                <w:sz w:val="20"/>
                <w:szCs w:val="20"/>
                <w:lang w:eastAsia="en-US"/>
                <w14:ligatures w14:val="standardContextual"/>
              </w:rPr>
              <w:t>Melaksanakan kesepakatan kerjasama dengan lembaga riset internasional dalam rangka pengembangan dan pemasaran produk ekonomi kreatif</w:t>
            </w:r>
          </w:p>
        </w:tc>
        <w:tc>
          <w:tcPr>
            <w:tcW w:w="2183" w:type="dxa"/>
          </w:tcPr>
          <w:p w14:paraId="53497626" w14:textId="77777777" w:rsidR="00333A8F" w:rsidRPr="00333A8F" w:rsidRDefault="00333A8F" w:rsidP="00333A8F">
            <w:pPr>
              <w:jc w:val="both"/>
              <w:rPr>
                <w:rFonts w:eastAsia="Arial"/>
                <w:color w:val="000000"/>
                <w:kern w:val="2"/>
                <w:sz w:val="20"/>
                <w:szCs w:val="20"/>
                <w:lang w:eastAsia="en-US"/>
                <w14:ligatures w14:val="standardContextual"/>
              </w:rPr>
            </w:pPr>
            <w:r w:rsidRPr="00333A8F">
              <w:rPr>
                <w:rFonts w:eastAsia="Arial"/>
                <w:kern w:val="2"/>
                <w:sz w:val="20"/>
                <w:szCs w:val="20"/>
                <w:lang w:eastAsia="en-US"/>
                <w14:ligatures w14:val="standardContextual"/>
              </w:rPr>
              <w:t>Melaksanakan implementasi kegiatan kerjasama riset bersama dengan lembaga riset internasional dalam rangka pengembangan dan pemasaran produk ekonomi kreatif</w:t>
            </w:r>
          </w:p>
        </w:tc>
        <w:tc>
          <w:tcPr>
            <w:tcW w:w="2188" w:type="dxa"/>
          </w:tcPr>
          <w:p w14:paraId="44467D6D" w14:textId="77777777" w:rsidR="00333A8F" w:rsidRPr="00333A8F" w:rsidRDefault="00333A8F" w:rsidP="00333A8F">
            <w:pPr>
              <w:jc w:val="both"/>
              <w:rPr>
                <w:rFonts w:eastAsia="Arial"/>
                <w:color w:val="000000"/>
                <w:kern w:val="2"/>
                <w:sz w:val="20"/>
                <w:szCs w:val="20"/>
                <w:lang w:eastAsia="en-US"/>
                <w14:ligatures w14:val="standardContextual"/>
              </w:rPr>
            </w:pPr>
            <w:r w:rsidRPr="00333A8F">
              <w:rPr>
                <w:rFonts w:eastAsia="Arial"/>
                <w:kern w:val="2"/>
                <w:sz w:val="20"/>
                <w:szCs w:val="20"/>
                <w:lang w:eastAsia="en-US"/>
                <w14:ligatures w14:val="standardContextual"/>
              </w:rPr>
              <w:t>Melaksanakan implementasi dan evaluasi kegiatan kerjasama riset bersama dengan lembaga riset internasional dalam rangka pengembangan dan pemasaran produk ekonomi kreatif</w:t>
            </w:r>
          </w:p>
        </w:tc>
      </w:tr>
    </w:tbl>
    <w:p w14:paraId="30D48390" w14:textId="77777777" w:rsidR="00533CE3" w:rsidRDefault="00533CE3">
      <w:pPr>
        <w:jc w:val="both"/>
        <w:rPr>
          <w:rFonts w:asciiTheme="majorHAnsi" w:eastAsia="Arial" w:hAnsiTheme="majorHAnsi" w:cstheme="majorHAnsi"/>
          <w:sz w:val="20"/>
          <w:szCs w:val="20"/>
        </w:rPr>
      </w:pPr>
    </w:p>
    <w:p w14:paraId="63C7E95A" w14:textId="77777777" w:rsidR="007F3C33" w:rsidRPr="00FA6A50" w:rsidRDefault="005F5937">
      <w:pPr>
        <w:jc w:val="both"/>
        <w:rPr>
          <w:rFonts w:asciiTheme="majorHAnsi" w:eastAsia="Arial" w:hAnsiTheme="majorHAnsi" w:cstheme="majorHAnsi"/>
          <w:sz w:val="20"/>
          <w:szCs w:val="20"/>
        </w:rPr>
      </w:pPr>
      <w:r w:rsidRPr="00FA6A50">
        <w:rPr>
          <w:rFonts w:asciiTheme="majorHAnsi" w:eastAsia="Arial" w:hAnsiTheme="majorHAnsi" w:cstheme="majorHAnsi"/>
          <w:sz w:val="20"/>
          <w:szCs w:val="20"/>
        </w:rPr>
        <w:t>Sumber: data diolah, 2025</w:t>
      </w:r>
    </w:p>
    <w:p w14:paraId="07500AD3" w14:textId="77777777" w:rsidR="007F3C33" w:rsidRPr="00FA6A50" w:rsidRDefault="007F3C33">
      <w:pPr>
        <w:rPr>
          <w:rFonts w:asciiTheme="majorHAnsi" w:eastAsia="Arial" w:hAnsiTheme="majorHAnsi" w:cstheme="majorHAnsi"/>
        </w:rPr>
      </w:pPr>
    </w:p>
    <w:p w14:paraId="24BBEE10" w14:textId="77777777" w:rsidR="007F3C33" w:rsidRPr="00FA6A50" w:rsidRDefault="007F3C33">
      <w:pPr>
        <w:rPr>
          <w:rFonts w:asciiTheme="majorHAnsi" w:eastAsia="Arial" w:hAnsiTheme="majorHAnsi" w:cstheme="majorHAnsi"/>
          <w:b/>
          <w:bCs/>
        </w:rPr>
      </w:pPr>
    </w:p>
    <w:p w14:paraId="58A89222" w14:textId="77777777" w:rsidR="007F3C33" w:rsidRPr="00FA6A50" w:rsidRDefault="007F3C33">
      <w:pPr>
        <w:rPr>
          <w:rFonts w:asciiTheme="majorHAnsi" w:eastAsia="Arial" w:hAnsiTheme="majorHAnsi" w:cstheme="majorHAnsi"/>
          <w:b/>
          <w:bCs/>
        </w:rPr>
      </w:pPr>
    </w:p>
    <w:p w14:paraId="55FB16A4" w14:textId="77777777" w:rsidR="00DC6BB5" w:rsidRPr="00FA6A50" w:rsidRDefault="00DC6BB5">
      <w:pPr>
        <w:rPr>
          <w:rFonts w:asciiTheme="majorHAnsi" w:eastAsia="Arial" w:hAnsiTheme="majorHAnsi" w:cstheme="majorHAnsi"/>
          <w:b/>
          <w:bCs/>
          <w:color w:val="000000"/>
        </w:rPr>
      </w:pPr>
      <w:r w:rsidRPr="00FA6A50">
        <w:rPr>
          <w:rFonts w:asciiTheme="majorHAnsi" w:eastAsia="Arial" w:hAnsiTheme="majorHAnsi" w:cstheme="majorHAnsi"/>
          <w:b/>
          <w:bCs/>
          <w:color w:val="000000"/>
        </w:rPr>
        <w:br w:type="page"/>
      </w:r>
    </w:p>
    <w:p w14:paraId="1CA067D3" w14:textId="2A623902" w:rsidR="007F3C33" w:rsidRPr="00FA6A50" w:rsidRDefault="005F5937" w:rsidP="002720A5">
      <w:pPr>
        <w:widowControl w:val="0"/>
        <w:numPr>
          <w:ilvl w:val="2"/>
          <w:numId w:val="132"/>
        </w:numPr>
        <w:pBdr>
          <w:top w:val="nil"/>
          <w:left w:val="nil"/>
          <w:bottom w:val="nil"/>
          <w:right w:val="nil"/>
          <w:between w:val="nil"/>
        </w:pBdr>
        <w:spacing w:after="120" w:line="276" w:lineRule="auto"/>
        <w:ind w:left="709"/>
        <w:jc w:val="both"/>
        <w:rPr>
          <w:rFonts w:asciiTheme="majorHAnsi" w:eastAsia="Arial" w:hAnsiTheme="majorHAnsi" w:cstheme="majorHAnsi"/>
          <w:b/>
          <w:bCs/>
          <w:color w:val="000000"/>
        </w:rPr>
      </w:pPr>
      <w:r w:rsidRPr="00FA6A50">
        <w:rPr>
          <w:rFonts w:asciiTheme="majorHAnsi" w:eastAsia="Arial" w:hAnsiTheme="majorHAnsi" w:cstheme="majorHAnsi"/>
          <w:b/>
          <w:bCs/>
          <w:color w:val="000000"/>
        </w:rPr>
        <w:lastRenderedPageBreak/>
        <w:t>Peta Jalan Riset dan Inovasi untuk Peng</w:t>
      </w:r>
      <w:r w:rsidR="00066D61">
        <w:rPr>
          <w:rFonts w:asciiTheme="majorHAnsi" w:eastAsia="Arial" w:hAnsiTheme="majorHAnsi" w:cstheme="majorHAnsi"/>
          <w:b/>
          <w:bCs/>
          <w:color w:val="000000"/>
        </w:rPr>
        <w:t>embangan Pariwisata</w:t>
      </w:r>
    </w:p>
    <w:p w14:paraId="50BBBFC0" w14:textId="77777777" w:rsidR="007F3C33" w:rsidRPr="00FA6A50" w:rsidRDefault="005F5937">
      <w:pPr>
        <w:widowControl w:val="0"/>
        <w:pBdr>
          <w:top w:val="nil"/>
          <w:left w:val="nil"/>
          <w:bottom w:val="nil"/>
          <w:right w:val="nil"/>
          <w:between w:val="nil"/>
        </w:pBdr>
        <w:jc w:val="center"/>
        <w:rPr>
          <w:rFonts w:asciiTheme="majorHAnsi" w:eastAsia="Arial" w:hAnsiTheme="majorHAnsi" w:cstheme="majorHAnsi"/>
          <w:b/>
          <w:bCs/>
          <w:color w:val="000000"/>
        </w:rPr>
      </w:pPr>
      <w:r w:rsidRPr="00FA6A50">
        <w:rPr>
          <w:rFonts w:asciiTheme="majorHAnsi" w:eastAsia="Arial" w:hAnsiTheme="majorHAnsi" w:cstheme="majorHAnsi"/>
          <w:b/>
          <w:bCs/>
          <w:color w:val="000000"/>
        </w:rPr>
        <w:t>Tabel 6.</w:t>
      </w:r>
      <w:r w:rsidR="00DC6BB5" w:rsidRPr="00FA6A50">
        <w:rPr>
          <w:rFonts w:asciiTheme="majorHAnsi" w:eastAsia="Arial" w:hAnsiTheme="majorHAnsi" w:cstheme="majorHAnsi"/>
          <w:b/>
          <w:bCs/>
          <w:color w:val="000000"/>
        </w:rPr>
        <w:t>4</w:t>
      </w:r>
      <w:r w:rsidRPr="00FA6A50">
        <w:rPr>
          <w:rFonts w:asciiTheme="majorHAnsi" w:eastAsia="Arial" w:hAnsiTheme="majorHAnsi" w:cstheme="majorHAnsi"/>
          <w:b/>
          <w:bCs/>
          <w:color w:val="000000"/>
        </w:rPr>
        <w:t xml:space="preserve">. </w:t>
      </w:r>
    </w:p>
    <w:p w14:paraId="4DB80822" w14:textId="101FDA19" w:rsidR="007F3C33" w:rsidRPr="00FA6A50" w:rsidRDefault="005F5937">
      <w:pPr>
        <w:spacing w:after="120" w:line="276" w:lineRule="auto"/>
        <w:jc w:val="center"/>
        <w:rPr>
          <w:rFonts w:asciiTheme="majorHAnsi" w:eastAsia="Arial" w:hAnsiTheme="majorHAnsi" w:cstheme="majorHAnsi"/>
        </w:rPr>
      </w:pPr>
      <w:r w:rsidRPr="00FA6A50">
        <w:rPr>
          <w:rFonts w:asciiTheme="majorHAnsi" w:eastAsia="Arial" w:hAnsiTheme="majorHAnsi" w:cstheme="majorHAnsi"/>
        </w:rPr>
        <w:t>Peta Jalan (Langkah-Langkah Strategis) Peng</w:t>
      </w:r>
      <w:r w:rsidR="00066D61">
        <w:rPr>
          <w:rFonts w:asciiTheme="majorHAnsi" w:eastAsia="Arial" w:hAnsiTheme="majorHAnsi" w:cstheme="majorHAnsi"/>
        </w:rPr>
        <w:t>emba</w:t>
      </w:r>
      <w:r w:rsidRPr="00FA6A50">
        <w:rPr>
          <w:rFonts w:asciiTheme="majorHAnsi" w:eastAsia="Arial" w:hAnsiTheme="majorHAnsi" w:cstheme="majorHAnsi"/>
        </w:rPr>
        <w:t xml:space="preserve">ngan </w:t>
      </w:r>
      <w:r w:rsidR="00066D61">
        <w:rPr>
          <w:rFonts w:asciiTheme="majorHAnsi" w:eastAsia="Arial" w:hAnsiTheme="majorHAnsi" w:cstheme="majorHAnsi"/>
        </w:rPr>
        <w:t>Pariwisata</w:t>
      </w:r>
      <w:r w:rsidRPr="00FA6A50">
        <w:rPr>
          <w:rFonts w:asciiTheme="majorHAnsi" w:eastAsia="Arial" w:hAnsiTheme="majorHAnsi" w:cstheme="majorHAnsi"/>
        </w:rPr>
        <w:t xml:space="preserve"> Tahun 2026-2030</w:t>
      </w:r>
    </w:p>
    <w:tbl>
      <w:tblPr>
        <w:tblW w:w="14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1842"/>
        <w:gridCol w:w="2041"/>
        <w:gridCol w:w="2183"/>
        <w:gridCol w:w="2183"/>
        <w:gridCol w:w="2183"/>
        <w:gridCol w:w="2188"/>
      </w:tblGrid>
      <w:tr w:rsidR="00066D61" w:rsidRPr="00066D61" w14:paraId="50ADFA95" w14:textId="77777777" w:rsidTr="00B36683">
        <w:trPr>
          <w:trHeight w:val="534"/>
          <w:tblHeader/>
        </w:trPr>
        <w:tc>
          <w:tcPr>
            <w:tcW w:w="1555" w:type="dxa"/>
            <w:shd w:val="clear" w:color="auto" w:fill="D0CECE"/>
            <w:vAlign w:val="center"/>
          </w:tcPr>
          <w:p w14:paraId="0D4C8FBF" w14:textId="77777777" w:rsidR="00066D61" w:rsidRPr="00066D61" w:rsidRDefault="00066D61" w:rsidP="00066D61">
            <w:pPr>
              <w:spacing w:after="160" w:line="278" w:lineRule="auto"/>
              <w:jc w:val="center"/>
              <w:rPr>
                <w:rFonts w:eastAsia="Arial"/>
                <w:bCs/>
                <w:color w:val="000000"/>
                <w:kern w:val="2"/>
                <w:sz w:val="20"/>
                <w:szCs w:val="20"/>
                <w:lang w:val="en-US" w:eastAsia="en-US"/>
                <w14:ligatures w14:val="standardContextual"/>
              </w:rPr>
            </w:pPr>
            <w:r w:rsidRPr="00066D61">
              <w:rPr>
                <w:rFonts w:eastAsia="Arial"/>
                <w:bCs/>
                <w:color w:val="000000"/>
                <w:kern w:val="2"/>
                <w:sz w:val="20"/>
                <w:szCs w:val="20"/>
                <w:lang w:val="en-US" w:eastAsia="en-US"/>
                <w14:ligatures w14:val="standardContextual"/>
              </w:rPr>
              <w:t>Sub Elemen Ekosistem RID</w:t>
            </w:r>
          </w:p>
        </w:tc>
        <w:tc>
          <w:tcPr>
            <w:tcW w:w="1842" w:type="dxa"/>
            <w:shd w:val="clear" w:color="auto" w:fill="D0CECE"/>
            <w:vAlign w:val="center"/>
          </w:tcPr>
          <w:p w14:paraId="4D334D81" w14:textId="77777777" w:rsidR="00066D61" w:rsidRPr="00066D61" w:rsidRDefault="00066D61" w:rsidP="00066D61">
            <w:pPr>
              <w:spacing w:after="160" w:line="278" w:lineRule="auto"/>
              <w:jc w:val="center"/>
              <w:rPr>
                <w:rFonts w:eastAsia="Arial"/>
                <w:bCs/>
                <w:color w:val="000000"/>
                <w:kern w:val="2"/>
                <w:sz w:val="20"/>
                <w:szCs w:val="20"/>
                <w:lang w:val="en-US" w:eastAsia="en-US"/>
                <w14:ligatures w14:val="standardContextual"/>
              </w:rPr>
            </w:pPr>
            <w:r w:rsidRPr="00066D61">
              <w:rPr>
                <w:rFonts w:eastAsia="Arial"/>
                <w:bCs/>
                <w:color w:val="000000"/>
                <w:kern w:val="2"/>
                <w:sz w:val="20"/>
                <w:szCs w:val="20"/>
                <w:lang w:val="en-US" w:eastAsia="en-US"/>
                <w14:ligatures w14:val="standardContextual"/>
              </w:rPr>
              <w:t>Indikator</w:t>
            </w:r>
          </w:p>
        </w:tc>
        <w:tc>
          <w:tcPr>
            <w:tcW w:w="2041" w:type="dxa"/>
            <w:shd w:val="clear" w:color="auto" w:fill="D0CECE"/>
            <w:vAlign w:val="center"/>
          </w:tcPr>
          <w:p w14:paraId="443133C4" w14:textId="77777777" w:rsidR="00066D61" w:rsidRPr="00066D61" w:rsidRDefault="00066D61" w:rsidP="00066D61">
            <w:pPr>
              <w:spacing w:after="160" w:line="278" w:lineRule="auto"/>
              <w:jc w:val="center"/>
              <w:rPr>
                <w:rFonts w:eastAsia="Arial"/>
                <w:bCs/>
                <w:color w:val="000000"/>
                <w:kern w:val="2"/>
                <w:sz w:val="20"/>
                <w:szCs w:val="20"/>
                <w:lang w:val="en-US" w:eastAsia="en-US"/>
                <w14:ligatures w14:val="standardContextual"/>
              </w:rPr>
            </w:pPr>
            <w:r w:rsidRPr="00066D61">
              <w:rPr>
                <w:rFonts w:eastAsia="Arial"/>
                <w:bCs/>
                <w:color w:val="000000"/>
                <w:kern w:val="2"/>
                <w:sz w:val="20"/>
                <w:szCs w:val="20"/>
                <w:lang w:val="en-US" w:eastAsia="en-US"/>
                <w14:ligatures w14:val="standardContextual"/>
              </w:rPr>
              <w:t>Tahun 2026</w:t>
            </w:r>
          </w:p>
        </w:tc>
        <w:tc>
          <w:tcPr>
            <w:tcW w:w="2183" w:type="dxa"/>
            <w:shd w:val="clear" w:color="auto" w:fill="D0CECE"/>
            <w:vAlign w:val="center"/>
          </w:tcPr>
          <w:p w14:paraId="2E9BC13E" w14:textId="77777777" w:rsidR="00066D61" w:rsidRPr="00066D61" w:rsidRDefault="00066D61" w:rsidP="00066D61">
            <w:pPr>
              <w:spacing w:after="160" w:line="278" w:lineRule="auto"/>
              <w:jc w:val="center"/>
              <w:rPr>
                <w:bCs/>
                <w:kern w:val="2"/>
                <w:sz w:val="20"/>
                <w:szCs w:val="20"/>
                <w:lang w:val="en-US" w:eastAsia="en-US"/>
                <w14:ligatures w14:val="standardContextual"/>
              </w:rPr>
            </w:pPr>
            <w:r w:rsidRPr="00066D61">
              <w:rPr>
                <w:rFonts w:eastAsia="Arial"/>
                <w:bCs/>
                <w:color w:val="000000"/>
                <w:kern w:val="2"/>
                <w:sz w:val="20"/>
                <w:szCs w:val="20"/>
                <w:lang w:val="en-US" w:eastAsia="en-US"/>
                <w14:ligatures w14:val="standardContextual"/>
              </w:rPr>
              <w:t>Tahun 2027</w:t>
            </w:r>
          </w:p>
        </w:tc>
        <w:tc>
          <w:tcPr>
            <w:tcW w:w="2183" w:type="dxa"/>
            <w:shd w:val="clear" w:color="auto" w:fill="D0CECE"/>
            <w:vAlign w:val="center"/>
          </w:tcPr>
          <w:p w14:paraId="2851359A" w14:textId="77777777" w:rsidR="00066D61" w:rsidRPr="00066D61" w:rsidRDefault="00066D61" w:rsidP="00066D61">
            <w:pPr>
              <w:spacing w:after="160" w:line="278" w:lineRule="auto"/>
              <w:jc w:val="center"/>
              <w:rPr>
                <w:bCs/>
                <w:kern w:val="2"/>
                <w:sz w:val="20"/>
                <w:szCs w:val="20"/>
                <w:lang w:val="en-US" w:eastAsia="en-US"/>
                <w14:ligatures w14:val="standardContextual"/>
              </w:rPr>
            </w:pPr>
            <w:r w:rsidRPr="00066D61">
              <w:rPr>
                <w:rFonts w:eastAsia="Arial"/>
                <w:bCs/>
                <w:color w:val="000000"/>
                <w:kern w:val="2"/>
                <w:sz w:val="20"/>
                <w:szCs w:val="20"/>
                <w:lang w:val="en-US" w:eastAsia="en-US"/>
                <w14:ligatures w14:val="standardContextual"/>
              </w:rPr>
              <w:t>Tahun 2028</w:t>
            </w:r>
          </w:p>
        </w:tc>
        <w:tc>
          <w:tcPr>
            <w:tcW w:w="2183" w:type="dxa"/>
            <w:shd w:val="clear" w:color="auto" w:fill="D0CECE"/>
            <w:vAlign w:val="center"/>
          </w:tcPr>
          <w:p w14:paraId="4E8212C3" w14:textId="77777777" w:rsidR="00066D61" w:rsidRPr="00066D61" w:rsidRDefault="00066D61" w:rsidP="00066D61">
            <w:pPr>
              <w:spacing w:after="160" w:line="278" w:lineRule="auto"/>
              <w:jc w:val="center"/>
              <w:rPr>
                <w:bCs/>
                <w:kern w:val="2"/>
                <w:sz w:val="20"/>
                <w:szCs w:val="20"/>
                <w:lang w:val="en-US" w:eastAsia="en-US"/>
                <w14:ligatures w14:val="standardContextual"/>
              </w:rPr>
            </w:pPr>
            <w:r w:rsidRPr="00066D61">
              <w:rPr>
                <w:rFonts w:eastAsia="Arial"/>
                <w:bCs/>
                <w:color w:val="000000"/>
                <w:kern w:val="2"/>
                <w:sz w:val="20"/>
                <w:szCs w:val="20"/>
                <w:lang w:val="en-US" w:eastAsia="en-US"/>
                <w14:ligatures w14:val="standardContextual"/>
              </w:rPr>
              <w:t>Tahun 2029</w:t>
            </w:r>
          </w:p>
        </w:tc>
        <w:tc>
          <w:tcPr>
            <w:tcW w:w="2188" w:type="dxa"/>
            <w:shd w:val="clear" w:color="auto" w:fill="D0CECE"/>
            <w:vAlign w:val="center"/>
          </w:tcPr>
          <w:p w14:paraId="6F16970F" w14:textId="77777777" w:rsidR="00066D61" w:rsidRPr="00066D61" w:rsidRDefault="00066D61" w:rsidP="00066D61">
            <w:pPr>
              <w:spacing w:after="160" w:line="278" w:lineRule="auto"/>
              <w:jc w:val="center"/>
              <w:rPr>
                <w:bCs/>
                <w:kern w:val="2"/>
                <w:sz w:val="20"/>
                <w:szCs w:val="20"/>
                <w:lang w:val="en-US" w:eastAsia="en-US"/>
                <w14:ligatures w14:val="standardContextual"/>
              </w:rPr>
            </w:pPr>
            <w:r w:rsidRPr="00066D61">
              <w:rPr>
                <w:rFonts w:eastAsia="Arial"/>
                <w:bCs/>
                <w:color w:val="000000"/>
                <w:kern w:val="2"/>
                <w:sz w:val="20"/>
                <w:szCs w:val="20"/>
                <w:lang w:val="en-US" w:eastAsia="en-US"/>
                <w14:ligatures w14:val="standardContextual"/>
              </w:rPr>
              <w:t>Tahun 2030</w:t>
            </w:r>
          </w:p>
        </w:tc>
      </w:tr>
      <w:tr w:rsidR="00066D61" w:rsidRPr="00066D61" w14:paraId="00179BAA" w14:textId="77777777" w:rsidTr="00B36683">
        <w:trPr>
          <w:trHeight w:val="340"/>
        </w:trPr>
        <w:tc>
          <w:tcPr>
            <w:tcW w:w="14175" w:type="dxa"/>
            <w:gridSpan w:val="7"/>
          </w:tcPr>
          <w:p w14:paraId="3D7301C4" w14:textId="77777777" w:rsidR="00066D61" w:rsidRPr="00066D61" w:rsidRDefault="00066D61" w:rsidP="00066D61">
            <w:pPr>
              <w:jc w:val="both"/>
              <w:rPr>
                <w:rFonts w:eastAsia="Arial"/>
                <w:b/>
                <w:color w:val="000000"/>
                <w:kern w:val="2"/>
                <w:sz w:val="20"/>
                <w:szCs w:val="20"/>
                <w:lang w:val="fi-FI" w:eastAsia="en-US"/>
                <w14:ligatures w14:val="standardContextual"/>
              </w:rPr>
            </w:pPr>
            <w:r w:rsidRPr="00066D61">
              <w:rPr>
                <w:rFonts w:eastAsia="Arial"/>
                <w:b/>
                <w:color w:val="000000"/>
                <w:kern w:val="2"/>
                <w:sz w:val="20"/>
                <w:szCs w:val="20"/>
                <w:lang w:val="fi-FI" w:eastAsia="en-US"/>
                <w14:ligatures w14:val="standardContextual"/>
              </w:rPr>
              <w:t>Elemen 1: Kebijakan Infrastruktur Riset dan Inovasi di Daerah </w:t>
            </w:r>
          </w:p>
        </w:tc>
      </w:tr>
      <w:tr w:rsidR="00066D61" w:rsidRPr="00066D61" w14:paraId="2DE9B3C2" w14:textId="77777777" w:rsidTr="00B36683">
        <w:trPr>
          <w:trHeight w:val="559"/>
        </w:trPr>
        <w:tc>
          <w:tcPr>
            <w:tcW w:w="1555" w:type="dxa"/>
          </w:tcPr>
          <w:p w14:paraId="24BB8BF8" w14:textId="77777777" w:rsidR="00066D61" w:rsidRPr="00066D61" w:rsidRDefault="00066D61" w:rsidP="00066D61">
            <w:pPr>
              <w:jc w:val="both"/>
              <w:rPr>
                <w:rFonts w:eastAsia="Arial"/>
                <w:color w:val="000000"/>
                <w:kern w:val="2"/>
                <w:sz w:val="20"/>
                <w:szCs w:val="20"/>
                <w:lang w:val="fi-FI" w:eastAsia="en-US"/>
                <w14:ligatures w14:val="standardContextual"/>
              </w:rPr>
            </w:pPr>
            <w:r w:rsidRPr="00066D61">
              <w:rPr>
                <w:rFonts w:eastAsia="Arial"/>
                <w:color w:val="000000"/>
                <w:kern w:val="2"/>
                <w:sz w:val="20"/>
                <w:szCs w:val="20"/>
                <w:lang w:val="fi-FI" w:eastAsia="en-US"/>
                <w14:ligatures w14:val="standardContextual"/>
              </w:rPr>
              <w:t>Reformasi kebijakan Riset dan Inovasi di daerah;</w:t>
            </w:r>
          </w:p>
        </w:tc>
        <w:tc>
          <w:tcPr>
            <w:tcW w:w="1842" w:type="dxa"/>
          </w:tcPr>
          <w:p w14:paraId="49F58050" w14:textId="77777777" w:rsidR="00066D61" w:rsidRPr="00066D61" w:rsidRDefault="00066D61" w:rsidP="00066D61">
            <w:pPr>
              <w:rPr>
                <w:rFonts w:eastAsia="Arial"/>
                <w:color w:val="000000"/>
                <w:kern w:val="2"/>
                <w:sz w:val="20"/>
                <w:szCs w:val="20"/>
                <w:lang w:val="fi-FI" w:eastAsia="en-US"/>
                <w14:ligatures w14:val="standardContextual"/>
              </w:rPr>
            </w:pPr>
            <w:r w:rsidRPr="00066D61">
              <w:rPr>
                <w:kern w:val="2"/>
                <w:sz w:val="20"/>
                <w:szCs w:val="20"/>
                <w:lang w:val="en-US" w:eastAsia="en-US"/>
                <w14:ligatures w14:val="standardContextual"/>
              </w:rPr>
              <w:t xml:space="preserve">Kebijakan yang mendukung pengembangan Pariwisata   </w:t>
            </w:r>
          </w:p>
        </w:tc>
        <w:tc>
          <w:tcPr>
            <w:tcW w:w="2041" w:type="dxa"/>
          </w:tcPr>
          <w:p w14:paraId="6A484EA8" w14:textId="77777777" w:rsidR="00066D61" w:rsidRPr="00066D61" w:rsidRDefault="00066D61" w:rsidP="00066D61">
            <w:pPr>
              <w:rPr>
                <w:kern w:val="2"/>
                <w:sz w:val="20"/>
                <w:szCs w:val="20"/>
                <w:lang w:val="en-US" w:eastAsia="en-US"/>
                <w14:ligatures w14:val="standardContextual"/>
              </w:rPr>
            </w:pPr>
            <w:r w:rsidRPr="00066D61">
              <w:rPr>
                <w:kern w:val="2"/>
                <w:sz w:val="20"/>
                <w:szCs w:val="20"/>
                <w:lang w:val="en-US" w:eastAsia="en-US"/>
                <w14:ligatures w14:val="standardContextual"/>
              </w:rPr>
              <w:t xml:space="preserve">Tersusunnya kajian dan rekomendasi kebijakan berbasis bukti yang mendukung pengembangan Pariwisata  </w:t>
            </w:r>
          </w:p>
          <w:p w14:paraId="72FE7BD0" w14:textId="77777777" w:rsidR="00066D61" w:rsidRPr="00066D61" w:rsidRDefault="00066D61" w:rsidP="00066D61">
            <w:pPr>
              <w:rPr>
                <w:rFonts w:eastAsia="Arial"/>
                <w:color w:val="000000"/>
                <w:kern w:val="2"/>
                <w:sz w:val="20"/>
                <w:szCs w:val="20"/>
                <w:lang w:val="fi-FI" w:eastAsia="en-US"/>
                <w14:ligatures w14:val="standardContextual"/>
              </w:rPr>
            </w:pPr>
            <w:r w:rsidRPr="00066D61">
              <w:rPr>
                <w:kern w:val="2"/>
                <w:sz w:val="20"/>
                <w:szCs w:val="20"/>
                <w:lang w:val="en-US" w:eastAsia="en-US"/>
                <w14:ligatures w14:val="standardContextual"/>
              </w:rPr>
              <w:t>(inventarisasi kebijakan utk mendorong pengembangan pariwisata)</w:t>
            </w:r>
          </w:p>
        </w:tc>
        <w:tc>
          <w:tcPr>
            <w:tcW w:w="2183" w:type="dxa"/>
          </w:tcPr>
          <w:p w14:paraId="27E0D346" w14:textId="77777777" w:rsidR="00066D61" w:rsidRPr="00066D61" w:rsidRDefault="00066D61" w:rsidP="00066D61">
            <w:pPr>
              <w:rPr>
                <w:rFonts w:eastAsia="Arial"/>
                <w:color w:val="000000"/>
                <w:kern w:val="2"/>
                <w:sz w:val="20"/>
                <w:szCs w:val="20"/>
                <w:lang w:val="fi-FI" w:eastAsia="en-US"/>
                <w14:ligatures w14:val="standardContextual"/>
              </w:rPr>
            </w:pPr>
            <w:r w:rsidRPr="00066D61">
              <w:rPr>
                <w:kern w:val="2"/>
                <w:sz w:val="20"/>
                <w:szCs w:val="20"/>
                <w:lang w:val="en-US" w:eastAsia="en-US"/>
                <w14:ligatures w14:val="standardContextual"/>
              </w:rPr>
              <w:t xml:space="preserve">Terbitnya dan sosialisasi  peraturan daerah atau peraturan kepala daerah yang mendukung pengembangan Pariwisata  </w:t>
            </w:r>
          </w:p>
        </w:tc>
        <w:tc>
          <w:tcPr>
            <w:tcW w:w="2183" w:type="dxa"/>
          </w:tcPr>
          <w:p w14:paraId="7715EFE1" w14:textId="77777777" w:rsidR="00066D61" w:rsidRPr="00066D61" w:rsidRDefault="00066D61" w:rsidP="00066D61">
            <w:pPr>
              <w:rPr>
                <w:rFonts w:eastAsia="Arial"/>
                <w:kern w:val="2"/>
                <w:sz w:val="20"/>
                <w:szCs w:val="20"/>
                <w:lang w:val="fi-FI" w:eastAsia="en-US"/>
                <w14:ligatures w14:val="standardContextual"/>
              </w:rPr>
            </w:pPr>
            <w:r w:rsidRPr="00066D61">
              <w:rPr>
                <w:kern w:val="2"/>
                <w:sz w:val="20"/>
                <w:szCs w:val="20"/>
                <w:lang w:val="en-US" w:eastAsia="en-US"/>
                <w14:ligatures w14:val="standardContextual"/>
              </w:rPr>
              <w:t>Terlaksananya implementasi kebijakan</w:t>
            </w:r>
          </w:p>
        </w:tc>
        <w:tc>
          <w:tcPr>
            <w:tcW w:w="2183" w:type="dxa"/>
          </w:tcPr>
          <w:p w14:paraId="1FA08792" w14:textId="77777777" w:rsidR="00066D61" w:rsidRPr="00066D61" w:rsidRDefault="00066D61" w:rsidP="00066D61">
            <w:pPr>
              <w:rPr>
                <w:rFonts w:eastAsia="Arial"/>
                <w:kern w:val="2"/>
                <w:sz w:val="20"/>
                <w:szCs w:val="20"/>
                <w:lang w:val="en-US" w:eastAsia="en-US"/>
                <w14:ligatures w14:val="standardContextual"/>
              </w:rPr>
            </w:pPr>
            <w:r w:rsidRPr="00066D61">
              <w:rPr>
                <w:kern w:val="2"/>
                <w:sz w:val="20"/>
                <w:szCs w:val="20"/>
                <w:lang w:val="en-US" w:eastAsia="en-US"/>
                <w14:ligatures w14:val="standardContextual"/>
              </w:rPr>
              <w:t>Terlaksananya implementasi kebijakan</w:t>
            </w:r>
          </w:p>
        </w:tc>
        <w:tc>
          <w:tcPr>
            <w:tcW w:w="2188" w:type="dxa"/>
          </w:tcPr>
          <w:p w14:paraId="6C7DB731" w14:textId="77777777" w:rsidR="00066D61" w:rsidRPr="00066D61" w:rsidRDefault="00066D61" w:rsidP="00066D61">
            <w:pPr>
              <w:rPr>
                <w:rFonts w:eastAsia="Arial"/>
                <w:kern w:val="2"/>
                <w:sz w:val="20"/>
                <w:szCs w:val="20"/>
                <w:lang w:val="fi-FI" w:eastAsia="en-US"/>
                <w14:ligatures w14:val="standardContextual"/>
              </w:rPr>
            </w:pPr>
            <w:r w:rsidRPr="00066D61">
              <w:rPr>
                <w:kern w:val="2"/>
                <w:sz w:val="20"/>
                <w:szCs w:val="20"/>
                <w:lang w:val="en-US" w:eastAsia="en-US"/>
                <w14:ligatures w14:val="standardContextual"/>
              </w:rPr>
              <w:t>Terlaksananya implementasi dan evaluasi kebijakan</w:t>
            </w:r>
          </w:p>
        </w:tc>
      </w:tr>
      <w:tr w:rsidR="00066D61" w:rsidRPr="00066D61" w14:paraId="279FC07C" w14:textId="77777777" w:rsidTr="00B36683">
        <w:trPr>
          <w:trHeight w:val="363"/>
        </w:trPr>
        <w:tc>
          <w:tcPr>
            <w:tcW w:w="1555" w:type="dxa"/>
          </w:tcPr>
          <w:p w14:paraId="79A1F51C" w14:textId="77777777" w:rsidR="00066D61" w:rsidRPr="00066D61" w:rsidRDefault="00066D61" w:rsidP="00066D61">
            <w:pPr>
              <w:jc w:val="both"/>
              <w:rPr>
                <w:rFonts w:eastAsia="Arial"/>
                <w:color w:val="000000"/>
                <w:kern w:val="2"/>
                <w:sz w:val="20"/>
                <w:szCs w:val="20"/>
                <w:lang w:val="en-US" w:eastAsia="en-US"/>
                <w14:ligatures w14:val="standardContextual"/>
              </w:rPr>
            </w:pPr>
            <w:r w:rsidRPr="00066D61">
              <w:rPr>
                <w:rFonts w:eastAsia="Arial"/>
                <w:color w:val="000000"/>
                <w:kern w:val="2"/>
                <w:sz w:val="20"/>
                <w:szCs w:val="20"/>
                <w:lang w:val="en-US" w:eastAsia="en-US"/>
                <w14:ligatures w14:val="standardContextual"/>
              </w:rPr>
              <w:t>Penataan basis data Riset dan Inovasi;</w:t>
            </w:r>
          </w:p>
        </w:tc>
        <w:tc>
          <w:tcPr>
            <w:tcW w:w="1842" w:type="dxa"/>
          </w:tcPr>
          <w:p w14:paraId="554538FE" w14:textId="77777777" w:rsidR="00066D61" w:rsidRPr="00066D61" w:rsidRDefault="00066D61" w:rsidP="00066D61">
            <w:pPr>
              <w:rPr>
                <w:rFonts w:eastAsia="Arial"/>
                <w:color w:val="000000"/>
                <w:kern w:val="2"/>
                <w:sz w:val="20"/>
                <w:szCs w:val="20"/>
                <w:lang w:val="en-US" w:eastAsia="en-US"/>
                <w14:ligatures w14:val="standardContextual"/>
              </w:rPr>
            </w:pPr>
            <w:r w:rsidRPr="00066D61">
              <w:rPr>
                <w:kern w:val="2"/>
                <w:sz w:val="20"/>
                <w:szCs w:val="20"/>
                <w:lang w:val="en-US" w:eastAsia="en-US"/>
                <w14:ligatures w14:val="standardContextual"/>
              </w:rPr>
              <w:t xml:space="preserve">Basis data yang berkaitan dengan Pengembangan Pariwisata </w:t>
            </w:r>
          </w:p>
        </w:tc>
        <w:tc>
          <w:tcPr>
            <w:tcW w:w="2041" w:type="dxa"/>
          </w:tcPr>
          <w:p w14:paraId="5BA851FF" w14:textId="77777777" w:rsidR="00066D61" w:rsidRPr="00066D61" w:rsidRDefault="00066D61" w:rsidP="00066D61">
            <w:pPr>
              <w:rPr>
                <w:rFonts w:eastAsia="Arial"/>
                <w:color w:val="000000"/>
                <w:kern w:val="2"/>
                <w:sz w:val="20"/>
                <w:szCs w:val="20"/>
                <w:lang w:val="pt-BR" w:eastAsia="en-US"/>
                <w14:ligatures w14:val="standardContextual"/>
              </w:rPr>
            </w:pPr>
            <w:r w:rsidRPr="00066D61">
              <w:rPr>
                <w:noProof/>
                <w:sz w:val="20"/>
                <w:szCs w:val="20"/>
                <w:lang w:val="en-US" w:eastAsia="en-US"/>
              </w:rPr>
              <w:t xml:space="preserve">Review sistem basis data pariwisata yang terintegrasi, digital, </w:t>
            </w:r>
            <w:r w:rsidRPr="00066D61">
              <w:rPr>
                <w:kern w:val="2"/>
                <w:sz w:val="20"/>
                <w:szCs w:val="20"/>
                <w:lang w:val="en-US" w:eastAsia="en-US"/>
                <w14:ligatures w14:val="standardContextual"/>
              </w:rPr>
              <w:t xml:space="preserve">serta </w:t>
            </w:r>
            <w:r w:rsidRPr="00066D61">
              <w:rPr>
                <w:rFonts w:eastAsia="Times New Roman"/>
                <w:kern w:val="2"/>
                <w:sz w:val="20"/>
                <w:szCs w:val="20"/>
                <w:lang w:val="en-US"/>
                <w14:ligatures w14:val="standardContextual"/>
              </w:rPr>
              <w:t>updating data secara berkala</w:t>
            </w:r>
            <w:r w:rsidRPr="00066D61">
              <w:rPr>
                <w:kern w:val="2"/>
                <w:sz w:val="20"/>
                <w:szCs w:val="20"/>
                <w:lang w:val="en-US" w:eastAsia="en-US"/>
                <w14:ligatures w14:val="standardContextual"/>
              </w:rPr>
              <w:t xml:space="preserve"> pada website, portal  dan media sosial yang interaktif untuk pengembangan Pariwisata</w:t>
            </w:r>
          </w:p>
        </w:tc>
        <w:tc>
          <w:tcPr>
            <w:tcW w:w="2183" w:type="dxa"/>
          </w:tcPr>
          <w:p w14:paraId="635E88CA" w14:textId="77777777" w:rsidR="00066D61" w:rsidRPr="00066D61" w:rsidRDefault="00066D61" w:rsidP="00066D61">
            <w:pPr>
              <w:rPr>
                <w:kern w:val="2"/>
                <w:sz w:val="20"/>
                <w:szCs w:val="20"/>
                <w:lang w:val="en-US" w:eastAsia="en-US"/>
                <w14:ligatures w14:val="standardContextual"/>
              </w:rPr>
            </w:pPr>
            <w:r w:rsidRPr="00066D61">
              <w:rPr>
                <w:kern w:val="2"/>
                <w:sz w:val="20"/>
                <w:szCs w:val="20"/>
                <w:lang w:val="en-US" w:eastAsia="en-US"/>
                <w14:ligatures w14:val="standardContextual"/>
              </w:rPr>
              <w:t>Terimplementasikannya dan termanfaatkannya sistem informasi yang terbangun</w:t>
            </w:r>
          </w:p>
          <w:p w14:paraId="3CB28F77" w14:textId="77777777" w:rsidR="00066D61" w:rsidRPr="00066D61" w:rsidRDefault="00066D61" w:rsidP="00066D61">
            <w:pPr>
              <w:rPr>
                <w:kern w:val="2"/>
                <w:sz w:val="20"/>
                <w:szCs w:val="20"/>
                <w:lang w:val="en-US" w:eastAsia="en-US"/>
                <w14:ligatures w14:val="standardContextual"/>
              </w:rPr>
            </w:pPr>
          </w:p>
          <w:p w14:paraId="29369928" w14:textId="77777777" w:rsidR="00066D61" w:rsidRPr="00066D61" w:rsidRDefault="00066D61" w:rsidP="00066D61">
            <w:pPr>
              <w:rPr>
                <w:rFonts w:eastAsia="Arial"/>
                <w:color w:val="000000"/>
                <w:kern w:val="2"/>
                <w:sz w:val="20"/>
                <w:szCs w:val="20"/>
                <w:lang w:val="pt-BR" w:eastAsia="en-US"/>
                <w14:ligatures w14:val="standardContextual"/>
              </w:rPr>
            </w:pPr>
          </w:p>
        </w:tc>
        <w:tc>
          <w:tcPr>
            <w:tcW w:w="2183" w:type="dxa"/>
          </w:tcPr>
          <w:p w14:paraId="2E9E4D9A" w14:textId="77777777" w:rsidR="00066D61" w:rsidRPr="00066D61" w:rsidRDefault="00066D61" w:rsidP="00066D61">
            <w:pPr>
              <w:rPr>
                <w:rFonts w:eastAsia="Arial"/>
                <w:color w:val="000000"/>
                <w:kern w:val="2"/>
                <w:sz w:val="20"/>
                <w:szCs w:val="20"/>
                <w:lang w:val="pt-BR" w:eastAsia="en-US"/>
                <w14:ligatures w14:val="standardContextual"/>
              </w:rPr>
            </w:pPr>
            <w:r w:rsidRPr="00066D61">
              <w:rPr>
                <w:kern w:val="2"/>
                <w:sz w:val="20"/>
                <w:szCs w:val="20"/>
                <w:lang w:val="en-US" w:eastAsia="en-US"/>
                <w14:ligatures w14:val="standardContextual"/>
              </w:rPr>
              <w:t>Terimplementasikannya dan termanfaatkannya sistem informasi yang terbangun</w:t>
            </w:r>
          </w:p>
        </w:tc>
        <w:tc>
          <w:tcPr>
            <w:tcW w:w="2183" w:type="dxa"/>
          </w:tcPr>
          <w:p w14:paraId="0A13DE05" w14:textId="77777777" w:rsidR="00066D61" w:rsidRPr="00066D61" w:rsidRDefault="00066D61" w:rsidP="00066D61">
            <w:pPr>
              <w:rPr>
                <w:rFonts w:eastAsia="Arial"/>
                <w:color w:val="000000"/>
                <w:kern w:val="2"/>
                <w:sz w:val="20"/>
                <w:szCs w:val="20"/>
                <w:lang w:val="pt-BR" w:eastAsia="en-US"/>
                <w14:ligatures w14:val="standardContextual"/>
              </w:rPr>
            </w:pPr>
            <w:r w:rsidRPr="00066D61">
              <w:rPr>
                <w:kern w:val="2"/>
                <w:sz w:val="20"/>
                <w:szCs w:val="20"/>
                <w:lang w:val="en-US" w:eastAsia="en-US"/>
                <w14:ligatures w14:val="standardContextual"/>
              </w:rPr>
              <w:t>Terimplementasikannya dan termanfaatkannya sistem informasi yang terbangun</w:t>
            </w:r>
          </w:p>
        </w:tc>
        <w:tc>
          <w:tcPr>
            <w:tcW w:w="2188" w:type="dxa"/>
          </w:tcPr>
          <w:p w14:paraId="37392DD3" w14:textId="77777777" w:rsidR="00066D61" w:rsidRPr="00066D61" w:rsidRDefault="00066D61" w:rsidP="00066D61">
            <w:pPr>
              <w:rPr>
                <w:rFonts w:eastAsia="Arial"/>
                <w:color w:val="000000"/>
                <w:kern w:val="2"/>
                <w:sz w:val="20"/>
                <w:szCs w:val="20"/>
                <w:lang w:val="pt-BR" w:eastAsia="en-US"/>
                <w14:ligatures w14:val="standardContextual"/>
              </w:rPr>
            </w:pPr>
            <w:r w:rsidRPr="00066D61">
              <w:rPr>
                <w:kern w:val="2"/>
                <w:sz w:val="20"/>
                <w:szCs w:val="20"/>
                <w:lang w:val="en-US" w:eastAsia="en-US"/>
                <w14:ligatures w14:val="standardContextual"/>
              </w:rPr>
              <w:t>Terimplementasikannya dan termanfaatkannya serta terevaluasinya sistem informasi yang terbangun untuk pengembangan Pariwisata</w:t>
            </w:r>
          </w:p>
        </w:tc>
      </w:tr>
      <w:tr w:rsidR="00066D61" w:rsidRPr="00066D61" w14:paraId="2EBE10A3" w14:textId="77777777" w:rsidTr="00B36683">
        <w:trPr>
          <w:trHeight w:val="695"/>
        </w:trPr>
        <w:tc>
          <w:tcPr>
            <w:tcW w:w="1555" w:type="dxa"/>
          </w:tcPr>
          <w:p w14:paraId="36A81DCE" w14:textId="77777777" w:rsidR="00066D61" w:rsidRPr="00066D61" w:rsidRDefault="00066D61" w:rsidP="00066D61">
            <w:pPr>
              <w:jc w:val="both"/>
              <w:rPr>
                <w:rFonts w:eastAsia="Arial"/>
                <w:color w:val="000000"/>
                <w:kern w:val="2"/>
                <w:sz w:val="20"/>
                <w:szCs w:val="20"/>
                <w:lang w:val="pt-BR" w:eastAsia="en-US"/>
                <w14:ligatures w14:val="standardContextual"/>
              </w:rPr>
            </w:pPr>
            <w:r w:rsidRPr="00066D61">
              <w:rPr>
                <w:rFonts w:eastAsia="Arial"/>
                <w:color w:val="000000"/>
                <w:kern w:val="2"/>
                <w:sz w:val="20"/>
                <w:szCs w:val="20"/>
                <w:lang w:val="pt-BR" w:eastAsia="en-US"/>
                <w14:ligatures w14:val="standardContextual"/>
              </w:rPr>
              <w:t>Pengembangan infrastruktur dasar Riset dan Inovasi;</w:t>
            </w:r>
          </w:p>
        </w:tc>
        <w:tc>
          <w:tcPr>
            <w:tcW w:w="1842" w:type="dxa"/>
          </w:tcPr>
          <w:p w14:paraId="6A8C299F" w14:textId="77777777" w:rsidR="00066D61" w:rsidRPr="00066D61" w:rsidRDefault="00066D61" w:rsidP="00066D61">
            <w:pPr>
              <w:rPr>
                <w:rFonts w:eastAsia="Arial"/>
                <w:color w:val="000000"/>
                <w:kern w:val="2"/>
                <w:sz w:val="20"/>
                <w:szCs w:val="20"/>
                <w:lang w:val="pt-BR" w:eastAsia="en-US"/>
                <w14:ligatures w14:val="standardContextual"/>
              </w:rPr>
            </w:pPr>
            <w:r w:rsidRPr="00066D61">
              <w:rPr>
                <w:kern w:val="2"/>
                <w:sz w:val="20"/>
                <w:szCs w:val="20"/>
                <w:lang w:val="en-US" w:eastAsia="en-US"/>
                <w14:ligatures w14:val="standardContextual"/>
              </w:rPr>
              <w:t xml:space="preserve">Infrastruktur dalam Pengembangan Pariwisata </w:t>
            </w:r>
          </w:p>
        </w:tc>
        <w:tc>
          <w:tcPr>
            <w:tcW w:w="2041" w:type="dxa"/>
          </w:tcPr>
          <w:p w14:paraId="1E25A509" w14:textId="77777777" w:rsidR="00066D61" w:rsidRPr="00066D61" w:rsidRDefault="00066D61" w:rsidP="00066D61">
            <w:pPr>
              <w:rPr>
                <w:kern w:val="2"/>
                <w:sz w:val="20"/>
                <w:szCs w:val="20"/>
                <w:lang w:val="en-US" w:eastAsia="en-US"/>
                <w14:ligatures w14:val="standardContextual"/>
              </w:rPr>
            </w:pPr>
            <w:r w:rsidRPr="00066D61">
              <w:rPr>
                <w:kern w:val="2"/>
                <w:sz w:val="20"/>
                <w:szCs w:val="20"/>
                <w:lang w:val="en-US" w:eastAsia="en-US"/>
                <w14:ligatures w14:val="standardContextual"/>
              </w:rPr>
              <w:t xml:space="preserve">Tersusunnya kajian identifikasi kebutuhan </w:t>
            </w:r>
            <w:r w:rsidRPr="00066D61">
              <w:rPr>
                <w:noProof/>
                <w:sz w:val="20"/>
                <w:szCs w:val="20"/>
                <w:lang w:val="en-US" w:eastAsia="en-US"/>
              </w:rPr>
              <w:t xml:space="preserve">Tourism Information Center (TIC) di </w:t>
            </w:r>
            <w:r w:rsidRPr="00066D61">
              <w:rPr>
                <w:noProof/>
                <w:sz w:val="20"/>
                <w:szCs w:val="20"/>
                <w:lang w:val="en-US" w:eastAsia="en-US"/>
              </w:rPr>
              <w:lastRenderedPageBreak/>
              <w:t>Gedung Creative Center / Sumedang Creative Center</w:t>
            </w:r>
            <w:r w:rsidRPr="00066D61">
              <w:rPr>
                <w:kern w:val="2"/>
                <w:sz w:val="20"/>
                <w:szCs w:val="20"/>
                <w:lang w:val="en-US" w:eastAsia="en-US"/>
                <w14:ligatures w14:val="standardContextual"/>
              </w:rPr>
              <w:t xml:space="preserve"> untuk pengembangan Pariwisata</w:t>
            </w:r>
          </w:p>
        </w:tc>
        <w:tc>
          <w:tcPr>
            <w:tcW w:w="2183" w:type="dxa"/>
          </w:tcPr>
          <w:p w14:paraId="25390FCE" w14:textId="77777777" w:rsidR="00066D61" w:rsidRPr="00066D61" w:rsidRDefault="00066D61" w:rsidP="00066D61">
            <w:pPr>
              <w:rPr>
                <w:rFonts w:eastAsia="Arial"/>
                <w:kern w:val="2"/>
                <w:sz w:val="20"/>
                <w:szCs w:val="20"/>
                <w:lang w:val="en-US" w:eastAsia="en-US"/>
                <w14:ligatures w14:val="standardContextual"/>
              </w:rPr>
            </w:pPr>
            <w:r w:rsidRPr="00066D61">
              <w:rPr>
                <w:noProof/>
                <w:sz w:val="20"/>
                <w:szCs w:val="20"/>
                <w:lang w:val="en-US" w:eastAsia="en-US"/>
              </w:rPr>
              <w:lastRenderedPageBreak/>
              <w:t xml:space="preserve">Perbaikan tata kelola, peningkatan fasilitas, serta penguatan kapasitas SDM untuk </w:t>
            </w:r>
            <w:r w:rsidRPr="00066D61">
              <w:rPr>
                <w:noProof/>
                <w:sz w:val="20"/>
                <w:szCs w:val="20"/>
                <w:lang w:val="en-US" w:eastAsia="en-US"/>
              </w:rPr>
              <w:lastRenderedPageBreak/>
              <w:t>mendukung fungsi TIC secara optimal.</w:t>
            </w:r>
          </w:p>
        </w:tc>
        <w:tc>
          <w:tcPr>
            <w:tcW w:w="2183" w:type="dxa"/>
          </w:tcPr>
          <w:p w14:paraId="19201AE5" w14:textId="77777777" w:rsidR="00066D61" w:rsidRPr="00066D61" w:rsidRDefault="00066D61" w:rsidP="00066D61">
            <w:pPr>
              <w:rPr>
                <w:rFonts w:eastAsia="Arial"/>
                <w:kern w:val="2"/>
                <w:sz w:val="20"/>
                <w:szCs w:val="20"/>
                <w:lang w:val="en-US" w:eastAsia="en-US"/>
                <w14:ligatures w14:val="standardContextual"/>
              </w:rPr>
            </w:pPr>
            <w:r w:rsidRPr="00066D61">
              <w:rPr>
                <w:kern w:val="2"/>
                <w:sz w:val="20"/>
                <w:szCs w:val="20"/>
                <w:lang w:val="en-US" w:eastAsia="en-US"/>
                <w14:ligatures w14:val="standardContextual"/>
              </w:rPr>
              <w:lastRenderedPageBreak/>
              <w:t xml:space="preserve">Termanfaatkannya infrastruktur riset dan inovasi (TIC) untuk </w:t>
            </w:r>
            <w:r w:rsidRPr="00066D61">
              <w:rPr>
                <w:kern w:val="2"/>
                <w:sz w:val="20"/>
                <w:szCs w:val="20"/>
                <w:lang w:val="en-US" w:eastAsia="en-US"/>
                <w14:ligatures w14:val="standardContextual"/>
              </w:rPr>
              <w:lastRenderedPageBreak/>
              <w:t>pengembangan Pariwisata</w:t>
            </w:r>
          </w:p>
        </w:tc>
        <w:tc>
          <w:tcPr>
            <w:tcW w:w="2183" w:type="dxa"/>
          </w:tcPr>
          <w:p w14:paraId="7FB47A7C" w14:textId="77777777" w:rsidR="00066D61" w:rsidRPr="00066D61" w:rsidRDefault="00066D61" w:rsidP="00066D61">
            <w:pPr>
              <w:rPr>
                <w:rFonts w:eastAsia="Arial"/>
                <w:kern w:val="2"/>
                <w:sz w:val="20"/>
                <w:szCs w:val="20"/>
                <w:lang w:val="fi-FI" w:eastAsia="en-US"/>
                <w14:ligatures w14:val="standardContextual"/>
              </w:rPr>
            </w:pPr>
            <w:r w:rsidRPr="00066D61">
              <w:rPr>
                <w:kern w:val="2"/>
                <w:sz w:val="20"/>
                <w:szCs w:val="20"/>
                <w:lang w:val="en-US" w:eastAsia="en-US"/>
                <w14:ligatures w14:val="standardContextual"/>
              </w:rPr>
              <w:lastRenderedPageBreak/>
              <w:t xml:space="preserve">Termanfaatkannya infrastruktur riset dan inovasi (TIC) untuk </w:t>
            </w:r>
            <w:r w:rsidRPr="00066D61">
              <w:rPr>
                <w:kern w:val="2"/>
                <w:sz w:val="20"/>
                <w:szCs w:val="20"/>
                <w:lang w:val="en-US" w:eastAsia="en-US"/>
                <w14:ligatures w14:val="standardContextual"/>
              </w:rPr>
              <w:lastRenderedPageBreak/>
              <w:t>pengembangan Pariwisata</w:t>
            </w:r>
          </w:p>
        </w:tc>
        <w:tc>
          <w:tcPr>
            <w:tcW w:w="2188" w:type="dxa"/>
          </w:tcPr>
          <w:p w14:paraId="49CBE932" w14:textId="77777777" w:rsidR="00066D61" w:rsidRPr="00066D61" w:rsidRDefault="00066D61" w:rsidP="00066D61">
            <w:pPr>
              <w:rPr>
                <w:rFonts w:eastAsia="Arial"/>
                <w:color w:val="000000"/>
                <w:kern w:val="2"/>
                <w:sz w:val="20"/>
                <w:szCs w:val="20"/>
                <w:lang w:val="en-US" w:eastAsia="en-US"/>
                <w14:ligatures w14:val="standardContextual"/>
              </w:rPr>
            </w:pPr>
            <w:r w:rsidRPr="00066D61">
              <w:rPr>
                <w:kern w:val="2"/>
                <w:sz w:val="20"/>
                <w:szCs w:val="20"/>
                <w:lang w:val="en-US" w:eastAsia="en-US"/>
                <w14:ligatures w14:val="standardContextual"/>
              </w:rPr>
              <w:lastRenderedPageBreak/>
              <w:t xml:space="preserve">Termanfaatkannya dan terevaluasinya infrastruktur riset dan inovasi (TIC) untuk </w:t>
            </w:r>
            <w:r w:rsidRPr="00066D61">
              <w:rPr>
                <w:kern w:val="2"/>
                <w:sz w:val="20"/>
                <w:szCs w:val="20"/>
                <w:lang w:val="en-US" w:eastAsia="en-US"/>
                <w14:ligatures w14:val="standardContextual"/>
              </w:rPr>
              <w:lastRenderedPageBreak/>
              <w:t>pengembangan Pariwisata</w:t>
            </w:r>
          </w:p>
        </w:tc>
      </w:tr>
      <w:tr w:rsidR="00066D61" w:rsidRPr="00066D61" w14:paraId="31B077B2" w14:textId="77777777" w:rsidTr="00B36683">
        <w:trPr>
          <w:trHeight w:val="695"/>
        </w:trPr>
        <w:tc>
          <w:tcPr>
            <w:tcW w:w="1555" w:type="dxa"/>
          </w:tcPr>
          <w:p w14:paraId="4C90FF27" w14:textId="77777777" w:rsidR="00066D61" w:rsidRPr="00066D61" w:rsidRDefault="00066D61" w:rsidP="00066D61">
            <w:pPr>
              <w:jc w:val="both"/>
              <w:rPr>
                <w:rFonts w:eastAsia="Arial"/>
                <w:color w:val="000000"/>
                <w:kern w:val="2"/>
                <w:sz w:val="20"/>
                <w:szCs w:val="20"/>
                <w:lang w:val="pt-BR" w:eastAsia="en-US"/>
                <w14:ligatures w14:val="standardContextual"/>
              </w:rPr>
            </w:pPr>
          </w:p>
        </w:tc>
        <w:tc>
          <w:tcPr>
            <w:tcW w:w="1842" w:type="dxa"/>
          </w:tcPr>
          <w:p w14:paraId="71994F03" w14:textId="77777777" w:rsidR="00066D61" w:rsidRPr="00066D61" w:rsidRDefault="00066D61" w:rsidP="00066D61">
            <w:pPr>
              <w:rPr>
                <w:kern w:val="2"/>
                <w:sz w:val="20"/>
                <w:szCs w:val="20"/>
                <w:lang w:val="en-US" w:eastAsia="en-US"/>
                <w14:ligatures w14:val="standardContextual"/>
              </w:rPr>
            </w:pPr>
          </w:p>
        </w:tc>
        <w:tc>
          <w:tcPr>
            <w:tcW w:w="2041" w:type="dxa"/>
          </w:tcPr>
          <w:p w14:paraId="217909BF" w14:textId="77777777" w:rsidR="00066D61" w:rsidRPr="00066D61" w:rsidRDefault="00066D61" w:rsidP="00066D61">
            <w:pPr>
              <w:rPr>
                <w:kern w:val="2"/>
                <w:sz w:val="20"/>
                <w:szCs w:val="20"/>
                <w:lang w:val="en-US" w:eastAsia="en-US"/>
                <w14:ligatures w14:val="standardContextual"/>
              </w:rPr>
            </w:pPr>
            <w:r w:rsidRPr="00066D61">
              <w:rPr>
                <w:kern w:val="2"/>
                <w:sz w:val="20"/>
                <w:szCs w:val="20"/>
                <w:lang w:val="en-US" w:eastAsia="en-US"/>
                <w14:ligatures w14:val="standardContextual"/>
              </w:rPr>
              <w:t>Tersusunnya kajian identifikasi kebutuhan RTH menjadi RPK untuk pengembangan Pariwisata</w:t>
            </w:r>
          </w:p>
        </w:tc>
        <w:tc>
          <w:tcPr>
            <w:tcW w:w="2183" w:type="dxa"/>
          </w:tcPr>
          <w:p w14:paraId="3B77AE57" w14:textId="77777777" w:rsidR="00066D61" w:rsidRPr="00066D61" w:rsidRDefault="00066D61" w:rsidP="00066D61">
            <w:pPr>
              <w:rPr>
                <w:noProof/>
                <w:sz w:val="20"/>
                <w:szCs w:val="20"/>
                <w:lang w:val="en-US" w:eastAsia="en-US"/>
              </w:rPr>
            </w:pPr>
            <w:r w:rsidRPr="00066D61">
              <w:rPr>
                <w:noProof/>
                <w:sz w:val="20"/>
                <w:szCs w:val="20"/>
                <w:lang w:val="en-US" w:eastAsia="en-US"/>
              </w:rPr>
              <w:t xml:space="preserve">Revitalisasi tata kelola, peningkatan fasilitas  </w:t>
            </w:r>
            <w:r w:rsidRPr="00066D61">
              <w:rPr>
                <w:kern w:val="2"/>
                <w:sz w:val="20"/>
                <w:szCs w:val="20"/>
                <w:lang w:val="en-US" w:eastAsia="en-US"/>
                <w14:ligatures w14:val="standardContextual"/>
              </w:rPr>
              <w:t>RTH menjadi RPK</w:t>
            </w:r>
          </w:p>
        </w:tc>
        <w:tc>
          <w:tcPr>
            <w:tcW w:w="2183" w:type="dxa"/>
          </w:tcPr>
          <w:p w14:paraId="79682428" w14:textId="77777777" w:rsidR="00066D61" w:rsidRPr="00066D61" w:rsidRDefault="00066D61" w:rsidP="00066D61">
            <w:pPr>
              <w:rPr>
                <w:kern w:val="2"/>
                <w:sz w:val="20"/>
                <w:szCs w:val="20"/>
                <w:lang w:val="en-US" w:eastAsia="en-US"/>
                <w14:ligatures w14:val="standardContextual"/>
              </w:rPr>
            </w:pPr>
            <w:r w:rsidRPr="00066D61">
              <w:rPr>
                <w:kern w:val="2"/>
                <w:sz w:val="20"/>
                <w:szCs w:val="20"/>
                <w:lang w:val="en-US" w:eastAsia="en-US"/>
                <w14:ligatures w14:val="standardContextual"/>
              </w:rPr>
              <w:t>Termanfaatkannya RPK  untuk Pariwisata Keluarga</w:t>
            </w:r>
          </w:p>
        </w:tc>
        <w:tc>
          <w:tcPr>
            <w:tcW w:w="2183" w:type="dxa"/>
          </w:tcPr>
          <w:p w14:paraId="2B400998" w14:textId="77777777" w:rsidR="00066D61" w:rsidRPr="00066D61" w:rsidRDefault="00066D61" w:rsidP="00066D61">
            <w:pPr>
              <w:rPr>
                <w:kern w:val="2"/>
                <w:sz w:val="20"/>
                <w:szCs w:val="20"/>
                <w:lang w:val="en-US" w:eastAsia="en-US"/>
                <w14:ligatures w14:val="standardContextual"/>
              </w:rPr>
            </w:pPr>
            <w:r w:rsidRPr="00066D61">
              <w:rPr>
                <w:kern w:val="2"/>
                <w:sz w:val="20"/>
                <w:szCs w:val="20"/>
                <w:lang w:val="en-US" w:eastAsia="en-US"/>
                <w14:ligatures w14:val="standardContextual"/>
              </w:rPr>
              <w:t>Termanfaatkannya RPK  untuk Pariwisata Keluarga</w:t>
            </w:r>
          </w:p>
        </w:tc>
        <w:tc>
          <w:tcPr>
            <w:tcW w:w="2188" w:type="dxa"/>
          </w:tcPr>
          <w:p w14:paraId="52BCD7D2" w14:textId="77777777" w:rsidR="00066D61" w:rsidRPr="00066D61" w:rsidRDefault="00066D61" w:rsidP="00066D61">
            <w:pPr>
              <w:rPr>
                <w:kern w:val="2"/>
                <w:sz w:val="20"/>
                <w:szCs w:val="20"/>
                <w:lang w:val="en-US" w:eastAsia="en-US"/>
                <w14:ligatures w14:val="standardContextual"/>
              </w:rPr>
            </w:pPr>
            <w:r w:rsidRPr="00066D61">
              <w:rPr>
                <w:kern w:val="2"/>
                <w:sz w:val="20"/>
                <w:szCs w:val="20"/>
                <w:lang w:val="en-US" w:eastAsia="en-US"/>
                <w14:ligatures w14:val="standardContextual"/>
              </w:rPr>
              <w:t>Termanfaatkannya dan terevaluasinya RPK  untuk Pariwisata Keluarga</w:t>
            </w:r>
          </w:p>
        </w:tc>
      </w:tr>
      <w:tr w:rsidR="00066D61" w:rsidRPr="00066D61" w14:paraId="64B6CFAC" w14:textId="77777777" w:rsidTr="00B36683">
        <w:trPr>
          <w:trHeight w:val="577"/>
        </w:trPr>
        <w:tc>
          <w:tcPr>
            <w:tcW w:w="1555" w:type="dxa"/>
          </w:tcPr>
          <w:p w14:paraId="59ECAA6D" w14:textId="77777777" w:rsidR="00066D61" w:rsidRPr="00066D61" w:rsidRDefault="00066D61" w:rsidP="00066D61">
            <w:pPr>
              <w:rPr>
                <w:rFonts w:eastAsia="Arial"/>
                <w:color w:val="000000"/>
                <w:kern w:val="2"/>
                <w:sz w:val="20"/>
                <w:szCs w:val="20"/>
                <w:lang w:val="fi-FI" w:eastAsia="en-US"/>
                <w14:ligatures w14:val="standardContextual"/>
              </w:rPr>
            </w:pPr>
            <w:r w:rsidRPr="00066D61">
              <w:rPr>
                <w:rFonts w:eastAsia="Arial"/>
                <w:color w:val="000000"/>
                <w:kern w:val="2"/>
                <w:sz w:val="20"/>
                <w:szCs w:val="20"/>
                <w:lang w:val="fi-FI" w:eastAsia="en-US"/>
                <w14:ligatures w14:val="standardContextual"/>
              </w:rPr>
              <w:t>Penyediaan anggaran Riset dan Inovasi; dan</w:t>
            </w:r>
          </w:p>
        </w:tc>
        <w:tc>
          <w:tcPr>
            <w:tcW w:w="1842" w:type="dxa"/>
          </w:tcPr>
          <w:p w14:paraId="6752EB5E" w14:textId="77777777" w:rsidR="00066D61" w:rsidRPr="00066D61" w:rsidRDefault="00066D61" w:rsidP="00066D61">
            <w:pPr>
              <w:rPr>
                <w:rFonts w:eastAsia="Arial"/>
                <w:color w:val="000000"/>
                <w:kern w:val="2"/>
                <w:sz w:val="20"/>
                <w:szCs w:val="20"/>
                <w:lang w:val="fi-FI" w:eastAsia="en-US"/>
                <w14:ligatures w14:val="standardContextual"/>
              </w:rPr>
            </w:pPr>
            <w:r w:rsidRPr="00066D61">
              <w:rPr>
                <w:kern w:val="2"/>
                <w:sz w:val="20"/>
                <w:szCs w:val="20"/>
                <w:lang w:val="en-US" w:eastAsia="en-US"/>
                <w14:ligatures w14:val="standardContextual"/>
              </w:rPr>
              <w:t xml:space="preserve">Anggaran khusus daerah untuk Pengembangan Pariwisata </w:t>
            </w:r>
          </w:p>
        </w:tc>
        <w:tc>
          <w:tcPr>
            <w:tcW w:w="2041" w:type="dxa"/>
          </w:tcPr>
          <w:p w14:paraId="731C51D5" w14:textId="77777777" w:rsidR="00066D61" w:rsidRPr="00066D61" w:rsidRDefault="00066D61" w:rsidP="00066D61">
            <w:pPr>
              <w:rPr>
                <w:rFonts w:eastAsia="Arial"/>
                <w:kern w:val="2"/>
                <w:sz w:val="20"/>
                <w:szCs w:val="20"/>
                <w:lang w:val="fi-FI" w:eastAsia="en-US"/>
                <w14:ligatures w14:val="standardContextual"/>
              </w:rPr>
            </w:pPr>
            <w:r w:rsidRPr="00066D61">
              <w:rPr>
                <w:kern w:val="2"/>
                <w:sz w:val="20"/>
                <w:szCs w:val="20"/>
                <w:lang w:val="en-US" w:eastAsia="en-US"/>
                <w14:ligatures w14:val="standardContextual"/>
              </w:rPr>
              <w:t>Tersusunnya kajian identifikasi potensi pendanaan dari Pemda dan masyarakat/ industri (CSR) serta skema pendanaan untuk pengembangan Pariwisata</w:t>
            </w:r>
          </w:p>
        </w:tc>
        <w:tc>
          <w:tcPr>
            <w:tcW w:w="2183" w:type="dxa"/>
          </w:tcPr>
          <w:p w14:paraId="207C4CAB" w14:textId="77777777" w:rsidR="00066D61" w:rsidRPr="00066D61" w:rsidRDefault="00066D61" w:rsidP="00066D61">
            <w:pPr>
              <w:rPr>
                <w:rFonts w:eastAsia="Arial"/>
                <w:kern w:val="2"/>
                <w:sz w:val="20"/>
                <w:szCs w:val="20"/>
                <w:lang w:val="fi-FI" w:eastAsia="en-US"/>
                <w14:ligatures w14:val="standardContextual"/>
              </w:rPr>
            </w:pPr>
            <w:r w:rsidRPr="00066D61">
              <w:rPr>
                <w:kern w:val="2"/>
                <w:sz w:val="20"/>
                <w:szCs w:val="20"/>
                <w:lang w:val="en-US" w:eastAsia="en-US"/>
                <w14:ligatures w14:val="standardContextual"/>
              </w:rPr>
              <w:t>Terbentuknya forum pendanaan serta termanfaatkannya anggaran untuk pengembangan Pariwisata</w:t>
            </w:r>
          </w:p>
        </w:tc>
        <w:tc>
          <w:tcPr>
            <w:tcW w:w="2183" w:type="dxa"/>
          </w:tcPr>
          <w:p w14:paraId="5B96125D" w14:textId="77777777" w:rsidR="00066D61" w:rsidRPr="00066D61" w:rsidRDefault="00066D61" w:rsidP="00066D61">
            <w:pPr>
              <w:rPr>
                <w:rFonts w:eastAsia="Arial"/>
                <w:kern w:val="2"/>
                <w:sz w:val="20"/>
                <w:szCs w:val="20"/>
                <w:lang w:val="fi-FI" w:eastAsia="en-US"/>
                <w14:ligatures w14:val="standardContextual"/>
              </w:rPr>
            </w:pPr>
            <w:r w:rsidRPr="00066D61">
              <w:rPr>
                <w:kern w:val="2"/>
                <w:sz w:val="20"/>
                <w:szCs w:val="20"/>
                <w:lang w:val="en-US" w:eastAsia="en-US"/>
                <w14:ligatures w14:val="standardContextual"/>
              </w:rPr>
              <w:t>Termanfaatkannya anggaran untuk pengembangan Pariwisata</w:t>
            </w:r>
          </w:p>
        </w:tc>
        <w:tc>
          <w:tcPr>
            <w:tcW w:w="2183" w:type="dxa"/>
          </w:tcPr>
          <w:p w14:paraId="274B5640" w14:textId="77777777" w:rsidR="00066D61" w:rsidRPr="00066D61" w:rsidRDefault="00066D61" w:rsidP="00066D61">
            <w:pPr>
              <w:rPr>
                <w:rFonts w:eastAsia="Arial"/>
                <w:kern w:val="2"/>
                <w:sz w:val="20"/>
                <w:szCs w:val="20"/>
                <w:lang w:val="fi-FI" w:eastAsia="en-US"/>
                <w14:ligatures w14:val="standardContextual"/>
              </w:rPr>
            </w:pPr>
            <w:r w:rsidRPr="00066D61">
              <w:rPr>
                <w:kern w:val="2"/>
                <w:sz w:val="20"/>
                <w:szCs w:val="20"/>
                <w:lang w:val="en-US" w:eastAsia="en-US"/>
                <w14:ligatures w14:val="standardContextual"/>
              </w:rPr>
              <w:t>Termanfaatkannya anggaran untuk pengembangan Pariwisata</w:t>
            </w:r>
          </w:p>
        </w:tc>
        <w:tc>
          <w:tcPr>
            <w:tcW w:w="2188" w:type="dxa"/>
          </w:tcPr>
          <w:p w14:paraId="10388E46" w14:textId="77777777" w:rsidR="00066D61" w:rsidRPr="00066D61" w:rsidRDefault="00066D61" w:rsidP="00066D61">
            <w:pPr>
              <w:rPr>
                <w:rFonts w:eastAsia="Arial"/>
                <w:kern w:val="2"/>
                <w:sz w:val="20"/>
                <w:szCs w:val="20"/>
                <w:lang w:val="fi-FI" w:eastAsia="en-US"/>
                <w14:ligatures w14:val="standardContextual"/>
              </w:rPr>
            </w:pPr>
            <w:r w:rsidRPr="00066D61">
              <w:rPr>
                <w:kern w:val="2"/>
                <w:sz w:val="20"/>
                <w:szCs w:val="20"/>
                <w:lang w:val="en-US" w:eastAsia="en-US"/>
                <w14:ligatures w14:val="standardContextual"/>
              </w:rPr>
              <w:t>Termanfaatkannya dan terevaluasinya anggaran untuk pengembangan Pariwisata</w:t>
            </w:r>
          </w:p>
        </w:tc>
      </w:tr>
      <w:tr w:rsidR="00066D61" w:rsidRPr="00066D61" w14:paraId="4C350CB7" w14:textId="77777777" w:rsidTr="00B36683">
        <w:trPr>
          <w:trHeight w:val="557"/>
        </w:trPr>
        <w:tc>
          <w:tcPr>
            <w:tcW w:w="1555" w:type="dxa"/>
          </w:tcPr>
          <w:p w14:paraId="5449D4D2" w14:textId="77777777" w:rsidR="00066D61" w:rsidRPr="00066D61" w:rsidRDefault="00066D61" w:rsidP="00066D61">
            <w:pPr>
              <w:jc w:val="both"/>
              <w:rPr>
                <w:rFonts w:eastAsia="Arial"/>
                <w:color w:val="000000"/>
                <w:kern w:val="2"/>
                <w:sz w:val="20"/>
                <w:szCs w:val="20"/>
                <w:lang w:val="fi-FI" w:eastAsia="en-US"/>
                <w14:ligatures w14:val="standardContextual"/>
              </w:rPr>
            </w:pPr>
            <w:r w:rsidRPr="00066D61">
              <w:rPr>
                <w:rFonts w:eastAsia="Arial"/>
                <w:color w:val="000000"/>
                <w:kern w:val="2"/>
                <w:sz w:val="20"/>
                <w:szCs w:val="20"/>
                <w:lang w:val="fi-FI" w:eastAsia="en-US"/>
                <w14:ligatures w14:val="standardContextual"/>
              </w:rPr>
              <w:t>Peningkatan perlindungan dan pemanfaatan kekayaan intelektual.</w:t>
            </w:r>
          </w:p>
        </w:tc>
        <w:tc>
          <w:tcPr>
            <w:tcW w:w="1842" w:type="dxa"/>
          </w:tcPr>
          <w:p w14:paraId="2F76663D" w14:textId="77777777" w:rsidR="00066D61" w:rsidRPr="00066D61" w:rsidRDefault="00066D61" w:rsidP="00066D61">
            <w:pPr>
              <w:rPr>
                <w:rFonts w:eastAsia="Arial"/>
                <w:color w:val="000000"/>
                <w:kern w:val="2"/>
                <w:sz w:val="20"/>
                <w:szCs w:val="20"/>
                <w:lang w:val="fi-FI" w:eastAsia="en-US"/>
                <w14:ligatures w14:val="standardContextual"/>
              </w:rPr>
            </w:pPr>
            <w:r w:rsidRPr="00066D61">
              <w:rPr>
                <w:kern w:val="2"/>
                <w:sz w:val="20"/>
                <w:szCs w:val="20"/>
                <w:lang w:val="en-US" w:eastAsia="en-US"/>
                <w14:ligatures w14:val="standardContextual"/>
              </w:rPr>
              <w:t xml:space="preserve">Peningkatan HKI hasil inovasi di bidang Pariwisata </w:t>
            </w:r>
          </w:p>
        </w:tc>
        <w:tc>
          <w:tcPr>
            <w:tcW w:w="2041" w:type="dxa"/>
          </w:tcPr>
          <w:p w14:paraId="6C3D05DA" w14:textId="77777777" w:rsidR="00066D61" w:rsidRPr="00066D61" w:rsidRDefault="00066D61" w:rsidP="00066D61">
            <w:pPr>
              <w:rPr>
                <w:rFonts w:eastAsia="Arial"/>
                <w:color w:val="000000"/>
                <w:kern w:val="2"/>
                <w:sz w:val="20"/>
                <w:szCs w:val="20"/>
                <w:lang w:val="fi-FI" w:eastAsia="en-US"/>
                <w14:ligatures w14:val="standardContextual"/>
              </w:rPr>
            </w:pPr>
            <w:r w:rsidRPr="00066D61">
              <w:rPr>
                <w:kern w:val="2"/>
                <w:sz w:val="20"/>
                <w:szCs w:val="20"/>
                <w:lang w:val="en-US" w:eastAsia="en-US"/>
                <w14:ligatures w14:val="standardContextual"/>
              </w:rPr>
              <w:t>Identifikasi dan penyelenggaraan lomba nasional branding Pariwisata Sumedang, untuk menciptakan branding pariwisata Sumedang yang kuat, khas dan terintegrasi.</w:t>
            </w:r>
          </w:p>
        </w:tc>
        <w:tc>
          <w:tcPr>
            <w:tcW w:w="2183" w:type="dxa"/>
          </w:tcPr>
          <w:p w14:paraId="7C167846" w14:textId="77777777" w:rsidR="00066D61" w:rsidRPr="00066D61" w:rsidRDefault="00066D61" w:rsidP="00066D61">
            <w:pPr>
              <w:rPr>
                <w:rFonts w:eastAsia="Arial"/>
                <w:color w:val="000000"/>
                <w:kern w:val="2"/>
                <w:sz w:val="20"/>
                <w:szCs w:val="20"/>
                <w:lang w:val="fi-FI" w:eastAsia="en-US"/>
                <w14:ligatures w14:val="standardContextual"/>
              </w:rPr>
            </w:pPr>
            <w:r w:rsidRPr="00066D61">
              <w:rPr>
                <w:kern w:val="2"/>
                <w:sz w:val="20"/>
                <w:szCs w:val="20"/>
                <w:lang w:val="en-US" w:eastAsia="en-US"/>
                <w14:ligatures w14:val="standardContextual"/>
              </w:rPr>
              <w:t>Terciptanya branding pariwisata Sumedang yang khas dan terintegrasi, serta sosialisasi oleh seluruh stakeholder pariwisata melalui berbagai kegiatan dan media promosi.</w:t>
            </w:r>
          </w:p>
        </w:tc>
        <w:tc>
          <w:tcPr>
            <w:tcW w:w="2183" w:type="dxa"/>
          </w:tcPr>
          <w:p w14:paraId="05110DD8" w14:textId="77777777" w:rsidR="00066D61" w:rsidRPr="00066D61" w:rsidRDefault="00066D61" w:rsidP="00066D61">
            <w:pPr>
              <w:rPr>
                <w:rFonts w:eastAsia="Arial"/>
                <w:color w:val="000000"/>
                <w:kern w:val="2"/>
                <w:sz w:val="20"/>
                <w:szCs w:val="20"/>
                <w:lang w:val="fi-FI" w:eastAsia="en-US"/>
                <w14:ligatures w14:val="standardContextual"/>
              </w:rPr>
            </w:pPr>
            <w:r w:rsidRPr="00066D61">
              <w:rPr>
                <w:kern w:val="2"/>
                <w:sz w:val="20"/>
                <w:szCs w:val="20"/>
                <w:lang w:val="en-US" w:eastAsia="en-US"/>
                <w14:ligatures w14:val="standardContextual"/>
              </w:rPr>
              <w:t>Sosialisasi dan promosi branding pariwisata Sumedang secara virtual dan melalui berbagai kegiatan</w:t>
            </w:r>
          </w:p>
        </w:tc>
        <w:tc>
          <w:tcPr>
            <w:tcW w:w="2183" w:type="dxa"/>
          </w:tcPr>
          <w:p w14:paraId="7A4CC70C" w14:textId="77777777" w:rsidR="00066D61" w:rsidRPr="00066D61" w:rsidRDefault="00066D61" w:rsidP="00066D61">
            <w:pPr>
              <w:rPr>
                <w:rFonts w:eastAsia="Arial"/>
                <w:color w:val="000000"/>
                <w:kern w:val="2"/>
                <w:sz w:val="20"/>
                <w:szCs w:val="20"/>
                <w:lang w:val="fi-FI" w:eastAsia="en-US"/>
                <w14:ligatures w14:val="standardContextual"/>
              </w:rPr>
            </w:pPr>
            <w:r w:rsidRPr="00066D61">
              <w:rPr>
                <w:kern w:val="2"/>
                <w:sz w:val="20"/>
                <w:szCs w:val="20"/>
                <w:lang w:val="en-US" w:eastAsia="en-US"/>
                <w14:ligatures w14:val="standardContextual"/>
              </w:rPr>
              <w:t>Sosialisasi dan promosi branding pariwisata Sumedang secara virtual dan melalui berbagai kegiatan</w:t>
            </w:r>
          </w:p>
        </w:tc>
        <w:tc>
          <w:tcPr>
            <w:tcW w:w="2188" w:type="dxa"/>
          </w:tcPr>
          <w:p w14:paraId="6E7CFE4F" w14:textId="77777777" w:rsidR="00066D61" w:rsidRPr="00066D61" w:rsidRDefault="00066D61" w:rsidP="00066D61">
            <w:pPr>
              <w:rPr>
                <w:rFonts w:eastAsia="Arial"/>
                <w:color w:val="000000"/>
                <w:kern w:val="2"/>
                <w:sz w:val="20"/>
                <w:szCs w:val="20"/>
                <w:lang w:val="fi-FI" w:eastAsia="en-US"/>
                <w14:ligatures w14:val="standardContextual"/>
              </w:rPr>
            </w:pPr>
            <w:r w:rsidRPr="00066D61">
              <w:rPr>
                <w:kern w:val="2"/>
                <w:sz w:val="20"/>
                <w:szCs w:val="20"/>
                <w:lang w:val="en-US" w:eastAsia="en-US"/>
                <w14:ligatures w14:val="standardContextual"/>
              </w:rPr>
              <w:t>Evaluasi kegiatan Sosialisasi dan promosi branding pariwisata Sumedang</w:t>
            </w:r>
          </w:p>
        </w:tc>
      </w:tr>
      <w:tr w:rsidR="00066D61" w:rsidRPr="00066D61" w14:paraId="69D150BB" w14:textId="77777777" w:rsidTr="00B36683">
        <w:trPr>
          <w:trHeight w:val="283"/>
        </w:trPr>
        <w:tc>
          <w:tcPr>
            <w:tcW w:w="14175" w:type="dxa"/>
            <w:gridSpan w:val="7"/>
          </w:tcPr>
          <w:p w14:paraId="2A35B79A" w14:textId="77777777" w:rsidR="00066D61" w:rsidRPr="00066D61" w:rsidRDefault="00066D61" w:rsidP="00066D61">
            <w:pPr>
              <w:jc w:val="both"/>
              <w:rPr>
                <w:rFonts w:eastAsia="Arial"/>
                <w:b/>
                <w:color w:val="000000"/>
                <w:kern w:val="2"/>
                <w:sz w:val="20"/>
                <w:szCs w:val="20"/>
                <w:lang w:val="fi-FI" w:eastAsia="en-US"/>
                <w14:ligatures w14:val="standardContextual"/>
              </w:rPr>
            </w:pPr>
            <w:r w:rsidRPr="00066D61">
              <w:rPr>
                <w:rFonts w:eastAsia="Arial"/>
                <w:b/>
                <w:color w:val="000000"/>
                <w:kern w:val="2"/>
                <w:sz w:val="20"/>
                <w:szCs w:val="20"/>
                <w:lang w:val="fi-FI" w:eastAsia="en-US"/>
                <w14:ligatures w14:val="standardContextual"/>
              </w:rPr>
              <w:t>Elemen 2: Kapasitas kelembagaan dan daya dukung Riset dan Inovasi</w:t>
            </w:r>
          </w:p>
        </w:tc>
      </w:tr>
      <w:tr w:rsidR="00066D61" w:rsidRPr="00066D61" w14:paraId="638C1DCE" w14:textId="77777777" w:rsidTr="00B36683">
        <w:trPr>
          <w:trHeight w:val="671"/>
        </w:trPr>
        <w:tc>
          <w:tcPr>
            <w:tcW w:w="1555" w:type="dxa"/>
          </w:tcPr>
          <w:p w14:paraId="1E130235" w14:textId="77777777" w:rsidR="00066D61" w:rsidRPr="00066D61" w:rsidRDefault="00066D61" w:rsidP="00066D61">
            <w:pPr>
              <w:rPr>
                <w:rFonts w:eastAsia="Arial"/>
                <w:color w:val="000000"/>
                <w:kern w:val="2"/>
                <w:sz w:val="20"/>
                <w:szCs w:val="20"/>
                <w:lang w:val="fi-FI" w:eastAsia="en-US"/>
                <w14:ligatures w14:val="standardContextual"/>
              </w:rPr>
            </w:pPr>
            <w:r w:rsidRPr="00066D61">
              <w:rPr>
                <w:rFonts w:eastAsia="Arial"/>
                <w:color w:val="000000"/>
                <w:kern w:val="2"/>
                <w:sz w:val="20"/>
                <w:szCs w:val="20"/>
                <w:lang w:val="fi-FI" w:eastAsia="en-US"/>
                <w14:ligatures w14:val="standardContextual"/>
              </w:rPr>
              <w:t xml:space="preserve">Penguatan kolaborasi Riset dan Inovasi  di daerah dengan </w:t>
            </w:r>
            <w:r w:rsidRPr="00066D61">
              <w:rPr>
                <w:rFonts w:eastAsia="Arial"/>
                <w:color w:val="000000"/>
                <w:kern w:val="2"/>
                <w:sz w:val="20"/>
                <w:szCs w:val="20"/>
                <w:lang w:val="fi-FI" w:eastAsia="en-US"/>
                <w14:ligatures w14:val="standardContextual"/>
              </w:rPr>
              <w:lastRenderedPageBreak/>
              <w:t xml:space="preserve">pemangku kepentingan; </w:t>
            </w:r>
          </w:p>
        </w:tc>
        <w:tc>
          <w:tcPr>
            <w:tcW w:w="1842" w:type="dxa"/>
          </w:tcPr>
          <w:p w14:paraId="5A4870C9" w14:textId="77777777" w:rsidR="00066D61" w:rsidRPr="00066D61" w:rsidRDefault="00066D61" w:rsidP="00066D61">
            <w:pPr>
              <w:rPr>
                <w:rFonts w:eastAsia="Arial"/>
                <w:color w:val="000000"/>
                <w:kern w:val="2"/>
                <w:sz w:val="20"/>
                <w:szCs w:val="20"/>
                <w:lang w:val="en-US" w:eastAsia="en-US"/>
                <w14:ligatures w14:val="standardContextual"/>
              </w:rPr>
            </w:pPr>
            <w:r w:rsidRPr="00066D61">
              <w:rPr>
                <w:kern w:val="2"/>
                <w:sz w:val="20"/>
                <w:szCs w:val="20"/>
                <w:lang w:val="en-US" w:eastAsia="en-US"/>
                <w14:ligatures w14:val="standardContextual"/>
              </w:rPr>
              <w:lastRenderedPageBreak/>
              <w:t xml:space="preserve">Kolaborasi riset dengan perguruan tinggi/ BRIN/ pihak lain untuk </w:t>
            </w:r>
            <w:r w:rsidRPr="00066D61">
              <w:rPr>
                <w:kern w:val="2"/>
                <w:sz w:val="20"/>
                <w:szCs w:val="20"/>
                <w:lang w:val="en-US" w:eastAsia="en-US"/>
                <w14:ligatures w14:val="standardContextual"/>
              </w:rPr>
              <w:lastRenderedPageBreak/>
              <w:t xml:space="preserve">Pengembangan Pariwisata  </w:t>
            </w:r>
          </w:p>
        </w:tc>
        <w:tc>
          <w:tcPr>
            <w:tcW w:w="2041" w:type="dxa"/>
          </w:tcPr>
          <w:p w14:paraId="281BBE71" w14:textId="77777777" w:rsidR="00066D61" w:rsidRPr="00066D61" w:rsidRDefault="00066D61" w:rsidP="00066D61">
            <w:pPr>
              <w:rPr>
                <w:rFonts w:eastAsia="Arial"/>
                <w:kern w:val="2"/>
                <w:sz w:val="20"/>
                <w:szCs w:val="20"/>
                <w:lang w:val="en-US" w:eastAsia="en-US"/>
                <w14:ligatures w14:val="standardContextual"/>
              </w:rPr>
            </w:pPr>
            <w:r w:rsidRPr="00066D61">
              <w:rPr>
                <w:rFonts w:eastAsia="Arial"/>
                <w:kern w:val="2"/>
                <w:sz w:val="20"/>
                <w:szCs w:val="20"/>
                <w:lang w:val="en-US" w:eastAsia="en-US"/>
                <w14:ligatures w14:val="standardContextual"/>
              </w:rPr>
              <w:lastRenderedPageBreak/>
              <w:t xml:space="preserve">Melakukan kajian pembentukan Forum Koordinasi dan Kerjasama Riset dan </w:t>
            </w:r>
            <w:r w:rsidRPr="00066D61">
              <w:rPr>
                <w:rFonts w:eastAsia="Arial"/>
                <w:kern w:val="2"/>
                <w:sz w:val="20"/>
                <w:szCs w:val="20"/>
                <w:lang w:val="en-US" w:eastAsia="en-US"/>
                <w14:ligatures w14:val="standardContextual"/>
              </w:rPr>
              <w:lastRenderedPageBreak/>
              <w:t xml:space="preserve">Inovasi untuk pengembangan Pariwisata, yang melibatkan unsur Pemkot, Pelaku Usaha pariwisata/ Industri, Lembaga Riset/ Perguruan Tinggi, Komunitas. </w:t>
            </w:r>
          </w:p>
        </w:tc>
        <w:tc>
          <w:tcPr>
            <w:tcW w:w="2183" w:type="dxa"/>
          </w:tcPr>
          <w:p w14:paraId="4B65AC59" w14:textId="77777777" w:rsidR="00066D61" w:rsidRPr="00066D61" w:rsidRDefault="00066D61" w:rsidP="00066D61">
            <w:pPr>
              <w:rPr>
                <w:rFonts w:eastAsia="Arial"/>
                <w:color w:val="000000"/>
                <w:kern w:val="2"/>
                <w:sz w:val="20"/>
                <w:szCs w:val="20"/>
                <w:lang w:val="en-US" w:eastAsia="en-US"/>
                <w14:ligatures w14:val="standardContextual"/>
              </w:rPr>
            </w:pPr>
            <w:r w:rsidRPr="00066D61">
              <w:rPr>
                <w:rFonts w:eastAsia="Arial"/>
                <w:kern w:val="2"/>
                <w:sz w:val="20"/>
                <w:szCs w:val="20"/>
                <w:lang w:val="en-US" w:eastAsia="en-US"/>
                <w14:ligatures w14:val="standardContextual"/>
              </w:rPr>
              <w:lastRenderedPageBreak/>
              <w:t xml:space="preserve">Terbentuknya Forum Koordinasi dan Kerjasama Riset dan Inovasi untuk </w:t>
            </w:r>
            <w:r w:rsidRPr="00066D61">
              <w:rPr>
                <w:rFonts w:eastAsia="Arial"/>
                <w:kern w:val="2"/>
                <w:sz w:val="20"/>
                <w:szCs w:val="20"/>
                <w:lang w:val="en-US" w:eastAsia="en-US"/>
                <w14:ligatures w14:val="standardContextual"/>
              </w:rPr>
              <w:lastRenderedPageBreak/>
              <w:t>pengembangan Pariwisata, yang melibatkan unsur Pemkot, Pelaku Usaha pariwisata/ Industri, Lembaga Riset/ Perguruan Tinggi, Komunitas</w:t>
            </w:r>
          </w:p>
        </w:tc>
        <w:tc>
          <w:tcPr>
            <w:tcW w:w="2183" w:type="dxa"/>
          </w:tcPr>
          <w:p w14:paraId="1691AE1F" w14:textId="77777777" w:rsidR="00066D61" w:rsidRPr="00066D61" w:rsidRDefault="00066D61" w:rsidP="00066D61">
            <w:pPr>
              <w:rPr>
                <w:rFonts w:eastAsia="Arial"/>
                <w:color w:val="000000"/>
                <w:kern w:val="2"/>
                <w:sz w:val="20"/>
                <w:szCs w:val="20"/>
                <w:lang w:val="fi-FI" w:eastAsia="en-US"/>
                <w14:ligatures w14:val="standardContextual"/>
              </w:rPr>
            </w:pPr>
            <w:r w:rsidRPr="00066D61">
              <w:rPr>
                <w:kern w:val="2"/>
                <w:sz w:val="20"/>
                <w:szCs w:val="20"/>
                <w:lang w:val="en-US" w:eastAsia="en-US"/>
                <w14:ligatures w14:val="standardContextual"/>
              </w:rPr>
              <w:lastRenderedPageBreak/>
              <w:t xml:space="preserve">Terlaksananya kerjasama antar pemangku kepentingan untuk mendukung </w:t>
            </w:r>
            <w:r w:rsidRPr="00066D61">
              <w:rPr>
                <w:kern w:val="2"/>
                <w:sz w:val="20"/>
                <w:szCs w:val="20"/>
                <w:lang w:val="en-US" w:eastAsia="en-US"/>
                <w14:ligatures w14:val="standardContextual"/>
              </w:rPr>
              <w:lastRenderedPageBreak/>
              <w:t>pengembangan Pariwisata.</w:t>
            </w:r>
          </w:p>
        </w:tc>
        <w:tc>
          <w:tcPr>
            <w:tcW w:w="2183" w:type="dxa"/>
          </w:tcPr>
          <w:p w14:paraId="6DD1A24B" w14:textId="77777777" w:rsidR="00066D61" w:rsidRPr="00066D61" w:rsidRDefault="00066D61" w:rsidP="00066D61">
            <w:pPr>
              <w:rPr>
                <w:rFonts w:eastAsia="Arial"/>
                <w:color w:val="000000"/>
                <w:kern w:val="2"/>
                <w:sz w:val="20"/>
                <w:szCs w:val="20"/>
                <w:lang w:val="en-US" w:eastAsia="en-US"/>
                <w14:ligatures w14:val="standardContextual"/>
              </w:rPr>
            </w:pPr>
            <w:r w:rsidRPr="00066D61">
              <w:rPr>
                <w:kern w:val="2"/>
                <w:sz w:val="20"/>
                <w:szCs w:val="20"/>
                <w:lang w:val="en-US" w:eastAsia="en-US"/>
                <w14:ligatures w14:val="standardContextual"/>
              </w:rPr>
              <w:lastRenderedPageBreak/>
              <w:t xml:space="preserve">Terlaksananya kerjasama antar pemangku kepentingan untuk mendukung </w:t>
            </w:r>
            <w:r w:rsidRPr="00066D61">
              <w:rPr>
                <w:kern w:val="2"/>
                <w:sz w:val="20"/>
                <w:szCs w:val="20"/>
                <w:lang w:val="en-US" w:eastAsia="en-US"/>
                <w14:ligatures w14:val="standardContextual"/>
              </w:rPr>
              <w:lastRenderedPageBreak/>
              <w:t>pengembangan Pariwisata.</w:t>
            </w:r>
          </w:p>
        </w:tc>
        <w:tc>
          <w:tcPr>
            <w:tcW w:w="2188" w:type="dxa"/>
          </w:tcPr>
          <w:p w14:paraId="1E4BF895" w14:textId="77777777" w:rsidR="00066D61" w:rsidRPr="00066D61" w:rsidRDefault="00066D61" w:rsidP="00066D61">
            <w:pPr>
              <w:rPr>
                <w:rFonts w:eastAsia="Arial"/>
                <w:kern w:val="2"/>
                <w:sz w:val="20"/>
                <w:szCs w:val="20"/>
                <w:lang w:val="fi-FI" w:eastAsia="en-US"/>
                <w14:ligatures w14:val="standardContextual"/>
              </w:rPr>
            </w:pPr>
            <w:r w:rsidRPr="00066D61">
              <w:rPr>
                <w:kern w:val="2"/>
                <w:sz w:val="20"/>
                <w:szCs w:val="20"/>
                <w:lang w:val="en-US" w:eastAsia="en-US"/>
                <w14:ligatures w14:val="standardContextual"/>
              </w:rPr>
              <w:lastRenderedPageBreak/>
              <w:t xml:space="preserve">Terlaksananya dan terevaluasinya kerjasama antar pemangku kepentingan </w:t>
            </w:r>
            <w:r w:rsidRPr="00066D61">
              <w:rPr>
                <w:kern w:val="2"/>
                <w:sz w:val="20"/>
                <w:szCs w:val="20"/>
                <w:lang w:val="en-US" w:eastAsia="en-US"/>
                <w14:ligatures w14:val="standardContextual"/>
              </w:rPr>
              <w:lastRenderedPageBreak/>
              <w:t>untuk mendukung pengembangan Pariwisata.</w:t>
            </w:r>
          </w:p>
        </w:tc>
      </w:tr>
      <w:tr w:rsidR="00066D61" w:rsidRPr="00066D61" w14:paraId="19929569" w14:textId="77777777" w:rsidTr="00B36683">
        <w:trPr>
          <w:trHeight w:val="671"/>
        </w:trPr>
        <w:tc>
          <w:tcPr>
            <w:tcW w:w="1555" w:type="dxa"/>
          </w:tcPr>
          <w:p w14:paraId="11605216" w14:textId="77777777" w:rsidR="00066D61" w:rsidRPr="00066D61" w:rsidRDefault="00066D61" w:rsidP="00066D61">
            <w:pPr>
              <w:rPr>
                <w:rFonts w:eastAsia="Arial"/>
                <w:color w:val="000000"/>
                <w:kern w:val="2"/>
                <w:sz w:val="20"/>
                <w:szCs w:val="20"/>
                <w:lang w:val="fi-FI" w:eastAsia="en-US"/>
                <w14:ligatures w14:val="standardContextual"/>
              </w:rPr>
            </w:pPr>
            <w:r w:rsidRPr="00066D61">
              <w:rPr>
                <w:rFonts w:eastAsia="Arial"/>
                <w:color w:val="000000"/>
                <w:kern w:val="2"/>
                <w:sz w:val="20"/>
                <w:szCs w:val="20"/>
                <w:lang w:val="fi-FI" w:eastAsia="en-US"/>
                <w14:ligatures w14:val="standardContextual"/>
              </w:rPr>
              <w:lastRenderedPageBreak/>
              <w:t>Penyediaan sarana pendukung Riset dan Inovasi di daerah yang disesuaikan dengan kemampuan daerah.</w:t>
            </w:r>
          </w:p>
        </w:tc>
        <w:tc>
          <w:tcPr>
            <w:tcW w:w="1842" w:type="dxa"/>
          </w:tcPr>
          <w:p w14:paraId="3739DF33" w14:textId="77777777" w:rsidR="00066D61" w:rsidRPr="00066D61" w:rsidRDefault="00066D61" w:rsidP="00066D61">
            <w:pPr>
              <w:rPr>
                <w:rFonts w:eastAsia="Arial"/>
                <w:color w:val="000000"/>
                <w:kern w:val="2"/>
                <w:sz w:val="20"/>
                <w:szCs w:val="20"/>
                <w:lang w:val="en-US" w:eastAsia="en-US"/>
                <w14:ligatures w14:val="standardContextual"/>
              </w:rPr>
            </w:pPr>
            <w:r w:rsidRPr="00066D61">
              <w:rPr>
                <w:kern w:val="2"/>
                <w:sz w:val="20"/>
                <w:szCs w:val="20"/>
                <w:lang w:val="id-ID" w:eastAsia="en-US"/>
                <w14:ligatures w14:val="standardContextual"/>
              </w:rPr>
              <w:t>Sarana pendukung (website, proyek percontohan, dsb) untuk melakukan kolaborasi riset dan inovasi dalam rangka pengembangan pariwisata</w:t>
            </w:r>
          </w:p>
        </w:tc>
        <w:tc>
          <w:tcPr>
            <w:tcW w:w="2041" w:type="dxa"/>
          </w:tcPr>
          <w:p w14:paraId="42346CC3" w14:textId="77777777" w:rsidR="00066D61" w:rsidRPr="00066D61" w:rsidRDefault="00066D61" w:rsidP="00066D61">
            <w:pPr>
              <w:rPr>
                <w:rFonts w:eastAsia="Arial"/>
                <w:color w:val="000000"/>
                <w:kern w:val="2"/>
                <w:sz w:val="20"/>
                <w:szCs w:val="20"/>
                <w:lang w:val="en-US" w:eastAsia="en-US"/>
                <w14:ligatures w14:val="standardContextual"/>
              </w:rPr>
            </w:pPr>
            <w:r w:rsidRPr="00066D61">
              <w:rPr>
                <w:kern w:val="2"/>
                <w:sz w:val="20"/>
                <w:szCs w:val="20"/>
                <w:lang w:val="en-US" w:eastAsia="en-US"/>
                <w14:ligatures w14:val="standardContextual"/>
              </w:rPr>
              <w:t xml:space="preserve">Tersusunnya kajian identifikasi kebutuhan pengembangan website pariwisata  (penambahan kategori dan data lainnya) </w:t>
            </w:r>
          </w:p>
        </w:tc>
        <w:tc>
          <w:tcPr>
            <w:tcW w:w="2183" w:type="dxa"/>
          </w:tcPr>
          <w:p w14:paraId="703D4862" w14:textId="77777777" w:rsidR="00066D61" w:rsidRPr="00066D61" w:rsidRDefault="00066D61" w:rsidP="00066D61">
            <w:pPr>
              <w:rPr>
                <w:rFonts w:eastAsia="Arial"/>
                <w:color w:val="000000"/>
                <w:kern w:val="2"/>
                <w:sz w:val="20"/>
                <w:szCs w:val="20"/>
                <w:lang w:val="en-US" w:eastAsia="en-US"/>
                <w14:ligatures w14:val="standardContextual"/>
              </w:rPr>
            </w:pPr>
            <w:r w:rsidRPr="00066D61">
              <w:rPr>
                <w:rFonts w:eastAsia="Times New Roman"/>
                <w:kern w:val="2"/>
                <w:sz w:val="20"/>
                <w:szCs w:val="20"/>
                <w:lang w:val="en-US"/>
                <w14:ligatures w14:val="standardContextual"/>
              </w:rPr>
              <w:t>Pengembangan dan optimalisasi website pariwisata  agar dapat menjadi media kolaborasi riset dan inovasi di daerah</w:t>
            </w:r>
          </w:p>
        </w:tc>
        <w:tc>
          <w:tcPr>
            <w:tcW w:w="2183" w:type="dxa"/>
          </w:tcPr>
          <w:p w14:paraId="7A0EC5BE" w14:textId="77777777" w:rsidR="00066D61" w:rsidRPr="00066D61" w:rsidRDefault="00066D61" w:rsidP="00066D61">
            <w:pPr>
              <w:rPr>
                <w:rFonts w:eastAsia="Arial"/>
                <w:kern w:val="2"/>
                <w:sz w:val="20"/>
                <w:szCs w:val="20"/>
                <w:lang w:val="fi-FI" w:eastAsia="en-US"/>
                <w14:ligatures w14:val="standardContextual"/>
              </w:rPr>
            </w:pPr>
            <w:r w:rsidRPr="00066D61">
              <w:rPr>
                <w:kern w:val="2"/>
                <w:sz w:val="20"/>
                <w:szCs w:val="20"/>
                <w:lang w:val="en-US" w:eastAsia="en-US"/>
                <w14:ligatures w14:val="standardContextual"/>
              </w:rPr>
              <w:t xml:space="preserve">Berfungsinya </w:t>
            </w:r>
            <w:r w:rsidRPr="00066D61">
              <w:rPr>
                <w:rFonts w:eastAsia="Times New Roman"/>
                <w:kern w:val="2"/>
                <w:sz w:val="20"/>
                <w:szCs w:val="20"/>
                <w:lang w:val="en-US"/>
                <w14:ligatures w14:val="standardContextual"/>
              </w:rPr>
              <w:t>website pariwisata  sebagai  media kolaborasi riset dan inovasi di daerah</w:t>
            </w:r>
          </w:p>
        </w:tc>
        <w:tc>
          <w:tcPr>
            <w:tcW w:w="2183" w:type="dxa"/>
          </w:tcPr>
          <w:p w14:paraId="23C50AD4" w14:textId="77777777" w:rsidR="00066D61" w:rsidRPr="00066D61" w:rsidRDefault="00066D61" w:rsidP="00066D61">
            <w:pPr>
              <w:rPr>
                <w:rFonts w:eastAsia="Arial"/>
                <w:color w:val="000000"/>
                <w:kern w:val="2"/>
                <w:sz w:val="20"/>
                <w:szCs w:val="20"/>
                <w:lang w:val="en-US" w:eastAsia="en-US"/>
                <w14:ligatures w14:val="standardContextual"/>
              </w:rPr>
            </w:pPr>
            <w:r w:rsidRPr="00066D61">
              <w:rPr>
                <w:kern w:val="2"/>
                <w:sz w:val="20"/>
                <w:szCs w:val="20"/>
                <w:lang w:val="en-US" w:eastAsia="en-US"/>
                <w14:ligatures w14:val="standardContextual"/>
              </w:rPr>
              <w:t xml:space="preserve">Berfungsinya </w:t>
            </w:r>
            <w:r w:rsidRPr="00066D61">
              <w:rPr>
                <w:rFonts w:eastAsia="Times New Roman"/>
                <w:kern w:val="2"/>
                <w:sz w:val="20"/>
                <w:szCs w:val="20"/>
                <w:lang w:val="en-US"/>
                <w14:ligatures w14:val="standardContextual"/>
              </w:rPr>
              <w:t>website pariwisata  sebagai  media kolaborasi riset dan inovasi di daerah</w:t>
            </w:r>
          </w:p>
        </w:tc>
        <w:tc>
          <w:tcPr>
            <w:tcW w:w="2188" w:type="dxa"/>
          </w:tcPr>
          <w:p w14:paraId="593D23C8" w14:textId="77777777" w:rsidR="00066D61" w:rsidRPr="00066D61" w:rsidRDefault="00066D61" w:rsidP="00066D61">
            <w:pPr>
              <w:rPr>
                <w:rFonts w:eastAsia="Arial"/>
                <w:kern w:val="2"/>
                <w:sz w:val="20"/>
                <w:szCs w:val="20"/>
                <w:lang w:val="en-US" w:eastAsia="en-US"/>
                <w14:ligatures w14:val="standardContextual"/>
              </w:rPr>
            </w:pPr>
            <w:r w:rsidRPr="00066D61">
              <w:rPr>
                <w:kern w:val="2"/>
                <w:sz w:val="20"/>
                <w:szCs w:val="20"/>
                <w:lang w:val="en-US" w:eastAsia="en-US"/>
                <w14:ligatures w14:val="standardContextual"/>
              </w:rPr>
              <w:t xml:space="preserve">Berfungsinya dan terevaluasinya </w:t>
            </w:r>
            <w:r w:rsidRPr="00066D61">
              <w:rPr>
                <w:rFonts w:eastAsia="Times New Roman"/>
                <w:kern w:val="2"/>
                <w:sz w:val="20"/>
                <w:szCs w:val="20"/>
                <w:lang w:val="en-US"/>
                <w14:ligatures w14:val="standardContextual"/>
              </w:rPr>
              <w:t>website pariwisata  sebagai  media kolaborasi riset dan inovasi di daerah</w:t>
            </w:r>
          </w:p>
        </w:tc>
      </w:tr>
      <w:tr w:rsidR="00066D61" w:rsidRPr="00066D61" w14:paraId="27E20935" w14:textId="77777777" w:rsidTr="00B36683">
        <w:trPr>
          <w:trHeight w:val="283"/>
        </w:trPr>
        <w:tc>
          <w:tcPr>
            <w:tcW w:w="14175" w:type="dxa"/>
            <w:gridSpan w:val="7"/>
          </w:tcPr>
          <w:p w14:paraId="277AAA3F" w14:textId="77777777" w:rsidR="00066D61" w:rsidRPr="00066D61" w:rsidRDefault="00066D61" w:rsidP="00066D61">
            <w:pPr>
              <w:jc w:val="both"/>
              <w:rPr>
                <w:rFonts w:eastAsia="Arial"/>
                <w:b/>
                <w:color w:val="000000"/>
                <w:kern w:val="2"/>
                <w:sz w:val="20"/>
                <w:szCs w:val="20"/>
                <w:lang w:val="fi-FI" w:eastAsia="en-US"/>
                <w14:ligatures w14:val="standardContextual"/>
              </w:rPr>
            </w:pPr>
            <w:r w:rsidRPr="00066D61">
              <w:rPr>
                <w:rFonts w:eastAsia="Arial"/>
                <w:b/>
                <w:color w:val="000000"/>
                <w:kern w:val="2"/>
                <w:sz w:val="20"/>
                <w:szCs w:val="20"/>
                <w:lang w:val="fi-FI" w:eastAsia="en-US"/>
                <w14:ligatures w14:val="standardContextual"/>
              </w:rPr>
              <w:t>Elemen 3: Kemitraan Riset dan Inovasi</w:t>
            </w:r>
          </w:p>
        </w:tc>
      </w:tr>
      <w:tr w:rsidR="00066D61" w:rsidRPr="00066D61" w14:paraId="3E2E5C46" w14:textId="77777777" w:rsidTr="00B36683">
        <w:trPr>
          <w:trHeight w:val="451"/>
        </w:trPr>
        <w:tc>
          <w:tcPr>
            <w:tcW w:w="1555" w:type="dxa"/>
          </w:tcPr>
          <w:p w14:paraId="2587F353" w14:textId="77777777" w:rsidR="00066D61" w:rsidRPr="00066D61" w:rsidRDefault="00066D61" w:rsidP="00066D61">
            <w:pPr>
              <w:rPr>
                <w:rFonts w:eastAsia="Arial"/>
                <w:color w:val="000000"/>
                <w:kern w:val="2"/>
                <w:sz w:val="20"/>
                <w:szCs w:val="20"/>
                <w:lang w:val="en-US" w:eastAsia="en-US"/>
                <w14:ligatures w14:val="standardContextual"/>
              </w:rPr>
            </w:pPr>
            <w:r w:rsidRPr="00066D61">
              <w:rPr>
                <w:rFonts w:eastAsia="Arial"/>
                <w:color w:val="000000"/>
                <w:kern w:val="2"/>
                <w:sz w:val="20"/>
                <w:szCs w:val="20"/>
                <w:lang w:val="en-US" w:eastAsia="en-US"/>
                <w14:ligatures w14:val="standardContextual"/>
              </w:rPr>
              <w:t>Peningkatan difusi inovasi</w:t>
            </w:r>
          </w:p>
        </w:tc>
        <w:tc>
          <w:tcPr>
            <w:tcW w:w="1842" w:type="dxa"/>
          </w:tcPr>
          <w:p w14:paraId="6B8E6C0D" w14:textId="77777777" w:rsidR="00066D61" w:rsidRPr="00066D61" w:rsidRDefault="00066D61" w:rsidP="00066D61">
            <w:pPr>
              <w:rPr>
                <w:rFonts w:eastAsia="Arial"/>
                <w:color w:val="000000"/>
                <w:kern w:val="2"/>
                <w:sz w:val="20"/>
                <w:szCs w:val="20"/>
                <w:lang w:val="en-US" w:eastAsia="en-US"/>
                <w14:ligatures w14:val="standardContextual"/>
              </w:rPr>
            </w:pPr>
            <w:r w:rsidRPr="00066D61">
              <w:rPr>
                <w:kern w:val="2"/>
                <w:sz w:val="20"/>
                <w:szCs w:val="20"/>
                <w:lang w:val="en-US" w:eastAsia="en-US"/>
                <w14:ligatures w14:val="standardContextual"/>
              </w:rPr>
              <w:t xml:space="preserve">Kajian transfer teknologi khususnya dalam Pengembangan Pariwisata </w:t>
            </w:r>
          </w:p>
        </w:tc>
        <w:tc>
          <w:tcPr>
            <w:tcW w:w="2041" w:type="dxa"/>
          </w:tcPr>
          <w:p w14:paraId="51D411B4" w14:textId="77777777" w:rsidR="00066D61" w:rsidRPr="00066D61" w:rsidRDefault="00066D61" w:rsidP="00066D61">
            <w:pPr>
              <w:rPr>
                <w:rFonts w:eastAsia="Arial"/>
                <w:color w:val="000000"/>
                <w:kern w:val="2"/>
                <w:sz w:val="20"/>
                <w:szCs w:val="20"/>
                <w:lang w:val="en-US" w:eastAsia="en-US"/>
                <w14:ligatures w14:val="standardContextual"/>
              </w:rPr>
            </w:pPr>
            <w:r w:rsidRPr="00066D61">
              <w:rPr>
                <w:kern w:val="2"/>
                <w:sz w:val="20"/>
                <w:szCs w:val="20"/>
                <w:lang w:val="en-US" w:eastAsia="en-US"/>
                <w14:ligatures w14:val="standardContextual"/>
              </w:rPr>
              <w:t>Tersusunnya kajian strategi transfer teknologi bagi pengembangan Pariwisata</w:t>
            </w:r>
          </w:p>
        </w:tc>
        <w:tc>
          <w:tcPr>
            <w:tcW w:w="2183" w:type="dxa"/>
          </w:tcPr>
          <w:p w14:paraId="4FB7FE48" w14:textId="77777777" w:rsidR="00066D61" w:rsidRPr="00066D61" w:rsidRDefault="00066D61" w:rsidP="00066D61">
            <w:pPr>
              <w:rPr>
                <w:rFonts w:eastAsia="Arial"/>
                <w:color w:val="000000"/>
                <w:kern w:val="2"/>
                <w:sz w:val="20"/>
                <w:szCs w:val="20"/>
                <w:lang w:val="en-US" w:eastAsia="en-US"/>
                <w14:ligatures w14:val="standardContextual"/>
              </w:rPr>
            </w:pPr>
            <w:r w:rsidRPr="00066D61">
              <w:rPr>
                <w:kern w:val="2"/>
                <w:sz w:val="20"/>
                <w:szCs w:val="20"/>
                <w:lang w:val="en-US" w:eastAsia="en-US"/>
                <w14:ligatures w14:val="standardContextual"/>
              </w:rPr>
              <w:t>Terimplementasikannya desiminasi hasil riset dan inovasi untuk percontohan bagi pelaku usaha Pariwisata</w:t>
            </w:r>
          </w:p>
        </w:tc>
        <w:tc>
          <w:tcPr>
            <w:tcW w:w="2183" w:type="dxa"/>
          </w:tcPr>
          <w:p w14:paraId="60A2EC77" w14:textId="77777777" w:rsidR="00066D61" w:rsidRPr="00066D61" w:rsidRDefault="00066D61" w:rsidP="00066D61">
            <w:pPr>
              <w:rPr>
                <w:rFonts w:eastAsia="Arial"/>
                <w:color w:val="000000"/>
                <w:kern w:val="2"/>
                <w:sz w:val="20"/>
                <w:szCs w:val="20"/>
                <w:lang w:val="en-US" w:eastAsia="en-US"/>
                <w14:ligatures w14:val="standardContextual"/>
              </w:rPr>
            </w:pPr>
            <w:r w:rsidRPr="00066D61">
              <w:rPr>
                <w:kern w:val="2"/>
                <w:sz w:val="20"/>
                <w:szCs w:val="20"/>
                <w:lang w:val="en-US" w:eastAsia="en-US"/>
                <w14:ligatures w14:val="standardContextual"/>
              </w:rPr>
              <w:t>Terimplementasikannya desiminasi hasil riset dan inovasi untuk percontohan bagi pelaku usaha Pariwisata</w:t>
            </w:r>
          </w:p>
        </w:tc>
        <w:tc>
          <w:tcPr>
            <w:tcW w:w="2183" w:type="dxa"/>
          </w:tcPr>
          <w:p w14:paraId="6556890A" w14:textId="77777777" w:rsidR="00066D61" w:rsidRPr="00066D61" w:rsidRDefault="00066D61" w:rsidP="00066D61">
            <w:pPr>
              <w:rPr>
                <w:rFonts w:eastAsia="Arial"/>
                <w:color w:val="000000"/>
                <w:kern w:val="2"/>
                <w:sz w:val="20"/>
                <w:szCs w:val="20"/>
                <w:lang w:val="en-US" w:eastAsia="en-US"/>
                <w14:ligatures w14:val="standardContextual"/>
              </w:rPr>
            </w:pPr>
            <w:r w:rsidRPr="00066D61">
              <w:rPr>
                <w:kern w:val="2"/>
                <w:sz w:val="20"/>
                <w:szCs w:val="20"/>
                <w:lang w:val="en-US" w:eastAsia="en-US"/>
                <w14:ligatures w14:val="standardContextual"/>
              </w:rPr>
              <w:t>Terimplementasikannya desiminasi hasil riset dan inovasi untuk percontohan bagi pelaku usaha Pariwisata</w:t>
            </w:r>
          </w:p>
        </w:tc>
        <w:tc>
          <w:tcPr>
            <w:tcW w:w="2188" w:type="dxa"/>
          </w:tcPr>
          <w:p w14:paraId="43D42F7B" w14:textId="77777777" w:rsidR="00066D61" w:rsidRPr="00066D61" w:rsidRDefault="00066D61" w:rsidP="00066D61">
            <w:pPr>
              <w:rPr>
                <w:rFonts w:eastAsia="Arial"/>
                <w:color w:val="000000"/>
                <w:kern w:val="2"/>
                <w:sz w:val="20"/>
                <w:szCs w:val="20"/>
                <w:lang w:val="en-US" w:eastAsia="en-US"/>
                <w14:ligatures w14:val="standardContextual"/>
              </w:rPr>
            </w:pPr>
            <w:r w:rsidRPr="00066D61">
              <w:rPr>
                <w:kern w:val="2"/>
                <w:sz w:val="20"/>
                <w:szCs w:val="20"/>
                <w:lang w:val="en-US" w:eastAsia="en-US"/>
                <w14:ligatures w14:val="standardContextual"/>
              </w:rPr>
              <w:t>Terimplementasikannya dan terevaluasinya desiminasi hasil riset dan inovasi untuk percontohan bagi pelaku usaha Pariwisata</w:t>
            </w:r>
          </w:p>
        </w:tc>
      </w:tr>
      <w:tr w:rsidR="00066D61" w:rsidRPr="00066D61" w14:paraId="25A25DAE" w14:textId="77777777" w:rsidTr="00B36683">
        <w:trPr>
          <w:trHeight w:val="2978"/>
        </w:trPr>
        <w:tc>
          <w:tcPr>
            <w:tcW w:w="1555" w:type="dxa"/>
          </w:tcPr>
          <w:p w14:paraId="1396B410" w14:textId="77777777" w:rsidR="00066D61" w:rsidRPr="00066D61" w:rsidRDefault="00066D61" w:rsidP="00066D61">
            <w:pPr>
              <w:rPr>
                <w:rFonts w:eastAsia="Arial"/>
                <w:kern w:val="2"/>
                <w:sz w:val="20"/>
                <w:szCs w:val="20"/>
                <w:lang w:val="fi-FI" w:eastAsia="en-US"/>
                <w14:ligatures w14:val="standardContextual"/>
              </w:rPr>
            </w:pPr>
            <w:r w:rsidRPr="00066D61">
              <w:rPr>
                <w:rFonts w:eastAsia="Arial"/>
                <w:kern w:val="2"/>
                <w:sz w:val="20"/>
                <w:szCs w:val="20"/>
                <w:lang w:val="fi-FI" w:eastAsia="en-US"/>
                <w14:ligatures w14:val="standardContextual"/>
              </w:rPr>
              <w:lastRenderedPageBreak/>
              <w:t>Peningkatan praktik baik dan diseminasi hasil Riset dan Inovasi kepada pelaku inovasi.</w:t>
            </w:r>
          </w:p>
        </w:tc>
        <w:tc>
          <w:tcPr>
            <w:tcW w:w="1842" w:type="dxa"/>
          </w:tcPr>
          <w:p w14:paraId="178679FF" w14:textId="77777777" w:rsidR="00066D61" w:rsidRPr="00066D61" w:rsidRDefault="00066D61" w:rsidP="00066D61">
            <w:pPr>
              <w:rPr>
                <w:rFonts w:eastAsia="Arial"/>
                <w:color w:val="000000"/>
                <w:kern w:val="2"/>
                <w:sz w:val="20"/>
                <w:szCs w:val="20"/>
                <w:lang w:val="fi-FI" w:eastAsia="en-US"/>
                <w14:ligatures w14:val="standardContextual"/>
              </w:rPr>
            </w:pPr>
            <w:r w:rsidRPr="00066D61">
              <w:rPr>
                <w:kern w:val="2"/>
                <w:sz w:val="20"/>
                <w:szCs w:val="20"/>
                <w:lang w:val="en-US" w:eastAsia="en-US"/>
                <w14:ligatures w14:val="standardContextual"/>
              </w:rPr>
              <w:t xml:space="preserve">Pemanfaatan praktik baik (dari daerah lain) dalam pengembangan kapasitas keterampilan dan pengetahuan dalam Pengembangan Pariwisata  </w:t>
            </w:r>
          </w:p>
        </w:tc>
        <w:tc>
          <w:tcPr>
            <w:tcW w:w="2041" w:type="dxa"/>
          </w:tcPr>
          <w:p w14:paraId="1D02D73F" w14:textId="77777777" w:rsidR="00066D61" w:rsidRPr="00066D61" w:rsidRDefault="00066D61" w:rsidP="00066D61">
            <w:pPr>
              <w:rPr>
                <w:rFonts w:eastAsia="Arial"/>
                <w:kern w:val="2"/>
                <w:sz w:val="20"/>
                <w:szCs w:val="20"/>
                <w:lang w:val="fi-FI" w:eastAsia="en-US"/>
                <w14:ligatures w14:val="standardContextual"/>
              </w:rPr>
            </w:pPr>
            <w:r w:rsidRPr="00066D61">
              <w:rPr>
                <w:kern w:val="2"/>
                <w:sz w:val="20"/>
                <w:szCs w:val="20"/>
                <w:lang w:val="en-US" w:eastAsia="en-US"/>
                <w14:ligatures w14:val="standardContextual"/>
              </w:rPr>
              <w:t xml:space="preserve">Melakukan inventarisasi pratek baik hasil riset dan inovasi </w:t>
            </w:r>
            <w:r w:rsidRPr="00066D61">
              <w:rPr>
                <w:noProof/>
                <w:sz w:val="20"/>
                <w:szCs w:val="20"/>
                <w:lang w:val="en-US" w:eastAsia="en-US"/>
              </w:rPr>
              <w:t xml:space="preserve">dari daerah lain, </w:t>
            </w:r>
            <w:r w:rsidRPr="00066D61">
              <w:rPr>
                <w:kern w:val="2"/>
                <w:sz w:val="20"/>
                <w:szCs w:val="20"/>
                <w:lang w:val="en-US" w:eastAsia="en-US"/>
                <w14:ligatures w14:val="standardContextual"/>
              </w:rPr>
              <w:t>akademisi dan lembaga penelitian</w:t>
            </w:r>
            <w:r w:rsidRPr="00066D61">
              <w:rPr>
                <w:noProof/>
                <w:sz w:val="20"/>
                <w:szCs w:val="20"/>
                <w:lang w:val="en-US" w:eastAsia="en-US"/>
              </w:rPr>
              <w:t xml:space="preserve"> untuk meningkatkan keterampilan, pengetahuan, dan daya saing pelaku pariwisata secara berkelanjutan.</w:t>
            </w:r>
          </w:p>
        </w:tc>
        <w:tc>
          <w:tcPr>
            <w:tcW w:w="2183" w:type="dxa"/>
          </w:tcPr>
          <w:p w14:paraId="11085ACA" w14:textId="77777777" w:rsidR="00066D61" w:rsidRPr="00066D61" w:rsidRDefault="00066D61" w:rsidP="00066D61">
            <w:pPr>
              <w:rPr>
                <w:kern w:val="2"/>
                <w:sz w:val="20"/>
                <w:szCs w:val="20"/>
                <w:lang w:val="en-US" w:eastAsia="en-US"/>
                <w14:ligatures w14:val="standardContextual"/>
              </w:rPr>
            </w:pPr>
            <w:r w:rsidRPr="00066D61">
              <w:rPr>
                <w:kern w:val="2"/>
                <w:sz w:val="20"/>
                <w:szCs w:val="20"/>
                <w:lang w:val="en-US" w:eastAsia="en-US"/>
                <w14:ligatures w14:val="standardContextual"/>
              </w:rPr>
              <w:t>Terimplementasikannya pratek baik hasil riset dan inovasi bagi pelaku usaha Pariwisata melalui pelatihan/ seminar hasil/ tutorial melalui video dan tulisan.</w:t>
            </w:r>
          </w:p>
        </w:tc>
        <w:tc>
          <w:tcPr>
            <w:tcW w:w="2183" w:type="dxa"/>
          </w:tcPr>
          <w:p w14:paraId="088FB521" w14:textId="77777777" w:rsidR="00066D61" w:rsidRPr="00066D61" w:rsidRDefault="00066D61" w:rsidP="00066D61">
            <w:pPr>
              <w:rPr>
                <w:rFonts w:eastAsia="Arial"/>
                <w:color w:val="000000"/>
                <w:kern w:val="2"/>
                <w:sz w:val="20"/>
                <w:szCs w:val="20"/>
                <w:lang w:val="fi-FI" w:eastAsia="en-US"/>
                <w14:ligatures w14:val="standardContextual"/>
              </w:rPr>
            </w:pPr>
            <w:r w:rsidRPr="00066D61">
              <w:rPr>
                <w:kern w:val="2"/>
                <w:sz w:val="20"/>
                <w:szCs w:val="20"/>
                <w:lang w:val="en-US" w:eastAsia="en-US"/>
                <w14:ligatures w14:val="standardContextual"/>
              </w:rPr>
              <w:t>Terimplementasikannya pratek baik hasil riset dan inovasi bagi pelaku usaha Pariwisata melalui pelatihan/ seminar hasil/ tutorial melalui video dan tulisan.</w:t>
            </w:r>
          </w:p>
        </w:tc>
        <w:tc>
          <w:tcPr>
            <w:tcW w:w="2183" w:type="dxa"/>
          </w:tcPr>
          <w:p w14:paraId="0C2459E1" w14:textId="77777777" w:rsidR="00066D61" w:rsidRPr="00066D61" w:rsidRDefault="00066D61" w:rsidP="00066D61">
            <w:pPr>
              <w:rPr>
                <w:rFonts w:eastAsia="Arial"/>
                <w:color w:val="000000"/>
                <w:kern w:val="2"/>
                <w:sz w:val="20"/>
                <w:szCs w:val="20"/>
                <w:lang w:val="fi-FI" w:eastAsia="en-US"/>
                <w14:ligatures w14:val="standardContextual"/>
              </w:rPr>
            </w:pPr>
            <w:r w:rsidRPr="00066D61">
              <w:rPr>
                <w:kern w:val="2"/>
                <w:sz w:val="20"/>
                <w:szCs w:val="20"/>
                <w:lang w:val="en-US" w:eastAsia="en-US"/>
                <w14:ligatures w14:val="standardContextual"/>
              </w:rPr>
              <w:t>Terimplementasikannya pratek baik hasil riset dan inovasi bagi pelaku usaha Pariwisata melalui pelatihan/ seminar hasil/ tutorial melalui video dan tulisan.</w:t>
            </w:r>
          </w:p>
        </w:tc>
        <w:tc>
          <w:tcPr>
            <w:tcW w:w="2188" w:type="dxa"/>
          </w:tcPr>
          <w:p w14:paraId="6998CAA0" w14:textId="77777777" w:rsidR="00066D61" w:rsidRPr="00066D61" w:rsidRDefault="00066D61" w:rsidP="00066D61">
            <w:pPr>
              <w:rPr>
                <w:rFonts w:eastAsia="Arial"/>
                <w:color w:val="000000"/>
                <w:kern w:val="2"/>
                <w:sz w:val="20"/>
                <w:szCs w:val="20"/>
                <w:lang w:val="fi-FI" w:eastAsia="en-US"/>
                <w14:ligatures w14:val="standardContextual"/>
              </w:rPr>
            </w:pPr>
            <w:r w:rsidRPr="00066D61">
              <w:rPr>
                <w:kern w:val="2"/>
                <w:sz w:val="20"/>
                <w:szCs w:val="20"/>
                <w:lang w:val="en-US" w:eastAsia="en-US"/>
                <w14:ligatures w14:val="standardContextual"/>
              </w:rPr>
              <w:t>Terimplementasikannya dan terevaluasinya pratek baik hasil riset dan inovasi bagi pelaku usaha Pariwisata</w:t>
            </w:r>
          </w:p>
        </w:tc>
      </w:tr>
      <w:tr w:rsidR="00066D61" w:rsidRPr="00066D61" w14:paraId="081880DD" w14:textId="77777777" w:rsidTr="00B36683">
        <w:trPr>
          <w:trHeight w:val="283"/>
        </w:trPr>
        <w:tc>
          <w:tcPr>
            <w:tcW w:w="14175" w:type="dxa"/>
            <w:gridSpan w:val="7"/>
          </w:tcPr>
          <w:p w14:paraId="60F091DC" w14:textId="77777777" w:rsidR="00066D61" w:rsidRPr="00066D61" w:rsidRDefault="00066D61" w:rsidP="00066D61">
            <w:pPr>
              <w:jc w:val="both"/>
              <w:rPr>
                <w:rFonts w:eastAsia="Arial"/>
                <w:b/>
                <w:color w:val="000000"/>
                <w:kern w:val="2"/>
                <w:sz w:val="20"/>
                <w:szCs w:val="20"/>
                <w:lang w:val="en-US" w:eastAsia="en-US"/>
                <w14:ligatures w14:val="standardContextual"/>
              </w:rPr>
            </w:pPr>
            <w:r w:rsidRPr="00066D61">
              <w:rPr>
                <w:rFonts w:eastAsia="Arial"/>
                <w:b/>
                <w:color w:val="000000"/>
                <w:kern w:val="2"/>
                <w:sz w:val="20"/>
                <w:szCs w:val="20"/>
                <w:lang w:val="en-US" w:eastAsia="en-US"/>
                <w14:ligatures w14:val="standardContextual"/>
              </w:rPr>
              <w:t>Elemen 4: Budaya Riset dan Inovasi</w:t>
            </w:r>
          </w:p>
        </w:tc>
      </w:tr>
      <w:tr w:rsidR="00066D61" w:rsidRPr="00066D61" w14:paraId="4A41F3FA" w14:textId="77777777" w:rsidTr="00B36683">
        <w:trPr>
          <w:trHeight w:val="416"/>
        </w:trPr>
        <w:tc>
          <w:tcPr>
            <w:tcW w:w="1555" w:type="dxa"/>
          </w:tcPr>
          <w:p w14:paraId="2F144CE4" w14:textId="77777777" w:rsidR="00066D61" w:rsidRPr="00066D61" w:rsidRDefault="00066D61" w:rsidP="00066D61">
            <w:pPr>
              <w:rPr>
                <w:rFonts w:eastAsia="Arial"/>
                <w:color w:val="000000"/>
                <w:kern w:val="2"/>
                <w:sz w:val="20"/>
                <w:szCs w:val="20"/>
                <w:lang w:val="en-US" w:eastAsia="en-US"/>
                <w14:ligatures w14:val="standardContextual"/>
              </w:rPr>
            </w:pPr>
            <w:r w:rsidRPr="00066D61">
              <w:rPr>
                <w:rFonts w:eastAsia="Arial"/>
                <w:color w:val="000000"/>
                <w:kern w:val="2"/>
                <w:sz w:val="20"/>
                <w:szCs w:val="20"/>
                <w:lang w:val="en-US" w:eastAsia="en-US"/>
                <w14:ligatures w14:val="standardContextual"/>
              </w:rPr>
              <w:t>Promosi dan kampanye inovasi</w:t>
            </w:r>
          </w:p>
        </w:tc>
        <w:tc>
          <w:tcPr>
            <w:tcW w:w="1842" w:type="dxa"/>
          </w:tcPr>
          <w:p w14:paraId="38D69FEB" w14:textId="77777777" w:rsidR="00066D61" w:rsidRPr="00066D61" w:rsidRDefault="00066D61" w:rsidP="00066D61">
            <w:pPr>
              <w:pBdr>
                <w:top w:val="nil"/>
                <w:left w:val="nil"/>
                <w:bottom w:val="nil"/>
                <w:right w:val="nil"/>
                <w:between w:val="nil"/>
              </w:pBdr>
              <w:rPr>
                <w:rFonts w:eastAsia="Arial"/>
                <w:color w:val="000000"/>
                <w:kern w:val="2"/>
                <w:sz w:val="20"/>
                <w:szCs w:val="20"/>
                <w:lang w:val="fi-FI" w:eastAsia="en-US"/>
                <w14:ligatures w14:val="standardContextual"/>
              </w:rPr>
            </w:pPr>
            <w:r w:rsidRPr="00066D61">
              <w:rPr>
                <w:kern w:val="2"/>
                <w:sz w:val="20"/>
                <w:szCs w:val="20"/>
                <w:lang w:val="en-US" w:eastAsia="en-US"/>
                <w14:ligatures w14:val="standardContextual"/>
              </w:rPr>
              <w:t xml:space="preserve">Promosi dan kampanye inovasi dalam Pengembangan Pariwisata </w:t>
            </w:r>
          </w:p>
        </w:tc>
        <w:tc>
          <w:tcPr>
            <w:tcW w:w="2041" w:type="dxa"/>
          </w:tcPr>
          <w:p w14:paraId="1CC1D317" w14:textId="77777777" w:rsidR="00066D61" w:rsidRPr="00066D61" w:rsidRDefault="00066D61" w:rsidP="00066D61">
            <w:pPr>
              <w:pBdr>
                <w:top w:val="nil"/>
                <w:left w:val="nil"/>
                <w:bottom w:val="nil"/>
                <w:right w:val="nil"/>
                <w:between w:val="nil"/>
              </w:pBdr>
              <w:rPr>
                <w:kern w:val="2"/>
                <w:sz w:val="20"/>
                <w:szCs w:val="20"/>
                <w:lang w:val="en-US" w:eastAsia="en-US"/>
                <w14:ligatures w14:val="standardContextual"/>
              </w:rPr>
            </w:pPr>
            <w:r w:rsidRPr="00066D61">
              <w:rPr>
                <w:kern w:val="2"/>
                <w:sz w:val="20"/>
                <w:szCs w:val="20"/>
                <w:lang w:val="en-US" w:eastAsia="en-US"/>
                <w14:ligatures w14:val="standardContextual"/>
              </w:rPr>
              <w:t>Tersusunnya rancangan strategi promosi dan kampanye hasil inovasi Pariwisata.</w:t>
            </w:r>
          </w:p>
          <w:p w14:paraId="52CBCF3A" w14:textId="77777777" w:rsidR="00066D61" w:rsidRPr="00066D61" w:rsidRDefault="00066D61" w:rsidP="00066D61">
            <w:pPr>
              <w:pBdr>
                <w:top w:val="nil"/>
                <w:left w:val="nil"/>
                <w:bottom w:val="nil"/>
                <w:right w:val="nil"/>
                <w:between w:val="nil"/>
              </w:pBdr>
              <w:rPr>
                <w:rFonts w:eastAsia="Arial"/>
                <w:color w:val="000000"/>
                <w:kern w:val="2"/>
                <w:sz w:val="20"/>
                <w:szCs w:val="20"/>
                <w:lang w:val="fi-FI" w:eastAsia="en-US"/>
                <w14:ligatures w14:val="standardContextual"/>
              </w:rPr>
            </w:pPr>
          </w:p>
        </w:tc>
        <w:tc>
          <w:tcPr>
            <w:tcW w:w="2183" w:type="dxa"/>
          </w:tcPr>
          <w:p w14:paraId="6FD9D4E9" w14:textId="77777777" w:rsidR="00066D61" w:rsidRPr="00066D61" w:rsidRDefault="00066D61" w:rsidP="00066D61">
            <w:pPr>
              <w:pBdr>
                <w:top w:val="nil"/>
                <w:left w:val="nil"/>
                <w:bottom w:val="nil"/>
                <w:right w:val="nil"/>
                <w:between w:val="nil"/>
              </w:pBdr>
              <w:rPr>
                <w:kern w:val="2"/>
                <w:sz w:val="20"/>
                <w:szCs w:val="20"/>
                <w:lang w:val="en-US" w:eastAsia="en-US"/>
                <w14:ligatures w14:val="standardContextual"/>
              </w:rPr>
            </w:pPr>
            <w:r w:rsidRPr="00066D61">
              <w:rPr>
                <w:kern w:val="2"/>
                <w:sz w:val="20"/>
                <w:szCs w:val="20"/>
                <w:lang w:val="en-US" w:eastAsia="en-US"/>
                <w14:ligatures w14:val="standardContextual"/>
              </w:rPr>
              <w:t>Membangun strategi promosi dan kampanye hasil inovasi Pariwisata.</w:t>
            </w:r>
          </w:p>
          <w:p w14:paraId="12C9DD9E" w14:textId="77777777" w:rsidR="00066D61" w:rsidRPr="00066D61" w:rsidRDefault="00066D61" w:rsidP="00066D61">
            <w:pPr>
              <w:pBdr>
                <w:top w:val="nil"/>
                <w:left w:val="nil"/>
                <w:bottom w:val="nil"/>
                <w:right w:val="nil"/>
                <w:between w:val="nil"/>
              </w:pBdr>
              <w:rPr>
                <w:kern w:val="2"/>
                <w:sz w:val="20"/>
                <w:szCs w:val="20"/>
                <w:lang w:val="en-US" w:eastAsia="en-US"/>
                <w14:ligatures w14:val="standardContextual"/>
              </w:rPr>
            </w:pPr>
          </w:p>
          <w:p w14:paraId="6547AA52" w14:textId="77777777" w:rsidR="00066D61" w:rsidRPr="00066D61" w:rsidRDefault="00066D61" w:rsidP="00066D61">
            <w:pPr>
              <w:rPr>
                <w:rFonts w:eastAsia="Arial"/>
                <w:color w:val="000000"/>
                <w:kern w:val="2"/>
                <w:sz w:val="20"/>
                <w:szCs w:val="20"/>
                <w:lang w:val="fi-FI" w:eastAsia="en-US"/>
                <w14:ligatures w14:val="standardContextual"/>
              </w:rPr>
            </w:pPr>
          </w:p>
        </w:tc>
        <w:tc>
          <w:tcPr>
            <w:tcW w:w="2183" w:type="dxa"/>
          </w:tcPr>
          <w:p w14:paraId="095E0746" w14:textId="77777777" w:rsidR="00066D61" w:rsidRPr="00066D61" w:rsidRDefault="00066D61" w:rsidP="00066D61">
            <w:pPr>
              <w:pBdr>
                <w:top w:val="nil"/>
                <w:left w:val="nil"/>
                <w:bottom w:val="nil"/>
                <w:right w:val="nil"/>
                <w:between w:val="nil"/>
              </w:pBdr>
              <w:rPr>
                <w:kern w:val="2"/>
                <w:sz w:val="20"/>
                <w:szCs w:val="20"/>
                <w:lang w:val="en-US" w:eastAsia="en-US"/>
                <w14:ligatures w14:val="standardContextual"/>
              </w:rPr>
            </w:pPr>
            <w:r w:rsidRPr="00066D61">
              <w:rPr>
                <w:kern w:val="2"/>
                <w:sz w:val="20"/>
                <w:szCs w:val="20"/>
                <w:lang w:val="en-US" w:eastAsia="en-US"/>
                <w14:ligatures w14:val="standardContextual"/>
              </w:rPr>
              <w:t>Terimplementasikannya strategi promosi dan kampanye hasil inovasi Pariwisata.</w:t>
            </w:r>
          </w:p>
          <w:p w14:paraId="7749C917" w14:textId="77777777" w:rsidR="00066D61" w:rsidRPr="00066D61" w:rsidRDefault="00066D61" w:rsidP="00066D61">
            <w:pPr>
              <w:pBdr>
                <w:top w:val="nil"/>
                <w:left w:val="nil"/>
                <w:bottom w:val="nil"/>
                <w:right w:val="nil"/>
                <w:between w:val="nil"/>
              </w:pBdr>
              <w:rPr>
                <w:kern w:val="2"/>
                <w:sz w:val="20"/>
                <w:szCs w:val="20"/>
                <w:lang w:val="en-US" w:eastAsia="en-US"/>
                <w14:ligatures w14:val="standardContextual"/>
              </w:rPr>
            </w:pPr>
          </w:p>
          <w:p w14:paraId="64B46E31" w14:textId="77777777" w:rsidR="00066D61" w:rsidRPr="00066D61" w:rsidRDefault="00066D61" w:rsidP="00066D61">
            <w:pPr>
              <w:pBdr>
                <w:top w:val="nil"/>
                <w:left w:val="nil"/>
                <w:bottom w:val="nil"/>
                <w:right w:val="nil"/>
                <w:between w:val="nil"/>
              </w:pBdr>
              <w:rPr>
                <w:rFonts w:eastAsia="Arial"/>
                <w:color w:val="000000"/>
                <w:kern w:val="2"/>
                <w:sz w:val="20"/>
                <w:szCs w:val="20"/>
                <w:lang w:val="fi-FI" w:eastAsia="en-US"/>
                <w14:ligatures w14:val="standardContextual"/>
              </w:rPr>
            </w:pPr>
          </w:p>
        </w:tc>
        <w:tc>
          <w:tcPr>
            <w:tcW w:w="2183" w:type="dxa"/>
          </w:tcPr>
          <w:p w14:paraId="78F42AEF" w14:textId="77777777" w:rsidR="00066D61" w:rsidRPr="00066D61" w:rsidRDefault="00066D61" w:rsidP="00066D61">
            <w:pPr>
              <w:rPr>
                <w:rFonts w:eastAsia="Arial"/>
                <w:color w:val="000000"/>
                <w:kern w:val="2"/>
                <w:sz w:val="20"/>
                <w:szCs w:val="20"/>
                <w:lang w:val="fi-FI" w:eastAsia="en-US"/>
                <w14:ligatures w14:val="standardContextual"/>
              </w:rPr>
            </w:pPr>
            <w:r w:rsidRPr="00066D61">
              <w:rPr>
                <w:kern w:val="2"/>
                <w:sz w:val="20"/>
                <w:szCs w:val="20"/>
                <w:lang w:val="en-US" w:eastAsia="en-US"/>
                <w14:ligatures w14:val="standardContextual"/>
              </w:rPr>
              <w:t>Terimplementasikannya strategi promosi dan kampanye hasil inovasi Pariwisata.</w:t>
            </w:r>
          </w:p>
        </w:tc>
        <w:tc>
          <w:tcPr>
            <w:tcW w:w="2188" w:type="dxa"/>
          </w:tcPr>
          <w:p w14:paraId="4A200A8F" w14:textId="77777777" w:rsidR="00066D61" w:rsidRPr="00066D61" w:rsidRDefault="00066D61" w:rsidP="00066D61">
            <w:pPr>
              <w:pBdr>
                <w:top w:val="nil"/>
                <w:left w:val="nil"/>
                <w:bottom w:val="nil"/>
                <w:right w:val="nil"/>
                <w:between w:val="nil"/>
              </w:pBdr>
              <w:rPr>
                <w:rFonts w:eastAsia="Arial"/>
                <w:color w:val="000000"/>
                <w:kern w:val="2"/>
                <w:sz w:val="20"/>
                <w:szCs w:val="20"/>
                <w:lang w:val="fi-FI" w:eastAsia="en-US"/>
                <w14:ligatures w14:val="standardContextual"/>
              </w:rPr>
            </w:pPr>
            <w:r w:rsidRPr="00066D61">
              <w:rPr>
                <w:kern w:val="2"/>
                <w:sz w:val="20"/>
                <w:szCs w:val="20"/>
                <w:lang w:val="en-US" w:eastAsia="en-US"/>
                <w14:ligatures w14:val="standardContextual"/>
              </w:rPr>
              <w:t>Terimplementasikannya dan terevaluasikannya strategi promosi dan kampanye hasil inovasi Pariwisata.</w:t>
            </w:r>
          </w:p>
        </w:tc>
      </w:tr>
      <w:tr w:rsidR="00066D61" w:rsidRPr="00066D61" w14:paraId="7D100CF6" w14:textId="77777777" w:rsidTr="00B36683">
        <w:trPr>
          <w:trHeight w:val="421"/>
        </w:trPr>
        <w:tc>
          <w:tcPr>
            <w:tcW w:w="1555" w:type="dxa"/>
          </w:tcPr>
          <w:p w14:paraId="5F39AA77" w14:textId="77777777" w:rsidR="00066D61" w:rsidRPr="00066D61" w:rsidRDefault="00066D61" w:rsidP="00066D61">
            <w:pPr>
              <w:jc w:val="both"/>
              <w:rPr>
                <w:rFonts w:eastAsia="Arial"/>
                <w:color w:val="000000"/>
                <w:kern w:val="2"/>
                <w:sz w:val="20"/>
                <w:szCs w:val="20"/>
                <w:lang w:val="en-US" w:eastAsia="en-US"/>
                <w14:ligatures w14:val="standardContextual"/>
              </w:rPr>
            </w:pPr>
            <w:r w:rsidRPr="00066D61">
              <w:rPr>
                <w:rFonts w:eastAsia="Arial"/>
                <w:color w:val="000000"/>
                <w:kern w:val="2"/>
                <w:sz w:val="20"/>
                <w:szCs w:val="20"/>
                <w:lang w:val="en-US" w:eastAsia="en-US"/>
                <w14:ligatures w14:val="standardContextual"/>
              </w:rPr>
              <w:t>Apresiasi prestasi inovasi</w:t>
            </w:r>
          </w:p>
        </w:tc>
        <w:tc>
          <w:tcPr>
            <w:tcW w:w="1842" w:type="dxa"/>
          </w:tcPr>
          <w:p w14:paraId="424D7F9B" w14:textId="77777777" w:rsidR="00066D61" w:rsidRPr="00066D61" w:rsidRDefault="00066D61" w:rsidP="00066D61">
            <w:pPr>
              <w:pBdr>
                <w:top w:val="nil"/>
                <w:left w:val="nil"/>
                <w:bottom w:val="nil"/>
                <w:right w:val="nil"/>
                <w:between w:val="nil"/>
              </w:pBdr>
              <w:rPr>
                <w:rFonts w:eastAsia="Arial"/>
                <w:color w:val="000000"/>
                <w:kern w:val="2"/>
                <w:sz w:val="20"/>
                <w:szCs w:val="20"/>
                <w:lang w:val="en-US" w:eastAsia="en-US"/>
                <w14:ligatures w14:val="standardContextual"/>
              </w:rPr>
            </w:pPr>
            <w:bookmarkStart w:id="62" w:name="_Hlk214439719"/>
            <w:r w:rsidRPr="00066D61">
              <w:rPr>
                <w:kern w:val="2"/>
                <w:sz w:val="20"/>
                <w:szCs w:val="20"/>
                <w:lang w:val="en-US" w:eastAsia="en-US"/>
                <w14:ligatures w14:val="standardContextual"/>
              </w:rPr>
              <w:t xml:space="preserve">Penyelenggaraan kompetisi inovasi khusus Pengembangan Pariwisata </w:t>
            </w:r>
            <w:bookmarkEnd w:id="62"/>
          </w:p>
        </w:tc>
        <w:tc>
          <w:tcPr>
            <w:tcW w:w="2041" w:type="dxa"/>
          </w:tcPr>
          <w:p w14:paraId="3225381F" w14:textId="77777777" w:rsidR="00066D61" w:rsidRPr="00066D61" w:rsidRDefault="00066D61" w:rsidP="00066D61">
            <w:pPr>
              <w:pBdr>
                <w:top w:val="nil"/>
                <w:left w:val="nil"/>
                <w:bottom w:val="nil"/>
                <w:right w:val="nil"/>
                <w:between w:val="nil"/>
              </w:pBdr>
              <w:rPr>
                <w:kern w:val="2"/>
                <w:sz w:val="20"/>
                <w:szCs w:val="20"/>
                <w:lang w:val="en-US" w:eastAsia="en-US"/>
                <w14:ligatures w14:val="standardContextual"/>
              </w:rPr>
            </w:pPr>
            <w:r w:rsidRPr="00066D61">
              <w:rPr>
                <w:kern w:val="2"/>
                <w:sz w:val="20"/>
                <w:szCs w:val="20"/>
                <w:lang w:val="en-US" w:eastAsia="en-US"/>
                <w14:ligatures w14:val="standardContextual"/>
              </w:rPr>
              <w:t>Tersusunnya kajian kompetisi inovasi Pariwisata</w:t>
            </w:r>
          </w:p>
          <w:p w14:paraId="58E6DCCB" w14:textId="77777777" w:rsidR="00066D61" w:rsidRPr="00066D61" w:rsidRDefault="00066D61" w:rsidP="00066D61">
            <w:pPr>
              <w:pBdr>
                <w:top w:val="nil"/>
                <w:left w:val="nil"/>
                <w:bottom w:val="nil"/>
                <w:right w:val="nil"/>
                <w:between w:val="nil"/>
              </w:pBdr>
              <w:rPr>
                <w:rFonts w:eastAsia="Arial"/>
                <w:color w:val="000000"/>
                <w:kern w:val="2"/>
                <w:sz w:val="20"/>
                <w:szCs w:val="20"/>
                <w:lang w:val="en-US" w:eastAsia="en-US"/>
                <w14:ligatures w14:val="standardContextual"/>
              </w:rPr>
            </w:pPr>
            <w:r w:rsidRPr="00066D61">
              <w:rPr>
                <w:kern w:val="2"/>
                <w:sz w:val="20"/>
                <w:szCs w:val="20"/>
                <w:lang w:val="en-US" w:eastAsia="en-US"/>
                <w14:ligatures w14:val="standardContextual"/>
              </w:rPr>
              <w:t>(Pemetaan jenis lomba inovasi pariwisata)</w:t>
            </w:r>
          </w:p>
        </w:tc>
        <w:tc>
          <w:tcPr>
            <w:tcW w:w="2183" w:type="dxa"/>
          </w:tcPr>
          <w:p w14:paraId="2BB1484A" w14:textId="77777777" w:rsidR="00066D61" w:rsidRPr="00066D61" w:rsidRDefault="00066D61" w:rsidP="00066D61">
            <w:pPr>
              <w:pBdr>
                <w:top w:val="nil"/>
                <w:left w:val="nil"/>
                <w:bottom w:val="nil"/>
                <w:right w:val="nil"/>
                <w:between w:val="nil"/>
              </w:pBdr>
              <w:rPr>
                <w:rFonts w:eastAsia="Arial"/>
                <w:color w:val="000000"/>
                <w:kern w:val="2"/>
                <w:sz w:val="20"/>
                <w:szCs w:val="20"/>
                <w:lang w:val="en-US" w:eastAsia="en-US"/>
                <w14:ligatures w14:val="standardContextual"/>
              </w:rPr>
            </w:pPr>
            <w:r w:rsidRPr="00066D61">
              <w:rPr>
                <w:kern w:val="2"/>
                <w:sz w:val="20"/>
                <w:szCs w:val="20"/>
                <w:lang w:val="en-US" w:eastAsia="en-US"/>
                <w14:ligatures w14:val="standardContextual"/>
              </w:rPr>
              <w:t>Terselenggaranya kompetisi inovasi Pariwisata</w:t>
            </w:r>
          </w:p>
        </w:tc>
        <w:tc>
          <w:tcPr>
            <w:tcW w:w="2183" w:type="dxa"/>
          </w:tcPr>
          <w:p w14:paraId="4B2F11FA" w14:textId="77777777" w:rsidR="00066D61" w:rsidRPr="00066D61" w:rsidRDefault="00066D61" w:rsidP="00066D61">
            <w:pPr>
              <w:pBdr>
                <w:top w:val="nil"/>
                <w:left w:val="nil"/>
                <w:bottom w:val="nil"/>
                <w:right w:val="nil"/>
                <w:between w:val="nil"/>
              </w:pBdr>
              <w:rPr>
                <w:rFonts w:eastAsia="Arial"/>
                <w:kern w:val="2"/>
                <w:sz w:val="20"/>
                <w:szCs w:val="20"/>
                <w:lang w:val="en-US" w:eastAsia="en-US"/>
                <w14:ligatures w14:val="standardContextual"/>
              </w:rPr>
            </w:pPr>
            <w:r w:rsidRPr="00066D61">
              <w:rPr>
                <w:kern w:val="2"/>
                <w:sz w:val="20"/>
                <w:szCs w:val="20"/>
                <w:lang w:val="en-US" w:eastAsia="en-US"/>
                <w14:ligatures w14:val="standardContextual"/>
              </w:rPr>
              <w:t>Terselenggaranya kompetisi inovasi Pariwisata</w:t>
            </w:r>
          </w:p>
        </w:tc>
        <w:tc>
          <w:tcPr>
            <w:tcW w:w="2183" w:type="dxa"/>
          </w:tcPr>
          <w:p w14:paraId="67D18E84" w14:textId="77777777" w:rsidR="00066D61" w:rsidRPr="00066D61" w:rsidRDefault="00066D61" w:rsidP="00066D61">
            <w:pPr>
              <w:pBdr>
                <w:top w:val="nil"/>
                <w:left w:val="nil"/>
                <w:bottom w:val="nil"/>
                <w:right w:val="nil"/>
                <w:between w:val="nil"/>
              </w:pBdr>
              <w:rPr>
                <w:rFonts w:eastAsia="Arial"/>
                <w:color w:val="000000"/>
                <w:kern w:val="2"/>
                <w:sz w:val="20"/>
                <w:szCs w:val="20"/>
                <w:lang w:val="en-US" w:eastAsia="en-US"/>
                <w14:ligatures w14:val="standardContextual"/>
              </w:rPr>
            </w:pPr>
            <w:r w:rsidRPr="00066D61">
              <w:rPr>
                <w:kern w:val="2"/>
                <w:sz w:val="20"/>
                <w:szCs w:val="20"/>
                <w:lang w:val="en-US" w:eastAsia="en-US"/>
                <w14:ligatures w14:val="standardContextual"/>
              </w:rPr>
              <w:t>Terselenggaranya kompetisi inovasi Pariwisata</w:t>
            </w:r>
          </w:p>
        </w:tc>
        <w:tc>
          <w:tcPr>
            <w:tcW w:w="2188" w:type="dxa"/>
          </w:tcPr>
          <w:p w14:paraId="6D5550F7" w14:textId="77777777" w:rsidR="00066D61" w:rsidRPr="00066D61" w:rsidRDefault="00066D61" w:rsidP="00066D61">
            <w:pPr>
              <w:pBdr>
                <w:top w:val="nil"/>
                <w:left w:val="nil"/>
                <w:bottom w:val="nil"/>
                <w:right w:val="nil"/>
                <w:between w:val="nil"/>
              </w:pBdr>
              <w:rPr>
                <w:rFonts w:eastAsia="Arial"/>
                <w:color w:val="000000"/>
                <w:kern w:val="2"/>
                <w:sz w:val="20"/>
                <w:szCs w:val="20"/>
                <w:lang w:val="en-US" w:eastAsia="en-US"/>
                <w14:ligatures w14:val="standardContextual"/>
              </w:rPr>
            </w:pPr>
            <w:r w:rsidRPr="00066D61">
              <w:rPr>
                <w:kern w:val="2"/>
                <w:sz w:val="20"/>
                <w:szCs w:val="20"/>
                <w:lang w:val="en-US" w:eastAsia="en-US"/>
                <w14:ligatures w14:val="standardContextual"/>
              </w:rPr>
              <w:t>Terselenggaranya dan terevaluasinya kompetisi inovasi Pariwisata</w:t>
            </w:r>
          </w:p>
        </w:tc>
      </w:tr>
      <w:tr w:rsidR="00066D61" w:rsidRPr="00066D61" w14:paraId="4057E8D6" w14:textId="77777777" w:rsidTr="00B36683">
        <w:trPr>
          <w:trHeight w:val="427"/>
        </w:trPr>
        <w:tc>
          <w:tcPr>
            <w:tcW w:w="1555" w:type="dxa"/>
          </w:tcPr>
          <w:p w14:paraId="6BCE35AC" w14:textId="77777777" w:rsidR="00066D61" w:rsidRPr="00066D61" w:rsidRDefault="00066D61" w:rsidP="00066D61">
            <w:pPr>
              <w:jc w:val="both"/>
              <w:rPr>
                <w:rFonts w:eastAsia="Arial"/>
                <w:color w:val="000000"/>
                <w:kern w:val="2"/>
                <w:sz w:val="20"/>
                <w:szCs w:val="20"/>
                <w:lang w:val="fi-FI" w:eastAsia="en-US"/>
                <w14:ligatures w14:val="standardContextual"/>
              </w:rPr>
            </w:pPr>
            <w:r w:rsidRPr="00066D61">
              <w:rPr>
                <w:rFonts w:eastAsia="Arial"/>
                <w:color w:val="000000"/>
                <w:kern w:val="2"/>
                <w:sz w:val="20"/>
                <w:szCs w:val="20"/>
                <w:lang w:val="fi-FI" w:eastAsia="en-US"/>
                <w14:ligatures w14:val="standardContextual"/>
              </w:rPr>
              <w:t>Pengembangan Perusahaan pemula berbasis riset</w:t>
            </w:r>
          </w:p>
        </w:tc>
        <w:tc>
          <w:tcPr>
            <w:tcW w:w="1842" w:type="dxa"/>
          </w:tcPr>
          <w:p w14:paraId="60EDEE82" w14:textId="77777777" w:rsidR="00066D61" w:rsidRPr="00066D61" w:rsidRDefault="00066D61" w:rsidP="00066D61">
            <w:pPr>
              <w:pBdr>
                <w:top w:val="nil"/>
                <w:left w:val="nil"/>
                <w:bottom w:val="nil"/>
                <w:right w:val="nil"/>
                <w:between w:val="nil"/>
              </w:pBdr>
              <w:rPr>
                <w:rFonts w:eastAsia="Arial"/>
                <w:color w:val="000000"/>
                <w:kern w:val="2"/>
                <w:sz w:val="20"/>
                <w:szCs w:val="20"/>
                <w:lang w:val="en-US" w:eastAsia="en-US"/>
                <w14:ligatures w14:val="standardContextual"/>
              </w:rPr>
            </w:pPr>
            <w:bookmarkStart w:id="63" w:name="_Hlk214439797"/>
            <w:r w:rsidRPr="00066D61">
              <w:rPr>
                <w:kern w:val="2"/>
                <w:sz w:val="20"/>
                <w:szCs w:val="20"/>
                <w:lang w:val="en-US" w:eastAsia="en-US"/>
                <w14:ligatures w14:val="standardContextual"/>
              </w:rPr>
              <w:t xml:space="preserve">Inkubasi/ pendampingan calon wirausaha di bidang Pariwisata </w:t>
            </w:r>
            <w:bookmarkEnd w:id="63"/>
            <w:r w:rsidRPr="00066D61">
              <w:rPr>
                <w:kern w:val="2"/>
                <w:sz w:val="20"/>
                <w:szCs w:val="20"/>
                <w:lang w:val="en-US" w:eastAsia="en-US"/>
                <w14:ligatures w14:val="standardContextual"/>
              </w:rPr>
              <w:t xml:space="preserve"> </w:t>
            </w:r>
          </w:p>
        </w:tc>
        <w:tc>
          <w:tcPr>
            <w:tcW w:w="2041" w:type="dxa"/>
          </w:tcPr>
          <w:p w14:paraId="22E3E824" w14:textId="77777777" w:rsidR="00066D61" w:rsidRPr="00066D61" w:rsidRDefault="00066D61" w:rsidP="00066D61">
            <w:pPr>
              <w:pBdr>
                <w:top w:val="nil"/>
                <w:left w:val="nil"/>
                <w:bottom w:val="nil"/>
                <w:right w:val="nil"/>
                <w:between w:val="nil"/>
              </w:pBdr>
              <w:rPr>
                <w:kern w:val="2"/>
                <w:sz w:val="20"/>
                <w:szCs w:val="20"/>
                <w:lang w:val="en-US" w:eastAsia="en-US"/>
                <w14:ligatures w14:val="standardContextual"/>
              </w:rPr>
            </w:pPr>
            <w:r w:rsidRPr="00066D61">
              <w:rPr>
                <w:kern w:val="2"/>
                <w:sz w:val="20"/>
                <w:szCs w:val="20"/>
                <w:lang w:val="en-US" w:eastAsia="en-US"/>
                <w14:ligatures w14:val="standardContextual"/>
              </w:rPr>
              <w:t xml:space="preserve">Tersusunnya kajian tentang Inkubasi/ pendampingan wirausaha baru berbasis riset di bidang Pariwisata  </w:t>
            </w:r>
          </w:p>
          <w:p w14:paraId="1C4D6AAC" w14:textId="77777777" w:rsidR="00066D61" w:rsidRPr="00066D61" w:rsidRDefault="00066D61" w:rsidP="00066D61">
            <w:pPr>
              <w:pBdr>
                <w:top w:val="nil"/>
                <w:left w:val="nil"/>
                <w:bottom w:val="nil"/>
                <w:right w:val="nil"/>
                <w:between w:val="nil"/>
              </w:pBdr>
              <w:rPr>
                <w:rFonts w:eastAsia="Arial"/>
                <w:kern w:val="2"/>
                <w:sz w:val="20"/>
                <w:szCs w:val="20"/>
                <w:lang w:val="en-US" w:eastAsia="en-US"/>
                <w14:ligatures w14:val="standardContextual"/>
              </w:rPr>
            </w:pPr>
            <w:r w:rsidRPr="00066D61">
              <w:rPr>
                <w:kern w:val="2"/>
                <w:sz w:val="20"/>
                <w:szCs w:val="20"/>
                <w:lang w:val="en-US" w:eastAsia="en-US"/>
                <w14:ligatures w14:val="standardContextual"/>
              </w:rPr>
              <w:lastRenderedPageBreak/>
              <w:t>(kolaborasi dengan perguruan tinggi/ STP Unpad, komunitas digital, maupun pelaku pariwisata dan ekonomi kreatif)</w:t>
            </w:r>
          </w:p>
        </w:tc>
        <w:tc>
          <w:tcPr>
            <w:tcW w:w="2183" w:type="dxa"/>
          </w:tcPr>
          <w:p w14:paraId="610207CC" w14:textId="77777777" w:rsidR="00066D61" w:rsidRPr="00066D61" w:rsidRDefault="00066D61" w:rsidP="00066D61">
            <w:pPr>
              <w:pBdr>
                <w:top w:val="nil"/>
                <w:left w:val="nil"/>
                <w:bottom w:val="nil"/>
                <w:right w:val="nil"/>
                <w:between w:val="nil"/>
              </w:pBdr>
              <w:rPr>
                <w:rFonts w:eastAsia="Arial"/>
                <w:kern w:val="2"/>
                <w:sz w:val="20"/>
                <w:szCs w:val="20"/>
                <w:lang w:val="en-US" w:eastAsia="en-US"/>
                <w14:ligatures w14:val="standardContextual"/>
              </w:rPr>
            </w:pPr>
            <w:r w:rsidRPr="00066D61">
              <w:rPr>
                <w:kern w:val="2"/>
                <w:sz w:val="20"/>
                <w:szCs w:val="20"/>
                <w:lang w:val="en-US" w:eastAsia="en-US"/>
                <w14:ligatures w14:val="standardContextual"/>
              </w:rPr>
              <w:lastRenderedPageBreak/>
              <w:t xml:space="preserve">Tersusunnya rencana  program Inkubasi/ pendampingan wirausaha baru berbasis riset di bidang Pariwisata  </w:t>
            </w:r>
          </w:p>
        </w:tc>
        <w:tc>
          <w:tcPr>
            <w:tcW w:w="2183" w:type="dxa"/>
          </w:tcPr>
          <w:p w14:paraId="25F2099C" w14:textId="77777777" w:rsidR="00066D61" w:rsidRPr="00066D61" w:rsidRDefault="00066D61" w:rsidP="00066D61">
            <w:pPr>
              <w:pBdr>
                <w:top w:val="nil"/>
                <w:left w:val="nil"/>
                <w:bottom w:val="nil"/>
                <w:right w:val="nil"/>
                <w:between w:val="nil"/>
              </w:pBdr>
              <w:rPr>
                <w:rFonts w:eastAsia="Arial"/>
                <w:kern w:val="2"/>
                <w:sz w:val="20"/>
                <w:szCs w:val="20"/>
                <w:lang w:val="en-US" w:eastAsia="en-US"/>
                <w14:ligatures w14:val="standardContextual"/>
              </w:rPr>
            </w:pPr>
            <w:r w:rsidRPr="00066D61">
              <w:rPr>
                <w:kern w:val="2"/>
                <w:sz w:val="20"/>
                <w:szCs w:val="20"/>
                <w:lang w:val="en-US" w:eastAsia="en-US"/>
                <w14:ligatures w14:val="standardContextual"/>
              </w:rPr>
              <w:t xml:space="preserve">Terselenggaranya program Inkubasi/ pendampingan wirausaha baru berbasis riset di bidang Pariwisata  </w:t>
            </w:r>
          </w:p>
        </w:tc>
        <w:tc>
          <w:tcPr>
            <w:tcW w:w="2183" w:type="dxa"/>
          </w:tcPr>
          <w:p w14:paraId="516759BF" w14:textId="77777777" w:rsidR="00066D61" w:rsidRPr="00066D61" w:rsidRDefault="00066D61" w:rsidP="00066D61">
            <w:pPr>
              <w:pBdr>
                <w:top w:val="nil"/>
                <w:left w:val="nil"/>
                <w:bottom w:val="nil"/>
                <w:right w:val="nil"/>
                <w:between w:val="nil"/>
              </w:pBdr>
              <w:rPr>
                <w:rFonts w:eastAsia="Arial"/>
                <w:color w:val="000000"/>
                <w:kern w:val="2"/>
                <w:sz w:val="20"/>
                <w:szCs w:val="20"/>
                <w:lang w:val="en-US" w:eastAsia="en-US"/>
                <w14:ligatures w14:val="standardContextual"/>
              </w:rPr>
            </w:pPr>
            <w:r w:rsidRPr="00066D61">
              <w:rPr>
                <w:kern w:val="2"/>
                <w:sz w:val="20"/>
                <w:szCs w:val="20"/>
                <w:lang w:val="en-US" w:eastAsia="en-US"/>
                <w14:ligatures w14:val="standardContextual"/>
              </w:rPr>
              <w:t xml:space="preserve">Terselenggaranya program Inkubasi/ pendampingan wirausaha baru berbasis riset di bidang Pariwisata  </w:t>
            </w:r>
          </w:p>
        </w:tc>
        <w:tc>
          <w:tcPr>
            <w:tcW w:w="2188" w:type="dxa"/>
          </w:tcPr>
          <w:p w14:paraId="04EAD772" w14:textId="77777777" w:rsidR="00066D61" w:rsidRPr="00066D61" w:rsidRDefault="00066D61" w:rsidP="00066D61">
            <w:pPr>
              <w:pBdr>
                <w:top w:val="nil"/>
                <w:left w:val="nil"/>
                <w:bottom w:val="nil"/>
                <w:right w:val="nil"/>
                <w:between w:val="nil"/>
              </w:pBdr>
              <w:rPr>
                <w:rFonts w:eastAsia="Arial"/>
                <w:color w:val="000000"/>
                <w:kern w:val="2"/>
                <w:sz w:val="20"/>
                <w:szCs w:val="20"/>
                <w:lang w:val="fi-FI" w:eastAsia="en-US"/>
                <w14:ligatures w14:val="standardContextual"/>
              </w:rPr>
            </w:pPr>
            <w:r w:rsidRPr="00066D61">
              <w:rPr>
                <w:kern w:val="2"/>
                <w:sz w:val="20"/>
                <w:szCs w:val="20"/>
                <w:lang w:val="en-US" w:eastAsia="en-US"/>
                <w14:ligatures w14:val="standardContextual"/>
              </w:rPr>
              <w:t xml:space="preserve">Terselenggaranya dan terevaluasinya program Inkubasi/ pendampingan wirausaha baru berbasis riset di bidang Pariwisata  </w:t>
            </w:r>
          </w:p>
        </w:tc>
      </w:tr>
      <w:tr w:rsidR="00066D61" w:rsidRPr="00066D61" w14:paraId="27591BAD" w14:textId="77777777" w:rsidTr="00B36683">
        <w:trPr>
          <w:trHeight w:val="283"/>
        </w:trPr>
        <w:tc>
          <w:tcPr>
            <w:tcW w:w="14175" w:type="dxa"/>
            <w:gridSpan w:val="7"/>
          </w:tcPr>
          <w:p w14:paraId="078C2AF8" w14:textId="77777777" w:rsidR="00066D61" w:rsidRPr="00066D61" w:rsidRDefault="00066D61" w:rsidP="00066D61">
            <w:pPr>
              <w:jc w:val="both"/>
              <w:rPr>
                <w:rFonts w:eastAsia="Arial"/>
                <w:b/>
                <w:color w:val="000000"/>
                <w:kern w:val="2"/>
                <w:sz w:val="20"/>
                <w:szCs w:val="20"/>
                <w:lang w:val="fi-FI" w:eastAsia="en-US"/>
                <w14:ligatures w14:val="standardContextual"/>
              </w:rPr>
            </w:pPr>
            <w:bookmarkStart w:id="64" w:name="_Hlk214439985"/>
            <w:r w:rsidRPr="00066D61">
              <w:rPr>
                <w:rFonts w:eastAsia="Arial"/>
                <w:b/>
                <w:color w:val="000000"/>
                <w:kern w:val="2"/>
                <w:sz w:val="20"/>
                <w:szCs w:val="20"/>
                <w:lang w:val="fi-FI" w:eastAsia="en-US"/>
                <w14:ligatures w14:val="standardContextual"/>
              </w:rPr>
              <w:t>Elemen 5: Keterpaduan atau koherensi Riset dan Inovasi di daerah</w:t>
            </w:r>
            <w:bookmarkEnd w:id="64"/>
          </w:p>
        </w:tc>
      </w:tr>
      <w:tr w:rsidR="00066D61" w:rsidRPr="00066D61" w14:paraId="17EA71F7" w14:textId="77777777" w:rsidTr="00B36683">
        <w:trPr>
          <w:trHeight w:val="1249"/>
        </w:trPr>
        <w:tc>
          <w:tcPr>
            <w:tcW w:w="1555" w:type="dxa"/>
          </w:tcPr>
          <w:p w14:paraId="20877C70" w14:textId="77777777" w:rsidR="00066D61" w:rsidRPr="00066D61" w:rsidRDefault="00066D61" w:rsidP="00066D61">
            <w:pPr>
              <w:rPr>
                <w:rFonts w:eastAsia="Arial"/>
                <w:color w:val="000000"/>
                <w:kern w:val="2"/>
                <w:sz w:val="20"/>
                <w:szCs w:val="20"/>
                <w:lang w:val="fi-FI" w:eastAsia="en-US"/>
                <w14:ligatures w14:val="standardContextual"/>
              </w:rPr>
            </w:pPr>
            <w:r w:rsidRPr="00066D61">
              <w:rPr>
                <w:rFonts w:eastAsia="Arial"/>
                <w:color w:val="000000"/>
                <w:kern w:val="2"/>
                <w:sz w:val="20"/>
                <w:szCs w:val="20"/>
                <w:lang w:val="fi-FI" w:eastAsia="en-US"/>
                <w14:ligatures w14:val="standardContextual"/>
              </w:rPr>
              <w:t>Prakarsa pengembangan Riset dan Inovasi  di daerah berdasarkan kebutuhan daerah untuk promosi PUD</w:t>
            </w:r>
          </w:p>
        </w:tc>
        <w:tc>
          <w:tcPr>
            <w:tcW w:w="1842" w:type="dxa"/>
          </w:tcPr>
          <w:p w14:paraId="08BD9E32" w14:textId="77777777" w:rsidR="00066D61" w:rsidRPr="00066D61" w:rsidRDefault="00066D61" w:rsidP="00066D61">
            <w:pPr>
              <w:rPr>
                <w:rFonts w:eastAsia="Arial"/>
                <w:color w:val="000000"/>
                <w:kern w:val="2"/>
                <w:sz w:val="20"/>
                <w:szCs w:val="20"/>
                <w:lang w:val="fi-FI" w:eastAsia="en-US"/>
                <w14:ligatures w14:val="standardContextual"/>
              </w:rPr>
            </w:pPr>
            <w:bookmarkStart w:id="65" w:name="_Hlk214440008"/>
            <w:r w:rsidRPr="00066D61">
              <w:rPr>
                <w:kern w:val="2"/>
                <w:sz w:val="20"/>
                <w:szCs w:val="20"/>
                <w:lang w:val="en-US" w:eastAsia="en-US"/>
                <w14:ligatures w14:val="standardContextual"/>
              </w:rPr>
              <w:t xml:space="preserve">Prakarsa riset dan inovasi untuk Pengembangan Pariwisata  </w:t>
            </w:r>
            <w:bookmarkEnd w:id="65"/>
          </w:p>
        </w:tc>
        <w:tc>
          <w:tcPr>
            <w:tcW w:w="2041" w:type="dxa"/>
          </w:tcPr>
          <w:p w14:paraId="6D6A9EE8" w14:textId="77777777" w:rsidR="00066D61" w:rsidRPr="00066D61" w:rsidRDefault="00066D61" w:rsidP="00066D61">
            <w:pPr>
              <w:rPr>
                <w:rFonts w:eastAsia="Arial"/>
                <w:color w:val="000000"/>
                <w:kern w:val="2"/>
                <w:sz w:val="20"/>
                <w:szCs w:val="20"/>
                <w:lang w:val="fi-FI" w:eastAsia="en-US"/>
                <w14:ligatures w14:val="standardContextual"/>
              </w:rPr>
            </w:pPr>
            <w:r w:rsidRPr="00066D61">
              <w:rPr>
                <w:kern w:val="2"/>
                <w:sz w:val="20"/>
                <w:szCs w:val="20"/>
                <w:lang w:val="id-ID" w:eastAsia="en-US"/>
                <w14:ligatures w14:val="standardContextual"/>
              </w:rPr>
              <w:t>Tersusunnya</w:t>
            </w:r>
            <w:r w:rsidRPr="00066D61">
              <w:rPr>
                <w:kern w:val="2"/>
                <w:sz w:val="20"/>
                <w:szCs w:val="20"/>
                <w:lang w:val="en-US" w:eastAsia="en-US"/>
                <w14:ligatures w14:val="standardContextual"/>
              </w:rPr>
              <w:t xml:space="preserve"> </w:t>
            </w:r>
            <w:r w:rsidRPr="00066D61">
              <w:rPr>
                <w:kern w:val="2"/>
                <w:sz w:val="20"/>
                <w:szCs w:val="20"/>
                <w:lang w:val="id-ID" w:eastAsia="en-US"/>
                <w14:ligatures w14:val="standardContextual"/>
              </w:rPr>
              <w:t>kajian identifikasi</w:t>
            </w:r>
            <w:r w:rsidRPr="00066D61">
              <w:rPr>
                <w:kern w:val="2"/>
                <w:sz w:val="20"/>
                <w:szCs w:val="20"/>
                <w:lang w:val="en-US" w:eastAsia="en-US"/>
                <w14:ligatures w14:val="standardContextual"/>
              </w:rPr>
              <w:t xml:space="preserve"> </w:t>
            </w:r>
            <w:r w:rsidRPr="00066D61">
              <w:rPr>
                <w:kern w:val="2"/>
                <w:sz w:val="20"/>
                <w:szCs w:val="20"/>
                <w:lang w:val="id-ID" w:eastAsia="en-US"/>
                <w14:ligatures w14:val="standardContextual"/>
              </w:rPr>
              <w:t>prakarsa riset dan</w:t>
            </w:r>
            <w:r w:rsidRPr="00066D61">
              <w:rPr>
                <w:kern w:val="2"/>
                <w:sz w:val="20"/>
                <w:szCs w:val="20"/>
                <w:lang w:val="en-US" w:eastAsia="en-US"/>
                <w14:ligatures w14:val="standardContextual"/>
              </w:rPr>
              <w:t xml:space="preserve"> </w:t>
            </w:r>
            <w:r w:rsidRPr="00066D61">
              <w:rPr>
                <w:kern w:val="2"/>
                <w:sz w:val="20"/>
                <w:szCs w:val="20"/>
                <w:lang w:val="id-ID" w:eastAsia="en-US"/>
                <w14:ligatures w14:val="standardContextual"/>
              </w:rPr>
              <w:t xml:space="preserve">inovasi yang sudah dilakukan dan </w:t>
            </w:r>
            <w:r w:rsidRPr="00066D61">
              <w:rPr>
                <w:kern w:val="2"/>
                <w:sz w:val="20"/>
                <w:szCs w:val="20"/>
                <w:lang w:val="en-US" w:eastAsia="en-US"/>
                <w14:ligatures w14:val="standardContextual"/>
              </w:rPr>
              <w:t xml:space="preserve">dibutuhkan </w:t>
            </w:r>
            <w:r w:rsidRPr="00066D61">
              <w:rPr>
                <w:kern w:val="2"/>
                <w:sz w:val="20"/>
                <w:szCs w:val="20"/>
                <w:lang w:val="id-ID" w:eastAsia="en-US"/>
                <w14:ligatures w14:val="standardContextual"/>
              </w:rPr>
              <w:t>dalam</w:t>
            </w:r>
            <w:r w:rsidRPr="00066D61">
              <w:rPr>
                <w:kern w:val="2"/>
                <w:sz w:val="20"/>
                <w:szCs w:val="20"/>
                <w:lang w:val="en-US" w:eastAsia="en-US"/>
                <w14:ligatures w14:val="standardContextual"/>
              </w:rPr>
              <w:t xml:space="preserve"> pengembangan Pariwisata</w:t>
            </w:r>
          </w:p>
        </w:tc>
        <w:tc>
          <w:tcPr>
            <w:tcW w:w="2183" w:type="dxa"/>
          </w:tcPr>
          <w:p w14:paraId="2E5F13B5" w14:textId="77777777" w:rsidR="00066D61" w:rsidRPr="00066D61" w:rsidRDefault="00066D61" w:rsidP="00066D61">
            <w:pPr>
              <w:rPr>
                <w:rFonts w:eastAsia="Arial"/>
                <w:color w:val="000000"/>
                <w:kern w:val="2"/>
                <w:sz w:val="20"/>
                <w:szCs w:val="20"/>
                <w:lang w:val="fi-FI" w:eastAsia="en-US"/>
                <w14:ligatures w14:val="standardContextual"/>
              </w:rPr>
            </w:pPr>
            <w:r w:rsidRPr="00066D61">
              <w:rPr>
                <w:kern w:val="2"/>
                <w:sz w:val="20"/>
                <w:szCs w:val="20"/>
                <w:lang w:val="en-US" w:eastAsia="en-US"/>
                <w14:ligatures w14:val="standardContextual"/>
              </w:rPr>
              <w:t xml:space="preserve">Tersusunnya rencana </w:t>
            </w:r>
            <w:r w:rsidRPr="00066D61">
              <w:rPr>
                <w:kern w:val="2"/>
                <w:sz w:val="20"/>
                <w:szCs w:val="20"/>
                <w:lang w:val="id-ID" w:eastAsia="en-US"/>
                <w14:ligatures w14:val="standardContextual"/>
              </w:rPr>
              <w:t>prakarsa riset dan</w:t>
            </w:r>
            <w:r w:rsidRPr="00066D61">
              <w:rPr>
                <w:kern w:val="2"/>
                <w:sz w:val="20"/>
                <w:szCs w:val="20"/>
                <w:lang w:val="en-US" w:eastAsia="en-US"/>
                <w14:ligatures w14:val="standardContextual"/>
              </w:rPr>
              <w:t xml:space="preserve"> </w:t>
            </w:r>
            <w:r w:rsidRPr="00066D61">
              <w:rPr>
                <w:kern w:val="2"/>
                <w:sz w:val="20"/>
                <w:szCs w:val="20"/>
                <w:lang w:val="id-ID" w:eastAsia="en-US"/>
                <w14:ligatures w14:val="standardContextual"/>
              </w:rPr>
              <w:t xml:space="preserve">inovasi yang </w:t>
            </w:r>
            <w:r w:rsidRPr="00066D61">
              <w:rPr>
                <w:kern w:val="2"/>
                <w:sz w:val="20"/>
                <w:szCs w:val="20"/>
                <w:lang w:val="en-US" w:eastAsia="en-US"/>
                <w14:ligatures w14:val="standardContextual"/>
              </w:rPr>
              <w:t xml:space="preserve">dibutuhkan </w:t>
            </w:r>
            <w:r w:rsidRPr="00066D61">
              <w:rPr>
                <w:kern w:val="2"/>
                <w:sz w:val="20"/>
                <w:szCs w:val="20"/>
                <w:lang w:val="id-ID" w:eastAsia="en-US"/>
                <w14:ligatures w14:val="standardContextual"/>
              </w:rPr>
              <w:t>dalam</w:t>
            </w:r>
            <w:r w:rsidRPr="00066D61">
              <w:rPr>
                <w:kern w:val="2"/>
                <w:sz w:val="20"/>
                <w:szCs w:val="20"/>
                <w:lang w:val="en-US" w:eastAsia="en-US"/>
                <w14:ligatures w14:val="standardContextual"/>
              </w:rPr>
              <w:t xml:space="preserve"> pengembangan Pariwisata</w:t>
            </w:r>
          </w:p>
        </w:tc>
        <w:tc>
          <w:tcPr>
            <w:tcW w:w="2183" w:type="dxa"/>
          </w:tcPr>
          <w:p w14:paraId="1083D01D" w14:textId="77777777" w:rsidR="00066D61" w:rsidRPr="00066D61" w:rsidRDefault="00066D61" w:rsidP="00066D61">
            <w:pPr>
              <w:rPr>
                <w:rFonts w:eastAsia="Arial"/>
                <w:color w:val="000000"/>
                <w:kern w:val="2"/>
                <w:sz w:val="20"/>
                <w:szCs w:val="20"/>
                <w:lang w:val="en-US" w:eastAsia="en-US"/>
                <w14:ligatures w14:val="standardContextual"/>
              </w:rPr>
            </w:pPr>
            <w:r w:rsidRPr="00066D61">
              <w:rPr>
                <w:kern w:val="2"/>
                <w:sz w:val="20"/>
                <w:szCs w:val="20"/>
                <w:lang w:val="en-US" w:eastAsia="en-US"/>
                <w14:ligatures w14:val="standardContextual"/>
              </w:rPr>
              <w:t xml:space="preserve">Terimplementasikannya </w:t>
            </w:r>
            <w:r w:rsidRPr="00066D61">
              <w:rPr>
                <w:kern w:val="2"/>
                <w:sz w:val="20"/>
                <w:szCs w:val="20"/>
                <w:lang w:val="id-ID" w:eastAsia="en-US"/>
                <w14:ligatures w14:val="standardContextual"/>
              </w:rPr>
              <w:t>prakarsa riset dan</w:t>
            </w:r>
            <w:r w:rsidRPr="00066D61">
              <w:rPr>
                <w:kern w:val="2"/>
                <w:sz w:val="20"/>
                <w:szCs w:val="20"/>
                <w:lang w:val="en-US" w:eastAsia="en-US"/>
                <w14:ligatures w14:val="standardContextual"/>
              </w:rPr>
              <w:t xml:space="preserve"> </w:t>
            </w:r>
            <w:r w:rsidRPr="00066D61">
              <w:rPr>
                <w:kern w:val="2"/>
                <w:sz w:val="20"/>
                <w:szCs w:val="20"/>
                <w:lang w:val="id-ID" w:eastAsia="en-US"/>
                <w14:ligatures w14:val="standardContextual"/>
              </w:rPr>
              <w:t xml:space="preserve">inovasi yang </w:t>
            </w:r>
            <w:r w:rsidRPr="00066D61">
              <w:rPr>
                <w:kern w:val="2"/>
                <w:sz w:val="20"/>
                <w:szCs w:val="20"/>
                <w:lang w:val="en-US" w:eastAsia="en-US"/>
                <w14:ligatures w14:val="standardContextual"/>
              </w:rPr>
              <w:t xml:space="preserve">dibutuhkan </w:t>
            </w:r>
            <w:r w:rsidRPr="00066D61">
              <w:rPr>
                <w:kern w:val="2"/>
                <w:sz w:val="20"/>
                <w:szCs w:val="20"/>
                <w:lang w:val="id-ID" w:eastAsia="en-US"/>
                <w14:ligatures w14:val="standardContextual"/>
              </w:rPr>
              <w:t>dalam</w:t>
            </w:r>
            <w:r w:rsidRPr="00066D61">
              <w:rPr>
                <w:kern w:val="2"/>
                <w:sz w:val="20"/>
                <w:szCs w:val="20"/>
                <w:lang w:val="en-US" w:eastAsia="en-US"/>
                <w14:ligatures w14:val="standardContextual"/>
              </w:rPr>
              <w:t xml:space="preserve"> pengembangan Pariwisata</w:t>
            </w:r>
          </w:p>
        </w:tc>
        <w:tc>
          <w:tcPr>
            <w:tcW w:w="2183" w:type="dxa"/>
          </w:tcPr>
          <w:p w14:paraId="2BD39558" w14:textId="77777777" w:rsidR="00066D61" w:rsidRPr="00066D61" w:rsidRDefault="00066D61" w:rsidP="00066D61">
            <w:pPr>
              <w:rPr>
                <w:rFonts w:eastAsia="Arial"/>
                <w:color w:val="000000"/>
                <w:kern w:val="2"/>
                <w:sz w:val="20"/>
                <w:szCs w:val="20"/>
                <w:lang w:val="en-US" w:eastAsia="en-US"/>
                <w14:ligatures w14:val="standardContextual"/>
              </w:rPr>
            </w:pPr>
            <w:r w:rsidRPr="00066D61">
              <w:rPr>
                <w:kern w:val="2"/>
                <w:sz w:val="20"/>
                <w:szCs w:val="20"/>
                <w:lang w:val="en-US" w:eastAsia="en-US"/>
                <w14:ligatures w14:val="standardContextual"/>
              </w:rPr>
              <w:t xml:space="preserve">Terimplementasikannya </w:t>
            </w:r>
            <w:r w:rsidRPr="00066D61">
              <w:rPr>
                <w:kern w:val="2"/>
                <w:sz w:val="20"/>
                <w:szCs w:val="20"/>
                <w:lang w:val="id-ID" w:eastAsia="en-US"/>
                <w14:ligatures w14:val="standardContextual"/>
              </w:rPr>
              <w:t>prakarsa riset dan</w:t>
            </w:r>
            <w:r w:rsidRPr="00066D61">
              <w:rPr>
                <w:kern w:val="2"/>
                <w:sz w:val="20"/>
                <w:szCs w:val="20"/>
                <w:lang w:val="en-US" w:eastAsia="en-US"/>
                <w14:ligatures w14:val="standardContextual"/>
              </w:rPr>
              <w:t xml:space="preserve"> </w:t>
            </w:r>
            <w:r w:rsidRPr="00066D61">
              <w:rPr>
                <w:kern w:val="2"/>
                <w:sz w:val="20"/>
                <w:szCs w:val="20"/>
                <w:lang w:val="id-ID" w:eastAsia="en-US"/>
                <w14:ligatures w14:val="standardContextual"/>
              </w:rPr>
              <w:t xml:space="preserve">inovasi yang </w:t>
            </w:r>
            <w:r w:rsidRPr="00066D61">
              <w:rPr>
                <w:kern w:val="2"/>
                <w:sz w:val="20"/>
                <w:szCs w:val="20"/>
                <w:lang w:val="en-US" w:eastAsia="en-US"/>
                <w14:ligatures w14:val="standardContextual"/>
              </w:rPr>
              <w:t xml:space="preserve">dibutuhkan </w:t>
            </w:r>
            <w:r w:rsidRPr="00066D61">
              <w:rPr>
                <w:kern w:val="2"/>
                <w:sz w:val="20"/>
                <w:szCs w:val="20"/>
                <w:lang w:val="id-ID" w:eastAsia="en-US"/>
                <w14:ligatures w14:val="standardContextual"/>
              </w:rPr>
              <w:t>dalam</w:t>
            </w:r>
            <w:r w:rsidRPr="00066D61">
              <w:rPr>
                <w:kern w:val="2"/>
                <w:sz w:val="20"/>
                <w:szCs w:val="20"/>
                <w:lang w:val="en-US" w:eastAsia="en-US"/>
                <w14:ligatures w14:val="standardContextual"/>
              </w:rPr>
              <w:t xml:space="preserve"> pengembangan Pariwisata</w:t>
            </w:r>
          </w:p>
        </w:tc>
        <w:tc>
          <w:tcPr>
            <w:tcW w:w="2188" w:type="dxa"/>
          </w:tcPr>
          <w:p w14:paraId="6F151C45" w14:textId="77777777" w:rsidR="00066D61" w:rsidRPr="00066D61" w:rsidRDefault="00066D61" w:rsidP="00066D61">
            <w:pPr>
              <w:rPr>
                <w:rFonts w:eastAsia="Arial"/>
                <w:color w:val="000000"/>
                <w:kern w:val="2"/>
                <w:sz w:val="20"/>
                <w:szCs w:val="20"/>
                <w:lang w:val="en-US" w:eastAsia="en-US"/>
                <w14:ligatures w14:val="standardContextual"/>
              </w:rPr>
            </w:pPr>
            <w:r w:rsidRPr="00066D61">
              <w:rPr>
                <w:kern w:val="2"/>
                <w:sz w:val="20"/>
                <w:szCs w:val="20"/>
                <w:lang w:val="en-US" w:eastAsia="en-US"/>
                <w14:ligatures w14:val="standardContextual"/>
              </w:rPr>
              <w:t xml:space="preserve">Terimplementasikannya dan terevaluasinya </w:t>
            </w:r>
            <w:r w:rsidRPr="00066D61">
              <w:rPr>
                <w:kern w:val="2"/>
                <w:sz w:val="20"/>
                <w:szCs w:val="20"/>
                <w:lang w:val="id-ID" w:eastAsia="en-US"/>
                <w14:ligatures w14:val="standardContextual"/>
              </w:rPr>
              <w:t>prakarsa riset dan</w:t>
            </w:r>
            <w:r w:rsidRPr="00066D61">
              <w:rPr>
                <w:kern w:val="2"/>
                <w:sz w:val="20"/>
                <w:szCs w:val="20"/>
                <w:lang w:val="en-US" w:eastAsia="en-US"/>
                <w14:ligatures w14:val="standardContextual"/>
              </w:rPr>
              <w:t xml:space="preserve"> </w:t>
            </w:r>
            <w:r w:rsidRPr="00066D61">
              <w:rPr>
                <w:kern w:val="2"/>
                <w:sz w:val="20"/>
                <w:szCs w:val="20"/>
                <w:lang w:val="id-ID" w:eastAsia="en-US"/>
                <w14:ligatures w14:val="standardContextual"/>
              </w:rPr>
              <w:t xml:space="preserve">inovasi yang </w:t>
            </w:r>
            <w:r w:rsidRPr="00066D61">
              <w:rPr>
                <w:kern w:val="2"/>
                <w:sz w:val="20"/>
                <w:szCs w:val="20"/>
                <w:lang w:val="en-US" w:eastAsia="en-US"/>
                <w14:ligatures w14:val="standardContextual"/>
              </w:rPr>
              <w:t xml:space="preserve">dibutuhkan </w:t>
            </w:r>
            <w:r w:rsidRPr="00066D61">
              <w:rPr>
                <w:kern w:val="2"/>
                <w:sz w:val="20"/>
                <w:szCs w:val="20"/>
                <w:lang w:val="id-ID" w:eastAsia="en-US"/>
                <w14:ligatures w14:val="standardContextual"/>
              </w:rPr>
              <w:t>dalam</w:t>
            </w:r>
            <w:r w:rsidRPr="00066D61">
              <w:rPr>
                <w:kern w:val="2"/>
                <w:sz w:val="20"/>
                <w:szCs w:val="20"/>
                <w:lang w:val="en-US" w:eastAsia="en-US"/>
                <w14:ligatures w14:val="standardContextual"/>
              </w:rPr>
              <w:t xml:space="preserve"> pengembangan Pariwisata</w:t>
            </w:r>
          </w:p>
        </w:tc>
      </w:tr>
      <w:tr w:rsidR="00066D61" w:rsidRPr="00066D61" w14:paraId="32F2E38C" w14:textId="77777777" w:rsidTr="00B36683">
        <w:trPr>
          <w:trHeight w:val="651"/>
        </w:trPr>
        <w:tc>
          <w:tcPr>
            <w:tcW w:w="1555" w:type="dxa"/>
          </w:tcPr>
          <w:p w14:paraId="1822BD9E" w14:textId="77777777" w:rsidR="00066D61" w:rsidRPr="00066D61" w:rsidRDefault="00066D61" w:rsidP="00066D61">
            <w:pPr>
              <w:rPr>
                <w:rFonts w:eastAsia="Arial"/>
                <w:color w:val="000000"/>
                <w:kern w:val="2"/>
                <w:sz w:val="20"/>
                <w:szCs w:val="20"/>
                <w:lang w:val="en-US" w:eastAsia="en-US"/>
                <w14:ligatures w14:val="standardContextual"/>
              </w:rPr>
            </w:pPr>
            <w:r w:rsidRPr="00066D61">
              <w:rPr>
                <w:rFonts w:eastAsia="Arial"/>
                <w:color w:val="000000"/>
                <w:kern w:val="2"/>
                <w:sz w:val="20"/>
                <w:szCs w:val="20"/>
                <w:lang w:val="en-US" w:eastAsia="en-US"/>
                <w14:ligatures w14:val="standardContextual"/>
              </w:rPr>
              <w:t>Penyelenggaraan pengembangan klaster inovasi berbasis produk unggulan daerah</w:t>
            </w:r>
          </w:p>
        </w:tc>
        <w:tc>
          <w:tcPr>
            <w:tcW w:w="1842" w:type="dxa"/>
          </w:tcPr>
          <w:p w14:paraId="07D1024F" w14:textId="77777777" w:rsidR="00066D61" w:rsidRPr="00066D61" w:rsidRDefault="00066D61" w:rsidP="00066D61">
            <w:pPr>
              <w:rPr>
                <w:rFonts w:eastAsia="Arial"/>
                <w:color w:val="000000"/>
                <w:kern w:val="2"/>
                <w:sz w:val="20"/>
                <w:szCs w:val="20"/>
                <w:lang w:val="en-US" w:eastAsia="en-US"/>
                <w14:ligatures w14:val="standardContextual"/>
              </w:rPr>
            </w:pPr>
            <w:bookmarkStart w:id="66" w:name="_Hlk214440139"/>
            <w:r w:rsidRPr="00066D61">
              <w:rPr>
                <w:kern w:val="2"/>
                <w:sz w:val="20"/>
                <w:szCs w:val="20"/>
                <w:lang w:val="en-US" w:eastAsia="en-US"/>
                <w14:ligatures w14:val="standardContextual"/>
              </w:rPr>
              <w:t xml:space="preserve">Terbentuknya klaster inovasi Pariwisata </w:t>
            </w:r>
            <w:bookmarkEnd w:id="66"/>
          </w:p>
        </w:tc>
        <w:tc>
          <w:tcPr>
            <w:tcW w:w="2041" w:type="dxa"/>
          </w:tcPr>
          <w:p w14:paraId="7852551B" w14:textId="77777777" w:rsidR="00066D61" w:rsidRPr="00066D61" w:rsidRDefault="00066D61" w:rsidP="00066D61">
            <w:pPr>
              <w:rPr>
                <w:kern w:val="2"/>
                <w:sz w:val="20"/>
                <w:szCs w:val="20"/>
                <w:lang w:val="en-US" w:eastAsia="en-US"/>
                <w14:ligatures w14:val="standardContextual"/>
              </w:rPr>
            </w:pPr>
            <w:r w:rsidRPr="00066D61">
              <w:rPr>
                <w:kern w:val="2"/>
                <w:sz w:val="20"/>
                <w:szCs w:val="20"/>
                <w:lang w:val="en-US" w:eastAsia="en-US"/>
                <w14:ligatures w14:val="standardContextual"/>
              </w:rPr>
              <w:t>Tersusunnya kajian pengembangan klaster industri Pariwisata.</w:t>
            </w:r>
          </w:p>
          <w:p w14:paraId="0997E6CC" w14:textId="77777777" w:rsidR="00066D61" w:rsidRPr="00066D61" w:rsidRDefault="00066D61" w:rsidP="00066D61">
            <w:pPr>
              <w:rPr>
                <w:rFonts w:eastAsia="Arial"/>
                <w:kern w:val="2"/>
                <w:sz w:val="20"/>
                <w:szCs w:val="20"/>
                <w:lang w:val="fi-FI" w:eastAsia="en-US"/>
                <w14:ligatures w14:val="standardContextual"/>
              </w:rPr>
            </w:pPr>
            <w:r w:rsidRPr="00066D61">
              <w:rPr>
                <w:kern w:val="2"/>
                <w:sz w:val="20"/>
                <w:szCs w:val="20"/>
                <w:lang w:val="en-US" w:eastAsia="en-US"/>
                <w14:ligatures w14:val="standardContextual"/>
              </w:rPr>
              <w:t>(memetakan potensi dan keterkaitan antar :  destinasi, pelaku usaha, serta komunitas pariwisata agar terbentuk sinergi yang lebih kuat)</w:t>
            </w:r>
          </w:p>
        </w:tc>
        <w:tc>
          <w:tcPr>
            <w:tcW w:w="2183" w:type="dxa"/>
          </w:tcPr>
          <w:p w14:paraId="237DC87F" w14:textId="77777777" w:rsidR="00066D61" w:rsidRPr="00066D61" w:rsidRDefault="00066D61" w:rsidP="00066D61">
            <w:pPr>
              <w:rPr>
                <w:rFonts w:eastAsia="Arial"/>
                <w:color w:val="000000"/>
                <w:kern w:val="2"/>
                <w:sz w:val="20"/>
                <w:szCs w:val="20"/>
                <w:lang w:val="fi-FI" w:eastAsia="en-US"/>
                <w14:ligatures w14:val="standardContextual"/>
              </w:rPr>
            </w:pPr>
            <w:r w:rsidRPr="00066D61">
              <w:rPr>
                <w:kern w:val="2"/>
                <w:sz w:val="20"/>
                <w:szCs w:val="20"/>
                <w:lang w:val="en-US" w:eastAsia="en-US"/>
                <w14:ligatures w14:val="standardContextual"/>
              </w:rPr>
              <w:t>Tersusunnya rencana pengembangan klaster industri Pariwisata.</w:t>
            </w:r>
          </w:p>
        </w:tc>
        <w:tc>
          <w:tcPr>
            <w:tcW w:w="2183" w:type="dxa"/>
          </w:tcPr>
          <w:p w14:paraId="2B81864E" w14:textId="77777777" w:rsidR="00066D61" w:rsidRPr="00066D61" w:rsidRDefault="00066D61" w:rsidP="00066D61">
            <w:pPr>
              <w:rPr>
                <w:rFonts w:eastAsia="Arial"/>
                <w:color w:val="000000"/>
                <w:kern w:val="2"/>
                <w:sz w:val="20"/>
                <w:szCs w:val="20"/>
                <w:lang w:val="en-US" w:eastAsia="en-US"/>
                <w14:ligatures w14:val="standardContextual"/>
              </w:rPr>
            </w:pPr>
            <w:r w:rsidRPr="00066D61">
              <w:rPr>
                <w:kern w:val="2"/>
                <w:sz w:val="20"/>
                <w:szCs w:val="20"/>
                <w:lang w:val="en-US" w:eastAsia="en-US"/>
                <w14:ligatures w14:val="standardContextual"/>
              </w:rPr>
              <w:t>Terimplementasikannya pengembangan klaster industri Pariwisata.</w:t>
            </w:r>
          </w:p>
        </w:tc>
        <w:tc>
          <w:tcPr>
            <w:tcW w:w="2183" w:type="dxa"/>
          </w:tcPr>
          <w:p w14:paraId="230A33D5" w14:textId="77777777" w:rsidR="00066D61" w:rsidRPr="00066D61" w:rsidRDefault="00066D61" w:rsidP="00066D61">
            <w:pPr>
              <w:rPr>
                <w:rFonts w:eastAsia="Arial"/>
                <w:color w:val="000000"/>
                <w:kern w:val="2"/>
                <w:sz w:val="20"/>
                <w:szCs w:val="20"/>
                <w:lang w:val="en-US" w:eastAsia="en-US"/>
                <w14:ligatures w14:val="standardContextual"/>
              </w:rPr>
            </w:pPr>
            <w:r w:rsidRPr="00066D61">
              <w:rPr>
                <w:kern w:val="2"/>
                <w:sz w:val="20"/>
                <w:szCs w:val="20"/>
                <w:lang w:val="en-US" w:eastAsia="en-US"/>
                <w14:ligatures w14:val="standardContextual"/>
              </w:rPr>
              <w:t>Terimplementasikannya pengembangan klaster industri Pariwisata.</w:t>
            </w:r>
          </w:p>
        </w:tc>
        <w:tc>
          <w:tcPr>
            <w:tcW w:w="2188" w:type="dxa"/>
          </w:tcPr>
          <w:p w14:paraId="59732F85" w14:textId="77777777" w:rsidR="00066D61" w:rsidRPr="00066D61" w:rsidRDefault="00066D61" w:rsidP="00066D61">
            <w:pPr>
              <w:rPr>
                <w:rFonts w:eastAsia="Arial"/>
                <w:color w:val="000000"/>
                <w:kern w:val="2"/>
                <w:sz w:val="20"/>
                <w:szCs w:val="20"/>
                <w:lang w:val="fi-FI" w:eastAsia="en-US"/>
                <w14:ligatures w14:val="standardContextual"/>
              </w:rPr>
            </w:pPr>
            <w:r w:rsidRPr="00066D61">
              <w:rPr>
                <w:kern w:val="2"/>
                <w:sz w:val="20"/>
                <w:szCs w:val="20"/>
                <w:lang w:val="en-US" w:eastAsia="en-US"/>
                <w14:ligatures w14:val="standardContextual"/>
              </w:rPr>
              <w:t>Terimplementasikannya dan terevaluasinya pengembangan klaster industri Pariwisata.</w:t>
            </w:r>
          </w:p>
        </w:tc>
      </w:tr>
      <w:tr w:rsidR="00066D61" w:rsidRPr="00066D61" w14:paraId="133CE1F1" w14:textId="77777777" w:rsidTr="00B36683">
        <w:trPr>
          <w:trHeight w:val="561"/>
        </w:trPr>
        <w:tc>
          <w:tcPr>
            <w:tcW w:w="1555" w:type="dxa"/>
          </w:tcPr>
          <w:p w14:paraId="2B1050B8" w14:textId="77777777" w:rsidR="00066D61" w:rsidRPr="00066D61" w:rsidRDefault="00066D61" w:rsidP="00066D61">
            <w:pPr>
              <w:rPr>
                <w:rFonts w:eastAsia="Arial"/>
                <w:color w:val="000000"/>
                <w:kern w:val="2"/>
                <w:sz w:val="20"/>
                <w:szCs w:val="20"/>
                <w:lang w:val="fi-FI" w:eastAsia="en-US"/>
                <w14:ligatures w14:val="standardContextual"/>
              </w:rPr>
            </w:pPr>
            <w:r w:rsidRPr="00066D61">
              <w:rPr>
                <w:rFonts w:eastAsia="Arial"/>
                <w:color w:val="000000"/>
                <w:kern w:val="2"/>
                <w:sz w:val="20"/>
                <w:szCs w:val="20"/>
                <w:lang w:val="fi-FI" w:eastAsia="en-US"/>
                <w14:ligatures w14:val="standardContextual"/>
              </w:rPr>
              <w:t>Kesesuaian kebijakan antara Pemerintah Pusat dan Pemerintah Daerah</w:t>
            </w:r>
          </w:p>
        </w:tc>
        <w:tc>
          <w:tcPr>
            <w:tcW w:w="1842" w:type="dxa"/>
          </w:tcPr>
          <w:p w14:paraId="2BF57B09" w14:textId="77777777" w:rsidR="00066D61" w:rsidRPr="00066D61" w:rsidRDefault="00066D61" w:rsidP="00066D61">
            <w:pPr>
              <w:rPr>
                <w:rFonts w:eastAsia="Arial"/>
                <w:color w:val="000000"/>
                <w:kern w:val="2"/>
                <w:sz w:val="20"/>
                <w:szCs w:val="20"/>
                <w:lang w:val="fi-FI" w:eastAsia="en-US"/>
                <w14:ligatures w14:val="standardContextual"/>
              </w:rPr>
            </w:pPr>
            <w:bookmarkStart w:id="67" w:name="_Hlk214440264"/>
            <w:r w:rsidRPr="00066D61">
              <w:rPr>
                <w:kern w:val="2"/>
                <w:sz w:val="20"/>
                <w:szCs w:val="20"/>
                <w:lang w:val="en-US" w:eastAsia="en-US"/>
                <w14:ligatures w14:val="standardContextual"/>
              </w:rPr>
              <w:t xml:space="preserve">Sinkronisasi kebijakan antara pemerintah pusat, provinsi,  dan pemerintah daerah dalam </w:t>
            </w:r>
            <w:r w:rsidRPr="00066D61">
              <w:rPr>
                <w:kern w:val="2"/>
                <w:sz w:val="20"/>
                <w:szCs w:val="20"/>
                <w:lang w:val="en-US" w:eastAsia="en-US"/>
                <w14:ligatures w14:val="standardContextual"/>
              </w:rPr>
              <w:lastRenderedPageBreak/>
              <w:t xml:space="preserve">Pengembangan Pariwisata  </w:t>
            </w:r>
            <w:bookmarkEnd w:id="67"/>
          </w:p>
        </w:tc>
        <w:tc>
          <w:tcPr>
            <w:tcW w:w="2041" w:type="dxa"/>
          </w:tcPr>
          <w:p w14:paraId="037DDA18" w14:textId="77777777" w:rsidR="00066D61" w:rsidRPr="00066D61" w:rsidRDefault="00066D61" w:rsidP="00066D61">
            <w:pPr>
              <w:rPr>
                <w:kern w:val="2"/>
                <w:sz w:val="20"/>
                <w:szCs w:val="20"/>
                <w:lang w:val="en-US" w:eastAsia="en-US"/>
                <w14:ligatures w14:val="standardContextual"/>
              </w:rPr>
            </w:pPr>
            <w:r w:rsidRPr="00066D61">
              <w:rPr>
                <w:kern w:val="2"/>
                <w:sz w:val="20"/>
                <w:szCs w:val="20"/>
                <w:lang w:val="en-US" w:eastAsia="en-US"/>
                <w14:ligatures w14:val="standardContextual"/>
              </w:rPr>
              <w:lastRenderedPageBreak/>
              <w:t xml:space="preserve">Tersusunnya kajian sinkronisasi kebijakan pemerintah pusat, provinsi, kab/ kota dalam Pengembangan Pariwisata  </w:t>
            </w:r>
          </w:p>
        </w:tc>
        <w:tc>
          <w:tcPr>
            <w:tcW w:w="2183" w:type="dxa"/>
          </w:tcPr>
          <w:p w14:paraId="0E248BAF" w14:textId="77777777" w:rsidR="00066D61" w:rsidRPr="00066D61" w:rsidRDefault="00066D61" w:rsidP="00066D61">
            <w:pPr>
              <w:rPr>
                <w:rFonts w:eastAsia="Arial"/>
                <w:color w:val="000000"/>
                <w:kern w:val="2"/>
                <w:sz w:val="20"/>
                <w:szCs w:val="20"/>
                <w:lang w:val="fi-FI" w:eastAsia="en-US"/>
                <w14:ligatures w14:val="standardContextual"/>
              </w:rPr>
            </w:pPr>
            <w:r w:rsidRPr="00066D61">
              <w:rPr>
                <w:kern w:val="2"/>
                <w:sz w:val="20"/>
                <w:szCs w:val="20"/>
                <w:lang w:val="en-US" w:eastAsia="en-US"/>
                <w14:ligatures w14:val="standardContextual"/>
              </w:rPr>
              <w:t xml:space="preserve">Terlaksananya sinkronisasi dan harmonisasi kebijakan pemerintah pusat, provinsi, kab/ kota </w:t>
            </w:r>
            <w:r w:rsidRPr="00066D61">
              <w:rPr>
                <w:kern w:val="2"/>
                <w:sz w:val="20"/>
                <w:szCs w:val="20"/>
                <w:lang w:val="en-US" w:eastAsia="en-US"/>
                <w14:ligatures w14:val="standardContextual"/>
              </w:rPr>
              <w:lastRenderedPageBreak/>
              <w:t xml:space="preserve">dalam Pengembangan Pariwisata  </w:t>
            </w:r>
          </w:p>
        </w:tc>
        <w:tc>
          <w:tcPr>
            <w:tcW w:w="2183" w:type="dxa"/>
          </w:tcPr>
          <w:p w14:paraId="2B0F7E8F" w14:textId="77777777" w:rsidR="00066D61" w:rsidRPr="00066D61" w:rsidRDefault="00066D61" w:rsidP="00066D61">
            <w:pPr>
              <w:rPr>
                <w:rFonts w:eastAsia="Arial"/>
                <w:color w:val="000000"/>
                <w:kern w:val="2"/>
                <w:sz w:val="20"/>
                <w:szCs w:val="20"/>
                <w:lang w:val="fi-FI" w:eastAsia="en-US"/>
                <w14:ligatures w14:val="standardContextual"/>
              </w:rPr>
            </w:pPr>
            <w:r w:rsidRPr="00066D61">
              <w:rPr>
                <w:kern w:val="2"/>
                <w:sz w:val="20"/>
                <w:szCs w:val="20"/>
                <w:lang w:val="en-US" w:eastAsia="en-US"/>
                <w14:ligatures w14:val="standardContextual"/>
              </w:rPr>
              <w:lastRenderedPageBreak/>
              <w:t xml:space="preserve">Terlaksananya sinkronisasi dan harmonisasi kebijakan pemerintah pusat, provinsi, kab/ kota </w:t>
            </w:r>
            <w:r w:rsidRPr="00066D61">
              <w:rPr>
                <w:kern w:val="2"/>
                <w:sz w:val="20"/>
                <w:szCs w:val="20"/>
                <w:lang w:val="en-US" w:eastAsia="en-US"/>
                <w14:ligatures w14:val="standardContextual"/>
              </w:rPr>
              <w:lastRenderedPageBreak/>
              <w:t xml:space="preserve">dalam Pengembangan Pariwisata  </w:t>
            </w:r>
          </w:p>
        </w:tc>
        <w:tc>
          <w:tcPr>
            <w:tcW w:w="2183" w:type="dxa"/>
          </w:tcPr>
          <w:p w14:paraId="0C770074" w14:textId="77777777" w:rsidR="00066D61" w:rsidRPr="00066D61" w:rsidRDefault="00066D61" w:rsidP="00066D61">
            <w:pPr>
              <w:rPr>
                <w:rFonts w:eastAsia="Arial"/>
                <w:color w:val="000000"/>
                <w:kern w:val="2"/>
                <w:sz w:val="20"/>
                <w:szCs w:val="20"/>
                <w:lang w:val="fi-FI" w:eastAsia="en-US"/>
                <w14:ligatures w14:val="standardContextual"/>
              </w:rPr>
            </w:pPr>
            <w:r w:rsidRPr="00066D61">
              <w:rPr>
                <w:kern w:val="2"/>
                <w:sz w:val="20"/>
                <w:szCs w:val="20"/>
                <w:lang w:val="en-US" w:eastAsia="en-US"/>
                <w14:ligatures w14:val="standardContextual"/>
              </w:rPr>
              <w:lastRenderedPageBreak/>
              <w:t xml:space="preserve">Terlaksananya sinkronisasi dan harmonisasi kebijakan pemerintah pusat, provinsi, kab/ kota </w:t>
            </w:r>
            <w:r w:rsidRPr="00066D61">
              <w:rPr>
                <w:kern w:val="2"/>
                <w:sz w:val="20"/>
                <w:szCs w:val="20"/>
                <w:lang w:val="en-US" w:eastAsia="en-US"/>
                <w14:ligatures w14:val="standardContextual"/>
              </w:rPr>
              <w:lastRenderedPageBreak/>
              <w:t xml:space="preserve">dalam Pengembangan Pariwisata  </w:t>
            </w:r>
          </w:p>
        </w:tc>
        <w:tc>
          <w:tcPr>
            <w:tcW w:w="2188" w:type="dxa"/>
          </w:tcPr>
          <w:p w14:paraId="4C592713" w14:textId="77777777" w:rsidR="00066D61" w:rsidRPr="00066D61" w:rsidRDefault="00066D61" w:rsidP="00066D61">
            <w:pPr>
              <w:rPr>
                <w:rFonts w:eastAsia="Arial"/>
                <w:color w:val="000000"/>
                <w:kern w:val="2"/>
                <w:sz w:val="20"/>
                <w:szCs w:val="20"/>
                <w:lang w:val="fi-FI" w:eastAsia="en-US"/>
                <w14:ligatures w14:val="standardContextual"/>
              </w:rPr>
            </w:pPr>
            <w:r w:rsidRPr="00066D61">
              <w:rPr>
                <w:kern w:val="2"/>
                <w:sz w:val="20"/>
                <w:szCs w:val="20"/>
                <w:lang w:val="en-US" w:eastAsia="en-US"/>
                <w14:ligatures w14:val="standardContextual"/>
              </w:rPr>
              <w:lastRenderedPageBreak/>
              <w:t xml:space="preserve">Terlaksananya dan terevaluasinya sinkronisasi dan harmonisasi kebijakan pemerintah pusat, provinsi, kab/ kota </w:t>
            </w:r>
            <w:r w:rsidRPr="00066D61">
              <w:rPr>
                <w:kern w:val="2"/>
                <w:sz w:val="20"/>
                <w:szCs w:val="20"/>
                <w:lang w:val="en-US" w:eastAsia="en-US"/>
                <w14:ligatures w14:val="standardContextual"/>
              </w:rPr>
              <w:lastRenderedPageBreak/>
              <w:t xml:space="preserve">dalam Pengembangan Pariwisata  </w:t>
            </w:r>
          </w:p>
        </w:tc>
      </w:tr>
      <w:tr w:rsidR="00066D61" w:rsidRPr="00066D61" w14:paraId="267D16EF" w14:textId="77777777" w:rsidTr="00B36683">
        <w:trPr>
          <w:trHeight w:val="283"/>
        </w:trPr>
        <w:tc>
          <w:tcPr>
            <w:tcW w:w="14175" w:type="dxa"/>
            <w:gridSpan w:val="7"/>
          </w:tcPr>
          <w:p w14:paraId="21B48C75" w14:textId="77777777" w:rsidR="00066D61" w:rsidRPr="00066D61" w:rsidRDefault="00066D61" w:rsidP="00066D61">
            <w:pPr>
              <w:jc w:val="both"/>
              <w:rPr>
                <w:rFonts w:eastAsia="Arial"/>
                <w:b/>
                <w:color w:val="000000"/>
                <w:kern w:val="2"/>
                <w:sz w:val="20"/>
                <w:szCs w:val="20"/>
                <w:lang w:val="en-US" w:eastAsia="en-US"/>
                <w14:ligatures w14:val="standardContextual"/>
              </w:rPr>
            </w:pPr>
            <w:bookmarkStart w:id="68" w:name="_Hlk214440290"/>
            <w:r w:rsidRPr="00066D61">
              <w:rPr>
                <w:rFonts w:eastAsia="Arial"/>
                <w:b/>
                <w:color w:val="000000"/>
                <w:kern w:val="2"/>
                <w:sz w:val="20"/>
                <w:szCs w:val="20"/>
                <w:lang w:val="en-US" w:eastAsia="en-US"/>
                <w14:ligatures w14:val="standardContextual"/>
              </w:rPr>
              <w:lastRenderedPageBreak/>
              <w:t>Elemen 6: Penyelarasan dengan perkembangan global</w:t>
            </w:r>
            <w:bookmarkEnd w:id="68"/>
          </w:p>
        </w:tc>
      </w:tr>
      <w:tr w:rsidR="00066D61" w:rsidRPr="00066D61" w14:paraId="6C3AD3E6" w14:textId="77777777" w:rsidTr="00B36683">
        <w:trPr>
          <w:trHeight w:val="819"/>
        </w:trPr>
        <w:tc>
          <w:tcPr>
            <w:tcW w:w="1555" w:type="dxa"/>
          </w:tcPr>
          <w:p w14:paraId="27E58BAB" w14:textId="77777777" w:rsidR="00066D61" w:rsidRPr="00066D61" w:rsidRDefault="00066D61" w:rsidP="00066D61">
            <w:pPr>
              <w:jc w:val="both"/>
              <w:rPr>
                <w:rFonts w:eastAsia="Arial"/>
                <w:color w:val="000000"/>
                <w:kern w:val="2"/>
                <w:sz w:val="20"/>
                <w:szCs w:val="20"/>
                <w:lang w:val="en-US" w:eastAsia="en-US"/>
                <w14:ligatures w14:val="standardContextual"/>
              </w:rPr>
            </w:pPr>
            <w:r w:rsidRPr="00066D61">
              <w:rPr>
                <w:rFonts w:eastAsia="Arial"/>
                <w:color w:val="000000"/>
                <w:kern w:val="2"/>
                <w:sz w:val="20"/>
                <w:szCs w:val="20"/>
                <w:lang w:val="en-US" w:eastAsia="en-US"/>
                <w14:ligatures w14:val="standardContextual"/>
              </w:rPr>
              <w:t>Peningkatan kepedulian isu internasional yang mempengaruhi pengembangan ekosistem Riset dan Inovasi di daerah</w:t>
            </w:r>
          </w:p>
        </w:tc>
        <w:tc>
          <w:tcPr>
            <w:tcW w:w="1842" w:type="dxa"/>
          </w:tcPr>
          <w:p w14:paraId="2C2BE57B" w14:textId="77777777" w:rsidR="00066D61" w:rsidRPr="00066D61" w:rsidRDefault="00066D61" w:rsidP="00066D61">
            <w:pPr>
              <w:rPr>
                <w:kern w:val="2"/>
                <w:sz w:val="20"/>
                <w:szCs w:val="20"/>
                <w:lang w:val="en-US" w:eastAsia="en-US"/>
                <w14:ligatures w14:val="standardContextual"/>
              </w:rPr>
            </w:pPr>
            <w:bookmarkStart w:id="69" w:name="_Hlk214440306"/>
            <w:r w:rsidRPr="00066D61">
              <w:rPr>
                <w:kern w:val="2"/>
                <w:sz w:val="20"/>
                <w:szCs w:val="20"/>
                <w:lang w:val="en-US" w:eastAsia="en-US"/>
                <w14:ligatures w14:val="standardContextual"/>
              </w:rPr>
              <w:t xml:space="preserve">Standarisasi produk/pelayanan yang mendukung Pengembangan pariwisata </w:t>
            </w:r>
            <w:bookmarkEnd w:id="69"/>
          </w:p>
          <w:p w14:paraId="2B0F68AA" w14:textId="77777777" w:rsidR="00066D61" w:rsidRPr="00066D61" w:rsidRDefault="00066D61" w:rsidP="00066D61">
            <w:pPr>
              <w:rPr>
                <w:rFonts w:eastAsia="Arial"/>
                <w:color w:val="000000"/>
                <w:kern w:val="2"/>
                <w:sz w:val="20"/>
                <w:szCs w:val="20"/>
                <w:lang w:val="fi-FI" w:eastAsia="en-US"/>
                <w14:ligatures w14:val="standardContextual"/>
              </w:rPr>
            </w:pPr>
          </w:p>
        </w:tc>
        <w:tc>
          <w:tcPr>
            <w:tcW w:w="2041" w:type="dxa"/>
          </w:tcPr>
          <w:p w14:paraId="092F1874" w14:textId="77777777" w:rsidR="00066D61" w:rsidRPr="00066D61" w:rsidRDefault="00066D61" w:rsidP="00066D61">
            <w:pPr>
              <w:rPr>
                <w:noProof/>
                <w:sz w:val="20"/>
                <w:szCs w:val="20"/>
                <w:lang w:val="en-US" w:eastAsia="en-US"/>
              </w:rPr>
            </w:pPr>
            <w:r w:rsidRPr="00066D61">
              <w:rPr>
                <w:kern w:val="2"/>
                <w:sz w:val="20"/>
                <w:szCs w:val="20"/>
                <w:lang w:val="id-ID" w:eastAsia="en-US"/>
                <w14:ligatures w14:val="standardContextual"/>
              </w:rPr>
              <w:t>Tersusunnya</w:t>
            </w:r>
            <w:r w:rsidRPr="00066D61">
              <w:rPr>
                <w:kern w:val="2"/>
                <w:sz w:val="20"/>
                <w:szCs w:val="20"/>
                <w:lang w:val="en-US" w:eastAsia="en-US"/>
                <w14:ligatures w14:val="standardContextual"/>
              </w:rPr>
              <w:t xml:space="preserve"> </w:t>
            </w:r>
            <w:r w:rsidRPr="00066D61">
              <w:rPr>
                <w:kern w:val="2"/>
                <w:sz w:val="20"/>
                <w:szCs w:val="20"/>
                <w:lang w:val="id-ID" w:eastAsia="en-US"/>
                <w14:ligatures w14:val="standardContextual"/>
              </w:rPr>
              <w:t>kajian identifikasi</w:t>
            </w:r>
            <w:r w:rsidRPr="00066D61">
              <w:rPr>
                <w:kern w:val="2"/>
                <w:sz w:val="20"/>
                <w:szCs w:val="20"/>
                <w:lang w:val="en-US" w:eastAsia="en-US"/>
                <w14:ligatures w14:val="standardContextual"/>
              </w:rPr>
              <w:t xml:space="preserve"> </w:t>
            </w:r>
            <w:r w:rsidRPr="00066D61">
              <w:rPr>
                <w:kern w:val="2"/>
                <w:sz w:val="20"/>
                <w:szCs w:val="20"/>
                <w:lang w:val="id-ID" w:eastAsia="en-US"/>
                <w14:ligatures w14:val="standardContextual"/>
              </w:rPr>
              <w:t>kemampuan</w:t>
            </w:r>
            <w:r w:rsidRPr="00066D61">
              <w:rPr>
                <w:kern w:val="2"/>
                <w:sz w:val="20"/>
                <w:szCs w:val="20"/>
                <w:lang w:val="en-US" w:eastAsia="en-US"/>
                <w14:ligatures w14:val="standardContextual"/>
              </w:rPr>
              <w:t xml:space="preserve"> </w:t>
            </w:r>
            <w:r w:rsidRPr="00066D61">
              <w:rPr>
                <w:kern w:val="2"/>
                <w:sz w:val="20"/>
                <w:szCs w:val="20"/>
                <w:lang w:val="id-ID" w:eastAsia="en-US"/>
                <w14:ligatures w14:val="standardContextual"/>
              </w:rPr>
              <w:t>pelaku usaha</w:t>
            </w:r>
            <w:r w:rsidRPr="00066D61">
              <w:rPr>
                <w:kern w:val="2"/>
                <w:sz w:val="20"/>
                <w:szCs w:val="20"/>
                <w:lang w:val="en-US" w:eastAsia="en-US"/>
                <w14:ligatures w14:val="standardContextual"/>
              </w:rPr>
              <w:t xml:space="preserve"> Pariwisata </w:t>
            </w:r>
            <w:r w:rsidRPr="00066D61">
              <w:rPr>
                <w:kern w:val="2"/>
                <w:sz w:val="20"/>
                <w:szCs w:val="20"/>
                <w:lang w:val="id-ID" w:eastAsia="en-US"/>
                <w14:ligatures w14:val="standardContextual"/>
              </w:rPr>
              <w:t>memenuhi</w:t>
            </w:r>
            <w:r w:rsidRPr="00066D61">
              <w:rPr>
                <w:kern w:val="2"/>
                <w:sz w:val="20"/>
                <w:szCs w:val="20"/>
                <w:lang w:val="en-US" w:eastAsia="en-US"/>
                <w14:ligatures w14:val="standardContextual"/>
              </w:rPr>
              <w:t xml:space="preserve"> </w:t>
            </w:r>
            <w:r w:rsidRPr="00066D61">
              <w:rPr>
                <w:kern w:val="2"/>
                <w:sz w:val="20"/>
                <w:szCs w:val="20"/>
                <w:lang w:val="id-ID" w:eastAsia="en-US"/>
                <w14:ligatures w14:val="standardContextual"/>
              </w:rPr>
              <w:t xml:space="preserve">standar </w:t>
            </w:r>
            <w:r w:rsidRPr="00066D61">
              <w:rPr>
                <w:kern w:val="2"/>
                <w:sz w:val="20"/>
                <w:szCs w:val="20"/>
                <w:lang w:val="en-US" w:eastAsia="en-US"/>
                <w14:ligatures w14:val="standardContextual"/>
              </w:rPr>
              <w:t xml:space="preserve">usaha </w:t>
            </w:r>
            <w:r w:rsidRPr="00066D61">
              <w:rPr>
                <w:kern w:val="2"/>
                <w:sz w:val="20"/>
                <w:szCs w:val="20"/>
                <w:lang w:val="id-ID" w:eastAsia="en-US"/>
                <w14:ligatures w14:val="standardContextual"/>
              </w:rPr>
              <w:t>yang</w:t>
            </w:r>
            <w:r w:rsidRPr="00066D61">
              <w:rPr>
                <w:kern w:val="2"/>
                <w:sz w:val="20"/>
                <w:szCs w:val="20"/>
                <w:lang w:val="en-US" w:eastAsia="en-US"/>
                <w14:ligatures w14:val="standardContextual"/>
              </w:rPr>
              <w:t xml:space="preserve"> berlaku sesuai </w:t>
            </w:r>
            <w:r w:rsidRPr="00066D61">
              <w:rPr>
                <w:noProof/>
                <w:sz w:val="20"/>
                <w:szCs w:val="20"/>
                <w:lang w:val="en-US" w:eastAsia="en-US"/>
              </w:rPr>
              <w:t>perkembangan tuntutan global</w:t>
            </w:r>
          </w:p>
          <w:p w14:paraId="6EC9D3AF" w14:textId="77777777" w:rsidR="00066D61" w:rsidRPr="00066D61" w:rsidRDefault="00066D61" w:rsidP="00066D61">
            <w:pPr>
              <w:rPr>
                <w:rFonts w:eastAsia="Arial"/>
                <w:kern w:val="2"/>
                <w:sz w:val="20"/>
                <w:szCs w:val="20"/>
                <w:lang w:val="fi-FI" w:eastAsia="en-US"/>
                <w14:ligatures w14:val="standardContextual"/>
              </w:rPr>
            </w:pPr>
            <w:r w:rsidRPr="00066D61">
              <w:rPr>
                <w:noProof/>
                <w:sz w:val="20"/>
                <w:szCs w:val="20"/>
                <w:lang w:val="en-US" w:eastAsia="en-US"/>
              </w:rPr>
              <w:t>(program sertifikasi apa saja yg akan dilaksanakan dan yang dibutuhkan)</w:t>
            </w:r>
          </w:p>
        </w:tc>
        <w:tc>
          <w:tcPr>
            <w:tcW w:w="2183" w:type="dxa"/>
          </w:tcPr>
          <w:p w14:paraId="4FCACD98" w14:textId="77777777" w:rsidR="00066D61" w:rsidRPr="00066D61" w:rsidRDefault="00066D61" w:rsidP="00066D61">
            <w:pPr>
              <w:rPr>
                <w:rFonts w:eastAsia="Arial"/>
                <w:color w:val="000000"/>
                <w:kern w:val="2"/>
                <w:sz w:val="20"/>
                <w:szCs w:val="20"/>
                <w:lang w:val="en-US" w:eastAsia="en-US"/>
                <w14:ligatures w14:val="standardContextual"/>
              </w:rPr>
            </w:pPr>
            <w:r w:rsidRPr="00066D61">
              <w:rPr>
                <w:kern w:val="2"/>
                <w:sz w:val="20"/>
                <w:szCs w:val="20"/>
                <w:lang w:val="en-US" w:eastAsia="en-US"/>
                <w14:ligatures w14:val="standardContextual"/>
              </w:rPr>
              <w:t xml:space="preserve">Terlaksananya kegiatan </w:t>
            </w:r>
            <w:bookmarkStart w:id="70" w:name="_Hlk214440379"/>
            <w:r w:rsidRPr="00066D61">
              <w:rPr>
                <w:kern w:val="2"/>
                <w:sz w:val="20"/>
                <w:szCs w:val="20"/>
                <w:lang w:val="en-US" w:eastAsia="en-US"/>
                <w14:ligatures w14:val="standardContextual"/>
              </w:rPr>
              <w:t xml:space="preserve">sosialisasi, sertifikasi dan pelatihan bagi pelaku usaha Pariwisata yang sesuai standar global </w:t>
            </w:r>
            <w:bookmarkEnd w:id="70"/>
          </w:p>
        </w:tc>
        <w:tc>
          <w:tcPr>
            <w:tcW w:w="2183" w:type="dxa"/>
          </w:tcPr>
          <w:p w14:paraId="323E2526" w14:textId="77777777" w:rsidR="00066D61" w:rsidRPr="00066D61" w:rsidRDefault="00066D61" w:rsidP="00066D61">
            <w:pPr>
              <w:rPr>
                <w:rFonts w:eastAsia="Arial"/>
                <w:color w:val="000000"/>
                <w:kern w:val="2"/>
                <w:sz w:val="20"/>
                <w:szCs w:val="20"/>
                <w:lang w:val="fi-FI" w:eastAsia="en-US"/>
                <w14:ligatures w14:val="standardContextual"/>
              </w:rPr>
            </w:pPr>
            <w:r w:rsidRPr="00066D61">
              <w:rPr>
                <w:kern w:val="2"/>
                <w:sz w:val="20"/>
                <w:szCs w:val="20"/>
                <w:lang w:val="en-US" w:eastAsia="en-US"/>
                <w14:ligatures w14:val="standardContextual"/>
              </w:rPr>
              <w:t xml:space="preserve">Terlaksananya kegiatan sosialisasi, sertifikasi dan pelatihan bagi pelaku usaha Pariwisata yang sesuai standar global </w:t>
            </w:r>
          </w:p>
        </w:tc>
        <w:tc>
          <w:tcPr>
            <w:tcW w:w="2183" w:type="dxa"/>
          </w:tcPr>
          <w:p w14:paraId="1523EFFC" w14:textId="77777777" w:rsidR="00066D61" w:rsidRPr="00066D61" w:rsidRDefault="00066D61" w:rsidP="00066D61">
            <w:pPr>
              <w:rPr>
                <w:rFonts w:eastAsia="Arial"/>
                <w:color w:val="000000"/>
                <w:kern w:val="2"/>
                <w:sz w:val="20"/>
                <w:szCs w:val="20"/>
                <w:lang w:val="fi-FI" w:eastAsia="en-US"/>
                <w14:ligatures w14:val="standardContextual"/>
              </w:rPr>
            </w:pPr>
            <w:r w:rsidRPr="00066D61">
              <w:rPr>
                <w:kern w:val="2"/>
                <w:sz w:val="20"/>
                <w:szCs w:val="20"/>
                <w:lang w:val="en-US" w:eastAsia="en-US"/>
                <w14:ligatures w14:val="standardContextual"/>
              </w:rPr>
              <w:t xml:space="preserve">Terlaksananya kegiatan sosialisasi, sertifikasi dan pelatihan bagi pelaku usaha Pariwisata yang sesuai standar global </w:t>
            </w:r>
          </w:p>
        </w:tc>
        <w:tc>
          <w:tcPr>
            <w:tcW w:w="2188" w:type="dxa"/>
          </w:tcPr>
          <w:p w14:paraId="1EBA4D79" w14:textId="77777777" w:rsidR="00066D61" w:rsidRPr="00066D61" w:rsidRDefault="00066D61" w:rsidP="00066D61">
            <w:pPr>
              <w:rPr>
                <w:rFonts w:eastAsia="Arial"/>
                <w:color w:val="000000"/>
                <w:kern w:val="2"/>
                <w:sz w:val="20"/>
                <w:szCs w:val="20"/>
                <w:lang w:val="fi-FI" w:eastAsia="en-US"/>
                <w14:ligatures w14:val="standardContextual"/>
              </w:rPr>
            </w:pPr>
            <w:r w:rsidRPr="00066D61">
              <w:rPr>
                <w:kern w:val="2"/>
                <w:sz w:val="20"/>
                <w:szCs w:val="20"/>
                <w:lang w:val="en-US" w:eastAsia="en-US"/>
                <w14:ligatures w14:val="standardContextual"/>
              </w:rPr>
              <w:t>Terlaksananya dan terevaluasinya kegiatan sosialisasi, sertifikasi dan pelatihan bagi pelaku usaha Pariwisata yang sesuai standar global</w:t>
            </w:r>
          </w:p>
        </w:tc>
      </w:tr>
      <w:tr w:rsidR="00066D61" w:rsidRPr="00066D61" w14:paraId="5F290480" w14:textId="77777777" w:rsidTr="00B36683">
        <w:trPr>
          <w:trHeight w:val="434"/>
        </w:trPr>
        <w:tc>
          <w:tcPr>
            <w:tcW w:w="1555" w:type="dxa"/>
          </w:tcPr>
          <w:p w14:paraId="27E0208F" w14:textId="77777777" w:rsidR="00066D61" w:rsidRPr="00066D61" w:rsidRDefault="00066D61" w:rsidP="00066D61">
            <w:pPr>
              <w:jc w:val="both"/>
              <w:rPr>
                <w:rFonts w:eastAsia="Arial"/>
                <w:color w:val="000000"/>
                <w:kern w:val="2"/>
                <w:sz w:val="20"/>
                <w:szCs w:val="20"/>
                <w:lang w:val="en-US" w:eastAsia="en-US"/>
                <w14:ligatures w14:val="standardContextual"/>
              </w:rPr>
            </w:pPr>
            <w:r w:rsidRPr="00066D61">
              <w:rPr>
                <w:rFonts w:eastAsia="Arial"/>
                <w:color w:val="000000"/>
                <w:kern w:val="2"/>
                <w:sz w:val="20"/>
                <w:szCs w:val="20"/>
                <w:lang w:val="en-US" w:eastAsia="en-US"/>
                <w14:ligatures w14:val="standardContextual"/>
              </w:rPr>
              <w:t>Penguatan kerjasama internasional</w:t>
            </w:r>
          </w:p>
        </w:tc>
        <w:tc>
          <w:tcPr>
            <w:tcW w:w="1842" w:type="dxa"/>
          </w:tcPr>
          <w:p w14:paraId="5C4DC71E" w14:textId="77777777" w:rsidR="00066D61" w:rsidRPr="00066D61" w:rsidRDefault="00066D61" w:rsidP="00066D61">
            <w:pPr>
              <w:rPr>
                <w:rFonts w:eastAsia="Arial"/>
                <w:color w:val="000000"/>
                <w:kern w:val="2"/>
                <w:sz w:val="20"/>
                <w:szCs w:val="20"/>
                <w:lang w:val="en-US" w:eastAsia="en-US"/>
                <w14:ligatures w14:val="standardContextual"/>
              </w:rPr>
            </w:pPr>
            <w:r w:rsidRPr="00066D61">
              <w:rPr>
                <w:kern w:val="2"/>
                <w:sz w:val="20"/>
                <w:szCs w:val="20"/>
                <w:lang w:val="en-US" w:eastAsia="en-US"/>
                <w14:ligatures w14:val="standardContextual"/>
              </w:rPr>
              <w:t xml:space="preserve">Kerjasama internasional di bidang Pariwisata  </w:t>
            </w:r>
          </w:p>
        </w:tc>
        <w:tc>
          <w:tcPr>
            <w:tcW w:w="2041" w:type="dxa"/>
          </w:tcPr>
          <w:p w14:paraId="2EDCBA71" w14:textId="77777777" w:rsidR="00066D61" w:rsidRPr="00066D61" w:rsidRDefault="00066D61" w:rsidP="00066D61">
            <w:pPr>
              <w:rPr>
                <w:kern w:val="2"/>
                <w:sz w:val="20"/>
                <w:szCs w:val="20"/>
                <w:lang w:val="en-US" w:eastAsia="en-US"/>
                <w14:ligatures w14:val="standardContextual"/>
              </w:rPr>
            </w:pPr>
            <w:r w:rsidRPr="00066D61">
              <w:rPr>
                <w:kern w:val="2"/>
                <w:sz w:val="20"/>
                <w:szCs w:val="20"/>
                <w:lang w:val="id-ID" w:eastAsia="en-US"/>
                <w14:ligatures w14:val="standardContextual"/>
              </w:rPr>
              <w:t>Tersusunnya</w:t>
            </w:r>
            <w:r w:rsidRPr="00066D61">
              <w:rPr>
                <w:kern w:val="2"/>
                <w:sz w:val="20"/>
                <w:szCs w:val="20"/>
                <w:lang w:val="en-US" w:eastAsia="en-US"/>
                <w14:ligatures w14:val="standardContextual"/>
              </w:rPr>
              <w:t xml:space="preserve"> </w:t>
            </w:r>
            <w:r w:rsidRPr="00066D61">
              <w:rPr>
                <w:kern w:val="2"/>
                <w:sz w:val="20"/>
                <w:szCs w:val="20"/>
                <w:lang w:val="id-ID" w:eastAsia="en-US"/>
                <w14:ligatures w14:val="standardContextual"/>
              </w:rPr>
              <w:t xml:space="preserve">kajian </w:t>
            </w:r>
            <w:r w:rsidRPr="00066D61">
              <w:rPr>
                <w:kern w:val="2"/>
                <w:sz w:val="20"/>
                <w:szCs w:val="20"/>
                <w:lang w:val="en-US" w:eastAsia="en-US"/>
                <w14:ligatures w14:val="standardContextual"/>
              </w:rPr>
              <w:t xml:space="preserve">potensi </w:t>
            </w:r>
            <w:r w:rsidRPr="00066D61">
              <w:rPr>
                <w:kern w:val="2"/>
                <w:sz w:val="20"/>
                <w:szCs w:val="20"/>
                <w:lang w:val="id-ID" w:eastAsia="en-US"/>
                <w14:ligatures w14:val="standardContextual"/>
              </w:rPr>
              <w:t>kerjasama</w:t>
            </w:r>
            <w:r w:rsidRPr="00066D61">
              <w:rPr>
                <w:kern w:val="2"/>
                <w:sz w:val="20"/>
                <w:szCs w:val="20"/>
                <w:lang w:val="en-US" w:eastAsia="en-US"/>
                <w14:ligatures w14:val="standardContextual"/>
              </w:rPr>
              <w:t xml:space="preserve"> </w:t>
            </w:r>
            <w:r w:rsidRPr="00066D61">
              <w:rPr>
                <w:kern w:val="2"/>
                <w:sz w:val="20"/>
                <w:szCs w:val="20"/>
                <w:lang w:val="id-ID" w:eastAsia="en-US"/>
                <w14:ligatures w14:val="standardContextual"/>
              </w:rPr>
              <w:t>internasional di Bidang</w:t>
            </w:r>
            <w:r w:rsidRPr="00066D61">
              <w:rPr>
                <w:kern w:val="2"/>
                <w:sz w:val="20"/>
                <w:szCs w:val="20"/>
                <w:lang w:val="en-US" w:eastAsia="en-US"/>
                <w14:ligatures w14:val="standardContextual"/>
              </w:rPr>
              <w:t xml:space="preserve"> Pariwisata</w:t>
            </w:r>
          </w:p>
          <w:p w14:paraId="64E95425" w14:textId="77777777" w:rsidR="00066D61" w:rsidRPr="00066D61" w:rsidRDefault="00066D61" w:rsidP="00066D61">
            <w:pPr>
              <w:rPr>
                <w:kern w:val="2"/>
                <w:sz w:val="20"/>
                <w:szCs w:val="20"/>
                <w:lang w:val="id-ID" w:eastAsia="en-US"/>
                <w14:ligatures w14:val="standardContextual"/>
              </w:rPr>
            </w:pPr>
            <w:r w:rsidRPr="00066D61">
              <w:rPr>
                <w:noProof/>
                <w:sz w:val="20"/>
                <w:szCs w:val="20"/>
                <w:lang w:val="en-US" w:eastAsia="en-US"/>
              </w:rPr>
              <w:t>(Mis: program kota kembar (</w:t>
            </w:r>
            <w:r w:rsidRPr="00066D61">
              <w:rPr>
                <w:i/>
                <w:noProof/>
                <w:sz w:val="20"/>
                <w:szCs w:val="20"/>
                <w:lang w:val="en-US" w:eastAsia="en-US"/>
              </w:rPr>
              <w:t>sister city</w:t>
            </w:r>
            <w:r w:rsidRPr="00066D61">
              <w:rPr>
                <w:noProof/>
                <w:sz w:val="20"/>
                <w:szCs w:val="20"/>
                <w:lang w:val="en-US" w:eastAsia="en-US"/>
              </w:rPr>
              <w:t>), dengan negara mana)</w:t>
            </w:r>
          </w:p>
        </w:tc>
        <w:tc>
          <w:tcPr>
            <w:tcW w:w="2183" w:type="dxa"/>
          </w:tcPr>
          <w:p w14:paraId="664DFA23" w14:textId="77777777" w:rsidR="00066D61" w:rsidRPr="00066D61" w:rsidRDefault="00066D61" w:rsidP="00066D61">
            <w:pPr>
              <w:rPr>
                <w:rFonts w:eastAsia="Arial"/>
                <w:color w:val="000000"/>
                <w:kern w:val="2"/>
                <w:sz w:val="20"/>
                <w:szCs w:val="20"/>
                <w:lang w:val="en-US" w:eastAsia="en-US"/>
                <w14:ligatures w14:val="standardContextual"/>
              </w:rPr>
            </w:pPr>
            <w:r w:rsidRPr="00066D61">
              <w:rPr>
                <w:kern w:val="2"/>
                <w:sz w:val="20"/>
                <w:szCs w:val="20"/>
                <w:lang w:val="en-US" w:eastAsia="en-US"/>
                <w14:ligatures w14:val="standardContextual"/>
              </w:rPr>
              <w:t xml:space="preserve">Tersusunnya rencana </w:t>
            </w:r>
            <w:r w:rsidRPr="00066D61">
              <w:rPr>
                <w:kern w:val="2"/>
                <w:sz w:val="20"/>
                <w:szCs w:val="20"/>
                <w:lang w:val="id-ID" w:eastAsia="en-US"/>
                <w14:ligatures w14:val="standardContextual"/>
              </w:rPr>
              <w:t>kerjasama</w:t>
            </w:r>
            <w:r w:rsidRPr="00066D61">
              <w:rPr>
                <w:kern w:val="2"/>
                <w:sz w:val="20"/>
                <w:szCs w:val="20"/>
                <w:lang w:val="en-US" w:eastAsia="en-US"/>
                <w14:ligatures w14:val="standardContextual"/>
              </w:rPr>
              <w:t xml:space="preserve"> </w:t>
            </w:r>
            <w:r w:rsidRPr="00066D61">
              <w:rPr>
                <w:kern w:val="2"/>
                <w:sz w:val="20"/>
                <w:szCs w:val="20"/>
                <w:lang w:val="id-ID" w:eastAsia="en-US"/>
                <w14:ligatures w14:val="standardContextual"/>
              </w:rPr>
              <w:t>internasional di</w:t>
            </w:r>
            <w:r w:rsidRPr="00066D61">
              <w:rPr>
                <w:kern w:val="2"/>
                <w:sz w:val="20"/>
                <w:szCs w:val="20"/>
                <w:lang w:val="en-US" w:eastAsia="en-US"/>
                <w14:ligatures w14:val="standardContextual"/>
              </w:rPr>
              <w:t xml:space="preserve"> </w:t>
            </w:r>
            <w:r w:rsidRPr="00066D61">
              <w:rPr>
                <w:kern w:val="2"/>
                <w:sz w:val="20"/>
                <w:szCs w:val="20"/>
                <w:lang w:val="id-ID" w:eastAsia="en-US"/>
                <w14:ligatures w14:val="standardContextual"/>
              </w:rPr>
              <w:t>Bidang</w:t>
            </w:r>
            <w:r w:rsidRPr="00066D61">
              <w:rPr>
                <w:kern w:val="2"/>
                <w:sz w:val="20"/>
                <w:szCs w:val="20"/>
                <w:lang w:val="en-US" w:eastAsia="en-US"/>
                <w14:ligatures w14:val="standardContextual"/>
              </w:rPr>
              <w:t xml:space="preserve"> Pariwisata</w:t>
            </w:r>
          </w:p>
        </w:tc>
        <w:tc>
          <w:tcPr>
            <w:tcW w:w="2183" w:type="dxa"/>
          </w:tcPr>
          <w:p w14:paraId="588203BB" w14:textId="77777777" w:rsidR="00066D61" w:rsidRPr="00066D61" w:rsidRDefault="00066D61" w:rsidP="00066D61">
            <w:pPr>
              <w:rPr>
                <w:rFonts w:eastAsia="Arial"/>
                <w:color w:val="000000"/>
                <w:kern w:val="2"/>
                <w:sz w:val="20"/>
                <w:szCs w:val="20"/>
                <w:lang w:val="en-US" w:eastAsia="en-US"/>
                <w14:ligatures w14:val="standardContextual"/>
              </w:rPr>
            </w:pPr>
            <w:r w:rsidRPr="00066D61">
              <w:rPr>
                <w:kern w:val="2"/>
                <w:sz w:val="20"/>
                <w:szCs w:val="20"/>
                <w:lang w:val="en-US" w:eastAsia="en-US"/>
                <w14:ligatures w14:val="standardContextual"/>
              </w:rPr>
              <w:t xml:space="preserve">Terlaksananya </w:t>
            </w:r>
            <w:r w:rsidRPr="00066D61">
              <w:rPr>
                <w:kern w:val="2"/>
                <w:sz w:val="20"/>
                <w:szCs w:val="20"/>
                <w:lang w:val="id-ID" w:eastAsia="en-US"/>
                <w14:ligatures w14:val="standardContextual"/>
              </w:rPr>
              <w:t>kerjasama</w:t>
            </w:r>
            <w:r w:rsidRPr="00066D61">
              <w:rPr>
                <w:kern w:val="2"/>
                <w:sz w:val="20"/>
                <w:szCs w:val="20"/>
                <w:lang w:val="en-US" w:eastAsia="en-US"/>
                <w14:ligatures w14:val="standardContextual"/>
              </w:rPr>
              <w:t xml:space="preserve"> </w:t>
            </w:r>
            <w:r w:rsidRPr="00066D61">
              <w:rPr>
                <w:kern w:val="2"/>
                <w:sz w:val="20"/>
                <w:szCs w:val="20"/>
                <w:lang w:val="id-ID" w:eastAsia="en-US"/>
                <w14:ligatures w14:val="standardContextual"/>
              </w:rPr>
              <w:t>internasional di</w:t>
            </w:r>
            <w:r w:rsidRPr="00066D61">
              <w:rPr>
                <w:kern w:val="2"/>
                <w:sz w:val="20"/>
                <w:szCs w:val="20"/>
                <w:lang w:val="en-US" w:eastAsia="en-US"/>
                <w14:ligatures w14:val="standardContextual"/>
              </w:rPr>
              <w:t xml:space="preserve"> </w:t>
            </w:r>
            <w:r w:rsidRPr="00066D61">
              <w:rPr>
                <w:kern w:val="2"/>
                <w:sz w:val="20"/>
                <w:szCs w:val="20"/>
                <w:lang w:val="id-ID" w:eastAsia="en-US"/>
                <w14:ligatures w14:val="standardContextual"/>
              </w:rPr>
              <w:t>Bidang</w:t>
            </w:r>
            <w:r w:rsidRPr="00066D61">
              <w:rPr>
                <w:kern w:val="2"/>
                <w:sz w:val="20"/>
                <w:szCs w:val="20"/>
                <w:lang w:val="en-US" w:eastAsia="en-US"/>
                <w14:ligatures w14:val="standardContextual"/>
              </w:rPr>
              <w:t xml:space="preserve"> Pariwisata</w:t>
            </w:r>
          </w:p>
        </w:tc>
        <w:tc>
          <w:tcPr>
            <w:tcW w:w="2183" w:type="dxa"/>
          </w:tcPr>
          <w:p w14:paraId="0ED5EFCF" w14:textId="77777777" w:rsidR="00066D61" w:rsidRPr="00066D61" w:rsidRDefault="00066D61" w:rsidP="00066D61">
            <w:pPr>
              <w:rPr>
                <w:rFonts w:eastAsia="Arial"/>
                <w:color w:val="000000"/>
                <w:kern w:val="2"/>
                <w:sz w:val="20"/>
                <w:szCs w:val="20"/>
                <w:lang w:val="en-US" w:eastAsia="en-US"/>
                <w14:ligatures w14:val="standardContextual"/>
              </w:rPr>
            </w:pPr>
            <w:r w:rsidRPr="00066D61">
              <w:rPr>
                <w:kern w:val="2"/>
                <w:sz w:val="20"/>
                <w:szCs w:val="20"/>
                <w:lang w:val="en-US" w:eastAsia="en-US"/>
                <w14:ligatures w14:val="standardContextual"/>
              </w:rPr>
              <w:t xml:space="preserve">Terlaksananya </w:t>
            </w:r>
            <w:r w:rsidRPr="00066D61">
              <w:rPr>
                <w:kern w:val="2"/>
                <w:sz w:val="20"/>
                <w:szCs w:val="20"/>
                <w:lang w:val="id-ID" w:eastAsia="en-US"/>
                <w14:ligatures w14:val="standardContextual"/>
              </w:rPr>
              <w:t>kerjasama</w:t>
            </w:r>
            <w:r w:rsidRPr="00066D61">
              <w:rPr>
                <w:kern w:val="2"/>
                <w:sz w:val="20"/>
                <w:szCs w:val="20"/>
                <w:lang w:val="en-US" w:eastAsia="en-US"/>
                <w14:ligatures w14:val="standardContextual"/>
              </w:rPr>
              <w:t xml:space="preserve"> </w:t>
            </w:r>
            <w:r w:rsidRPr="00066D61">
              <w:rPr>
                <w:kern w:val="2"/>
                <w:sz w:val="20"/>
                <w:szCs w:val="20"/>
                <w:lang w:val="id-ID" w:eastAsia="en-US"/>
                <w14:ligatures w14:val="standardContextual"/>
              </w:rPr>
              <w:t>internasional di</w:t>
            </w:r>
            <w:r w:rsidRPr="00066D61">
              <w:rPr>
                <w:kern w:val="2"/>
                <w:sz w:val="20"/>
                <w:szCs w:val="20"/>
                <w:lang w:val="en-US" w:eastAsia="en-US"/>
                <w14:ligatures w14:val="standardContextual"/>
              </w:rPr>
              <w:t xml:space="preserve"> </w:t>
            </w:r>
            <w:r w:rsidRPr="00066D61">
              <w:rPr>
                <w:kern w:val="2"/>
                <w:sz w:val="20"/>
                <w:szCs w:val="20"/>
                <w:lang w:val="id-ID" w:eastAsia="en-US"/>
                <w14:ligatures w14:val="standardContextual"/>
              </w:rPr>
              <w:t>Bidang</w:t>
            </w:r>
            <w:r w:rsidRPr="00066D61">
              <w:rPr>
                <w:kern w:val="2"/>
                <w:sz w:val="20"/>
                <w:szCs w:val="20"/>
                <w:lang w:val="en-US" w:eastAsia="en-US"/>
                <w14:ligatures w14:val="standardContextual"/>
              </w:rPr>
              <w:t xml:space="preserve"> Pariwisata</w:t>
            </w:r>
          </w:p>
        </w:tc>
        <w:tc>
          <w:tcPr>
            <w:tcW w:w="2188" w:type="dxa"/>
          </w:tcPr>
          <w:p w14:paraId="405D87A1" w14:textId="77777777" w:rsidR="00066D61" w:rsidRPr="00066D61" w:rsidRDefault="00066D61" w:rsidP="00066D61">
            <w:pPr>
              <w:rPr>
                <w:rFonts w:eastAsia="Arial"/>
                <w:color w:val="000000"/>
                <w:kern w:val="2"/>
                <w:sz w:val="20"/>
                <w:szCs w:val="20"/>
                <w:lang w:val="en-US" w:eastAsia="en-US"/>
                <w14:ligatures w14:val="standardContextual"/>
              </w:rPr>
            </w:pPr>
            <w:r w:rsidRPr="00066D61">
              <w:rPr>
                <w:kern w:val="2"/>
                <w:sz w:val="20"/>
                <w:szCs w:val="20"/>
                <w:lang w:val="en-US" w:eastAsia="en-US"/>
                <w14:ligatures w14:val="standardContextual"/>
              </w:rPr>
              <w:t xml:space="preserve">Terlaksananya dan terevaluasinya </w:t>
            </w:r>
            <w:r w:rsidRPr="00066D61">
              <w:rPr>
                <w:kern w:val="2"/>
                <w:sz w:val="20"/>
                <w:szCs w:val="20"/>
                <w:lang w:val="id-ID" w:eastAsia="en-US"/>
                <w14:ligatures w14:val="standardContextual"/>
              </w:rPr>
              <w:t>kerjasama</w:t>
            </w:r>
            <w:r w:rsidRPr="00066D61">
              <w:rPr>
                <w:kern w:val="2"/>
                <w:sz w:val="20"/>
                <w:szCs w:val="20"/>
                <w:lang w:val="en-US" w:eastAsia="en-US"/>
                <w14:ligatures w14:val="standardContextual"/>
              </w:rPr>
              <w:t xml:space="preserve"> </w:t>
            </w:r>
            <w:r w:rsidRPr="00066D61">
              <w:rPr>
                <w:kern w:val="2"/>
                <w:sz w:val="20"/>
                <w:szCs w:val="20"/>
                <w:lang w:val="id-ID" w:eastAsia="en-US"/>
                <w14:ligatures w14:val="standardContextual"/>
              </w:rPr>
              <w:t>internasional di Bidang</w:t>
            </w:r>
            <w:r w:rsidRPr="00066D61">
              <w:rPr>
                <w:kern w:val="2"/>
                <w:sz w:val="20"/>
                <w:szCs w:val="20"/>
                <w:lang w:val="en-US" w:eastAsia="en-US"/>
                <w14:ligatures w14:val="standardContextual"/>
              </w:rPr>
              <w:t xml:space="preserve"> Pariwisata </w:t>
            </w:r>
          </w:p>
        </w:tc>
      </w:tr>
    </w:tbl>
    <w:p w14:paraId="281CE2F5" w14:textId="77777777" w:rsidR="00533CE3" w:rsidRDefault="00533CE3">
      <w:pPr>
        <w:jc w:val="both"/>
        <w:rPr>
          <w:rFonts w:asciiTheme="majorHAnsi" w:eastAsia="Arial" w:hAnsiTheme="majorHAnsi" w:cstheme="majorHAnsi"/>
          <w:sz w:val="20"/>
          <w:szCs w:val="20"/>
        </w:rPr>
      </w:pPr>
    </w:p>
    <w:p w14:paraId="773BAC57" w14:textId="77777777" w:rsidR="007F3C33" w:rsidRPr="00FA6A50" w:rsidRDefault="005F5937">
      <w:pPr>
        <w:jc w:val="both"/>
        <w:rPr>
          <w:ins w:id="71" w:author="Suhandojo Suhandojo" w:date="2025-11-24T03:20:00Z"/>
          <w:rFonts w:asciiTheme="majorHAnsi" w:eastAsia="Arial" w:hAnsiTheme="majorHAnsi" w:cstheme="majorHAnsi"/>
          <w:sz w:val="20"/>
          <w:szCs w:val="20"/>
        </w:rPr>
      </w:pPr>
      <w:r w:rsidRPr="00FA6A50">
        <w:rPr>
          <w:rFonts w:asciiTheme="majorHAnsi" w:eastAsia="Arial" w:hAnsiTheme="majorHAnsi" w:cstheme="majorHAnsi"/>
          <w:sz w:val="20"/>
          <w:szCs w:val="20"/>
        </w:rPr>
        <w:t>Sumber: data diolah, 2025</w:t>
      </w:r>
    </w:p>
    <w:p w14:paraId="474F6F8E" w14:textId="77777777" w:rsidR="007F3C33" w:rsidRPr="00FA6A50" w:rsidRDefault="007F3C33">
      <w:pPr>
        <w:jc w:val="both"/>
        <w:rPr>
          <w:rFonts w:asciiTheme="majorHAnsi" w:eastAsia="Arial" w:hAnsiTheme="majorHAnsi" w:cstheme="majorHAnsi"/>
          <w:sz w:val="20"/>
          <w:szCs w:val="20"/>
        </w:rPr>
        <w:sectPr w:rsidR="007F3C33" w:rsidRPr="00FA6A50" w:rsidSect="00533CE3">
          <w:pgSz w:w="16840" w:h="11907" w:orient="portrait" w:code="9"/>
          <w:pgMar w:top="1644" w:right="1644" w:bottom="1304" w:left="1304" w:header="1077" w:footer="1077" w:gutter="0"/>
          <w:cols w:space="720"/>
          <w:docGrid w:linePitch="326"/>
          <w:sectPrChange w:id="72" w:author="Suhandojo Suhandojo" w:date="2025-11-24T03:16:00Z">
            <w:sectPr w:rsidR="007F3C33" w:rsidRPr="00FA6A50" w:rsidSect="00533CE3">
              <w:pgSz w:orient="landscape" w:code="0"/>
              <w:pgMar w:top="1644" w:right="1644" w:bottom="1304" w:left="1304" w:header="1021" w:footer="1021" w:gutter="0"/>
              <w:docGrid w:linePitch="0"/>
            </w:sectPr>
          </w:sectPrChange>
        </w:sectPr>
      </w:pPr>
    </w:p>
    <w:p w14:paraId="4D776E6E" w14:textId="77777777" w:rsidR="007F3C33" w:rsidRPr="00FA6A50" w:rsidRDefault="005F5937">
      <w:pPr>
        <w:widowControl w:val="0"/>
        <w:spacing w:after="120" w:line="276" w:lineRule="auto"/>
        <w:jc w:val="center"/>
        <w:rPr>
          <w:rFonts w:asciiTheme="majorHAnsi" w:eastAsia="Arial" w:hAnsiTheme="majorHAnsi" w:cstheme="majorHAnsi"/>
          <w:b/>
          <w:bCs/>
          <w:sz w:val="28"/>
          <w:szCs w:val="28"/>
        </w:rPr>
      </w:pPr>
      <w:bookmarkStart w:id="73" w:name="syfmjb7gr11q" w:colFirst="0" w:colLast="0"/>
      <w:bookmarkEnd w:id="73"/>
      <w:r w:rsidRPr="00FA6A50">
        <w:rPr>
          <w:rFonts w:asciiTheme="majorHAnsi" w:eastAsia="Arial" w:hAnsiTheme="majorHAnsi" w:cstheme="majorHAnsi"/>
          <w:b/>
          <w:bCs/>
          <w:sz w:val="28"/>
          <w:szCs w:val="28"/>
        </w:rPr>
        <w:lastRenderedPageBreak/>
        <w:t>BAB VII</w:t>
      </w:r>
    </w:p>
    <w:p w14:paraId="79D4559D" w14:textId="77777777" w:rsidR="007F3C33" w:rsidRPr="00FA6A50" w:rsidRDefault="005F5937">
      <w:pPr>
        <w:widowControl w:val="0"/>
        <w:spacing w:after="120" w:line="276" w:lineRule="auto"/>
        <w:jc w:val="center"/>
        <w:rPr>
          <w:rFonts w:asciiTheme="majorHAnsi" w:eastAsia="Arial" w:hAnsiTheme="majorHAnsi" w:cstheme="majorHAnsi"/>
          <w:b/>
          <w:bCs/>
          <w:sz w:val="28"/>
          <w:szCs w:val="28"/>
        </w:rPr>
      </w:pPr>
      <w:r w:rsidRPr="00FA6A50">
        <w:rPr>
          <w:rFonts w:asciiTheme="majorHAnsi" w:eastAsia="Arial" w:hAnsiTheme="majorHAnsi" w:cstheme="majorHAnsi"/>
          <w:b/>
          <w:bCs/>
          <w:sz w:val="28"/>
          <w:szCs w:val="28"/>
        </w:rPr>
        <w:t>RENCANA AKSI RISET DAN INOVASI</w:t>
      </w:r>
    </w:p>
    <w:p w14:paraId="61E55833" w14:textId="77777777" w:rsidR="007F3C33" w:rsidRPr="00FA6A50" w:rsidRDefault="007F3C33">
      <w:pPr>
        <w:widowControl w:val="0"/>
        <w:jc w:val="both"/>
        <w:rPr>
          <w:rFonts w:asciiTheme="majorHAnsi" w:eastAsia="Arial" w:hAnsiTheme="majorHAnsi" w:cstheme="majorHAnsi"/>
          <w:b/>
          <w:bCs/>
        </w:rPr>
      </w:pPr>
    </w:p>
    <w:p w14:paraId="36759995" w14:textId="77777777" w:rsidR="007F3C33" w:rsidRPr="00FA6A50" w:rsidRDefault="007F3C33">
      <w:pPr>
        <w:widowControl w:val="0"/>
        <w:jc w:val="both"/>
        <w:rPr>
          <w:rFonts w:asciiTheme="majorHAnsi" w:eastAsia="Arial" w:hAnsiTheme="majorHAnsi" w:cstheme="majorHAnsi"/>
          <w:b/>
          <w:bCs/>
        </w:rPr>
      </w:pPr>
    </w:p>
    <w:p w14:paraId="5891C909" w14:textId="77777777" w:rsidR="00DF77A9" w:rsidRPr="00FA6A50" w:rsidRDefault="00DF77A9">
      <w:pPr>
        <w:widowControl w:val="0"/>
        <w:jc w:val="both"/>
        <w:rPr>
          <w:rFonts w:asciiTheme="majorHAnsi" w:eastAsia="Arial" w:hAnsiTheme="majorHAnsi" w:cstheme="majorHAnsi"/>
          <w:b/>
          <w:bCs/>
        </w:rPr>
      </w:pPr>
    </w:p>
    <w:p w14:paraId="6BDA4B4A" w14:textId="77777777" w:rsidR="000A5DA6" w:rsidRPr="00FA6A50" w:rsidRDefault="000A5DA6">
      <w:pPr>
        <w:widowControl w:val="0"/>
        <w:jc w:val="both"/>
        <w:rPr>
          <w:rFonts w:asciiTheme="majorHAnsi" w:eastAsia="Arial" w:hAnsiTheme="majorHAnsi" w:cstheme="majorHAnsi"/>
          <w:b/>
          <w:bCs/>
        </w:rPr>
      </w:pPr>
    </w:p>
    <w:p w14:paraId="30873ABD" w14:textId="77777777" w:rsidR="000854CB" w:rsidRPr="00FA6A50" w:rsidRDefault="007E5477" w:rsidP="007E5477">
      <w:pPr>
        <w:spacing w:after="120" w:line="276" w:lineRule="auto"/>
        <w:ind w:firstLine="709"/>
        <w:jc w:val="both"/>
        <w:rPr>
          <w:rFonts w:asciiTheme="majorHAnsi" w:eastAsia="Arial" w:hAnsiTheme="majorHAnsi" w:cstheme="majorHAnsi"/>
        </w:rPr>
      </w:pPr>
      <w:r w:rsidRPr="00FA6A50">
        <w:rPr>
          <w:rFonts w:asciiTheme="majorHAnsi" w:eastAsia="Arial" w:hAnsiTheme="majorHAnsi" w:cstheme="majorHAnsi"/>
        </w:rPr>
        <w:t xml:space="preserve">Rencana Aksi adalah serangkaian kegiatan/subkegiatan tahunan yang direncanakan selama periode tahun 2026-2030 untuk menghasilkan rekomendasi kebijakan berbasis bukti dan inovasi daerah dalam rangka peningkatan indeks inovasi daerah. Di samping itu juga memuat rencana untuk memperbaiki kondisi ekosistem riset dan inovasi pada ketiga tema prioritas, yaitu: pengembangan UM-IKM makanan dan minuman; pengembangan industri/ekonomi kreatif; dan </w:t>
      </w:r>
      <w:r w:rsidR="000854CB" w:rsidRPr="00FA6A50">
        <w:rPr>
          <w:rFonts w:asciiTheme="majorHAnsi" w:eastAsia="Arial" w:hAnsiTheme="majorHAnsi" w:cstheme="majorHAnsi"/>
        </w:rPr>
        <w:t>pengurangan kemiskinan.</w:t>
      </w:r>
    </w:p>
    <w:p w14:paraId="4EE52B04" w14:textId="77777777" w:rsidR="007E5477" w:rsidRPr="00FA6A50" w:rsidRDefault="000854CB" w:rsidP="000854CB">
      <w:pPr>
        <w:spacing w:after="120" w:line="276" w:lineRule="auto"/>
        <w:jc w:val="both"/>
        <w:rPr>
          <w:rFonts w:asciiTheme="majorHAnsi" w:eastAsia="Arial" w:hAnsiTheme="majorHAnsi" w:cstheme="majorHAnsi"/>
        </w:rPr>
      </w:pPr>
      <w:r w:rsidRPr="00FA6A50">
        <w:rPr>
          <w:rFonts w:asciiTheme="majorHAnsi" w:eastAsia="Arial" w:hAnsiTheme="majorHAnsi" w:cstheme="majorHAnsi"/>
        </w:rPr>
        <w:t>Rencana aksi disusun berdasarkan kerangka menghasilkan rekomendasi kebijakan berbasis bukti dan inovasi daerah, serta m</w:t>
      </w:r>
      <w:r w:rsidR="007E5477" w:rsidRPr="00FA6A50">
        <w:rPr>
          <w:rFonts w:asciiTheme="majorHAnsi" w:eastAsia="Arial" w:hAnsiTheme="majorHAnsi" w:cstheme="majorHAnsi"/>
        </w:rPr>
        <w:t>inimal output masing-masing elemen</w:t>
      </w:r>
      <w:r w:rsidRPr="00FA6A50">
        <w:rPr>
          <w:rFonts w:asciiTheme="majorHAnsi" w:eastAsia="Arial" w:hAnsiTheme="majorHAnsi" w:cstheme="majorHAnsi"/>
        </w:rPr>
        <w:t>/ subelemen</w:t>
      </w:r>
      <w:r w:rsidR="007E5477" w:rsidRPr="00FA6A50">
        <w:rPr>
          <w:rFonts w:asciiTheme="majorHAnsi" w:eastAsia="Arial" w:hAnsiTheme="majorHAnsi" w:cstheme="majorHAnsi"/>
        </w:rPr>
        <w:t xml:space="preserve"> ekosistem</w:t>
      </w:r>
      <w:r w:rsidRPr="00FA6A50">
        <w:rPr>
          <w:rFonts w:asciiTheme="majorHAnsi" w:eastAsia="Arial" w:hAnsiTheme="majorHAnsi" w:cstheme="majorHAnsi"/>
        </w:rPr>
        <w:t xml:space="preserve"> riset dan inovasi daerah.</w:t>
      </w:r>
    </w:p>
    <w:p w14:paraId="48B027CC" w14:textId="77777777" w:rsidR="000854CB" w:rsidRPr="00FA6A50" w:rsidRDefault="000854CB" w:rsidP="000854CB">
      <w:pPr>
        <w:spacing w:after="120" w:line="276" w:lineRule="auto"/>
        <w:jc w:val="both"/>
        <w:rPr>
          <w:rFonts w:asciiTheme="majorHAnsi" w:eastAsia="Arial" w:hAnsiTheme="majorHAnsi" w:cstheme="majorHAnsi"/>
        </w:rPr>
      </w:pPr>
      <w:r w:rsidRPr="00FA6A50">
        <w:rPr>
          <w:rFonts w:asciiTheme="majorHAnsi" w:eastAsia="Arial" w:hAnsiTheme="majorHAnsi" w:cstheme="majorHAnsi"/>
        </w:rPr>
        <w:t xml:space="preserve">Rencana aksi pencapaian minimal output elemen/subelemen, bisa dilakukan dengan memilih subkegiatan yang ada di masing-masing renstra perangkat daerah sesuai kodefikasi SIPD. Satu subelemen bisa jadi dicapai melalui satu subkegiatan (sesuai SIPD) atau mungkin beberapa subkegiatan. Misalnya kegiatan untuk membentuk wirausaha baru yang tidak mungkin dicapai oleh satu subkeg di SIPD, karena tahapan untuk menghasilkan wirausaha baru cukup banyak, yaitu: pra inkubasi (talent scouting, needs assement, dan action plan), inkubasi (tahap awal, pengembangan, tahap lanjutan), dan pasca </w:t>
      </w:r>
      <w:r w:rsidR="000A5DA6" w:rsidRPr="00FA6A50">
        <w:rPr>
          <w:rFonts w:asciiTheme="majorHAnsi" w:eastAsia="Arial" w:hAnsiTheme="majorHAnsi" w:cstheme="majorHAnsi"/>
        </w:rPr>
        <w:t xml:space="preserve">(fasilitasi pembiayaan lanjutan, pengembangan jejaring, co-inkubasi). Tahapan inkubasi tersebut, dicapai melalui serangkaian kegiatan </w:t>
      </w:r>
      <w:r w:rsidRPr="00FA6A50">
        <w:rPr>
          <w:rFonts w:asciiTheme="majorHAnsi" w:eastAsia="Arial" w:hAnsiTheme="majorHAnsi" w:cstheme="majorHAnsi"/>
        </w:rPr>
        <w:t>fasilitasi UM-IKM untuk menghasilkan produk yang terstandar (halal, kemasan, teknologi produksi, KI, dsb)</w:t>
      </w:r>
    </w:p>
    <w:p w14:paraId="28F393CE" w14:textId="77777777" w:rsidR="00F578EC" w:rsidRPr="00F578EC" w:rsidRDefault="00F578EC" w:rsidP="00F578EC">
      <w:pPr>
        <w:spacing w:after="120" w:line="276" w:lineRule="auto"/>
        <w:rPr>
          <w:rFonts w:asciiTheme="majorHAnsi" w:eastAsia="Arial" w:hAnsiTheme="majorHAnsi" w:cstheme="majorHAnsi"/>
        </w:rPr>
      </w:pPr>
      <w:r w:rsidRPr="00F578EC">
        <w:rPr>
          <w:rFonts w:asciiTheme="majorHAnsi" w:eastAsia="Arial" w:hAnsiTheme="majorHAnsi" w:cstheme="majorHAnsi"/>
        </w:rPr>
        <w:t>Dengan demikian beberapa kemungkinan untuk memenuhi output minimal elemen ekosistem riset dan inovasi:</w:t>
      </w:r>
    </w:p>
    <w:p w14:paraId="2379FF62" w14:textId="77777777" w:rsidR="00F578EC" w:rsidRPr="00F578EC" w:rsidRDefault="00F578EC" w:rsidP="002720A5">
      <w:pPr>
        <w:numPr>
          <w:ilvl w:val="0"/>
          <w:numId w:val="43"/>
        </w:numPr>
        <w:spacing w:after="120" w:line="276" w:lineRule="auto"/>
        <w:ind w:left="714" w:hanging="357"/>
        <w:rPr>
          <w:rFonts w:asciiTheme="majorHAnsi" w:eastAsia="Arial" w:hAnsiTheme="majorHAnsi" w:cstheme="majorHAnsi"/>
        </w:rPr>
      </w:pPr>
      <w:r w:rsidRPr="00F578EC">
        <w:rPr>
          <w:rFonts w:asciiTheme="majorHAnsi" w:eastAsia="Arial" w:hAnsiTheme="majorHAnsi" w:cstheme="majorHAnsi"/>
        </w:rPr>
        <w:t>Langsung, yaitu kodefikasi elemen sama/setara dengan subkeg di Renstra (sesuai kodefikasi SIPD)</w:t>
      </w:r>
    </w:p>
    <w:p w14:paraId="1A471943" w14:textId="77777777" w:rsidR="00F578EC" w:rsidRPr="00F578EC" w:rsidRDefault="00F578EC" w:rsidP="002720A5">
      <w:pPr>
        <w:numPr>
          <w:ilvl w:val="0"/>
          <w:numId w:val="43"/>
        </w:numPr>
        <w:spacing w:after="120" w:line="276" w:lineRule="auto"/>
        <w:ind w:left="714" w:hanging="357"/>
        <w:rPr>
          <w:rFonts w:asciiTheme="majorHAnsi" w:eastAsia="Arial" w:hAnsiTheme="majorHAnsi" w:cstheme="majorHAnsi"/>
        </w:rPr>
      </w:pPr>
      <w:r w:rsidRPr="00F578EC">
        <w:rPr>
          <w:rFonts w:asciiTheme="majorHAnsi" w:eastAsia="Arial" w:hAnsiTheme="majorHAnsi" w:cstheme="majorHAnsi"/>
        </w:rPr>
        <w:t>Tidak langsung, yaitu kodefikasi elemen tidak sama/ tidak setara dengan subkeg/ kodefikasi SIPD, tetapi output elemen tsb dapat dihasilkan dari subkeg tsb.</w:t>
      </w:r>
    </w:p>
    <w:p w14:paraId="34A0DDD5" w14:textId="77777777" w:rsidR="00F578EC" w:rsidRPr="00F578EC" w:rsidRDefault="00F578EC" w:rsidP="002720A5">
      <w:pPr>
        <w:numPr>
          <w:ilvl w:val="0"/>
          <w:numId w:val="43"/>
        </w:numPr>
        <w:spacing w:after="120" w:line="276" w:lineRule="auto"/>
        <w:ind w:left="714" w:hanging="357"/>
        <w:rPr>
          <w:rFonts w:asciiTheme="majorHAnsi" w:eastAsia="Arial" w:hAnsiTheme="majorHAnsi" w:cstheme="majorHAnsi"/>
        </w:rPr>
      </w:pPr>
      <w:r w:rsidRPr="00F578EC">
        <w:rPr>
          <w:rFonts w:asciiTheme="majorHAnsi" w:eastAsia="Arial" w:hAnsiTheme="majorHAnsi" w:cstheme="majorHAnsi"/>
        </w:rPr>
        <w:t>Tidak dianggarkan, yaitu kodefikasi elemen tidak ada dalam subkeg/ SIPD tetapi menjadi bagian tugas dan fungsi perangkat daerah pengampu urusan tersebut. Untuk itu perlu dikoordinasikan dan disepakati (dengan pengampu urusan tsb) agar output elemen ekosistem riset dan inovasi tersebut dapat dihasilkan.</w:t>
      </w:r>
    </w:p>
    <w:p w14:paraId="1A6AFA97" w14:textId="77777777" w:rsidR="00F578EC" w:rsidRPr="00F578EC" w:rsidRDefault="00F578EC" w:rsidP="002720A5">
      <w:pPr>
        <w:numPr>
          <w:ilvl w:val="0"/>
          <w:numId w:val="42"/>
        </w:numPr>
        <w:pBdr>
          <w:top w:val="nil"/>
          <w:left w:val="nil"/>
          <w:bottom w:val="nil"/>
          <w:right w:val="nil"/>
          <w:between w:val="nil"/>
        </w:pBdr>
        <w:spacing w:after="120" w:line="276" w:lineRule="auto"/>
        <w:ind w:left="714" w:hanging="357"/>
        <w:rPr>
          <w:rFonts w:asciiTheme="majorHAnsi" w:hAnsiTheme="majorHAnsi" w:cstheme="majorHAnsi"/>
          <w:color w:val="000000"/>
        </w:rPr>
      </w:pPr>
      <w:r w:rsidRPr="00F578EC">
        <w:rPr>
          <w:rFonts w:asciiTheme="majorHAnsi" w:eastAsia="Arial" w:hAnsiTheme="majorHAnsi" w:cstheme="majorHAnsi"/>
          <w:color w:val="000000"/>
        </w:rPr>
        <w:t>Mencari sumber pendanaan di luar APBD, seperti: CSR, APBD provinsi, dan APBN kementerian/ perguruan tinggi, untuk menghasilkan output elemen/subelemen.</w:t>
      </w:r>
    </w:p>
    <w:p w14:paraId="151C2DE7" w14:textId="77777777" w:rsidR="007F3C33" w:rsidRPr="00FA6A50" w:rsidRDefault="005F5937">
      <w:pPr>
        <w:spacing w:before="240" w:after="240" w:line="276" w:lineRule="auto"/>
        <w:jc w:val="both"/>
        <w:rPr>
          <w:rFonts w:asciiTheme="majorHAnsi" w:eastAsia="Arial" w:hAnsiTheme="majorHAnsi" w:cstheme="majorHAnsi"/>
          <w:b/>
          <w:bCs/>
        </w:rPr>
      </w:pPr>
      <w:r w:rsidRPr="00FA6A50">
        <w:rPr>
          <w:rFonts w:asciiTheme="majorHAnsi" w:eastAsia="Arial" w:hAnsiTheme="majorHAnsi" w:cstheme="majorHAnsi"/>
          <w:b/>
          <w:bCs/>
        </w:rPr>
        <w:lastRenderedPageBreak/>
        <w:t>7.1. Kebijakan berbasis bukti (</w:t>
      </w:r>
      <w:r w:rsidRPr="003E7261">
        <w:rPr>
          <w:rFonts w:asciiTheme="majorHAnsi" w:eastAsia="Arial" w:hAnsiTheme="majorHAnsi" w:cstheme="majorHAnsi"/>
          <w:b/>
          <w:bCs/>
          <w:i/>
          <w:iCs/>
        </w:rPr>
        <w:t>evidence-based policy</w:t>
      </w:r>
      <w:r w:rsidRPr="00FA6A50">
        <w:rPr>
          <w:rFonts w:asciiTheme="majorHAnsi" w:eastAsia="Arial" w:hAnsiTheme="majorHAnsi" w:cstheme="majorHAnsi"/>
          <w:b/>
          <w:bCs/>
        </w:rPr>
        <w:t>)</w:t>
      </w:r>
    </w:p>
    <w:p w14:paraId="7519AF7C" w14:textId="77777777" w:rsidR="007F3C33" w:rsidRPr="00FA6A50" w:rsidRDefault="005F5937">
      <w:pPr>
        <w:spacing w:after="120" w:line="276" w:lineRule="auto"/>
        <w:ind w:left="426" w:firstLine="567"/>
        <w:jc w:val="both"/>
        <w:rPr>
          <w:rFonts w:asciiTheme="majorHAnsi" w:eastAsia="Arial" w:hAnsiTheme="majorHAnsi" w:cstheme="majorHAnsi"/>
        </w:rPr>
      </w:pPr>
      <w:r w:rsidRPr="00FA6A50">
        <w:rPr>
          <w:rFonts w:asciiTheme="majorHAnsi" w:eastAsia="Arial" w:hAnsiTheme="majorHAnsi" w:cstheme="majorHAnsi"/>
        </w:rPr>
        <w:t xml:space="preserve">Sebagaimana disampaikan dalam Peta Jalan Riset dan Inovasi untuk menghasilkan rekomendasi kebijakan berbasis bukti, bahwa rencana riset yang akan dijalankan tahun 2025-2029 disesuaikan dengan program prioritas RPJMD Tahun 2025-2029 dan bergantung kepada isu strategis yang berkembang di periode tahun tersebut. </w:t>
      </w:r>
    </w:p>
    <w:p w14:paraId="756E2D91" w14:textId="77777777" w:rsidR="007F3C33" w:rsidRPr="00FA6A50" w:rsidRDefault="005F5937">
      <w:pPr>
        <w:spacing w:after="120" w:line="276" w:lineRule="auto"/>
        <w:ind w:left="426"/>
        <w:jc w:val="both"/>
        <w:rPr>
          <w:rFonts w:asciiTheme="majorHAnsi" w:eastAsia="Arial" w:hAnsiTheme="majorHAnsi" w:cstheme="majorHAnsi"/>
        </w:rPr>
      </w:pPr>
      <w:r w:rsidRPr="00FA6A50">
        <w:rPr>
          <w:rFonts w:asciiTheme="majorHAnsi" w:eastAsia="Arial" w:hAnsiTheme="majorHAnsi" w:cstheme="majorHAnsi"/>
        </w:rPr>
        <w:t>Program prioritas RPJMD dan isu strategis selama periode tahun 2025-2029 memerlukan dukungan riset untuk menghasilkan rekomendasi kebijakan berbasis bukti serta respon terhadap isu strategis tersebut.</w:t>
      </w:r>
    </w:p>
    <w:p w14:paraId="1ED707E4" w14:textId="77777777" w:rsidR="007F3C33" w:rsidRPr="00FA6A50" w:rsidRDefault="005F5937">
      <w:pPr>
        <w:spacing w:after="120" w:line="276" w:lineRule="auto"/>
        <w:ind w:left="426"/>
        <w:jc w:val="both"/>
        <w:rPr>
          <w:rFonts w:asciiTheme="majorHAnsi" w:eastAsia="Arial" w:hAnsiTheme="majorHAnsi" w:cstheme="majorHAnsi"/>
        </w:rPr>
      </w:pPr>
      <w:r w:rsidRPr="00FA6A50">
        <w:rPr>
          <w:rFonts w:asciiTheme="majorHAnsi" w:eastAsia="Arial" w:hAnsiTheme="majorHAnsi" w:cstheme="majorHAnsi"/>
        </w:rPr>
        <w:t>Dalam kegiatan FGD penyusunan dokumen RIPJPID ini telah muncul berbagai topik yang memerlukan riset untuk menghasilkan rekomendasi kebijakan, seperti berikut ini:</w:t>
      </w:r>
    </w:p>
    <w:p w14:paraId="3A56852E" w14:textId="77777777" w:rsidR="007F3C33" w:rsidRPr="00FA6A50" w:rsidRDefault="00CF01F0">
      <w:pPr>
        <w:numPr>
          <w:ilvl w:val="0"/>
          <w:numId w:val="24"/>
        </w:numPr>
        <w:spacing w:after="120" w:line="276" w:lineRule="auto"/>
        <w:ind w:left="1134"/>
        <w:jc w:val="both"/>
        <w:rPr>
          <w:rFonts w:asciiTheme="majorHAnsi" w:hAnsiTheme="majorHAnsi" w:cstheme="majorHAnsi"/>
        </w:rPr>
      </w:pPr>
      <w:r>
        <w:rPr>
          <w:rFonts w:asciiTheme="majorHAnsi" w:eastAsia="Arial" w:hAnsiTheme="majorHAnsi" w:cstheme="majorHAnsi"/>
        </w:rPr>
        <w:t>Kabupaten Sumedang</w:t>
      </w:r>
      <w:r w:rsidRPr="00FA6A50">
        <w:rPr>
          <w:rFonts w:asciiTheme="majorHAnsi" w:eastAsia="Arial" w:hAnsiTheme="majorHAnsi" w:cstheme="majorHAnsi"/>
        </w:rPr>
        <w:t xml:space="preserve"> baru menerbitkan Perda No. 3 Tahun 2024 tentang Penataan dan pengembangan ekonomi kreatif sebagai turunan dari UU, PP, dan Perda provinsi Jawa Barat tentang ekonomi kreatif. Diharapkan regulasi ini mampu ditindaklanjuti dengan langkah-langkah operasional terutama terkait dengan ekosistem ekonomi kreatif yang sejalan dengan ekosistem RID dalam pengembangan ekonomi kreatif. </w:t>
      </w:r>
    </w:p>
    <w:p w14:paraId="243FF6E7" w14:textId="77777777" w:rsidR="007F3C33" w:rsidRPr="00FA6A50" w:rsidRDefault="005F5937">
      <w:pPr>
        <w:numPr>
          <w:ilvl w:val="0"/>
          <w:numId w:val="24"/>
        </w:numPr>
        <w:spacing w:after="120" w:line="276" w:lineRule="auto"/>
        <w:ind w:left="1134"/>
        <w:jc w:val="both"/>
        <w:rPr>
          <w:rFonts w:asciiTheme="majorHAnsi" w:hAnsiTheme="majorHAnsi" w:cstheme="majorHAnsi"/>
        </w:rPr>
      </w:pPr>
      <w:r w:rsidRPr="00FA6A50">
        <w:rPr>
          <w:rFonts w:asciiTheme="majorHAnsi" w:eastAsia="Arial" w:hAnsiTheme="majorHAnsi" w:cstheme="majorHAnsi"/>
        </w:rPr>
        <w:t>Revitalisasi BCC sebagai pusat inovasi bagi pengembangan ekonomi kreatif, khususnya subsektor: aplikasi, kriya, dan fesyen.</w:t>
      </w:r>
    </w:p>
    <w:p w14:paraId="44EFB071" w14:textId="77777777" w:rsidR="007F3C33" w:rsidRPr="00FA6A50" w:rsidRDefault="005F5937" w:rsidP="007E6EA1">
      <w:pPr>
        <w:spacing w:after="120" w:line="276" w:lineRule="auto"/>
        <w:ind w:left="426"/>
        <w:jc w:val="both"/>
        <w:rPr>
          <w:rFonts w:asciiTheme="majorHAnsi" w:eastAsia="Arial" w:hAnsiTheme="majorHAnsi" w:cstheme="majorHAnsi"/>
        </w:rPr>
      </w:pPr>
      <w:r w:rsidRPr="00FA6A50">
        <w:rPr>
          <w:rFonts w:asciiTheme="majorHAnsi" w:eastAsia="Arial" w:hAnsiTheme="majorHAnsi" w:cstheme="majorHAnsi"/>
        </w:rPr>
        <w:t>Sedangkan untuk program peningkatan budaya inovasi di lingkungan ASN (perangkat daerah), terdiri dari beberapa program sebagai berikut:</w:t>
      </w:r>
    </w:p>
    <w:p w14:paraId="3A50C58E" w14:textId="77777777" w:rsidR="007F3C33" w:rsidRPr="00FA6A50" w:rsidRDefault="005F5937">
      <w:pPr>
        <w:numPr>
          <w:ilvl w:val="0"/>
          <w:numId w:val="25"/>
        </w:numPr>
        <w:spacing w:after="120" w:line="276" w:lineRule="auto"/>
        <w:ind w:left="1134"/>
        <w:jc w:val="both"/>
        <w:rPr>
          <w:rFonts w:asciiTheme="majorHAnsi" w:hAnsiTheme="majorHAnsi" w:cstheme="majorHAnsi"/>
        </w:rPr>
      </w:pPr>
      <w:r w:rsidRPr="00FA6A50">
        <w:rPr>
          <w:rFonts w:asciiTheme="majorHAnsi" w:eastAsia="Arial" w:hAnsiTheme="majorHAnsi" w:cstheme="majorHAnsi"/>
        </w:rPr>
        <w:t>Koordinasi Bappelitbang dengan seluruh perangkat daerah: membangun komitmen bersama tahun 2025-2029 untuk menghasilkan inovasi daerah sesuai PP 38 Tahun 2017.</w:t>
      </w:r>
    </w:p>
    <w:p w14:paraId="47B79EA5" w14:textId="77777777" w:rsidR="007F3C33" w:rsidRPr="00FA6A50" w:rsidRDefault="005F5937">
      <w:pPr>
        <w:numPr>
          <w:ilvl w:val="0"/>
          <w:numId w:val="25"/>
        </w:numPr>
        <w:spacing w:after="120" w:line="276" w:lineRule="auto"/>
        <w:ind w:left="1134"/>
        <w:jc w:val="both"/>
        <w:rPr>
          <w:rFonts w:asciiTheme="majorHAnsi" w:hAnsiTheme="majorHAnsi" w:cstheme="majorHAnsi"/>
        </w:rPr>
      </w:pPr>
      <w:r w:rsidRPr="00FA6A50">
        <w:rPr>
          <w:rFonts w:asciiTheme="majorHAnsi" w:eastAsia="Arial" w:hAnsiTheme="majorHAnsi" w:cstheme="majorHAnsi"/>
        </w:rPr>
        <w:t>Fasilitasi pelaksanaan inovasi daerah dan dukungan administrasi: menentukan tema/fokus tiap tahun.</w:t>
      </w:r>
    </w:p>
    <w:p w14:paraId="6A4DF369" w14:textId="77777777" w:rsidR="007E6EA1" w:rsidRPr="00FA6A50" w:rsidRDefault="007E6EA1">
      <w:pPr>
        <w:spacing w:before="240" w:after="240" w:line="276" w:lineRule="auto"/>
        <w:jc w:val="both"/>
        <w:rPr>
          <w:rFonts w:asciiTheme="majorHAnsi" w:eastAsia="Arial" w:hAnsiTheme="majorHAnsi" w:cstheme="majorHAnsi"/>
        </w:rPr>
        <w:sectPr w:rsidR="007E6EA1" w:rsidRPr="00FA6A50" w:rsidSect="004D4381">
          <w:footerReference w:type="default" r:id="rId25"/>
          <w:footerReference w:type="first" r:id="rId26"/>
          <w:pgSz w:w="11907" w:h="16840" w:code="9"/>
          <w:pgMar w:top="1644" w:right="1304" w:bottom="1304" w:left="1644" w:header="709" w:footer="709" w:gutter="0"/>
          <w:cols w:space="708"/>
          <w:docGrid w:linePitch="360"/>
        </w:sectPr>
      </w:pPr>
    </w:p>
    <w:p w14:paraId="4B7FEA52" w14:textId="77777777" w:rsidR="00DC6BB5" w:rsidRPr="00FA6A50" w:rsidRDefault="007E6EA1" w:rsidP="007E6EA1">
      <w:pPr>
        <w:jc w:val="center"/>
        <w:rPr>
          <w:rFonts w:asciiTheme="majorHAnsi" w:hAnsiTheme="majorHAnsi" w:cstheme="majorHAnsi"/>
          <w:b/>
          <w:bCs/>
          <w:lang w:eastAsia="id-ID"/>
        </w:rPr>
      </w:pPr>
      <w:r w:rsidRPr="00FA6A50">
        <w:rPr>
          <w:rFonts w:asciiTheme="majorHAnsi" w:hAnsiTheme="majorHAnsi" w:cstheme="majorHAnsi"/>
          <w:b/>
          <w:bCs/>
          <w:lang w:eastAsia="id-ID"/>
        </w:rPr>
        <w:lastRenderedPageBreak/>
        <w:t xml:space="preserve">Tabel 7.1. </w:t>
      </w:r>
    </w:p>
    <w:p w14:paraId="054D2A34" w14:textId="77777777" w:rsidR="007E6EA1" w:rsidRPr="00FA6A50" w:rsidRDefault="007E6EA1" w:rsidP="00DC6BB5">
      <w:pPr>
        <w:spacing w:after="120"/>
        <w:jc w:val="center"/>
        <w:rPr>
          <w:rFonts w:asciiTheme="majorHAnsi" w:hAnsiTheme="majorHAnsi" w:cstheme="majorHAnsi"/>
          <w:color w:val="000000"/>
          <w:lang w:eastAsia="id-ID"/>
        </w:rPr>
      </w:pPr>
      <w:r w:rsidRPr="00FA6A50">
        <w:rPr>
          <w:rFonts w:asciiTheme="majorHAnsi" w:hAnsiTheme="majorHAnsi" w:cstheme="majorHAnsi"/>
          <w:lang w:eastAsia="id-ID"/>
        </w:rPr>
        <w:t xml:space="preserve">Rencana Aksi </w:t>
      </w:r>
      <w:r w:rsidRPr="00FA6A50">
        <w:rPr>
          <w:rFonts w:asciiTheme="majorHAnsi" w:hAnsiTheme="majorHAnsi" w:cstheme="majorHAnsi"/>
          <w:color w:val="000000"/>
          <w:lang w:eastAsia="id-ID"/>
        </w:rPr>
        <w:t>Kemampuan Melakukan Kajian untuk Menghasilkan Rekomendasi Kebijakan Berbasis Bukti (</w:t>
      </w:r>
      <w:r w:rsidRPr="00FA6A50">
        <w:rPr>
          <w:rFonts w:asciiTheme="majorHAnsi" w:hAnsiTheme="majorHAnsi" w:cstheme="majorHAnsi"/>
          <w:i/>
          <w:color w:val="000000"/>
          <w:lang w:eastAsia="id-ID"/>
        </w:rPr>
        <w:t>evidence-based policy</w:t>
      </w:r>
      <w:r w:rsidRPr="00FA6A50">
        <w:rPr>
          <w:rFonts w:asciiTheme="majorHAnsi" w:hAnsiTheme="majorHAnsi" w:cstheme="majorHAnsi"/>
          <w:color w:val="000000"/>
          <w:lang w:eastAsia="id-ID"/>
        </w:rPr>
        <w:t>)</w:t>
      </w:r>
    </w:p>
    <w:tbl>
      <w:tblPr>
        <w:tblStyle w:val="TableGrid"/>
        <w:tblW w:w="14036" w:type="dxa"/>
        <w:tblInd w:w="-147" w:type="dxa"/>
        <w:tblLook w:val="04A0" w:firstRow="1" w:lastRow="0" w:firstColumn="1" w:lastColumn="0" w:noHBand="0" w:noVBand="1"/>
      </w:tblPr>
      <w:tblGrid>
        <w:gridCol w:w="2126"/>
        <w:gridCol w:w="2332"/>
        <w:gridCol w:w="1685"/>
        <w:gridCol w:w="1884"/>
        <w:gridCol w:w="597"/>
        <w:gridCol w:w="594"/>
        <w:gridCol w:w="594"/>
        <w:gridCol w:w="594"/>
        <w:gridCol w:w="585"/>
        <w:gridCol w:w="1652"/>
        <w:gridCol w:w="1393"/>
      </w:tblGrid>
      <w:tr w:rsidR="00DD4628" w:rsidRPr="00DD4628" w14:paraId="54DB4566" w14:textId="77777777" w:rsidTr="00DD4628">
        <w:trPr>
          <w:trHeight w:val="347"/>
          <w:tblHeader/>
        </w:trPr>
        <w:tc>
          <w:tcPr>
            <w:tcW w:w="2126" w:type="dxa"/>
            <w:vMerge w:val="restart"/>
            <w:shd w:val="clear" w:color="auto" w:fill="BFBFBF"/>
            <w:vAlign w:val="center"/>
            <w:hideMark/>
          </w:tcPr>
          <w:p w14:paraId="7C58BB45" w14:textId="77777777" w:rsidR="00DD4628" w:rsidRPr="00066D61" w:rsidRDefault="00DD4628" w:rsidP="00DD4628">
            <w:pPr>
              <w:spacing w:after="120"/>
              <w:jc w:val="center"/>
              <w:rPr>
                <w:rFonts w:asciiTheme="majorHAnsi" w:hAnsiTheme="majorHAnsi" w:cstheme="majorHAnsi"/>
                <w:b/>
                <w:bCs/>
                <w:sz w:val="20"/>
                <w:szCs w:val="20"/>
              </w:rPr>
            </w:pPr>
            <w:r w:rsidRPr="00066D61">
              <w:rPr>
                <w:rFonts w:asciiTheme="majorHAnsi" w:hAnsiTheme="majorHAnsi" w:cstheme="majorHAnsi"/>
                <w:b/>
                <w:bCs/>
                <w:sz w:val="20"/>
                <w:szCs w:val="20"/>
              </w:rPr>
              <w:t>Faktor Penting Dalam Menghasilkan EBP</w:t>
            </w:r>
          </w:p>
        </w:tc>
        <w:tc>
          <w:tcPr>
            <w:tcW w:w="2332" w:type="dxa"/>
            <w:vMerge w:val="restart"/>
            <w:shd w:val="clear" w:color="auto" w:fill="BFBFBF"/>
            <w:vAlign w:val="center"/>
            <w:hideMark/>
          </w:tcPr>
          <w:p w14:paraId="7315309D" w14:textId="77777777" w:rsidR="00DD4628" w:rsidRPr="00066D61" w:rsidRDefault="00DD4628" w:rsidP="00DD4628">
            <w:pPr>
              <w:spacing w:after="120"/>
              <w:jc w:val="center"/>
              <w:rPr>
                <w:rFonts w:asciiTheme="majorHAnsi" w:hAnsiTheme="majorHAnsi" w:cstheme="majorHAnsi"/>
                <w:b/>
                <w:bCs/>
                <w:sz w:val="20"/>
                <w:szCs w:val="20"/>
              </w:rPr>
            </w:pPr>
            <w:r w:rsidRPr="00066D61">
              <w:rPr>
                <w:rFonts w:asciiTheme="majorHAnsi" w:hAnsiTheme="majorHAnsi" w:cstheme="majorHAnsi"/>
                <w:b/>
                <w:bCs/>
                <w:sz w:val="20"/>
                <w:szCs w:val="20"/>
              </w:rPr>
              <w:t>Kegiatan/ Sub Kegiatan</w:t>
            </w:r>
          </w:p>
        </w:tc>
        <w:tc>
          <w:tcPr>
            <w:tcW w:w="1685" w:type="dxa"/>
            <w:vMerge w:val="restart"/>
            <w:shd w:val="clear" w:color="auto" w:fill="BFBFBF"/>
            <w:vAlign w:val="center"/>
          </w:tcPr>
          <w:p w14:paraId="0EF6DC44" w14:textId="77777777" w:rsidR="00DD4628" w:rsidRPr="00066D61" w:rsidRDefault="00DD4628" w:rsidP="00DD4628">
            <w:pPr>
              <w:spacing w:after="120"/>
              <w:jc w:val="center"/>
              <w:rPr>
                <w:rFonts w:asciiTheme="majorHAnsi" w:hAnsiTheme="majorHAnsi" w:cstheme="majorHAnsi"/>
                <w:b/>
                <w:bCs/>
                <w:sz w:val="20"/>
                <w:szCs w:val="20"/>
              </w:rPr>
            </w:pPr>
            <w:r w:rsidRPr="00066D61">
              <w:rPr>
                <w:rFonts w:asciiTheme="majorHAnsi" w:hAnsiTheme="majorHAnsi" w:cstheme="majorHAnsi"/>
                <w:b/>
                <w:bCs/>
                <w:sz w:val="20"/>
                <w:szCs w:val="20"/>
                <w:lang w:val="en-US"/>
              </w:rPr>
              <w:t xml:space="preserve">Kode </w:t>
            </w:r>
            <w:r w:rsidRPr="00066D61">
              <w:rPr>
                <w:rFonts w:asciiTheme="majorHAnsi" w:hAnsiTheme="majorHAnsi" w:cstheme="majorHAnsi"/>
                <w:b/>
                <w:bCs/>
                <w:sz w:val="20"/>
                <w:szCs w:val="20"/>
              </w:rPr>
              <w:t>SIPD</w:t>
            </w:r>
          </w:p>
        </w:tc>
        <w:tc>
          <w:tcPr>
            <w:tcW w:w="1884" w:type="dxa"/>
            <w:vMerge w:val="restart"/>
            <w:shd w:val="clear" w:color="auto" w:fill="BFBFBF"/>
            <w:vAlign w:val="center"/>
            <w:hideMark/>
          </w:tcPr>
          <w:p w14:paraId="2F6CDF77" w14:textId="77777777" w:rsidR="00DD4628" w:rsidRPr="00066D61" w:rsidRDefault="00DD4628" w:rsidP="00DD4628">
            <w:pPr>
              <w:spacing w:after="120"/>
              <w:jc w:val="center"/>
              <w:rPr>
                <w:rFonts w:asciiTheme="majorHAnsi" w:hAnsiTheme="majorHAnsi" w:cstheme="majorHAnsi"/>
                <w:b/>
                <w:bCs/>
                <w:sz w:val="20"/>
                <w:szCs w:val="20"/>
              </w:rPr>
            </w:pPr>
            <w:r w:rsidRPr="00066D61">
              <w:rPr>
                <w:rFonts w:asciiTheme="majorHAnsi" w:hAnsiTheme="majorHAnsi" w:cstheme="majorHAnsi"/>
                <w:b/>
                <w:bCs/>
                <w:sz w:val="20"/>
                <w:szCs w:val="20"/>
              </w:rPr>
              <w:t>Indikator</w:t>
            </w:r>
          </w:p>
        </w:tc>
        <w:tc>
          <w:tcPr>
            <w:tcW w:w="2964" w:type="dxa"/>
            <w:gridSpan w:val="5"/>
            <w:shd w:val="clear" w:color="auto" w:fill="BFBFBF"/>
            <w:vAlign w:val="center"/>
            <w:hideMark/>
          </w:tcPr>
          <w:p w14:paraId="7EC5ABFF" w14:textId="77777777" w:rsidR="00DD4628" w:rsidRPr="00066D61" w:rsidRDefault="00DD4628" w:rsidP="00DD4628">
            <w:pPr>
              <w:spacing w:after="120"/>
              <w:jc w:val="center"/>
              <w:rPr>
                <w:rFonts w:asciiTheme="majorHAnsi" w:hAnsiTheme="majorHAnsi" w:cstheme="majorHAnsi"/>
                <w:b/>
                <w:bCs/>
                <w:sz w:val="20"/>
                <w:szCs w:val="20"/>
              </w:rPr>
            </w:pPr>
            <w:r w:rsidRPr="00066D61">
              <w:rPr>
                <w:rFonts w:asciiTheme="majorHAnsi" w:hAnsiTheme="majorHAnsi" w:cstheme="majorHAnsi"/>
                <w:b/>
                <w:bCs/>
                <w:sz w:val="20"/>
                <w:szCs w:val="20"/>
              </w:rPr>
              <w:t>Target</w:t>
            </w:r>
          </w:p>
        </w:tc>
        <w:tc>
          <w:tcPr>
            <w:tcW w:w="1652" w:type="dxa"/>
            <w:vMerge w:val="restart"/>
            <w:shd w:val="clear" w:color="auto" w:fill="BFBFBF"/>
            <w:vAlign w:val="center"/>
            <w:hideMark/>
          </w:tcPr>
          <w:p w14:paraId="006458B1" w14:textId="77777777" w:rsidR="00DD4628" w:rsidRPr="00066D61" w:rsidRDefault="00DD4628" w:rsidP="00DD4628">
            <w:pPr>
              <w:spacing w:after="120"/>
              <w:jc w:val="center"/>
              <w:rPr>
                <w:rFonts w:asciiTheme="majorHAnsi" w:hAnsiTheme="majorHAnsi" w:cstheme="majorHAnsi"/>
                <w:b/>
                <w:bCs/>
                <w:sz w:val="20"/>
                <w:szCs w:val="20"/>
              </w:rPr>
            </w:pPr>
            <w:r w:rsidRPr="00066D61">
              <w:rPr>
                <w:rFonts w:asciiTheme="majorHAnsi" w:hAnsiTheme="majorHAnsi" w:cstheme="majorHAnsi"/>
                <w:b/>
                <w:bCs/>
                <w:sz w:val="20"/>
                <w:szCs w:val="20"/>
              </w:rPr>
              <w:t>Sasaran Akhir</w:t>
            </w:r>
          </w:p>
        </w:tc>
        <w:tc>
          <w:tcPr>
            <w:tcW w:w="1393" w:type="dxa"/>
            <w:vMerge w:val="restart"/>
            <w:shd w:val="clear" w:color="auto" w:fill="BFBFBF"/>
            <w:vAlign w:val="center"/>
            <w:hideMark/>
          </w:tcPr>
          <w:p w14:paraId="24AB25F1" w14:textId="77777777" w:rsidR="00DD4628" w:rsidRPr="00066D61" w:rsidRDefault="00DD4628" w:rsidP="00DD4628">
            <w:pPr>
              <w:spacing w:after="120"/>
              <w:jc w:val="center"/>
              <w:rPr>
                <w:rFonts w:asciiTheme="majorHAnsi" w:hAnsiTheme="majorHAnsi" w:cstheme="majorHAnsi"/>
                <w:b/>
                <w:bCs/>
                <w:sz w:val="20"/>
                <w:szCs w:val="20"/>
                <w:lang w:val="en-US"/>
              </w:rPr>
            </w:pPr>
            <w:r w:rsidRPr="00066D61">
              <w:rPr>
                <w:rFonts w:asciiTheme="majorHAnsi" w:hAnsiTheme="majorHAnsi" w:cstheme="majorHAnsi"/>
                <w:b/>
                <w:bCs/>
                <w:sz w:val="20"/>
                <w:szCs w:val="20"/>
                <w:lang w:val="en-US"/>
              </w:rPr>
              <w:t>OPD</w:t>
            </w:r>
          </w:p>
        </w:tc>
      </w:tr>
      <w:tr w:rsidR="00DD4628" w:rsidRPr="00DD4628" w14:paraId="53D81556" w14:textId="77777777" w:rsidTr="00DD4628">
        <w:trPr>
          <w:trHeight w:val="338"/>
          <w:tblHeader/>
        </w:trPr>
        <w:tc>
          <w:tcPr>
            <w:tcW w:w="2126" w:type="dxa"/>
            <w:vMerge/>
            <w:vAlign w:val="center"/>
            <w:hideMark/>
          </w:tcPr>
          <w:p w14:paraId="7B0240C7" w14:textId="77777777" w:rsidR="00DD4628" w:rsidRPr="00066D61" w:rsidRDefault="00DD4628" w:rsidP="00DD4628">
            <w:pPr>
              <w:spacing w:after="120"/>
              <w:jc w:val="center"/>
              <w:rPr>
                <w:rFonts w:asciiTheme="majorHAnsi" w:hAnsiTheme="majorHAnsi" w:cstheme="majorHAnsi"/>
                <w:sz w:val="20"/>
                <w:szCs w:val="20"/>
              </w:rPr>
            </w:pPr>
          </w:p>
        </w:tc>
        <w:tc>
          <w:tcPr>
            <w:tcW w:w="2332" w:type="dxa"/>
            <w:vMerge/>
            <w:vAlign w:val="center"/>
            <w:hideMark/>
          </w:tcPr>
          <w:p w14:paraId="207C139F" w14:textId="77777777" w:rsidR="00DD4628" w:rsidRPr="00066D61" w:rsidRDefault="00DD4628" w:rsidP="00DD4628">
            <w:pPr>
              <w:spacing w:after="120"/>
              <w:jc w:val="center"/>
              <w:rPr>
                <w:rFonts w:asciiTheme="majorHAnsi" w:hAnsiTheme="majorHAnsi" w:cstheme="majorHAnsi"/>
                <w:sz w:val="20"/>
                <w:szCs w:val="20"/>
              </w:rPr>
            </w:pPr>
          </w:p>
        </w:tc>
        <w:tc>
          <w:tcPr>
            <w:tcW w:w="1685" w:type="dxa"/>
            <w:vMerge/>
            <w:vAlign w:val="center"/>
          </w:tcPr>
          <w:p w14:paraId="53098205" w14:textId="77777777" w:rsidR="00DD4628" w:rsidRPr="00066D61" w:rsidRDefault="00DD4628" w:rsidP="00DD4628">
            <w:pPr>
              <w:spacing w:after="120"/>
              <w:jc w:val="center"/>
              <w:rPr>
                <w:rFonts w:asciiTheme="majorHAnsi" w:hAnsiTheme="majorHAnsi" w:cstheme="majorHAnsi"/>
                <w:sz w:val="20"/>
                <w:szCs w:val="20"/>
              </w:rPr>
            </w:pPr>
          </w:p>
        </w:tc>
        <w:tc>
          <w:tcPr>
            <w:tcW w:w="1884" w:type="dxa"/>
            <w:vMerge/>
            <w:vAlign w:val="center"/>
            <w:hideMark/>
          </w:tcPr>
          <w:p w14:paraId="2ECDC9B1" w14:textId="77777777" w:rsidR="00DD4628" w:rsidRPr="00066D61" w:rsidRDefault="00DD4628" w:rsidP="00DD4628">
            <w:pPr>
              <w:spacing w:after="120"/>
              <w:jc w:val="center"/>
              <w:rPr>
                <w:rFonts w:asciiTheme="majorHAnsi" w:hAnsiTheme="majorHAnsi" w:cstheme="majorHAnsi"/>
                <w:sz w:val="20"/>
                <w:szCs w:val="20"/>
              </w:rPr>
            </w:pPr>
          </w:p>
        </w:tc>
        <w:tc>
          <w:tcPr>
            <w:tcW w:w="597" w:type="dxa"/>
            <w:shd w:val="clear" w:color="auto" w:fill="BFBFBF"/>
            <w:vAlign w:val="center"/>
            <w:hideMark/>
          </w:tcPr>
          <w:p w14:paraId="27BF56E8" w14:textId="77777777" w:rsidR="00DD4628" w:rsidRPr="00066D61" w:rsidRDefault="00DD4628" w:rsidP="00620B13">
            <w:pPr>
              <w:spacing w:after="120"/>
              <w:ind w:left="-100" w:right="-143"/>
              <w:jc w:val="center"/>
              <w:rPr>
                <w:rFonts w:asciiTheme="majorHAnsi" w:hAnsiTheme="majorHAnsi" w:cstheme="majorHAnsi"/>
                <w:b/>
                <w:bCs/>
                <w:sz w:val="20"/>
                <w:szCs w:val="20"/>
              </w:rPr>
            </w:pPr>
            <w:r w:rsidRPr="00066D61">
              <w:rPr>
                <w:rFonts w:asciiTheme="majorHAnsi" w:hAnsiTheme="majorHAnsi" w:cstheme="majorHAnsi"/>
                <w:b/>
                <w:bCs/>
                <w:sz w:val="20"/>
                <w:szCs w:val="20"/>
              </w:rPr>
              <w:t>Th 1</w:t>
            </w:r>
          </w:p>
        </w:tc>
        <w:tc>
          <w:tcPr>
            <w:tcW w:w="594" w:type="dxa"/>
            <w:shd w:val="clear" w:color="auto" w:fill="BFBFBF"/>
            <w:vAlign w:val="center"/>
            <w:hideMark/>
          </w:tcPr>
          <w:p w14:paraId="7275C052" w14:textId="77777777" w:rsidR="00DD4628" w:rsidRPr="00066D61" w:rsidRDefault="00DD4628" w:rsidP="00620B13">
            <w:pPr>
              <w:spacing w:after="120"/>
              <w:ind w:left="-100"/>
              <w:jc w:val="center"/>
              <w:rPr>
                <w:rFonts w:asciiTheme="majorHAnsi" w:hAnsiTheme="majorHAnsi" w:cstheme="majorHAnsi"/>
                <w:b/>
                <w:bCs/>
                <w:sz w:val="20"/>
                <w:szCs w:val="20"/>
              </w:rPr>
            </w:pPr>
            <w:r w:rsidRPr="00066D61">
              <w:rPr>
                <w:rFonts w:asciiTheme="majorHAnsi" w:hAnsiTheme="majorHAnsi" w:cstheme="majorHAnsi"/>
                <w:b/>
                <w:bCs/>
                <w:sz w:val="20"/>
                <w:szCs w:val="20"/>
              </w:rPr>
              <w:t>Th 2</w:t>
            </w:r>
          </w:p>
        </w:tc>
        <w:tc>
          <w:tcPr>
            <w:tcW w:w="594" w:type="dxa"/>
            <w:shd w:val="clear" w:color="auto" w:fill="BFBFBF"/>
            <w:vAlign w:val="center"/>
            <w:hideMark/>
          </w:tcPr>
          <w:p w14:paraId="2A5FF2EA" w14:textId="77777777" w:rsidR="00DD4628" w:rsidRPr="00066D61" w:rsidRDefault="00DD4628" w:rsidP="00620B13">
            <w:pPr>
              <w:spacing w:after="120"/>
              <w:ind w:left="-100"/>
              <w:jc w:val="center"/>
              <w:rPr>
                <w:rFonts w:asciiTheme="majorHAnsi" w:hAnsiTheme="majorHAnsi" w:cstheme="majorHAnsi"/>
                <w:b/>
                <w:bCs/>
                <w:sz w:val="20"/>
                <w:szCs w:val="20"/>
              </w:rPr>
            </w:pPr>
            <w:r w:rsidRPr="00066D61">
              <w:rPr>
                <w:rFonts w:asciiTheme="majorHAnsi" w:hAnsiTheme="majorHAnsi" w:cstheme="majorHAnsi"/>
                <w:b/>
                <w:bCs/>
                <w:sz w:val="20"/>
                <w:szCs w:val="20"/>
              </w:rPr>
              <w:t>Th 3</w:t>
            </w:r>
          </w:p>
        </w:tc>
        <w:tc>
          <w:tcPr>
            <w:tcW w:w="594" w:type="dxa"/>
            <w:shd w:val="clear" w:color="auto" w:fill="BFBFBF"/>
            <w:vAlign w:val="center"/>
            <w:hideMark/>
          </w:tcPr>
          <w:p w14:paraId="3DF6CEDA" w14:textId="77777777" w:rsidR="00DD4628" w:rsidRPr="00066D61" w:rsidRDefault="00DD4628" w:rsidP="00620B13">
            <w:pPr>
              <w:spacing w:after="120"/>
              <w:ind w:left="-100"/>
              <w:jc w:val="center"/>
              <w:rPr>
                <w:rFonts w:asciiTheme="majorHAnsi" w:hAnsiTheme="majorHAnsi" w:cstheme="majorHAnsi"/>
                <w:b/>
                <w:bCs/>
                <w:sz w:val="20"/>
                <w:szCs w:val="20"/>
              </w:rPr>
            </w:pPr>
            <w:r w:rsidRPr="00066D61">
              <w:rPr>
                <w:rFonts w:asciiTheme="majorHAnsi" w:hAnsiTheme="majorHAnsi" w:cstheme="majorHAnsi"/>
                <w:b/>
                <w:bCs/>
                <w:sz w:val="20"/>
                <w:szCs w:val="20"/>
              </w:rPr>
              <w:t>Th 4</w:t>
            </w:r>
          </w:p>
        </w:tc>
        <w:tc>
          <w:tcPr>
            <w:tcW w:w="585" w:type="dxa"/>
            <w:shd w:val="clear" w:color="auto" w:fill="BFBFBF"/>
            <w:vAlign w:val="center"/>
            <w:hideMark/>
          </w:tcPr>
          <w:p w14:paraId="406A64DA" w14:textId="77777777" w:rsidR="00DD4628" w:rsidRPr="00066D61" w:rsidRDefault="00DD4628" w:rsidP="00620B13">
            <w:pPr>
              <w:spacing w:after="120"/>
              <w:ind w:left="-100"/>
              <w:jc w:val="center"/>
              <w:rPr>
                <w:rFonts w:asciiTheme="majorHAnsi" w:hAnsiTheme="majorHAnsi" w:cstheme="majorHAnsi"/>
                <w:b/>
                <w:bCs/>
                <w:sz w:val="20"/>
                <w:szCs w:val="20"/>
              </w:rPr>
            </w:pPr>
            <w:r w:rsidRPr="00066D61">
              <w:rPr>
                <w:rFonts w:asciiTheme="majorHAnsi" w:hAnsiTheme="majorHAnsi" w:cstheme="majorHAnsi"/>
                <w:b/>
                <w:bCs/>
                <w:sz w:val="20"/>
                <w:szCs w:val="20"/>
              </w:rPr>
              <w:t>Th 5</w:t>
            </w:r>
          </w:p>
        </w:tc>
        <w:tc>
          <w:tcPr>
            <w:tcW w:w="1652" w:type="dxa"/>
            <w:vMerge/>
            <w:hideMark/>
          </w:tcPr>
          <w:p w14:paraId="4CABC900" w14:textId="77777777" w:rsidR="00DD4628" w:rsidRPr="00066D61" w:rsidRDefault="00DD4628" w:rsidP="00DD4628">
            <w:pPr>
              <w:spacing w:after="120"/>
              <w:rPr>
                <w:rFonts w:asciiTheme="majorHAnsi" w:hAnsiTheme="majorHAnsi" w:cstheme="majorHAnsi"/>
                <w:sz w:val="20"/>
                <w:szCs w:val="20"/>
              </w:rPr>
            </w:pPr>
          </w:p>
        </w:tc>
        <w:tc>
          <w:tcPr>
            <w:tcW w:w="1393" w:type="dxa"/>
            <w:vMerge/>
            <w:hideMark/>
          </w:tcPr>
          <w:p w14:paraId="754ADB9D" w14:textId="77777777" w:rsidR="00DD4628" w:rsidRPr="00066D61" w:rsidRDefault="00DD4628" w:rsidP="00DD4628">
            <w:pPr>
              <w:spacing w:after="120"/>
              <w:ind w:left="129" w:hanging="129"/>
              <w:rPr>
                <w:rFonts w:asciiTheme="majorHAnsi" w:hAnsiTheme="majorHAnsi" w:cstheme="majorHAnsi"/>
                <w:sz w:val="20"/>
                <w:szCs w:val="20"/>
              </w:rPr>
            </w:pPr>
          </w:p>
        </w:tc>
      </w:tr>
      <w:tr w:rsidR="00DD4628" w:rsidRPr="00DD4628" w14:paraId="5021F4F3" w14:textId="77777777" w:rsidTr="00DD4628">
        <w:trPr>
          <w:trHeight w:val="272"/>
        </w:trPr>
        <w:tc>
          <w:tcPr>
            <w:tcW w:w="14036" w:type="dxa"/>
            <w:gridSpan w:val="11"/>
            <w:shd w:val="clear" w:color="auto" w:fill="E2EFD9"/>
          </w:tcPr>
          <w:p w14:paraId="23B77576" w14:textId="77777777" w:rsidR="00DD4628" w:rsidRPr="00066D61" w:rsidRDefault="00DD4628" w:rsidP="002720A5">
            <w:pPr>
              <w:numPr>
                <w:ilvl w:val="0"/>
                <w:numId w:val="46"/>
              </w:numPr>
              <w:spacing w:after="120"/>
              <w:ind w:left="390"/>
              <w:rPr>
                <w:rFonts w:asciiTheme="majorHAnsi" w:hAnsiTheme="majorHAnsi" w:cstheme="majorHAnsi"/>
                <w:b/>
                <w:bCs/>
                <w:sz w:val="20"/>
                <w:szCs w:val="20"/>
              </w:rPr>
            </w:pPr>
            <w:r w:rsidRPr="00066D61">
              <w:rPr>
                <w:rFonts w:asciiTheme="majorHAnsi" w:hAnsiTheme="majorHAnsi" w:cstheme="majorHAnsi"/>
                <w:b/>
                <w:bCs/>
                <w:sz w:val="20"/>
                <w:szCs w:val="20"/>
              </w:rPr>
              <w:t>Faktor Pendukung dalam menghasilkan rekomendasi kebijakan berbasis bukti (EBP)</w:t>
            </w:r>
          </w:p>
        </w:tc>
      </w:tr>
      <w:tr w:rsidR="00DD4628" w:rsidRPr="00DD4628" w14:paraId="0A75BE52" w14:textId="77777777" w:rsidTr="008A497D">
        <w:trPr>
          <w:trHeight w:val="476"/>
        </w:trPr>
        <w:tc>
          <w:tcPr>
            <w:tcW w:w="2126" w:type="dxa"/>
            <w:tcBorders>
              <w:bottom w:val="single" w:sz="4" w:space="0" w:color="auto"/>
            </w:tcBorders>
          </w:tcPr>
          <w:p w14:paraId="41BEFA40" w14:textId="77777777" w:rsidR="00DD4628" w:rsidRPr="00066D61" w:rsidRDefault="00DD4628" w:rsidP="00DD4628">
            <w:pPr>
              <w:spacing w:after="120"/>
              <w:rPr>
                <w:rFonts w:asciiTheme="majorHAnsi" w:hAnsiTheme="majorHAnsi" w:cstheme="majorHAnsi"/>
                <w:sz w:val="20"/>
                <w:szCs w:val="20"/>
              </w:rPr>
            </w:pPr>
            <w:r w:rsidRPr="00066D61">
              <w:rPr>
                <w:rFonts w:asciiTheme="majorHAnsi" w:hAnsiTheme="majorHAnsi" w:cstheme="majorHAnsi"/>
                <w:sz w:val="20"/>
                <w:szCs w:val="20"/>
              </w:rPr>
              <w:t>Peningkatan Kapasitas SDM Iptek Daerah</w:t>
            </w:r>
          </w:p>
        </w:tc>
        <w:tc>
          <w:tcPr>
            <w:tcW w:w="2332" w:type="dxa"/>
          </w:tcPr>
          <w:p w14:paraId="56933946" w14:textId="77777777" w:rsidR="00DD4628" w:rsidRPr="00066D61" w:rsidRDefault="00DD4628" w:rsidP="00DD4628">
            <w:pPr>
              <w:spacing w:after="120"/>
              <w:rPr>
                <w:rFonts w:asciiTheme="majorHAnsi" w:hAnsiTheme="majorHAnsi" w:cstheme="majorHAnsi"/>
                <w:sz w:val="20"/>
                <w:szCs w:val="20"/>
              </w:rPr>
            </w:pPr>
            <w:r w:rsidRPr="00066D61">
              <w:rPr>
                <w:rFonts w:asciiTheme="majorHAnsi" w:hAnsiTheme="majorHAnsi" w:cstheme="majorHAnsi"/>
                <w:sz w:val="20"/>
                <w:szCs w:val="20"/>
              </w:rPr>
              <w:t>Pendidikan dan Pelatihan Pegawai Berdasarkan Tugas dan Fungsi</w:t>
            </w:r>
          </w:p>
        </w:tc>
        <w:tc>
          <w:tcPr>
            <w:tcW w:w="1685" w:type="dxa"/>
          </w:tcPr>
          <w:p w14:paraId="69090BF8" w14:textId="77777777" w:rsidR="00DD4628" w:rsidRPr="00066D61" w:rsidRDefault="00DD4628" w:rsidP="00DD4628">
            <w:pPr>
              <w:spacing w:after="120"/>
              <w:rPr>
                <w:rFonts w:asciiTheme="majorHAnsi" w:hAnsiTheme="majorHAnsi" w:cstheme="majorHAnsi"/>
                <w:sz w:val="20"/>
                <w:szCs w:val="20"/>
              </w:rPr>
            </w:pPr>
            <w:r w:rsidRPr="00066D61">
              <w:rPr>
                <w:rFonts w:asciiTheme="majorHAnsi" w:hAnsiTheme="majorHAnsi" w:cstheme="majorHAnsi"/>
                <w:sz w:val="20"/>
                <w:szCs w:val="20"/>
              </w:rPr>
              <w:t>5.01.01.2.05.0009</w:t>
            </w:r>
          </w:p>
        </w:tc>
        <w:tc>
          <w:tcPr>
            <w:tcW w:w="1884" w:type="dxa"/>
          </w:tcPr>
          <w:p w14:paraId="1B1D0542" w14:textId="77777777" w:rsidR="00DD4628" w:rsidRPr="00066D61" w:rsidRDefault="00DD4628" w:rsidP="00DD4628">
            <w:pPr>
              <w:spacing w:after="120"/>
              <w:rPr>
                <w:rFonts w:asciiTheme="majorHAnsi" w:hAnsiTheme="majorHAnsi" w:cstheme="majorHAnsi"/>
                <w:sz w:val="20"/>
                <w:szCs w:val="20"/>
              </w:rPr>
            </w:pPr>
            <w:r w:rsidRPr="00066D61">
              <w:rPr>
                <w:rFonts w:asciiTheme="majorHAnsi" w:hAnsiTheme="majorHAnsi" w:cstheme="majorHAnsi"/>
                <w:sz w:val="20"/>
                <w:szCs w:val="20"/>
              </w:rPr>
              <w:t>Jumlah Pegawai Berdasarkan Tugas dan Fungsi yang Mengikuti Pendidikan dan Pelatihan (Orang)</w:t>
            </w:r>
          </w:p>
          <w:p w14:paraId="435F787D" w14:textId="77777777" w:rsidR="00DD4628" w:rsidRPr="00066D61" w:rsidRDefault="00DD4628" w:rsidP="00DD4628">
            <w:pPr>
              <w:spacing w:after="120"/>
              <w:rPr>
                <w:rFonts w:asciiTheme="majorHAnsi" w:hAnsiTheme="majorHAnsi" w:cstheme="majorHAnsi"/>
                <w:sz w:val="20"/>
                <w:szCs w:val="20"/>
              </w:rPr>
            </w:pPr>
            <w:r w:rsidRPr="00066D61">
              <w:rPr>
                <w:rFonts w:asciiTheme="majorHAnsi" w:hAnsiTheme="majorHAnsi" w:cstheme="majorHAnsi"/>
                <w:sz w:val="20"/>
                <w:szCs w:val="20"/>
              </w:rPr>
              <w:t>(Jumlah SDM Iptek terlatih)</w:t>
            </w:r>
          </w:p>
        </w:tc>
        <w:tc>
          <w:tcPr>
            <w:tcW w:w="597" w:type="dxa"/>
          </w:tcPr>
          <w:p w14:paraId="409E2023" w14:textId="77777777" w:rsidR="00DD4628" w:rsidRPr="00066D61" w:rsidRDefault="00DD4628" w:rsidP="00DD4628">
            <w:pPr>
              <w:spacing w:after="120"/>
              <w:ind w:left="-158" w:right="-143" w:firstLine="10"/>
              <w:jc w:val="center"/>
              <w:rPr>
                <w:rFonts w:asciiTheme="majorHAnsi" w:hAnsiTheme="majorHAnsi" w:cstheme="majorHAnsi"/>
                <w:sz w:val="20"/>
                <w:szCs w:val="20"/>
              </w:rPr>
            </w:pPr>
          </w:p>
        </w:tc>
        <w:tc>
          <w:tcPr>
            <w:tcW w:w="594" w:type="dxa"/>
          </w:tcPr>
          <w:p w14:paraId="0D43B88F" w14:textId="77777777" w:rsidR="00DD4628" w:rsidRPr="00066D61" w:rsidRDefault="00DD4628" w:rsidP="00DD4628">
            <w:pPr>
              <w:spacing w:after="120"/>
              <w:jc w:val="center"/>
              <w:rPr>
                <w:rFonts w:asciiTheme="majorHAnsi" w:hAnsiTheme="majorHAnsi" w:cstheme="majorHAnsi"/>
                <w:sz w:val="20"/>
                <w:szCs w:val="20"/>
              </w:rPr>
            </w:pPr>
          </w:p>
        </w:tc>
        <w:tc>
          <w:tcPr>
            <w:tcW w:w="594" w:type="dxa"/>
          </w:tcPr>
          <w:p w14:paraId="7A0BF141" w14:textId="77777777" w:rsidR="00DD4628" w:rsidRPr="00066D61" w:rsidRDefault="00DD4628" w:rsidP="00DD4628">
            <w:pPr>
              <w:spacing w:after="120"/>
              <w:rPr>
                <w:rFonts w:asciiTheme="majorHAnsi" w:hAnsiTheme="majorHAnsi" w:cstheme="majorHAnsi"/>
                <w:sz w:val="20"/>
                <w:szCs w:val="20"/>
              </w:rPr>
            </w:pPr>
          </w:p>
        </w:tc>
        <w:tc>
          <w:tcPr>
            <w:tcW w:w="594" w:type="dxa"/>
          </w:tcPr>
          <w:p w14:paraId="37334A5E" w14:textId="77777777" w:rsidR="00DD4628" w:rsidRPr="00066D61" w:rsidRDefault="00DD4628" w:rsidP="00DD4628">
            <w:pPr>
              <w:spacing w:after="120"/>
              <w:rPr>
                <w:rFonts w:asciiTheme="majorHAnsi" w:hAnsiTheme="majorHAnsi" w:cstheme="majorHAnsi"/>
                <w:sz w:val="20"/>
                <w:szCs w:val="20"/>
              </w:rPr>
            </w:pPr>
          </w:p>
        </w:tc>
        <w:tc>
          <w:tcPr>
            <w:tcW w:w="585" w:type="dxa"/>
          </w:tcPr>
          <w:p w14:paraId="45B8C673" w14:textId="77777777" w:rsidR="00DD4628" w:rsidRPr="00066D61" w:rsidRDefault="00DD4628" w:rsidP="00DD4628">
            <w:pPr>
              <w:spacing w:after="120"/>
              <w:ind w:left="-56"/>
              <w:rPr>
                <w:rFonts w:asciiTheme="majorHAnsi" w:hAnsiTheme="majorHAnsi" w:cstheme="majorHAnsi"/>
                <w:sz w:val="20"/>
                <w:szCs w:val="20"/>
              </w:rPr>
            </w:pPr>
          </w:p>
        </w:tc>
        <w:tc>
          <w:tcPr>
            <w:tcW w:w="1652" w:type="dxa"/>
            <w:tcBorders>
              <w:bottom w:val="single" w:sz="4" w:space="0" w:color="auto"/>
            </w:tcBorders>
          </w:tcPr>
          <w:p w14:paraId="5CA1FC7F" w14:textId="77777777" w:rsidR="00DD4628" w:rsidRPr="00066D61" w:rsidRDefault="00DD4628" w:rsidP="00DD4628">
            <w:pPr>
              <w:spacing w:after="120"/>
              <w:rPr>
                <w:rFonts w:asciiTheme="majorHAnsi" w:hAnsiTheme="majorHAnsi" w:cstheme="majorHAnsi"/>
                <w:sz w:val="20"/>
                <w:szCs w:val="20"/>
              </w:rPr>
            </w:pPr>
            <w:r w:rsidRPr="00066D61">
              <w:rPr>
                <w:rFonts w:asciiTheme="majorHAnsi" w:hAnsiTheme="majorHAnsi" w:cstheme="majorHAnsi"/>
                <w:sz w:val="20"/>
                <w:szCs w:val="20"/>
                <w:lang w:val="en-US"/>
              </w:rPr>
              <w:t>SDM JF Pemerintah Daerah yang mampu membantu memecahkan permasalahan daerah melalui riset dan inovasi.</w:t>
            </w:r>
          </w:p>
        </w:tc>
        <w:tc>
          <w:tcPr>
            <w:tcW w:w="1393" w:type="dxa"/>
            <w:tcBorders>
              <w:bottom w:val="single" w:sz="4" w:space="0" w:color="auto"/>
            </w:tcBorders>
          </w:tcPr>
          <w:p w14:paraId="4D60825B" w14:textId="77777777" w:rsidR="00DD4628" w:rsidRPr="00066D61" w:rsidRDefault="00DD4628" w:rsidP="00DD4628">
            <w:pPr>
              <w:spacing w:after="120"/>
              <w:ind w:left="129" w:hanging="129"/>
              <w:rPr>
                <w:rFonts w:asciiTheme="majorHAnsi" w:hAnsiTheme="majorHAnsi" w:cstheme="majorHAnsi"/>
                <w:sz w:val="20"/>
                <w:szCs w:val="20"/>
                <w:lang w:val="en-US"/>
              </w:rPr>
            </w:pPr>
            <w:r w:rsidRPr="00066D61">
              <w:rPr>
                <w:rFonts w:asciiTheme="majorHAnsi" w:hAnsiTheme="majorHAnsi" w:cstheme="majorHAnsi"/>
                <w:sz w:val="20"/>
                <w:szCs w:val="20"/>
                <w:lang w:val="en-US"/>
              </w:rPr>
              <w:t>Bapperida</w:t>
            </w:r>
          </w:p>
        </w:tc>
      </w:tr>
      <w:tr w:rsidR="00DD4628" w:rsidRPr="00DD4628" w14:paraId="6F7FDCE5" w14:textId="77777777" w:rsidTr="008A497D">
        <w:trPr>
          <w:trHeight w:val="476"/>
        </w:trPr>
        <w:tc>
          <w:tcPr>
            <w:tcW w:w="2126" w:type="dxa"/>
            <w:tcBorders>
              <w:bottom w:val="nil"/>
            </w:tcBorders>
          </w:tcPr>
          <w:p w14:paraId="6212FA6C" w14:textId="77777777" w:rsidR="00DD4628" w:rsidRPr="00066D61" w:rsidRDefault="00DD4628" w:rsidP="00DD4628">
            <w:pPr>
              <w:spacing w:after="120"/>
              <w:rPr>
                <w:rFonts w:asciiTheme="majorHAnsi" w:hAnsiTheme="majorHAnsi" w:cstheme="majorHAnsi"/>
                <w:sz w:val="20"/>
                <w:szCs w:val="20"/>
              </w:rPr>
            </w:pPr>
            <w:r w:rsidRPr="00066D61">
              <w:rPr>
                <w:rFonts w:asciiTheme="majorHAnsi" w:hAnsiTheme="majorHAnsi" w:cstheme="majorHAnsi"/>
                <w:sz w:val="20"/>
                <w:szCs w:val="20"/>
              </w:rPr>
              <w:t>Penyediaan Infrastruktur Iptek</w:t>
            </w:r>
          </w:p>
        </w:tc>
        <w:tc>
          <w:tcPr>
            <w:tcW w:w="2332" w:type="dxa"/>
          </w:tcPr>
          <w:p w14:paraId="0D1DE8A4" w14:textId="77777777" w:rsidR="00DD4628" w:rsidRPr="00066D61" w:rsidRDefault="00DD4628" w:rsidP="00DD4628">
            <w:pPr>
              <w:spacing w:after="120"/>
              <w:rPr>
                <w:rFonts w:asciiTheme="majorHAnsi" w:hAnsiTheme="majorHAnsi" w:cstheme="majorHAnsi"/>
                <w:sz w:val="20"/>
                <w:szCs w:val="20"/>
              </w:rPr>
            </w:pPr>
            <w:r w:rsidRPr="00066D61">
              <w:rPr>
                <w:rFonts w:asciiTheme="majorHAnsi" w:hAnsiTheme="majorHAnsi" w:cstheme="majorHAnsi"/>
                <w:sz w:val="20"/>
                <w:szCs w:val="20"/>
              </w:rPr>
              <w:t>Koordinasi Pelaksanaan Sinergitas dan Harmonisasi Perencanaan Pembangunan Daerah Bidang Infrastruktur</w:t>
            </w:r>
          </w:p>
        </w:tc>
        <w:tc>
          <w:tcPr>
            <w:tcW w:w="1685" w:type="dxa"/>
          </w:tcPr>
          <w:p w14:paraId="4F72822A" w14:textId="77777777" w:rsidR="00DD4628" w:rsidRPr="00066D61" w:rsidRDefault="00DD4628" w:rsidP="00DD4628">
            <w:pPr>
              <w:spacing w:after="120"/>
              <w:rPr>
                <w:rFonts w:asciiTheme="majorHAnsi" w:hAnsiTheme="majorHAnsi" w:cstheme="majorHAnsi"/>
                <w:sz w:val="20"/>
                <w:szCs w:val="20"/>
              </w:rPr>
            </w:pPr>
            <w:r w:rsidRPr="00066D61">
              <w:rPr>
                <w:rFonts w:asciiTheme="majorHAnsi" w:hAnsiTheme="majorHAnsi" w:cstheme="majorHAnsi"/>
                <w:sz w:val="20"/>
                <w:szCs w:val="20"/>
              </w:rPr>
              <w:t>5.01.03.2.03.0004</w:t>
            </w:r>
          </w:p>
        </w:tc>
        <w:tc>
          <w:tcPr>
            <w:tcW w:w="1884" w:type="dxa"/>
          </w:tcPr>
          <w:p w14:paraId="76F87400" w14:textId="77777777" w:rsidR="00DD4628" w:rsidRPr="00066D61" w:rsidRDefault="00DD4628" w:rsidP="00DD4628">
            <w:pPr>
              <w:spacing w:after="120"/>
              <w:rPr>
                <w:rFonts w:asciiTheme="majorHAnsi" w:hAnsiTheme="majorHAnsi" w:cstheme="majorHAnsi"/>
                <w:sz w:val="20"/>
                <w:szCs w:val="20"/>
              </w:rPr>
            </w:pPr>
            <w:r w:rsidRPr="00066D61">
              <w:rPr>
                <w:rFonts w:asciiTheme="majorHAnsi" w:hAnsiTheme="majorHAnsi" w:cstheme="majorHAnsi"/>
                <w:sz w:val="20"/>
                <w:szCs w:val="20"/>
              </w:rPr>
              <w:t>Jumlah Laporan Hasil Sinkronisasi Renstra/ Renja dengan RKPD/ RPJMD pada Bidang Infrastruktur (Laporan)</w:t>
            </w:r>
          </w:p>
        </w:tc>
        <w:tc>
          <w:tcPr>
            <w:tcW w:w="597" w:type="dxa"/>
          </w:tcPr>
          <w:p w14:paraId="34870FAC" w14:textId="77777777" w:rsidR="00DD4628" w:rsidRPr="00066D61" w:rsidRDefault="00DD4628" w:rsidP="00DD4628">
            <w:pPr>
              <w:spacing w:after="120"/>
              <w:ind w:left="-100" w:right="-143"/>
              <w:rPr>
                <w:rFonts w:asciiTheme="majorHAnsi" w:hAnsiTheme="majorHAnsi" w:cstheme="majorHAnsi"/>
                <w:sz w:val="20"/>
                <w:szCs w:val="20"/>
              </w:rPr>
            </w:pPr>
          </w:p>
        </w:tc>
        <w:tc>
          <w:tcPr>
            <w:tcW w:w="594" w:type="dxa"/>
          </w:tcPr>
          <w:p w14:paraId="3C711413" w14:textId="77777777" w:rsidR="00DD4628" w:rsidRPr="00066D61" w:rsidRDefault="00DD4628" w:rsidP="00DD4628">
            <w:pPr>
              <w:spacing w:after="120"/>
              <w:jc w:val="center"/>
              <w:rPr>
                <w:rFonts w:asciiTheme="majorHAnsi" w:hAnsiTheme="majorHAnsi" w:cstheme="majorHAnsi"/>
                <w:sz w:val="20"/>
                <w:szCs w:val="20"/>
              </w:rPr>
            </w:pPr>
          </w:p>
        </w:tc>
        <w:tc>
          <w:tcPr>
            <w:tcW w:w="594" w:type="dxa"/>
          </w:tcPr>
          <w:p w14:paraId="591BE788" w14:textId="77777777" w:rsidR="00DD4628" w:rsidRPr="00066D61" w:rsidRDefault="00DD4628" w:rsidP="00DD4628">
            <w:pPr>
              <w:spacing w:after="120"/>
              <w:rPr>
                <w:rFonts w:asciiTheme="majorHAnsi" w:hAnsiTheme="majorHAnsi" w:cstheme="majorHAnsi"/>
                <w:sz w:val="20"/>
                <w:szCs w:val="20"/>
              </w:rPr>
            </w:pPr>
          </w:p>
        </w:tc>
        <w:tc>
          <w:tcPr>
            <w:tcW w:w="594" w:type="dxa"/>
          </w:tcPr>
          <w:p w14:paraId="1E8E22F3" w14:textId="77777777" w:rsidR="00DD4628" w:rsidRPr="00066D61" w:rsidRDefault="00DD4628" w:rsidP="00DD4628">
            <w:pPr>
              <w:spacing w:after="120"/>
              <w:rPr>
                <w:rFonts w:asciiTheme="majorHAnsi" w:hAnsiTheme="majorHAnsi" w:cstheme="majorHAnsi"/>
                <w:sz w:val="20"/>
                <w:szCs w:val="20"/>
              </w:rPr>
            </w:pPr>
          </w:p>
        </w:tc>
        <w:tc>
          <w:tcPr>
            <w:tcW w:w="585" w:type="dxa"/>
          </w:tcPr>
          <w:p w14:paraId="4DDF9640" w14:textId="77777777" w:rsidR="00DD4628" w:rsidRPr="00066D61" w:rsidRDefault="00DD4628" w:rsidP="00DD4628">
            <w:pPr>
              <w:spacing w:after="120"/>
              <w:ind w:left="-56"/>
              <w:rPr>
                <w:rFonts w:asciiTheme="majorHAnsi" w:hAnsiTheme="majorHAnsi" w:cstheme="majorHAnsi"/>
                <w:sz w:val="20"/>
                <w:szCs w:val="20"/>
              </w:rPr>
            </w:pPr>
          </w:p>
        </w:tc>
        <w:tc>
          <w:tcPr>
            <w:tcW w:w="1652" w:type="dxa"/>
            <w:tcBorders>
              <w:bottom w:val="nil"/>
            </w:tcBorders>
          </w:tcPr>
          <w:p w14:paraId="1593E427" w14:textId="77777777" w:rsidR="00DD4628" w:rsidRPr="00066D61" w:rsidRDefault="00DD4628" w:rsidP="00DD4628">
            <w:pPr>
              <w:spacing w:after="120"/>
              <w:rPr>
                <w:rFonts w:asciiTheme="majorHAnsi" w:hAnsiTheme="majorHAnsi" w:cstheme="majorHAnsi"/>
                <w:sz w:val="20"/>
                <w:szCs w:val="20"/>
              </w:rPr>
            </w:pPr>
            <w:r w:rsidRPr="00066D61">
              <w:rPr>
                <w:rFonts w:asciiTheme="majorHAnsi" w:hAnsiTheme="majorHAnsi" w:cstheme="majorHAnsi"/>
                <w:sz w:val="20"/>
                <w:szCs w:val="20"/>
                <w:lang w:val="en-US"/>
              </w:rPr>
              <w:t xml:space="preserve">Tersedianya </w:t>
            </w:r>
            <w:r w:rsidRPr="00066D61">
              <w:rPr>
                <w:rFonts w:asciiTheme="majorHAnsi" w:hAnsiTheme="majorHAnsi" w:cstheme="majorHAnsi"/>
                <w:sz w:val="20"/>
                <w:szCs w:val="20"/>
              </w:rPr>
              <w:t xml:space="preserve">Infrastruktur </w:t>
            </w:r>
            <w:r w:rsidRPr="00066D61">
              <w:rPr>
                <w:rFonts w:asciiTheme="majorHAnsi" w:hAnsiTheme="majorHAnsi" w:cstheme="majorHAnsi"/>
                <w:sz w:val="20"/>
                <w:szCs w:val="20"/>
                <w:lang w:val="en-US"/>
              </w:rPr>
              <w:t xml:space="preserve">IPTEK </w:t>
            </w:r>
            <w:r w:rsidRPr="00066D61">
              <w:rPr>
                <w:rFonts w:asciiTheme="majorHAnsi" w:hAnsiTheme="majorHAnsi" w:cstheme="majorHAnsi"/>
                <w:sz w:val="20"/>
                <w:szCs w:val="20"/>
              </w:rPr>
              <w:t xml:space="preserve">untuk mendukung </w:t>
            </w:r>
            <w:r w:rsidRPr="00066D61">
              <w:rPr>
                <w:rFonts w:asciiTheme="majorHAnsi" w:hAnsiTheme="majorHAnsi" w:cstheme="majorHAnsi"/>
                <w:sz w:val="20"/>
                <w:szCs w:val="20"/>
                <w:lang w:val="en-US"/>
              </w:rPr>
              <w:t>pengembangan riset dan inovasi</w:t>
            </w:r>
            <w:r w:rsidRPr="00066D61">
              <w:rPr>
                <w:rFonts w:asciiTheme="majorHAnsi" w:hAnsiTheme="majorHAnsi" w:cstheme="majorHAnsi"/>
                <w:sz w:val="20"/>
                <w:szCs w:val="20"/>
              </w:rPr>
              <w:t xml:space="preserve"> di daerah</w:t>
            </w:r>
          </w:p>
        </w:tc>
        <w:tc>
          <w:tcPr>
            <w:tcW w:w="1393" w:type="dxa"/>
            <w:tcBorders>
              <w:bottom w:val="nil"/>
            </w:tcBorders>
          </w:tcPr>
          <w:p w14:paraId="65A469E8" w14:textId="77777777" w:rsidR="00DD4628" w:rsidRPr="00066D61" w:rsidRDefault="00DD4628" w:rsidP="00DD4628">
            <w:pPr>
              <w:spacing w:after="120"/>
              <w:ind w:left="129" w:hanging="129"/>
              <w:rPr>
                <w:rFonts w:asciiTheme="majorHAnsi" w:hAnsiTheme="majorHAnsi" w:cstheme="majorHAnsi"/>
                <w:sz w:val="20"/>
                <w:szCs w:val="20"/>
              </w:rPr>
            </w:pPr>
            <w:r w:rsidRPr="00066D61">
              <w:rPr>
                <w:rFonts w:asciiTheme="majorHAnsi" w:hAnsiTheme="majorHAnsi" w:cstheme="majorHAnsi"/>
                <w:sz w:val="20"/>
                <w:szCs w:val="20"/>
                <w:lang w:val="en-US"/>
              </w:rPr>
              <w:t>Bapperida</w:t>
            </w:r>
          </w:p>
        </w:tc>
      </w:tr>
      <w:tr w:rsidR="00DD4628" w:rsidRPr="00DD4628" w14:paraId="29B9D89F" w14:textId="77777777" w:rsidTr="008A497D">
        <w:trPr>
          <w:trHeight w:val="476"/>
        </w:trPr>
        <w:tc>
          <w:tcPr>
            <w:tcW w:w="2126" w:type="dxa"/>
            <w:tcBorders>
              <w:bottom w:val="single" w:sz="4" w:space="0" w:color="auto"/>
            </w:tcBorders>
          </w:tcPr>
          <w:p w14:paraId="174A2173" w14:textId="77777777" w:rsidR="00DD4628" w:rsidRPr="00066D61" w:rsidRDefault="00DD4628" w:rsidP="00DD4628">
            <w:pPr>
              <w:spacing w:after="120"/>
              <w:rPr>
                <w:rFonts w:asciiTheme="majorHAnsi" w:hAnsiTheme="majorHAnsi" w:cstheme="majorHAnsi"/>
                <w:sz w:val="20"/>
                <w:szCs w:val="20"/>
              </w:rPr>
            </w:pPr>
            <w:r w:rsidRPr="00066D61">
              <w:rPr>
                <w:rFonts w:asciiTheme="majorHAnsi" w:hAnsiTheme="majorHAnsi" w:cstheme="majorHAnsi"/>
                <w:sz w:val="20"/>
                <w:szCs w:val="20"/>
              </w:rPr>
              <w:t>Peningkatan Anggaran Riset dan Inovasi</w:t>
            </w:r>
          </w:p>
        </w:tc>
        <w:tc>
          <w:tcPr>
            <w:tcW w:w="2332" w:type="dxa"/>
          </w:tcPr>
          <w:p w14:paraId="11F1EDC1" w14:textId="77777777" w:rsidR="00DD4628" w:rsidRPr="00066D61" w:rsidRDefault="00DD4628" w:rsidP="00DD4628">
            <w:pPr>
              <w:spacing w:after="120"/>
              <w:rPr>
                <w:rFonts w:asciiTheme="majorHAnsi" w:hAnsiTheme="majorHAnsi" w:cstheme="majorHAnsi"/>
                <w:sz w:val="20"/>
                <w:szCs w:val="20"/>
                <w:highlight w:val="yellow"/>
                <w:lang w:val="en-US"/>
              </w:rPr>
            </w:pPr>
            <w:r w:rsidRPr="00066D61">
              <w:rPr>
                <w:rFonts w:asciiTheme="majorHAnsi" w:hAnsiTheme="majorHAnsi" w:cstheme="majorHAnsi"/>
                <w:sz w:val="20"/>
                <w:szCs w:val="20"/>
                <w:highlight w:val="yellow"/>
              </w:rPr>
              <w:t>Fasilitasi dan</w:t>
            </w:r>
            <w:r w:rsidRPr="00066D61">
              <w:rPr>
                <w:rFonts w:asciiTheme="majorHAnsi" w:hAnsiTheme="majorHAnsi" w:cstheme="majorHAnsi"/>
                <w:sz w:val="20"/>
                <w:szCs w:val="20"/>
                <w:highlight w:val="yellow"/>
                <w:lang w:val="en-US"/>
              </w:rPr>
              <w:t xml:space="preserve"> </w:t>
            </w:r>
            <w:r w:rsidRPr="00066D61">
              <w:rPr>
                <w:rFonts w:asciiTheme="majorHAnsi" w:hAnsiTheme="majorHAnsi" w:cstheme="majorHAnsi"/>
                <w:sz w:val="20"/>
                <w:szCs w:val="20"/>
                <w:highlight w:val="yellow"/>
              </w:rPr>
              <w:t>pembinaan untuk penyediaan anggaran</w:t>
            </w:r>
            <w:r w:rsidRPr="00066D61">
              <w:rPr>
                <w:rFonts w:asciiTheme="majorHAnsi" w:hAnsiTheme="majorHAnsi" w:cstheme="majorHAnsi"/>
                <w:sz w:val="20"/>
                <w:szCs w:val="20"/>
                <w:highlight w:val="yellow"/>
                <w:lang w:val="en-US"/>
              </w:rPr>
              <w:t xml:space="preserve"> </w:t>
            </w:r>
            <w:r w:rsidRPr="00066D61">
              <w:rPr>
                <w:rFonts w:asciiTheme="majorHAnsi" w:hAnsiTheme="majorHAnsi" w:cstheme="majorHAnsi"/>
                <w:sz w:val="20"/>
                <w:szCs w:val="20"/>
                <w:highlight w:val="yellow"/>
              </w:rPr>
              <w:t>Riset dan Inovasi</w:t>
            </w:r>
          </w:p>
        </w:tc>
        <w:tc>
          <w:tcPr>
            <w:tcW w:w="1685" w:type="dxa"/>
          </w:tcPr>
          <w:p w14:paraId="093AC8B4" w14:textId="77777777" w:rsidR="00DD4628" w:rsidRPr="00066D61" w:rsidRDefault="00DD4628" w:rsidP="00DD4628">
            <w:pPr>
              <w:spacing w:after="120"/>
              <w:rPr>
                <w:rFonts w:asciiTheme="majorHAnsi" w:hAnsiTheme="majorHAnsi" w:cstheme="majorHAnsi"/>
                <w:sz w:val="20"/>
                <w:szCs w:val="20"/>
                <w:highlight w:val="yellow"/>
                <w:lang w:val="en-US"/>
              </w:rPr>
            </w:pPr>
            <w:r w:rsidRPr="00066D61">
              <w:rPr>
                <w:rFonts w:asciiTheme="majorHAnsi" w:hAnsiTheme="majorHAnsi" w:cstheme="majorHAnsi"/>
                <w:sz w:val="20"/>
                <w:szCs w:val="20"/>
                <w:highlight w:val="yellow"/>
              </w:rPr>
              <w:t>5.05.03.2.02.0008</w:t>
            </w:r>
          </w:p>
        </w:tc>
        <w:tc>
          <w:tcPr>
            <w:tcW w:w="1884" w:type="dxa"/>
          </w:tcPr>
          <w:p w14:paraId="2F324EB9" w14:textId="77777777" w:rsidR="00DD4628" w:rsidRPr="00066D61" w:rsidRDefault="00DD4628" w:rsidP="00DD4628">
            <w:pPr>
              <w:spacing w:after="120"/>
              <w:rPr>
                <w:rFonts w:asciiTheme="majorHAnsi" w:hAnsiTheme="majorHAnsi" w:cstheme="majorHAnsi"/>
                <w:sz w:val="20"/>
                <w:szCs w:val="20"/>
                <w:highlight w:val="yellow"/>
              </w:rPr>
            </w:pPr>
            <w:r w:rsidRPr="00066D61">
              <w:rPr>
                <w:rFonts w:asciiTheme="majorHAnsi" w:hAnsiTheme="majorHAnsi" w:cstheme="majorHAnsi"/>
                <w:sz w:val="20"/>
                <w:szCs w:val="20"/>
                <w:highlight w:val="yellow"/>
              </w:rPr>
              <w:t>Jumlah laporan fasilitasi dan pembinaan untuk penyediaan anggaran Riset dan Inovasi (skema insentif bagi innovator) (Laporan)</w:t>
            </w:r>
          </w:p>
        </w:tc>
        <w:tc>
          <w:tcPr>
            <w:tcW w:w="597" w:type="dxa"/>
          </w:tcPr>
          <w:p w14:paraId="3802E4ED" w14:textId="77777777" w:rsidR="00DD4628" w:rsidRPr="00066D61" w:rsidRDefault="00DD4628" w:rsidP="00DD4628">
            <w:pPr>
              <w:spacing w:after="120"/>
              <w:ind w:left="-100" w:right="-143"/>
              <w:rPr>
                <w:rFonts w:asciiTheme="majorHAnsi" w:hAnsiTheme="majorHAnsi" w:cstheme="majorHAnsi"/>
                <w:sz w:val="20"/>
                <w:szCs w:val="20"/>
              </w:rPr>
            </w:pPr>
          </w:p>
        </w:tc>
        <w:tc>
          <w:tcPr>
            <w:tcW w:w="594" w:type="dxa"/>
          </w:tcPr>
          <w:p w14:paraId="62152A24" w14:textId="77777777" w:rsidR="00DD4628" w:rsidRPr="00066D61" w:rsidRDefault="00DD4628" w:rsidP="00DD4628">
            <w:pPr>
              <w:spacing w:after="120"/>
              <w:jc w:val="center"/>
              <w:rPr>
                <w:rFonts w:asciiTheme="majorHAnsi" w:hAnsiTheme="majorHAnsi" w:cstheme="majorHAnsi"/>
                <w:sz w:val="20"/>
                <w:szCs w:val="20"/>
              </w:rPr>
            </w:pPr>
          </w:p>
        </w:tc>
        <w:tc>
          <w:tcPr>
            <w:tcW w:w="594" w:type="dxa"/>
          </w:tcPr>
          <w:p w14:paraId="60FEA34F" w14:textId="77777777" w:rsidR="00DD4628" w:rsidRPr="00066D61" w:rsidRDefault="00DD4628" w:rsidP="00DD4628">
            <w:pPr>
              <w:spacing w:after="120"/>
              <w:jc w:val="center"/>
              <w:rPr>
                <w:rFonts w:asciiTheme="majorHAnsi" w:hAnsiTheme="majorHAnsi" w:cstheme="majorHAnsi"/>
                <w:sz w:val="20"/>
                <w:szCs w:val="20"/>
              </w:rPr>
            </w:pPr>
          </w:p>
        </w:tc>
        <w:tc>
          <w:tcPr>
            <w:tcW w:w="594" w:type="dxa"/>
          </w:tcPr>
          <w:p w14:paraId="23CBEDAF" w14:textId="77777777" w:rsidR="00DD4628" w:rsidRPr="00066D61" w:rsidRDefault="00DD4628" w:rsidP="00DD4628">
            <w:pPr>
              <w:spacing w:after="120"/>
              <w:rPr>
                <w:rFonts w:asciiTheme="majorHAnsi" w:hAnsiTheme="majorHAnsi" w:cstheme="majorHAnsi"/>
                <w:sz w:val="20"/>
                <w:szCs w:val="20"/>
              </w:rPr>
            </w:pPr>
          </w:p>
        </w:tc>
        <w:tc>
          <w:tcPr>
            <w:tcW w:w="585" w:type="dxa"/>
          </w:tcPr>
          <w:p w14:paraId="616A2033" w14:textId="77777777" w:rsidR="00DD4628" w:rsidRPr="00066D61" w:rsidRDefault="00DD4628" w:rsidP="00DD4628">
            <w:pPr>
              <w:spacing w:after="120"/>
              <w:ind w:left="-56"/>
              <w:rPr>
                <w:rFonts w:asciiTheme="majorHAnsi" w:hAnsiTheme="majorHAnsi" w:cstheme="majorHAnsi"/>
                <w:sz w:val="20"/>
                <w:szCs w:val="20"/>
              </w:rPr>
            </w:pPr>
          </w:p>
        </w:tc>
        <w:tc>
          <w:tcPr>
            <w:tcW w:w="1652" w:type="dxa"/>
            <w:tcBorders>
              <w:bottom w:val="single" w:sz="4" w:space="0" w:color="auto"/>
            </w:tcBorders>
          </w:tcPr>
          <w:p w14:paraId="3F622543" w14:textId="77777777" w:rsidR="00DD4628" w:rsidRPr="00066D61" w:rsidRDefault="00DD4628" w:rsidP="00DD4628">
            <w:pPr>
              <w:spacing w:after="120"/>
              <w:rPr>
                <w:rFonts w:asciiTheme="majorHAnsi" w:hAnsiTheme="majorHAnsi" w:cstheme="majorHAnsi"/>
                <w:sz w:val="20"/>
                <w:szCs w:val="20"/>
              </w:rPr>
            </w:pPr>
            <w:r w:rsidRPr="00066D61">
              <w:rPr>
                <w:rFonts w:asciiTheme="majorHAnsi" w:hAnsiTheme="majorHAnsi" w:cstheme="majorHAnsi"/>
                <w:sz w:val="20"/>
                <w:szCs w:val="20"/>
                <w:lang w:val="en-US"/>
              </w:rPr>
              <w:t>Kegiatan riset dan inovasi yang dibutuhkan daerah dapat dilaksanakan dengan sumber pendanaan dari APBD dan Non-APBD</w:t>
            </w:r>
          </w:p>
        </w:tc>
        <w:tc>
          <w:tcPr>
            <w:tcW w:w="1393" w:type="dxa"/>
            <w:tcBorders>
              <w:bottom w:val="single" w:sz="4" w:space="0" w:color="auto"/>
            </w:tcBorders>
          </w:tcPr>
          <w:p w14:paraId="333C41EC" w14:textId="77777777" w:rsidR="00DD4628" w:rsidRPr="00066D61" w:rsidRDefault="00DD4628" w:rsidP="00DD4628">
            <w:pPr>
              <w:spacing w:after="120"/>
              <w:ind w:left="129" w:hanging="129"/>
              <w:rPr>
                <w:rFonts w:asciiTheme="majorHAnsi" w:hAnsiTheme="majorHAnsi" w:cstheme="majorHAnsi"/>
                <w:sz w:val="20"/>
                <w:szCs w:val="20"/>
              </w:rPr>
            </w:pPr>
            <w:r w:rsidRPr="00066D61">
              <w:rPr>
                <w:rFonts w:asciiTheme="majorHAnsi" w:hAnsiTheme="majorHAnsi" w:cstheme="majorHAnsi"/>
                <w:sz w:val="20"/>
                <w:szCs w:val="20"/>
                <w:lang w:val="en-US"/>
              </w:rPr>
              <w:t>Bapperida</w:t>
            </w:r>
          </w:p>
        </w:tc>
      </w:tr>
      <w:tr w:rsidR="00DD4628" w:rsidRPr="00DD4628" w14:paraId="09749016" w14:textId="77777777" w:rsidTr="008A497D">
        <w:trPr>
          <w:trHeight w:val="476"/>
        </w:trPr>
        <w:tc>
          <w:tcPr>
            <w:tcW w:w="2126" w:type="dxa"/>
            <w:tcBorders>
              <w:bottom w:val="nil"/>
            </w:tcBorders>
          </w:tcPr>
          <w:p w14:paraId="59B81617" w14:textId="77777777" w:rsidR="00DD4628" w:rsidRPr="00066D61" w:rsidRDefault="00DD4628" w:rsidP="00DD4628">
            <w:pPr>
              <w:spacing w:after="120"/>
              <w:rPr>
                <w:rFonts w:asciiTheme="majorHAnsi" w:hAnsiTheme="majorHAnsi" w:cstheme="majorHAnsi"/>
                <w:sz w:val="20"/>
                <w:szCs w:val="20"/>
              </w:rPr>
            </w:pPr>
            <w:r w:rsidRPr="00066D61">
              <w:rPr>
                <w:rFonts w:asciiTheme="majorHAnsi" w:hAnsiTheme="majorHAnsi" w:cstheme="majorHAnsi"/>
                <w:sz w:val="20"/>
                <w:szCs w:val="20"/>
              </w:rPr>
              <w:lastRenderedPageBreak/>
              <w:t>Pengembangan Program Riset &amp; Inovasi</w:t>
            </w:r>
          </w:p>
        </w:tc>
        <w:tc>
          <w:tcPr>
            <w:tcW w:w="2332" w:type="dxa"/>
          </w:tcPr>
          <w:p w14:paraId="06345164" w14:textId="77777777" w:rsidR="00DD4628" w:rsidRPr="00066D61" w:rsidRDefault="00DD4628" w:rsidP="00DD4628">
            <w:pPr>
              <w:spacing w:after="120"/>
              <w:rPr>
                <w:rFonts w:asciiTheme="majorHAnsi" w:hAnsiTheme="majorHAnsi" w:cstheme="majorHAnsi"/>
                <w:sz w:val="20"/>
                <w:szCs w:val="20"/>
                <w:lang w:val="en-US"/>
              </w:rPr>
            </w:pPr>
            <w:r w:rsidRPr="00066D61">
              <w:rPr>
                <w:rFonts w:asciiTheme="majorHAnsi" w:hAnsiTheme="majorHAnsi" w:cstheme="majorHAnsi"/>
                <w:sz w:val="20"/>
                <w:szCs w:val="20"/>
              </w:rPr>
              <w:t>Penelitian, Pengembangan, dan Perekayasaan di Bidang Teknologi dan Inovasi</w:t>
            </w:r>
          </w:p>
        </w:tc>
        <w:tc>
          <w:tcPr>
            <w:tcW w:w="1685" w:type="dxa"/>
          </w:tcPr>
          <w:p w14:paraId="2023256C" w14:textId="77777777" w:rsidR="00DD4628" w:rsidRPr="00066D61" w:rsidRDefault="00DD4628" w:rsidP="00DD4628">
            <w:pPr>
              <w:spacing w:after="120"/>
              <w:rPr>
                <w:rFonts w:asciiTheme="majorHAnsi" w:hAnsiTheme="majorHAnsi" w:cstheme="majorHAnsi"/>
                <w:sz w:val="20"/>
                <w:szCs w:val="20"/>
                <w:lang w:val="en-US"/>
              </w:rPr>
            </w:pPr>
            <w:r w:rsidRPr="00066D61">
              <w:rPr>
                <w:rFonts w:asciiTheme="majorHAnsi" w:hAnsiTheme="majorHAnsi" w:cstheme="majorHAnsi"/>
                <w:sz w:val="20"/>
                <w:szCs w:val="20"/>
              </w:rPr>
              <w:t xml:space="preserve">5.05.02.2.04.0001 </w:t>
            </w:r>
          </w:p>
        </w:tc>
        <w:tc>
          <w:tcPr>
            <w:tcW w:w="1884" w:type="dxa"/>
          </w:tcPr>
          <w:p w14:paraId="7F5F6DA2" w14:textId="77777777" w:rsidR="00DD4628" w:rsidRPr="00066D61" w:rsidRDefault="00DD4628" w:rsidP="00DD4628">
            <w:pPr>
              <w:spacing w:after="120"/>
              <w:rPr>
                <w:rFonts w:asciiTheme="majorHAnsi" w:hAnsiTheme="majorHAnsi" w:cstheme="majorHAnsi"/>
                <w:sz w:val="20"/>
                <w:szCs w:val="20"/>
              </w:rPr>
            </w:pPr>
            <w:r w:rsidRPr="00066D61">
              <w:rPr>
                <w:rFonts w:asciiTheme="majorHAnsi" w:hAnsiTheme="majorHAnsi" w:cstheme="majorHAnsi"/>
                <w:sz w:val="20"/>
                <w:szCs w:val="20"/>
              </w:rPr>
              <w:t>Jumlah Dokumen Hasil Penelitian, Pengembangan, dan Perekayasaan di Bidang Teknologi dan Inovasi (Dokumen)</w:t>
            </w:r>
          </w:p>
        </w:tc>
        <w:tc>
          <w:tcPr>
            <w:tcW w:w="597" w:type="dxa"/>
          </w:tcPr>
          <w:p w14:paraId="0AFDD20C" w14:textId="77777777" w:rsidR="00DD4628" w:rsidRPr="00066D61" w:rsidRDefault="00DD4628" w:rsidP="00DD4628">
            <w:pPr>
              <w:spacing w:after="120"/>
              <w:ind w:left="-100" w:right="-143"/>
              <w:jc w:val="center"/>
              <w:rPr>
                <w:rFonts w:asciiTheme="majorHAnsi" w:hAnsiTheme="majorHAnsi" w:cstheme="majorHAnsi"/>
                <w:sz w:val="20"/>
                <w:szCs w:val="20"/>
              </w:rPr>
            </w:pPr>
          </w:p>
        </w:tc>
        <w:tc>
          <w:tcPr>
            <w:tcW w:w="594" w:type="dxa"/>
          </w:tcPr>
          <w:p w14:paraId="466FC2F1" w14:textId="77777777" w:rsidR="00DD4628" w:rsidRPr="00066D61" w:rsidRDefault="00DD4628" w:rsidP="00DD4628">
            <w:pPr>
              <w:spacing w:after="120"/>
              <w:jc w:val="center"/>
              <w:rPr>
                <w:rFonts w:asciiTheme="majorHAnsi" w:hAnsiTheme="majorHAnsi" w:cstheme="majorHAnsi"/>
                <w:sz w:val="20"/>
                <w:szCs w:val="20"/>
              </w:rPr>
            </w:pPr>
          </w:p>
        </w:tc>
        <w:tc>
          <w:tcPr>
            <w:tcW w:w="594" w:type="dxa"/>
          </w:tcPr>
          <w:p w14:paraId="48967450" w14:textId="77777777" w:rsidR="00DD4628" w:rsidRPr="00066D61" w:rsidRDefault="00DD4628" w:rsidP="00DD4628">
            <w:pPr>
              <w:spacing w:after="120"/>
              <w:jc w:val="center"/>
              <w:rPr>
                <w:rFonts w:asciiTheme="majorHAnsi" w:hAnsiTheme="majorHAnsi" w:cstheme="majorHAnsi"/>
                <w:sz w:val="20"/>
                <w:szCs w:val="20"/>
              </w:rPr>
            </w:pPr>
          </w:p>
        </w:tc>
        <w:tc>
          <w:tcPr>
            <w:tcW w:w="594" w:type="dxa"/>
          </w:tcPr>
          <w:p w14:paraId="4EF8F5F5" w14:textId="77777777" w:rsidR="00DD4628" w:rsidRPr="00066D61" w:rsidRDefault="00DD4628" w:rsidP="00DD4628">
            <w:pPr>
              <w:spacing w:after="120"/>
              <w:rPr>
                <w:rFonts w:asciiTheme="majorHAnsi" w:hAnsiTheme="majorHAnsi" w:cstheme="majorHAnsi"/>
                <w:sz w:val="20"/>
                <w:szCs w:val="20"/>
              </w:rPr>
            </w:pPr>
          </w:p>
        </w:tc>
        <w:tc>
          <w:tcPr>
            <w:tcW w:w="585" w:type="dxa"/>
          </w:tcPr>
          <w:p w14:paraId="40008A20" w14:textId="77777777" w:rsidR="00DD4628" w:rsidRPr="00066D61" w:rsidRDefault="00DD4628" w:rsidP="00DD4628">
            <w:pPr>
              <w:spacing w:after="120"/>
              <w:ind w:left="-56"/>
              <w:rPr>
                <w:rFonts w:asciiTheme="majorHAnsi" w:hAnsiTheme="majorHAnsi" w:cstheme="majorHAnsi"/>
                <w:sz w:val="20"/>
                <w:szCs w:val="20"/>
              </w:rPr>
            </w:pPr>
          </w:p>
        </w:tc>
        <w:tc>
          <w:tcPr>
            <w:tcW w:w="1652" w:type="dxa"/>
            <w:tcBorders>
              <w:bottom w:val="nil"/>
            </w:tcBorders>
          </w:tcPr>
          <w:p w14:paraId="6FBFCA75" w14:textId="77777777" w:rsidR="00DD4628" w:rsidRPr="00066D61" w:rsidRDefault="00DD4628" w:rsidP="00DD4628">
            <w:pPr>
              <w:spacing w:after="120"/>
              <w:rPr>
                <w:rFonts w:asciiTheme="majorHAnsi" w:hAnsiTheme="majorHAnsi" w:cstheme="majorHAnsi"/>
                <w:sz w:val="20"/>
                <w:szCs w:val="20"/>
              </w:rPr>
            </w:pPr>
            <w:r w:rsidRPr="00066D61">
              <w:rPr>
                <w:rFonts w:asciiTheme="majorHAnsi" w:hAnsiTheme="majorHAnsi" w:cstheme="majorHAnsi"/>
                <w:sz w:val="20"/>
                <w:szCs w:val="20"/>
                <w:lang w:val="en-US"/>
              </w:rPr>
              <w:t>Program dan Kegiatan Riset dan Inovasi di daerah yang focus pada prioritas pembangunan dan menyelesaikan permasalahan daerah</w:t>
            </w:r>
          </w:p>
        </w:tc>
        <w:tc>
          <w:tcPr>
            <w:tcW w:w="1393" w:type="dxa"/>
            <w:tcBorders>
              <w:bottom w:val="nil"/>
            </w:tcBorders>
          </w:tcPr>
          <w:p w14:paraId="2BC6ECBB" w14:textId="77777777" w:rsidR="00DD4628" w:rsidRPr="00066D61" w:rsidRDefault="00DD4628" w:rsidP="00DD4628">
            <w:pPr>
              <w:spacing w:after="120"/>
              <w:ind w:left="129" w:hanging="129"/>
              <w:rPr>
                <w:rFonts w:asciiTheme="majorHAnsi" w:hAnsiTheme="majorHAnsi" w:cstheme="majorHAnsi"/>
                <w:sz w:val="20"/>
                <w:szCs w:val="20"/>
              </w:rPr>
            </w:pPr>
            <w:r w:rsidRPr="00066D61">
              <w:rPr>
                <w:rFonts w:asciiTheme="majorHAnsi" w:hAnsiTheme="majorHAnsi" w:cstheme="majorHAnsi"/>
                <w:sz w:val="20"/>
                <w:szCs w:val="20"/>
                <w:lang w:val="en-US"/>
              </w:rPr>
              <w:t>Bapperida</w:t>
            </w:r>
          </w:p>
        </w:tc>
      </w:tr>
      <w:tr w:rsidR="00DD4628" w:rsidRPr="00DD4628" w14:paraId="6907282F" w14:textId="77777777" w:rsidTr="008A497D">
        <w:trPr>
          <w:trHeight w:val="476"/>
        </w:trPr>
        <w:tc>
          <w:tcPr>
            <w:tcW w:w="2126" w:type="dxa"/>
            <w:tcBorders>
              <w:top w:val="nil"/>
              <w:bottom w:val="nil"/>
            </w:tcBorders>
          </w:tcPr>
          <w:p w14:paraId="57C860C6" w14:textId="77777777" w:rsidR="00DD4628" w:rsidRPr="00066D61" w:rsidRDefault="00DD4628" w:rsidP="00DD4628">
            <w:pPr>
              <w:spacing w:after="120"/>
              <w:rPr>
                <w:rFonts w:asciiTheme="majorHAnsi" w:hAnsiTheme="majorHAnsi" w:cstheme="majorHAnsi"/>
                <w:sz w:val="20"/>
                <w:szCs w:val="20"/>
              </w:rPr>
            </w:pPr>
          </w:p>
        </w:tc>
        <w:tc>
          <w:tcPr>
            <w:tcW w:w="2332" w:type="dxa"/>
          </w:tcPr>
          <w:p w14:paraId="3D358264" w14:textId="77777777" w:rsidR="00DD4628" w:rsidRPr="00066D61" w:rsidRDefault="00DD4628" w:rsidP="00DD4628">
            <w:pPr>
              <w:spacing w:after="120"/>
              <w:rPr>
                <w:rFonts w:asciiTheme="majorHAnsi" w:hAnsiTheme="majorHAnsi" w:cstheme="majorHAnsi"/>
                <w:sz w:val="20"/>
                <w:szCs w:val="20"/>
              </w:rPr>
            </w:pPr>
            <w:r w:rsidRPr="00066D61">
              <w:rPr>
                <w:rFonts w:asciiTheme="majorHAnsi" w:hAnsiTheme="majorHAnsi" w:cstheme="majorHAnsi"/>
                <w:sz w:val="20"/>
                <w:szCs w:val="20"/>
              </w:rPr>
              <w:t>Penelitian dan Pengembangan Bidang Aspek- Aspek Sosial</w:t>
            </w:r>
          </w:p>
        </w:tc>
        <w:tc>
          <w:tcPr>
            <w:tcW w:w="1685" w:type="dxa"/>
          </w:tcPr>
          <w:p w14:paraId="48D816D6" w14:textId="77777777" w:rsidR="00DD4628" w:rsidRPr="00066D61" w:rsidRDefault="00DD4628" w:rsidP="00DD4628">
            <w:pPr>
              <w:spacing w:after="120"/>
              <w:rPr>
                <w:rFonts w:asciiTheme="majorHAnsi" w:hAnsiTheme="majorHAnsi" w:cstheme="majorHAnsi"/>
                <w:sz w:val="20"/>
                <w:szCs w:val="20"/>
              </w:rPr>
            </w:pPr>
            <w:r w:rsidRPr="00066D61">
              <w:rPr>
                <w:rFonts w:asciiTheme="majorHAnsi" w:hAnsiTheme="majorHAnsi" w:cstheme="majorHAnsi"/>
                <w:sz w:val="20"/>
                <w:szCs w:val="20"/>
              </w:rPr>
              <w:t>5.05.02.2.02.0001</w:t>
            </w:r>
          </w:p>
        </w:tc>
        <w:tc>
          <w:tcPr>
            <w:tcW w:w="1884" w:type="dxa"/>
          </w:tcPr>
          <w:p w14:paraId="24F0E7C9" w14:textId="77777777" w:rsidR="00DD4628" w:rsidRPr="00066D61" w:rsidRDefault="00DD4628" w:rsidP="00DD4628">
            <w:pPr>
              <w:spacing w:after="120"/>
              <w:rPr>
                <w:rFonts w:asciiTheme="majorHAnsi" w:hAnsiTheme="majorHAnsi" w:cstheme="majorHAnsi"/>
                <w:sz w:val="20"/>
                <w:szCs w:val="20"/>
              </w:rPr>
            </w:pPr>
            <w:r w:rsidRPr="00066D61">
              <w:rPr>
                <w:rFonts w:asciiTheme="majorHAnsi" w:hAnsiTheme="majorHAnsi" w:cstheme="majorHAnsi"/>
                <w:sz w:val="20"/>
                <w:szCs w:val="20"/>
              </w:rPr>
              <w:t>Jumlah Dokumen Hasil Penelitian dan Pengembangan Bidang Aspek-Aspek Sosial (Dokumen)</w:t>
            </w:r>
          </w:p>
        </w:tc>
        <w:tc>
          <w:tcPr>
            <w:tcW w:w="597" w:type="dxa"/>
          </w:tcPr>
          <w:p w14:paraId="48F8CDE8" w14:textId="77777777" w:rsidR="00DD4628" w:rsidRPr="00066D61" w:rsidRDefault="00DD4628" w:rsidP="00DD4628">
            <w:pPr>
              <w:spacing w:after="120"/>
              <w:ind w:left="-100" w:right="-143"/>
              <w:jc w:val="center"/>
              <w:rPr>
                <w:rFonts w:asciiTheme="majorHAnsi" w:hAnsiTheme="majorHAnsi" w:cstheme="majorHAnsi"/>
                <w:sz w:val="20"/>
                <w:szCs w:val="20"/>
              </w:rPr>
            </w:pPr>
          </w:p>
        </w:tc>
        <w:tc>
          <w:tcPr>
            <w:tcW w:w="594" w:type="dxa"/>
          </w:tcPr>
          <w:p w14:paraId="0C00067D" w14:textId="77777777" w:rsidR="00DD4628" w:rsidRPr="00066D61" w:rsidRDefault="00DD4628" w:rsidP="00DD4628">
            <w:pPr>
              <w:spacing w:after="120"/>
              <w:jc w:val="center"/>
              <w:rPr>
                <w:rFonts w:asciiTheme="majorHAnsi" w:hAnsiTheme="majorHAnsi" w:cstheme="majorHAnsi"/>
                <w:sz w:val="20"/>
                <w:szCs w:val="20"/>
              </w:rPr>
            </w:pPr>
          </w:p>
        </w:tc>
        <w:tc>
          <w:tcPr>
            <w:tcW w:w="594" w:type="dxa"/>
          </w:tcPr>
          <w:p w14:paraId="7805AEA4" w14:textId="77777777" w:rsidR="00DD4628" w:rsidRPr="00066D61" w:rsidRDefault="00DD4628" w:rsidP="00DD4628">
            <w:pPr>
              <w:spacing w:after="120"/>
              <w:jc w:val="center"/>
              <w:rPr>
                <w:rFonts w:asciiTheme="majorHAnsi" w:hAnsiTheme="majorHAnsi" w:cstheme="majorHAnsi"/>
                <w:sz w:val="20"/>
                <w:szCs w:val="20"/>
              </w:rPr>
            </w:pPr>
          </w:p>
        </w:tc>
        <w:tc>
          <w:tcPr>
            <w:tcW w:w="594" w:type="dxa"/>
          </w:tcPr>
          <w:p w14:paraId="0D09C37D" w14:textId="77777777" w:rsidR="00DD4628" w:rsidRPr="00066D61" w:rsidRDefault="00DD4628" w:rsidP="00DD4628">
            <w:pPr>
              <w:spacing w:after="120"/>
              <w:rPr>
                <w:rFonts w:asciiTheme="majorHAnsi" w:hAnsiTheme="majorHAnsi" w:cstheme="majorHAnsi"/>
                <w:sz w:val="20"/>
                <w:szCs w:val="20"/>
              </w:rPr>
            </w:pPr>
          </w:p>
        </w:tc>
        <w:tc>
          <w:tcPr>
            <w:tcW w:w="585" w:type="dxa"/>
          </w:tcPr>
          <w:p w14:paraId="4A9D5A44" w14:textId="77777777" w:rsidR="00DD4628" w:rsidRPr="00066D61" w:rsidRDefault="00DD4628" w:rsidP="00DD4628">
            <w:pPr>
              <w:spacing w:after="120"/>
              <w:ind w:left="-56"/>
              <w:rPr>
                <w:rFonts w:asciiTheme="majorHAnsi" w:hAnsiTheme="majorHAnsi" w:cstheme="majorHAnsi"/>
                <w:sz w:val="20"/>
                <w:szCs w:val="20"/>
              </w:rPr>
            </w:pPr>
          </w:p>
        </w:tc>
        <w:tc>
          <w:tcPr>
            <w:tcW w:w="1652" w:type="dxa"/>
            <w:tcBorders>
              <w:top w:val="nil"/>
              <w:bottom w:val="nil"/>
            </w:tcBorders>
          </w:tcPr>
          <w:p w14:paraId="119CC3F7" w14:textId="77777777" w:rsidR="00DD4628" w:rsidRPr="00066D61" w:rsidRDefault="00DD4628" w:rsidP="00DD4628">
            <w:pPr>
              <w:spacing w:after="120"/>
              <w:rPr>
                <w:rFonts w:asciiTheme="majorHAnsi" w:hAnsiTheme="majorHAnsi" w:cstheme="majorHAnsi"/>
                <w:sz w:val="20"/>
                <w:szCs w:val="20"/>
                <w:lang w:val="en-US"/>
              </w:rPr>
            </w:pPr>
          </w:p>
        </w:tc>
        <w:tc>
          <w:tcPr>
            <w:tcW w:w="1393" w:type="dxa"/>
            <w:tcBorders>
              <w:top w:val="nil"/>
              <w:bottom w:val="nil"/>
            </w:tcBorders>
          </w:tcPr>
          <w:p w14:paraId="4616855D" w14:textId="77777777" w:rsidR="00DD4628" w:rsidRPr="00066D61" w:rsidRDefault="00DD4628" w:rsidP="00DD4628">
            <w:pPr>
              <w:spacing w:after="120"/>
              <w:ind w:left="129" w:hanging="129"/>
              <w:rPr>
                <w:rFonts w:asciiTheme="majorHAnsi" w:hAnsiTheme="majorHAnsi" w:cstheme="majorHAnsi"/>
                <w:sz w:val="20"/>
                <w:szCs w:val="20"/>
                <w:lang w:val="en-US"/>
              </w:rPr>
            </w:pPr>
          </w:p>
        </w:tc>
      </w:tr>
      <w:tr w:rsidR="00DD4628" w:rsidRPr="00DD4628" w14:paraId="613D0047" w14:textId="77777777" w:rsidTr="008A497D">
        <w:trPr>
          <w:trHeight w:val="476"/>
        </w:trPr>
        <w:tc>
          <w:tcPr>
            <w:tcW w:w="2126" w:type="dxa"/>
            <w:tcBorders>
              <w:top w:val="nil"/>
              <w:bottom w:val="nil"/>
            </w:tcBorders>
          </w:tcPr>
          <w:p w14:paraId="529D8663" w14:textId="77777777" w:rsidR="00DD4628" w:rsidRPr="00066D61" w:rsidRDefault="00DD4628" w:rsidP="00DD4628">
            <w:pPr>
              <w:spacing w:after="120"/>
              <w:rPr>
                <w:rFonts w:asciiTheme="majorHAnsi" w:hAnsiTheme="majorHAnsi" w:cstheme="majorHAnsi"/>
                <w:sz w:val="20"/>
                <w:szCs w:val="20"/>
              </w:rPr>
            </w:pPr>
          </w:p>
        </w:tc>
        <w:tc>
          <w:tcPr>
            <w:tcW w:w="2332" w:type="dxa"/>
          </w:tcPr>
          <w:p w14:paraId="003972B7" w14:textId="77777777" w:rsidR="00DD4628" w:rsidRPr="00066D61" w:rsidRDefault="00DD4628" w:rsidP="00DD4628">
            <w:pPr>
              <w:spacing w:after="120"/>
              <w:rPr>
                <w:rFonts w:asciiTheme="majorHAnsi" w:hAnsiTheme="majorHAnsi" w:cstheme="majorHAnsi"/>
                <w:sz w:val="20"/>
                <w:szCs w:val="20"/>
              </w:rPr>
            </w:pPr>
            <w:r w:rsidRPr="00066D61">
              <w:rPr>
                <w:rFonts w:asciiTheme="majorHAnsi" w:hAnsiTheme="majorHAnsi" w:cstheme="majorHAnsi"/>
                <w:sz w:val="20"/>
                <w:szCs w:val="20"/>
              </w:rPr>
              <w:t>Penelitian dan Pengembangan Kepemudaan dan Olahraga</w:t>
            </w:r>
          </w:p>
        </w:tc>
        <w:tc>
          <w:tcPr>
            <w:tcW w:w="1685" w:type="dxa"/>
          </w:tcPr>
          <w:p w14:paraId="36F2756D" w14:textId="77777777" w:rsidR="00DD4628" w:rsidRPr="00066D61" w:rsidRDefault="00DD4628" w:rsidP="00DD4628">
            <w:pPr>
              <w:spacing w:after="120"/>
              <w:rPr>
                <w:rFonts w:asciiTheme="majorHAnsi" w:hAnsiTheme="majorHAnsi" w:cstheme="majorHAnsi"/>
                <w:sz w:val="20"/>
                <w:szCs w:val="20"/>
              </w:rPr>
            </w:pPr>
            <w:r w:rsidRPr="00066D61">
              <w:rPr>
                <w:rFonts w:asciiTheme="majorHAnsi" w:hAnsiTheme="majorHAnsi" w:cstheme="majorHAnsi"/>
                <w:sz w:val="20"/>
                <w:szCs w:val="20"/>
              </w:rPr>
              <w:t>5.05.02.2.02.0004</w:t>
            </w:r>
          </w:p>
        </w:tc>
        <w:tc>
          <w:tcPr>
            <w:tcW w:w="1884" w:type="dxa"/>
          </w:tcPr>
          <w:p w14:paraId="0E8FB11E" w14:textId="77777777" w:rsidR="00DD4628" w:rsidRPr="00066D61" w:rsidRDefault="00DD4628" w:rsidP="00DD4628">
            <w:pPr>
              <w:spacing w:after="120"/>
              <w:rPr>
                <w:rFonts w:asciiTheme="majorHAnsi" w:hAnsiTheme="majorHAnsi" w:cstheme="majorHAnsi"/>
                <w:sz w:val="20"/>
                <w:szCs w:val="20"/>
              </w:rPr>
            </w:pPr>
            <w:r w:rsidRPr="00066D61">
              <w:rPr>
                <w:rFonts w:asciiTheme="majorHAnsi" w:hAnsiTheme="majorHAnsi" w:cstheme="majorHAnsi"/>
                <w:sz w:val="20"/>
                <w:szCs w:val="20"/>
              </w:rPr>
              <w:t>Jumlah Dokumen Hasil Penelitian dan Pengembangan Kepemudaan dan Olahraga (Dokumen)</w:t>
            </w:r>
          </w:p>
        </w:tc>
        <w:tc>
          <w:tcPr>
            <w:tcW w:w="597" w:type="dxa"/>
          </w:tcPr>
          <w:p w14:paraId="398A7795" w14:textId="77777777" w:rsidR="00DD4628" w:rsidRPr="00066D61" w:rsidRDefault="00DD4628" w:rsidP="00DD4628">
            <w:pPr>
              <w:spacing w:after="120"/>
              <w:ind w:left="-100" w:right="-143"/>
              <w:jc w:val="center"/>
              <w:rPr>
                <w:rFonts w:asciiTheme="majorHAnsi" w:hAnsiTheme="majorHAnsi" w:cstheme="majorHAnsi"/>
                <w:sz w:val="20"/>
                <w:szCs w:val="20"/>
              </w:rPr>
            </w:pPr>
          </w:p>
        </w:tc>
        <w:tc>
          <w:tcPr>
            <w:tcW w:w="594" w:type="dxa"/>
          </w:tcPr>
          <w:p w14:paraId="101A6500" w14:textId="77777777" w:rsidR="00DD4628" w:rsidRPr="00066D61" w:rsidRDefault="00DD4628" w:rsidP="00DD4628">
            <w:pPr>
              <w:spacing w:after="120"/>
              <w:jc w:val="center"/>
              <w:rPr>
                <w:rFonts w:asciiTheme="majorHAnsi" w:hAnsiTheme="majorHAnsi" w:cstheme="majorHAnsi"/>
                <w:sz w:val="20"/>
                <w:szCs w:val="20"/>
              </w:rPr>
            </w:pPr>
          </w:p>
        </w:tc>
        <w:tc>
          <w:tcPr>
            <w:tcW w:w="594" w:type="dxa"/>
          </w:tcPr>
          <w:p w14:paraId="5FA16A9E" w14:textId="77777777" w:rsidR="00DD4628" w:rsidRPr="00066D61" w:rsidRDefault="00DD4628" w:rsidP="00DD4628">
            <w:pPr>
              <w:spacing w:after="120"/>
              <w:jc w:val="center"/>
              <w:rPr>
                <w:rFonts w:asciiTheme="majorHAnsi" w:hAnsiTheme="majorHAnsi" w:cstheme="majorHAnsi"/>
                <w:sz w:val="20"/>
                <w:szCs w:val="20"/>
              </w:rPr>
            </w:pPr>
          </w:p>
        </w:tc>
        <w:tc>
          <w:tcPr>
            <w:tcW w:w="594" w:type="dxa"/>
          </w:tcPr>
          <w:p w14:paraId="4E842363" w14:textId="77777777" w:rsidR="00DD4628" w:rsidRPr="00066D61" w:rsidRDefault="00DD4628" w:rsidP="00DD4628">
            <w:pPr>
              <w:spacing w:after="120"/>
              <w:rPr>
                <w:rFonts w:asciiTheme="majorHAnsi" w:hAnsiTheme="majorHAnsi" w:cstheme="majorHAnsi"/>
                <w:sz w:val="20"/>
                <w:szCs w:val="20"/>
              </w:rPr>
            </w:pPr>
          </w:p>
        </w:tc>
        <w:tc>
          <w:tcPr>
            <w:tcW w:w="585" w:type="dxa"/>
          </w:tcPr>
          <w:p w14:paraId="3E4E6DB3" w14:textId="77777777" w:rsidR="00DD4628" w:rsidRPr="00066D61" w:rsidRDefault="00DD4628" w:rsidP="00DD4628">
            <w:pPr>
              <w:spacing w:after="120"/>
              <w:ind w:left="-56"/>
              <w:rPr>
                <w:rFonts w:asciiTheme="majorHAnsi" w:hAnsiTheme="majorHAnsi" w:cstheme="majorHAnsi"/>
                <w:sz w:val="20"/>
                <w:szCs w:val="20"/>
              </w:rPr>
            </w:pPr>
          </w:p>
        </w:tc>
        <w:tc>
          <w:tcPr>
            <w:tcW w:w="1652" w:type="dxa"/>
            <w:tcBorders>
              <w:top w:val="nil"/>
              <w:bottom w:val="nil"/>
            </w:tcBorders>
          </w:tcPr>
          <w:p w14:paraId="61D3329C" w14:textId="77777777" w:rsidR="00DD4628" w:rsidRPr="00066D61" w:rsidRDefault="00DD4628" w:rsidP="00DD4628">
            <w:pPr>
              <w:spacing w:after="120"/>
              <w:rPr>
                <w:rFonts w:asciiTheme="majorHAnsi" w:hAnsiTheme="majorHAnsi" w:cstheme="majorHAnsi"/>
                <w:sz w:val="20"/>
                <w:szCs w:val="20"/>
                <w:lang w:val="en-US"/>
              </w:rPr>
            </w:pPr>
          </w:p>
        </w:tc>
        <w:tc>
          <w:tcPr>
            <w:tcW w:w="1393" w:type="dxa"/>
            <w:tcBorders>
              <w:top w:val="nil"/>
              <w:bottom w:val="nil"/>
            </w:tcBorders>
          </w:tcPr>
          <w:p w14:paraId="7E49688E" w14:textId="77777777" w:rsidR="00DD4628" w:rsidRPr="00066D61" w:rsidRDefault="00DD4628" w:rsidP="00DD4628">
            <w:pPr>
              <w:spacing w:after="120"/>
              <w:ind w:left="129" w:hanging="129"/>
              <w:rPr>
                <w:rFonts w:asciiTheme="majorHAnsi" w:hAnsiTheme="majorHAnsi" w:cstheme="majorHAnsi"/>
                <w:sz w:val="20"/>
                <w:szCs w:val="20"/>
                <w:lang w:val="en-US"/>
              </w:rPr>
            </w:pPr>
          </w:p>
        </w:tc>
      </w:tr>
      <w:tr w:rsidR="00DD4628" w:rsidRPr="00DD4628" w14:paraId="1AE5A454" w14:textId="77777777" w:rsidTr="008A497D">
        <w:trPr>
          <w:trHeight w:val="476"/>
        </w:trPr>
        <w:tc>
          <w:tcPr>
            <w:tcW w:w="2126" w:type="dxa"/>
            <w:tcBorders>
              <w:top w:val="nil"/>
              <w:bottom w:val="nil"/>
            </w:tcBorders>
          </w:tcPr>
          <w:p w14:paraId="7C4084D2" w14:textId="77777777" w:rsidR="00DD4628" w:rsidRPr="00066D61" w:rsidRDefault="00DD4628" w:rsidP="00DD4628">
            <w:pPr>
              <w:spacing w:after="120"/>
              <w:rPr>
                <w:rFonts w:asciiTheme="majorHAnsi" w:hAnsiTheme="majorHAnsi" w:cstheme="majorHAnsi"/>
                <w:sz w:val="20"/>
                <w:szCs w:val="20"/>
              </w:rPr>
            </w:pPr>
          </w:p>
        </w:tc>
        <w:tc>
          <w:tcPr>
            <w:tcW w:w="2332" w:type="dxa"/>
          </w:tcPr>
          <w:p w14:paraId="5234751B" w14:textId="77777777" w:rsidR="00DD4628" w:rsidRPr="00066D61" w:rsidRDefault="00DD4628" w:rsidP="00DD4628">
            <w:pPr>
              <w:spacing w:after="120"/>
              <w:rPr>
                <w:rFonts w:asciiTheme="majorHAnsi" w:hAnsiTheme="majorHAnsi" w:cstheme="majorHAnsi"/>
                <w:sz w:val="20"/>
                <w:szCs w:val="20"/>
              </w:rPr>
            </w:pPr>
            <w:r w:rsidRPr="00066D61">
              <w:rPr>
                <w:rFonts w:asciiTheme="majorHAnsi" w:hAnsiTheme="majorHAnsi" w:cstheme="majorHAnsi"/>
                <w:sz w:val="20"/>
                <w:szCs w:val="20"/>
              </w:rPr>
              <w:t>Penelitian dan Pengembangan Pengendalian Penduduk dan Keluarga Berencana</w:t>
            </w:r>
          </w:p>
        </w:tc>
        <w:tc>
          <w:tcPr>
            <w:tcW w:w="1685" w:type="dxa"/>
          </w:tcPr>
          <w:p w14:paraId="417D80B9" w14:textId="77777777" w:rsidR="00DD4628" w:rsidRPr="00066D61" w:rsidRDefault="00DD4628" w:rsidP="00DD4628">
            <w:pPr>
              <w:spacing w:after="120"/>
              <w:rPr>
                <w:rFonts w:asciiTheme="majorHAnsi" w:hAnsiTheme="majorHAnsi" w:cstheme="majorHAnsi"/>
                <w:sz w:val="20"/>
                <w:szCs w:val="20"/>
              </w:rPr>
            </w:pPr>
            <w:r w:rsidRPr="00066D61">
              <w:rPr>
                <w:rFonts w:asciiTheme="majorHAnsi" w:hAnsiTheme="majorHAnsi" w:cstheme="majorHAnsi"/>
                <w:sz w:val="20"/>
                <w:szCs w:val="20"/>
              </w:rPr>
              <w:t>5.05.02.2.02.0007</w:t>
            </w:r>
          </w:p>
        </w:tc>
        <w:tc>
          <w:tcPr>
            <w:tcW w:w="1884" w:type="dxa"/>
          </w:tcPr>
          <w:p w14:paraId="06C012FA" w14:textId="77777777" w:rsidR="00DD4628" w:rsidRPr="00066D61" w:rsidRDefault="00DD4628" w:rsidP="00DD4628">
            <w:pPr>
              <w:spacing w:after="120"/>
              <w:rPr>
                <w:rFonts w:asciiTheme="majorHAnsi" w:hAnsiTheme="majorHAnsi" w:cstheme="majorHAnsi"/>
                <w:sz w:val="20"/>
                <w:szCs w:val="20"/>
              </w:rPr>
            </w:pPr>
            <w:r w:rsidRPr="00066D61">
              <w:rPr>
                <w:rFonts w:asciiTheme="majorHAnsi" w:hAnsiTheme="majorHAnsi" w:cstheme="majorHAnsi"/>
                <w:sz w:val="20"/>
                <w:szCs w:val="20"/>
              </w:rPr>
              <w:t>Jumlah Dokumen Hasil Penelitian dan Pengembangan Pengendalian Penduduk dan Keluarga Berencana (Dokumen)</w:t>
            </w:r>
          </w:p>
        </w:tc>
        <w:tc>
          <w:tcPr>
            <w:tcW w:w="597" w:type="dxa"/>
          </w:tcPr>
          <w:p w14:paraId="11A4A52A" w14:textId="77777777" w:rsidR="00DD4628" w:rsidRPr="00066D61" w:rsidRDefault="00DD4628" w:rsidP="00DD4628">
            <w:pPr>
              <w:spacing w:after="120"/>
              <w:ind w:left="-100" w:right="-143"/>
              <w:jc w:val="center"/>
              <w:rPr>
                <w:rFonts w:asciiTheme="majorHAnsi" w:hAnsiTheme="majorHAnsi" w:cstheme="majorHAnsi"/>
                <w:sz w:val="20"/>
                <w:szCs w:val="20"/>
              </w:rPr>
            </w:pPr>
          </w:p>
        </w:tc>
        <w:tc>
          <w:tcPr>
            <w:tcW w:w="594" w:type="dxa"/>
          </w:tcPr>
          <w:p w14:paraId="7460F367" w14:textId="77777777" w:rsidR="00DD4628" w:rsidRPr="00066D61" w:rsidRDefault="00DD4628" w:rsidP="00DD4628">
            <w:pPr>
              <w:spacing w:after="120"/>
              <w:jc w:val="center"/>
              <w:rPr>
                <w:rFonts w:asciiTheme="majorHAnsi" w:hAnsiTheme="majorHAnsi" w:cstheme="majorHAnsi"/>
                <w:sz w:val="20"/>
                <w:szCs w:val="20"/>
              </w:rPr>
            </w:pPr>
          </w:p>
        </w:tc>
        <w:tc>
          <w:tcPr>
            <w:tcW w:w="594" w:type="dxa"/>
          </w:tcPr>
          <w:p w14:paraId="4666AAA2" w14:textId="77777777" w:rsidR="00DD4628" w:rsidRPr="00066D61" w:rsidRDefault="00DD4628" w:rsidP="00DD4628">
            <w:pPr>
              <w:spacing w:after="120"/>
              <w:jc w:val="center"/>
              <w:rPr>
                <w:rFonts w:asciiTheme="majorHAnsi" w:hAnsiTheme="majorHAnsi" w:cstheme="majorHAnsi"/>
                <w:sz w:val="20"/>
                <w:szCs w:val="20"/>
              </w:rPr>
            </w:pPr>
          </w:p>
        </w:tc>
        <w:tc>
          <w:tcPr>
            <w:tcW w:w="594" w:type="dxa"/>
          </w:tcPr>
          <w:p w14:paraId="6BACD833" w14:textId="77777777" w:rsidR="00DD4628" w:rsidRPr="00066D61" w:rsidRDefault="00DD4628" w:rsidP="00DD4628">
            <w:pPr>
              <w:spacing w:after="120"/>
              <w:rPr>
                <w:rFonts w:asciiTheme="majorHAnsi" w:hAnsiTheme="majorHAnsi" w:cstheme="majorHAnsi"/>
                <w:sz w:val="20"/>
                <w:szCs w:val="20"/>
              </w:rPr>
            </w:pPr>
          </w:p>
        </w:tc>
        <w:tc>
          <w:tcPr>
            <w:tcW w:w="585" w:type="dxa"/>
          </w:tcPr>
          <w:p w14:paraId="60EF0414" w14:textId="77777777" w:rsidR="00DD4628" w:rsidRPr="00066D61" w:rsidRDefault="00DD4628" w:rsidP="00DD4628">
            <w:pPr>
              <w:spacing w:after="120"/>
              <w:ind w:left="-56"/>
              <w:rPr>
                <w:rFonts w:asciiTheme="majorHAnsi" w:hAnsiTheme="majorHAnsi" w:cstheme="majorHAnsi"/>
                <w:sz w:val="20"/>
                <w:szCs w:val="20"/>
              </w:rPr>
            </w:pPr>
          </w:p>
        </w:tc>
        <w:tc>
          <w:tcPr>
            <w:tcW w:w="1652" w:type="dxa"/>
            <w:tcBorders>
              <w:top w:val="nil"/>
              <w:bottom w:val="nil"/>
            </w:tcBorders>
          </w:tcPr>
          <w:p w14:paraId="4C7C4E4E" w14:textId="77777777" w:rsidR="00DD4628" w:rsidRPr="00066D61" w:rsidRDefault="00DD4628" w:rsidP="00DD4628">
            <w:pPr>
              <w:spacing w:after="120"/>
              <w:rPr>
                <w:rFonts w:asciiTheme="majorHAnsi" w:hAnsiTheme="majorHAnsi" w:cstheme="majorHAnsi"/>
                <w:sz w:val="20"/>
                <w:szCs w:val="20"/>
                <w:lang w:val="en-US"/>
              </w:rPr>
            </w:pPr>
          </w:p>
        </w:tc>
        <w:tc>
          <w:tcPr>
            <w:tcW w:w="1393" w:type="dxa"/>
            <w:tcBorders>
              <w:top w:val="nil"/>
              <w:bottom w:val="nil"/>
            </w:tcBorders>
          </w:tcPr>
          <w:p w14:paraId="57D4D469" w14:textId="77777777" w:rsidR="00DD4628" w:rsidRPr="00066D61" w:rsidRDefault="00DD4628" w:rsidP="00DD4628">
            <w:pPr>
              <w:spacing w:after="120"/>
              <w:ind w:left="129" w:hanging="129"/>
              <w:rPr>
                <w:rFonts w:asciiTheme="majorHAnsi" w:hAnsiTheme="majorHAnsi" w:cstheme="majorHAnsi"/>
                <w:sz w:val="20"/>
                <w:szCs w:val="20"/>
                <w:lang w:val="en-US"/>
              </w:rPr>
            </w:pPr>
          </w:p>
        </w:tc>
      </w:tr>
      <w:tr w:rsidR="00DD4628" w:rsidRPr="00DD4628" w14:paraId="44B41CBE" w14:textId="77777777" w:rsidTr="008A497D">
        <w:trPr>
          <w:trHeight w:val="476"/>
        </w:trPr>
        <w:tc>
          <w:tcPr>
            <w:tcW w:w="2126" w:type="dxa"/>
            <w:tcBorders>
              <w:top w:val="nil"/>
              <w:bottom w:val="nil"/>
            </w:tcBorders>
          </w:tcPr>
          <w:p w14:paraId="76DDD85E" w14:textId="77777777" w:rsidR="00DD4628" w:rsidRPr="00066D61" w:rsidRDefault="00DD4628" w:rsidP="00DD4628">
            <w:pPr>
              <w:spacing w:after="120"/>
              <w:rPr>
                <w:rFonts w:asciiTheme="majorHAnsi" w:hAnsiTheme="majorHAnsi" w:cstheme="majorHAnsi"/>
                <w:sz w:val="20"/>
                <w:szCs w:val="20"/>
              </w:rPr>
            </w:pPr>
          </w:p>
        </w:tc>
        <w:tc>
          <w:tcPr>
            <w:tcW w:w="2332" w:type="dxa"/>
          </w:tcPr>
          <w:p w14:paraId="37C294A5" w14:textId="77777777" w:rsidR="00DD4628" w:rsidRPr="00066D61" w:rsidRDefault="00DD4628" w:rsidP="00DD4628">
            <w:pPr>
              <w:spacing w:after="120"/>
              <w:rPr>
                <w:rFonts w:asciiTheme="majorHAnsi" w:hAnsiTheme="majorHAnsi" w:cstheme="majorHAnsi"/>
                <w:sz w:val="20"/>
                <w:szCs w:val="20"/>
              </w:rPr>
            </w:pPr>
            <w:r w:rsidRPr="00066D61">
              <w:rPr>
                <w:rFonts w:asciiTheme="majorHAnsi" w:hAnsiTheme="majorHAnsi" w:cstheme="majorHAnsi"/>
                <w:sz w:val="20"/>
                <w:szCs w:val="20"/>
              </w:rPr>
              <w:t>Penelitian dan Pengembangan Tenaga Kerja</w:t>
            </w:r>
          </w:p>
        </w:tc>
        <w:tc>
          <w:tcPr>
            <w:tcW w:w="1685" w:type="dxa"/>
          </w:tcPr>
          <w:p w14:paraId="3ECD5994" w14:textId="77777777" w:rsidR="00DD4628" w:rsidRPr="00066D61" w:rsidRDefault="00DD4628" w:rsidP="00DD4628">
            <w:pPr>
              <w:spacing w:after="120"/>
              <w:rPr>
                <w:rFonts w:asciiTheme="majorHAnsi" w:hAnsiTheme="majorHAnsi" w:cstheme="majorHAnsi"/>
                <w:sz w:val="20"/>
                <w:szCs w:val="20"/>
              </w:rPr>
            </w:pPr>
            <w:r w:rsidRPr="00066D61">
              <w:rPr>
                <w:rFonts w:asciiTheme="majorHAnsi" w:hAnsiTheme="majorHAnsi" w:cstheme="majorHAnsi"/>
                <w:sz w:val="20"/>
                <w:szCs w:val="20"/>
              </w:rPr>
              <w:t>5.05.02.2.02.0009</w:t>
            </w:r>
          </w:p>
        </w:tc>
        <w:tc>
          <w:tcPr>
            <w:tcW w:w="1884" w:type="dxa"/>
          </w:tcPr>
          <w:p w14:paraId="66F26239" w14:textId="77777777" w:rsidR="00DD4628" w:rsidRPr="00066D61" w:rsidRDefault="00DD4628" w:rsidP="00DD4628">
            <w:pPr>
              <w:spacing w:after="120"/>
              <w:rPr>
                <w:rFonts w:asciiTheme="majorHAnsi" w:hAnsiTheme="majorHAnsi" w:cstheme="majorHAnsi"/>
                <w:sz w:val="20"/>
                <w:szCs w:val="20"/>
              </w:rPr>
            </w:pPr>
            <w:r w:rsidRPr="00066D61">
              <w:rPr>
                <w:rFonts w:asciiTheme="majorHAnsi" w:hAnsiTheme="majorHAnsi" w:cstheme="majorHAnsi"/>
                <w:sz w:val="20"/>
                <w:szCs w:val="20"/>
              </w:rPr>
              <w:t>Jumlah Dokumen Hasil Penelitian dan Pengembangan Tenaga Kerja (Dokumen)</w:t>
            </w:r>
          </w:p>
        </w:tc>
        <w:tc>
          <w:tcPr>
            <w:tcW w:w="597" w:type="dxa"/>
          </w:tcPr>
          <w:p w14:paraId="7BAF0E47" w14:textId="77777777" w:rsidR="00DD4628" w:rsidRPr="00066D61" w:rsidRDefault="00DD4628" w:rsidP="00DD4628">
            <w:pPr>
              <w:spacing w:after="120"/>
              <w:ind w:left="-100" w:right="-143"/>
              <w:jc w:val="center"/>
              <w:rPr>
                <w:rFonts w:asciiTheme="majorHAnsi" w:hAnsiTheme="majorHAnsi" w:cstheme="majorHAnsi"/>
                <w:sz w:val="20"/>
                <w:szCs w:val="20"/>
              </w:rPr>
            </w:pPr>
          </w:p>
        </w:tc>
        <w:tc>
          <w:tcPr>
            <w:tcW w:w="594" w:type="dxa"/>
          </w:tcPr>
          <w:p w14:paraId="05C3B760" w14:textId="77777777" w:rsidR="00DD4628" w:rsidRPr="00066D61" w:rsidRDefault="00DD4628" w:rsidP="00DD4628">
            <w:pPr>
              <w:spacing w:after="120"/>
              <w:jc w:val="center"/>
              <w:rPr>
                <w:rFonts w:asciiTheme="majorHAnsi" w:hAnsiTheme="majorHAnsi" w:cstheme="majorHAnsi"/>
                <w:sz w:val="20"/>
                <w:szCs w:val="20"/>
              </w:rPr>
            </w:pPr>
          </w:p>
        </w:tc>
        <w:tc>
          <w:tcPr>
            <w:tcW w:w="594" w:type="dxa"/>
          </w:tcPr>
          <w:p w14:paraId="405EA1D6" w14:textId="77777777" w:rsidR="00DD4628" w:rsidRPr="00066D61" w:rsidRDefault="00DD4628" w:rsidP="00DD4628">
            <w:pPr>
              <w:spacing w:after="120"/>
              <w:jc w:val="center"/>
              <w:rPr>
                <w:rFonts w:asciiTheme="majorHAnsi" w:hAnsiTheme="majorHAnsi" w:cstheme="majorHAnsi"/>
                <w:sz w:val="20"/>
                <w:szCs w:val="20"/>
              </w:rPr>
            </w:pPr>
          </w:p>
        </w:tc>
        <w:tc>
          <w:tcPr>
            <w:tcW w:w="594" w:type="dxa"/>
          </w:tcPr>
          <w:p w14:paraId="09735EEB" w14:textId="77777777" w:rsidR="00DD4628" w:rsidRPr="00066D61" w:rsidRDefault="00DD4628" w:rsidP="00DD4628">
            <w:pPr>
              <w:spacing w:after="120"/>
              <w:rPr>
                <w:rFonts w:asciiTheme="majorHAnsi" w:hAnsiTheme="majorHAnsi" w:cstheme="majorHAnsi"/>
                <w:sz w:val="20"/>
                <w:szCs w:val="20"/>
              </w:rPr>
            </w:pPr>
          </w:p>
        </w:tc>
        <w:tc>
          <w:tcPr>
            <w:tcW w:w="585" w:type="dxa"/>
          </w:tcPr>
          <w:p w14:paraId="2A0D1E7C" w14:textId="77777777" w:rsidR="00DD4628" w:rsidRPr="00066D61" w:rsidRDefault="00DD4628" w:rsidP="00DD4628">
            <w:pPr>
              <w:spacing w:after="120"/>
              <w:ind w:left="-56"/>
              <w:rPr>
                <w:rFonts w:asciiTheme="majorHAnsi" w:hAnsiTheme="majorHAnsi" w:cstheme="majorHAnsi"/>
                <w:sz w:val="20"/>
                <w:szCs w:val="20"/>
              </w:rPr>
            </w:pPr>
          </w:p>
        </w:tc>
        <w:tc>
          <w:tcPr>
            <w:tcW w:w="1652" w:type="dxa"/>
            <w:tcBorders>
              <w:top w:val="nil"/>
              <w:bottom w:val="nil"/>
            </w:tcBorders>
          </w:tcPr>
          <w:p w14:paraId="54574EF7" w14:textId="77777777" w:rsidR="00DD4628" w:rsidRPr="00066D61" w:rsidRDefault="00DD4628" w:rsidP="00DD4628">
            <w:pPr>
              <w:spacing w:after="120"/>
              <w:rPr>
                <w:rFonts w:asciiTheme="majorHAnsi" w:hAnsiTheme="majorHAnsi" w:cstheme="majorHAnsi"/>
                <w:sz w:val="20"/>
                <w:szCs w:val="20"/>
                <w:lang w:val="en-US"/>
              </w:rPr>
            </w:pPr>
          </w:p>
        </w:tc>
        <w:tc>
          <w:tcPr>
            <w:tcW w:w="1393" w:type="dxa"/>
            <w:tcBorders>
              <w:top w:val="nil"/>
              <w:bottom w:val="nil"/>
            </w:tcBorders>
          </w:tcPr>
          <w:p w14:paraId="347D445B" w14:textId="77777777" w:rsidR="00DD4628" w:rsidRPr="00066D61" w:rsidRDefault="00DD4628" w:rsidP="00DD4628">
            <w:pPr>
              <w:spacing w:after="120"/>
              <w:ind w:left="129" w:hanging="129"/>
              <w:rPr>
                <w:rFonts w:asciiTheme="majorHAnsi" w:hAnsiTheme="majorHAnsi" w:cstheme="majorHAnsi"/>
                <w:sz w:val="20"/>
                <w:szCs w:val="20"/>
                <w:lang w:val="en-US"/>
              </w:rPr>
            </w:pPr>
          </w:p>
        </w:tc>
      </w:tr>
      <w:tr w:rsidR="00DD4628" w:rsidRPr="00DD4628" w14:paraId="150D4B4B" w14:textId="77777777" w:rsidTr="008A497D">
        <w:trPr>
          <w:trHeight w:val="476"/>
        </w:trPr>
        <w:tc>
          <w:tcPr>
            <w:tcW w:w="2126" w:type="dxa"/>
            <w:tcBorders>
              <w:top w:val="nil"/>
              <w:bottom w:val="nil"/>
            </w:tcBorders>
          </w:tcPr>
          <w:p w14:paraId="4CBF7C04" w14:textId="77777777" w:rsidR="00DD4628" w:rsidRPr="00066D61" w:rsidRDefault="00DD4628" w:rsidP="00DD4628">
            <w:pPr>
              <w:spacing w:after="120"/>
              <w:rPr>
                <w:rFonts w:asciiTheme="majorHAnsi" w:hAnsiTheme="majorHAnsi" w:cstheme="majorHAnsi"/>
                <w:sz w:val="20"/>
                <w:szCs w:val="20"/>
              </w:rPr>
            </w:pPr>
          </w:p>
        </w:tc>
        <w:tc>
          <w:tcPr>
            <w:tcW w:w="2332" w:type="dxa"/>
          </w:tcPr>
          <w:p w14:paraId="69057ADF" w14:textId="77777777" w:rsidR="00DD4628" w:rsidRPr="00066D61" w:rsidRDefault="00DD4628" w:rsidP="00DD4628">
            <w:pPr>
              <w:spacing w:after="120"/>
              <w:rPr>
                <w:rFonts w:asciiTheme="majorHAnsi" w:hAnsiTheme="majorHAnsi" w:cstheme="majorHAnsi"/>
                <w:sz w:val="20"/>
                <w:szCs w:val="20"/>
              </w:rPr>
            </w:pPr>
            <w:r w:rsidRPr="00066D61">
              <w:rPr>
                <w:rFonts w:asciiTheme="majorHAnsi" w:hAnsiTheme="majorHAnsi" w:cstheme="majorHAnsi"/>
                <w:sz w:val="20"/>
                <w:szCs w:val="20"/>
              </w:rPr>
              <w:t>Penelitian dan Pengembangan Partisipasi Masyarakat</w:t>
            </w:r>
          </w:p>
        </w:tc>
        <w:tc>
          <w:tcPr>
            <w:tcW w:w="1685" w:type="dxa"/>
          </w:tcPr>
          <w:p w14:paraId="1247998D" w14:textId="77777777" w:rsidR="00DD4628" w:rsidRPr="00066D61" w:rsidRDefault="00DD4628" w:rsidP="00DD4628">
            <w:pPr>
              <w:spacing w:after="120"/>
              <w:rPr>
                <w:rFonts w:asciiTheme="majorHAnsi" w:hAnsiTheme="majorHAnsi" w:cstheme="majorHAnsi"/>
                <w:sz w:val="20"/>
                <w:szCs w:val="20"/>
              </w:rPr>
            </w:pPr>
            <w:r w:rsidRPr="00066D61">
              <w:rPr>
                <w:rFonts w:asciiTheme="majorHAnsi" w:hAnsiTheme="majorHAnsi" w:cstheme="majorHAnsi"/>
                <w:sz w:val="20"/>
                <w:szCs w:val="20"/>
              </w:rPr>
              <w:t>5.05.02.2.02.0010</w:t>
            </w:r>
          </w:p>
        </w:tc>
        <w:tc>
          <w:tcPr>
            <w:tcW w:w="1884" w:type="dxa"/>
          </w:tcPr>
          <w:p w14:paraId="5FDA7636" w14:textId="77777777" w:rsidR="00DD4628" w:rsidRPr="00066D61" w:rsidRDefault="00DD4628" w:rsidP="00DD4628">
            <w:pPr>
              <w:spacing w:after="120"/>
              <w:rPr>
                <w:rFonts w:asciiTheme="majorHAnsi" w:hAnsiTheme="majorHAnsi" w:cstheme="majorHAnsi"/>
                <w:sz w:val="20"/>
                <w:szCs w:val="20"/>
              </w:rPr>
            </w:pPr>
            <w:r w:rsidRPr="00066D61">
              <w:rPr>
                <w:rFonts w:asciiTheme="majorHAnsi" w:hAnsiTheme="majorHAnsi" w:cstheme="majorHAnsi"/>
                <w:sz w:val="20"/>
                <w:szCs w:val="20"/>
              </w:rPr>
              <w:t>Jumlah Dokumen Hasil Penelitian dan Pengembangan Partisipasi Masyarakat (Dokumen)</w:t>
            </w:r>
          </w:p>
        </w:tc>
        <w:tc>
          <w:tcPr>
            <w:tcW w:w="597" w:type="dxa"/>
          </w:tcPr>
          <w:p w14:paraId="5AF5D41A" w14:textId="77777777" w:rsidR="00DD4628" w:rsidRPr="00066D61" w:rsidRDefault="00DD4628" w:rsidP="00DD4628">
            <w:pPr>
              <w:spacing w:after="120"/>
              <w:ind w:left="-100" w:right="-143"/>
              <w:jc w:val="center"/>
              <w:rPr>
                <w:rFonts w:asciiTheme="majorHAnsi" w:hAnsiTheme="majorHAnsi" w:cstheme="majorHAnsi"/>
                <w:sz w:val="20"/>
                <w:szCs w:val="20"/>
              </w:rPr>
            </w:pPr>
          </w:p>
        </w:tc>
        <w:tc>
          <w:tcPr>
            <w:tcW w:w="594" w:type="dxa"/>
          </w:tcPr>
          <w:p w14:paraId="23D6C529" w14:textId="77777777" w:rsidR="00DD4628" w:rsidRPr="00066D61" w:rsidRDefault="00DD4628" w:rsidP="00DD4628">
            <w:pPr>
              <w:spacing w:after="120"/>
              <w:jc w:val="center"/>
              <w:rPr>
                <w:rFonts w:asciiTheme="majorHAnsi" w:hAnsiTheme="majorHAnsi" w:cstheme="majorHAnsi"/>
                <w:sz w:val="20"/>
                <w:szCs w:val="20"/>
              </w:rPr>
            </w:pPr>
          </w:p>
        </w:tc>
        <w:tc>
          <w:tcPr>
            <w:tcW w:w="594" w:type="dxa"/>
          </w:tcPr>
          <w:p w14:paraId="015675F6" w14:textId="77777777" w:rsidR="00DD4628" w:rsidRPr="00066D61" w:rsidRDefault="00DD4628" w:rsidP="00DD4628">
            <w:pPr>
              <w:spacing w:after="120"/>
              <w:jc w:val="center"/>
              <w:rPr>
                <w:rFonts w:asciiTheme="majorHAnsi" w:hAnsiTheme="majorHAnsi" w:cstheme="majorHAnsi"/>
                <w:sz w:val="20"/>
                <w:szCs w:val="20"/>
              </w:rPr>
            </w:pPr>
          </w:p>
        </w:tc>
        <w:tc>
          <w:tcPr>
            <w:tcW w:w="594" w:type="dxa"/>
          </w:tcPr>
          <w:p w14:paraId="6CF81D74" w14:textId="77777777" w:rsidR="00DD4628" w:rsidRPr="00066D61" w:rsidRDefault="00DD4628" w:rsidP="00DD4628">
            <w:pPr>
              <w:spacing w:after="120"/>
              <w:rPr>
                <w:rFonts w:asciiTheme="majorHAnsi" w:hAnsiTheme="majorHAnsi" w:cstheme="majorHAnsi"/>
                <w:sz w:val="20"/>
                <w:szCs w:val="20"/>
              </w:rPr>
            </w:pPr>
          </w:p>
        </w:tc>
        <w:tc>
          <w:tcPr>
            <w:tcW w:w="585" w:type="dxa"/>
          </w:tcPr>
          <w:p w14:paraId="058EE91A" w14:textId="77777777" w:rsidR="00DD4628" w:rsidRPr="00066D61" w:rsidRDefault="00DD4628" w:rsidP="00DD4628">
            <w:pPr>
              <w:spacing w:after="120"/>
              <w:ind w:left="-56"/>
              <w:rPr>
                <w:rFonts w:asciiTheme="majorHAnsi" w:hAnsiTheme="majorHAnsi" w:cstheme="majorHAnsi"/>
                <w:sz w:val="20"/>
                <w:szCs w:val="20"/>
              </w:rPr>
            </w:pPr>
          </w:p>
        </w:tc>
        <w:tc>
          <w:tcPr>
            <w:tcW w:w="1652" w:type="dxa"/>
            <w:tcBorders>
              <w:top w:val="nil"/>
              <w:bottom w:val="nil"/>
            </w:tcBorders>
          </w:tcPr>
          <w:p w14:paraId="56913022" w14:textId="77777777" w:rsidR="00DD4628" w:rsidRPr="00066D61" w:rsidRDefault="00DD4628" w:rsidP="00DD4628">
            <w:pPr>
              <w:spacing w:after="120"/>
              <w:rPr>
                <w:rFonts w:asciiTheme="majorHAnsi" w:hAnsiTheme="majorHAnsi" w:cstheme="majorHAnsi"/>
                <w:sz w:val="20"/>
                <w:szCs w:val="20"/>
                <w:lang w:val="en-US"/>
              </w:rPr>
            </w:pPr>
          </w:p>
        </w:tc>
        <w:tc>
          <w:tcPr>
            <w:tcW w:w="1393" w:type="dxa"/>
            <w:tcBorders>
              <w:top w:val="nil"/>
              <w:bottom w:val="nil"/>
            </w:tcBorders>
          </w:tcPr>
          <w:p w14:paraId="1AF07034" w14:textId="77777777" w:rsidR="00DD4628" w:rsidRPr="00066D61" w:rsidRDefault="00DD4628" w:rsidP="00DD4628">
            <w:pPr>
              <w:spacing w:after="120"/>
              <w:ind w:left="129" w:hanging="129"/>
              <w:rPr>
                <w:rFonts w:asciiTheme="majorHAnsi" w:hAnsiTheme="majorHAnsi" w:cstheme="majorHAnsi"/>
                <w:sz w:val="20"/>
                <w:szCs w:val="20"/>
                <w:lang w:val="en-US"/>
              </w:rPr>
            </w:pPr>
          </w:p>
        </w:tc>
      </w:tr>
      <w:tr w:rsidR="00DD4628" w:rsidRPr="00DD4628" w14:paraId="7294F0E8" w14:textId="77777777" w:rsidTr="008A497D">
        <w:trPr>
          <w:trHeight w:val="476"/>
        </w:trPr>
        <w:tc>
          <w:tcPr>
            <w:tcW w:w="2126" w:type="dxa"/>
            <w:tcBorders>
              <w:top w:val="nil"/>
              <w:bottom w:val="nil"/>
            </w:tcBorders>
          </w:tcPr>
          <w:p w14:paraId="3A0E2BE7" w14:textId="77777777" w:rsidR="00DD4628" w:rsidRPr="00066D61" w:rsidRDefault="00DD4628" w:rsidP="00DD4628">
            <w:pPr>
              <w:spacing w:after="120"/>
              <w:rPr>
                <w:rFonts w:asciiTheme="majorHAnsi" w:hAnsiTheme="majorHAnsi" w:cstheme="majorHAnsi"/>
                <w:sz w:val="20"/>
                <w:szCs w:val="20"/>
              </w:rPr>
            </w:pPr>
          </w:p>
        </w:tc>
        <w:tc>
          <w:tcPr>
            <w:tcW w:w="2332" w:type="dxa"/>
          </w:tcPr>
          <w:p w14:paraId="4CB70479" w14:textId="77777777" w:rsidR="00DD4628" w:rsidRPr="00066D61" w:rsidRDefault="00DD4628" w:rsidP="00DD4628">
            <w:pPr>
              <w:spacing w:after="120"/>
              <w:rPr>
                <w:rFonts w:asciiTheme="majorHAnsi" w:hAnsiTheme="majorHAnsi" w:cstheme="majorHAnsi"/>
                <w:sz w:val="20"/>
                <w:szCs w:val="20"/>
              </w:rPr>
            </w:pPr>
            <w:r w:rsidRPr="00066D61">
              <w:rPr>
                <w:rFonts w:asciiTheme="majorHAnsi" w:hAnsiTheme="majorHAnsi" w:cstheme="majorHAnsi"/>
                <w:sz w:val="20"/>
                <w:szCs w:val="20"/>
              </w:rPr>
              <w:t>Penelitian dan Pengembangan Badan Usaha Milik Daerah</w:t>
            </w:r>
          </w:p>
        </w:tc>
        <w:tc>
          <w:tcPr>
            <w:tcW w:w="1685" w:type="dxa"/>
          </w:tcPr>
          <w:p w14:paraId="243381B5" w14:textId="77777777" w:rsidR="00DD4628" w:rsidRPr="00066D61" w:rsidRDefault="00DD4628" w:rsidP="00DD4628">
            <w:pPr>
              <w:spacing w:after="120"/>
              <w:rPr>
                <w:rFonts w:asciiTheme="majorHAnsi" w:hAnsiTheme="majorHAnsi" w:cstheme="majorHAnsi"/>
                <w:sz w:val="20"/>
                <w:szCs w:val="20"/>
              </w:rPr>
            </w:pPr>
            <w:r w:rsidRPr="00066D61">
              <w:rPr>
                <w:rFonts w:asciiTheme="majorHAnsi" w:hAnsiTheme="majorHAnsi" w:cstheme="majorHAnsi"/>
                <w:sz w:val="20"/>
                <w:szCs w:val="20"/>
              </w:rPr>
              <w:t>5.05.02.2.03.0003</w:t>
            </w:r>
          </w:p>
        </w:tc>
        <w:tc>
          <w:tcPr>
            <w:tcW w:w="1884" w:type="dxa"/>
          </w:tcPr>
          <w:p w14:paraId="6703B7DF" w14:textId="77777777" w:rsidR="00DD4628" w:rsidRPr="00066D61" w:rsidRDefault="00DD4628" w:rsidP="00DD4628">
            <w:pPr>
              <w:spacing w:after="120"/>
              <w:rPr>
                <w:rFonts w:asciiTheme="majorHAnsi" w:hAnsiTheme="majorHAnsi" w:cstheme="majorHAnsi"/>
                <w:sz w:val="20"/>
                <w:szCs w:val="20"/>
              </w:rPr>
            </w:pPr>
            <w:r w:rsidRPr="00066D61">
              <w:rPr>
                <w:rFonts w:asciiTheme="majorHAnsi" w:hAnsiTheme="majorHAnsi" w:cstheme="majorHAnsi"/>
                <w:sz w:val="20"/>
                <w:szCs w:val="20"/>
              </w:rPr>
              <w:t>Jumlah Dokumen Hasil Penelitian dan Pengembangan Badan Usaha Milik Daerah (Dokumen)</w:t>
            </w:r>
          </w:p>
        </w:tc>
        <w:tc>
          <w:tcPr>
            <w:tcW w:w="597" w:type="dxa"/>
          </w:tcPr>
          <w:p w14:paraId="14B1CBEB" w14:textId="77777777" w:rsidR="00DD4628" w:rsidRPr="00066D61" w:rsidRDefault="00DD4628" w:rsidP="00DD4628">
            <w:pPr>
              <w:spacing w:after="120"/>
              <w:ind w:left="-100" w:right="-143"/>
              <w:jc w:val="center"/>
              <w:rPr>
                <w:rFonts w:asciiTheme="majorHAnsi" w:hAnsiTheme="majorHAnsi" w:cstheme="majorHAnsi"/>
                <w:sz w:val="20"/>
                <w:szCs w:val="20"/>
              </w:rPr>
            </w:pPr>
          </w:p>
        </w:tc>
        <w:tc>
          <w:tcPr>
            <w:tcW w:w="594" w:type="dxa"/>
          </w:tcPr>
          <w:p w14:paraId="03E8AB0D" w14:textId="77777777" w:rsidR="00DD4628" w:rsidRPr="00066D61" w:rsidRDefault="00DD4628" w:rsidP="00DD4628">
            <w:pPr>
              <w:spacing w:after="120"/>
              <w:jc w:val="center"/>
              <w:rPr>
                <w:rFonts w:asciiTheme="majorHAnsi" w:hAnsiTheme="majorHAnsi" w:cstheme="majorHAnsi"/>
                <w:sz w:val="20"/>
                <w:szCs w:val="20"/>
              </w:rPr>
            </w:pPr>
          </w:p>
        </w:tc>
        <w:tc>
          <w:tcPr>
            <w:tcW w:w="594" w:type="dxa"/>
          </w:tcPr>
          <w:p w14:paraId="0FF6B970" w14:textId="77777777" w:rsidR="00DD4628" w:rsidRPr="00066D61" w:rsidRDefault="00DD4628" w:rsidP="00DD4628">
            <w:pPr>
              <w:spacing w:after="120"/>
              <w:jc w:val="center"/>
              <w:rPr>
                <w:rFonts w:asciiTheme="majorHAnsi" w:hAnsiTheme="majorHAnsi" w:cstheme="majorHAnsi"/>
                <w:sz w:val="20"/>
                <w:szCs w:val="20"/>
              </w:rPr>
            </w:pPr>
          </w:p>
        </w:tc>
        <w:tc>
          <w:tcPr>
            <w:tcW w:w="594" w:type="dxa"/>
          </w:tcPr>
          <w:p w14:paraId="0734BB82" w14:textId="77777777" w:rsidR="00DD4628" w:rsidRPr="00066D61" w:rsidRDefault="00DD4628" w:rsidP="00DD4628">
            <w:pPr>
              <w:spacing w:after="120"/>
              <w:rPr>
                <w:rFonts w:asciiTheme="majorHAnsi" w:hAnsiTheme="majorHAnsi" w:cstheme="majorHAnsi"/>
                <w:sz w:val="20"/>
                <w:szCs w:val="20"/>
              </w:rPr>
            </w:pPr>
          </w:p>
        </w:tc>
        <w:tc>
          <w:tcPr>
            <w:tcW w:w="585" w:type="dxa"/>
          </w:tcPr>
          <w:p w14:paraId="0D0A1816" w14:textId="77777777" w:rsidR="00DD4628" w:rsidRPr="00066D61" w:rsidRDefault="00DD4628" w:rsidP="00DD4628">
            <w:pPr>
              <w:spacing w:after="120"/>
              <w:ind w:left="-56"/>
              <w:rPr>
                <w:rFonts w:asciiTheme="majorHAnsi" w:hAnsiTheme="majorHAnsi" w:cstheme="majorHAnsi"/>
                <w:sz w:val="20"/>
                <w:szCs w:val="20"/>
              </w:rPr>
            </w:pPr>
          </w:p>
        </w:tc>
        <w:tc>
          <w:tcPr>
            <w:tcW w:w="1652" w:type="dxa"/>
            <w:tcBorders>
              <w:top w:val="nil"/>
              <w:bottom w:val="nil"/>
            </w:tcBorders>
          </w:tcPr>
          <w:p w14:paraId="574ABDC3" w14:textId="77777777" w:rsidR="00DD4628" w:rsidRPr="00066D61" w:rsidRDefault="00DD4628" w:rsidP="00DD4628">
            <w:pPr>
              <w:spacing w:after="120"/>
              <w:rPr>
                <w:rFonts w:asciiTheme="majorHAnsi" w:hAnsiTheme="majorHAnsi" w:cstheme="majorHAnsi"/>
                <w:sz w:val="20"/>
                <w:szCs w:val="20"/>
                <w:lang w:val="en-US"/>
              </w:rPr>
            </w:pPr>
          </w:p>
        </w:tc>
        <w:tc>
          <w:tcPr>
            <w:tcW w:w="1393" w:type="dxa"/>
            <w:tcBorders>
              <w:top w:val="nil"/>
              <w:bottom w:val="nil"/>
            </w:tcBorders>
          </w:tcPr>
          <w:p w14:paraId="695EBD66" w14:textId="77777777" w:rsidR="00DD4628" w:rsidRPr="00066D61" w:rsidRDefault="00DD4628" w:rsidP="00DD4628">
            <w:pPr>
              <w:spacing w:after="120"/>
              <w:ind w:left="129" w:hanging="129"/>
              <w:rPr>
                <w:rFonts w:asciiTheme="majorHAnsi" w:hAnsiTheme="majorHAnsi" w:cstheme="majorHAnsi"/>
                <w:sz w:val="20"/>
                <w:szCs w:val="20"/>
                <w:lang w:val="en-US"/>
              </w:rPr>
            </w:pPr>
          </w:p>
        </w:tc>
      </w:tr>
      <w:tr w:rsidR="00DD4628" w:rsidRPr="00DD4628" w14:paraId="67CE14D4" w14:textId="77777777" w:rsidTr="008A497D">
        <w:trPr>
          <w:trHeight w:val="476"/>
        </w:trPr>
        <w:tc>
          <w:tcPr>
            <w:tcW w:w="2126" w:type="dxa"/>
            <w:tcBorders>
              <w:top w:val="nil"/>
              <w:bottom w:val="nil"/>
            </w:tcBorders>
          </w:tcPr>
          <w:p w14:paraId="56EAE1FA" w14:textId="77777777" w:rsidR="00DD4628" w:rsidRPr="00066D61" w:rsidRDefault="00DD4628" w:rsidP="00DD4628">
            <w:pPr>
              <w:spacing w:after="120"/>
              <w:rPr>
                <w:rFonts w:asciiTheme="majorHAnsi" w:hAnsiTheme="majorHAnsi" w:cstheme="majorHAnsi"/>
                <w:sz w:val="20"/>
                <w:szCs w:val="20"/>
              </w:rPr>
            </w:pPr>
          </w:p>
        </w:tc>
        <w:tc>
          <w:tcPr>
            <w:tcW w:w="2332" w:type="dxa"/>
          </w:tcPr>
          <w:p w14:paraId="0BEC0AAA" w14:textId="77777777" w:rsidR="00DD4628" w:rsidRPr="00066D61" w:rsidRDefault="00DD4628" w:rsidP="00DD4628">
            <w:pPr>
              <w:spacing w:after="120"/>
              <w:rPr>
                <w:rFonts w:asciiTheme="majorHAnsi" w:hAnsiTheme="majorHAnsi" w:cstheme="majorHAnsi"/>
                <w:sz w:val="20"/>
                <w:szCs w:val="20"/>
              </w:rPr>
            </w:pPr>
            <w:r w:rsidRPr="00066D61">
              <w:rPr>
                <w:rFonts w:asciiTheme="majorHAnsi" w:hAnsiTheme="majorHAnsi" w:cstheme="majorHAnsi"/>
                <w:sz w:val="20"/>
                <w:szCs w:val="20"/>
              </w:rPr>
              <w:t>Penelitian dan Pengembangan Pertanian, Perkebunan dan Pangan</w:t>
            </w:r>
          </w:p>
        </w:tc>
        <w:tc>
          <w:tcPr>
            <w:tcW w:w="1685" w:type="dxa"/>
          </w:tcPr>
          <w:p w14:paraId="7961E33C" w14:textId="77777777" w:rsidR="00DD4628" w:rsidRPr="00066D61" w:rsidRDefault="00DD4628" w:rsidP="00DD4628">
            <w:pPr>
              <w:spacing w:after="120"/>
              <w:rPr>
                <w:rFonts w:asciiTheme="majorHAnsi" w:hAnsiTheme="majorHAnsi" w:cstheme="majorHAnsi"/>
                <w:sz w:val="20"/>
                <w:szCs w:val="20"/>
              </w:rPr>
            </w:pPr>
            <w:r w:rsidRPr="00066D61">
              <w:rPr>
                <w:rFonts w:asciiTheme="majorHAnsi" w:hAnsiTheme="majorHAnsi" w:cstheme="majorHAnsi"/>
                <w:sz w:val="20"/>
                <w:szCs w:val="20"/>
              </w:rPr>
              <w:t>5.05.02.2.03.0004</w:t>
            </w:r>
          </w:p>
        </w:tc>
        <w:tc>
          <w:tcPr>
            <w:tcW w:w="1884" w:type="dxa"/>
          </w:tcPr>
          <w:p w14:paraId="3B577FF0" w14:textId="77777777" w:rsidR="00DD4628" w:rsidRPr="00066D61" w:rsidRDefault="00DD4628" w:rsidP="00DD4628">
            <w:pPr>
              <w:spacing w:after="120"/>
              <w:rPr>
                <w:rFonts w:asciiTheme="majorHAnsi" w:hAnsiTheme="majorHAnsi" w:cstheme="majorHAnsi"/>
                <w:sz w:val="20"/>
                <w:szCs w:val="20"/>
              </w:rPr>
            </w:pPr>
            <w:r w:rsidRPr="00066D61">
              <w:rPr>
                <w:rFonts w:asciiTheme="majorHAnsi" w:hAnsiTheme="majorHAnsi" w:cstheme="majorHAnsi"/>
                <w:sz w:val="20"/>
                <w:szCs w:val="20"/>
              </w:rPr>
              <w:t>Jumlah Dokumen Hasil Penelitian dan Pengembangan Pertanian, Perkebunan dan Pangan (Dokumen)</w:t>
            </w:r>
          </w:p>
        </w:tc>
        <w:tc>
          <w:tcPr>
            <w:tcW w:w="597" w:type="dxa"/>
          </w:tcPr>
          <w:p w14:paraId="26D3FFDE" w14:textId="77777777" w:rsidR="00DD4628" w:rsidRPr="00066D61" w:rsidRDefault="00DD4628" w:rsidP="00DD4628">
            <w:pPr>
              <w:spacing w:after="120"/>
              <w:ind w:left="-100" w:right="-143"/>
              <w:jc w:val="center"/>
              <w:rPr>
                <w:rFonts w:asciiTheme="majorHAnsi" w:hAnsiTheme="majorHAnsi" w:cstheme="majorHAnsi"/>
                <w:sz w:val="20"/>
                <w:szCs w:val="20"/>
              </w:rPr>
            </w:pPr>
          </w:p>
        </w:tc>
        <w:tc>
          <w:tcPr>
            <w:tcW w:w="594" w:type="dxa"/>
          </w:tcPr>
          <w:p w14:paraId="2E0BADC8" w14:textId="77777777" w:rsidR="00DD4628" w:rsidRPr="00066D61" w:rsidRDefault="00DD4628" w:rsidP="00DD4628">
            <w:pPr>
              <w:spacing w:after="120"/>
              <w:jc w:val="center"/>
              <w:rPr>
                <w:rFonts w:asciiTheme="majorHAnsi" w:hAnsiTheme="majorHAnsi" w:cstheme="majorHAnsi"/>
                <w:sz w:val="20"/>
                <w:szCs w:val="20"/>
              </w:rPr>
            </w:pPr>
          </w:p>
        </w:tc>
        <w:tc>
          <w:tcPr>
            <w:tcW w:w="594" w:type="dxa"/>
          </w:tcPr>
          <w:p w14:paraId="1116AC19" w14:textId="77777777" w:rsidR="00DD4628" w:rsidRPr="00066D61" w:rsidRDefault="00DD4628" w:rsidP="00DD4628">
            <w:pPr>
              <w:spacing w:after="120"/>
              <w:jc w:val="center"/>
              <w:rPr>
                <w:rFonts w:asciiTheme="majorHAnsi" w:hAnsiTheme="majorHAnsi" w:cstheme="majorHAnsi"/>
                <w:sz w:val="20"/>
                <w:szCs w:val="20"/>
              </w:rPr>
            </w:pPr>
          </w:p>
        </w:tc>
        <w:tc>
          <w:tcPr>
            <w:tcW w:w="594" w:type="dxa"/>
          </w:tcPr>
          <w:p w14:paraId="2DD4F7C6" w14:textId="77777777" w:rsidR="00DD4628" w:rsidRPr="00066D61" w:rsidRDefault="00DD4628" w:rsidP="00DD4628">
            <w:pPr>
              <w:spacing w:after="120"/>
              <w:rPr>
                <w:rFonts w:asciiTheme="majorHAnsi" w:hAnsiTheme="majorHAnsi" w:cstheme="majorHAnsi"/>
                <w:sz w:val="20"/>
                <w:szCs w:val="20"/>
              </w:rPr>
            </w:pPr>
          </w:p>
        </w:tc>
        <w:tc>
          <w:tcPr>
            <w:tcW w:w="585" w:type="dxa"/>
          </w:tcPr>
          <w:p w14:paraId="5E3245B6" w14:textId="77777777" w:rsidR="00DD4628" w:rsidRPr="00066D61" w:rsidRDefault="00DD4628" w:rsidP="00DD4628">
            <w:pPr>
              <w:spacing w:after="120"/>
              <w:ind w:left="-56"/>
              <w:rPr>
                <w:rFonts w:asciiTheme="majorHAnsi" w:hAnsiTheme="majorHAnsi" w:cstheme="majorHAnsi"/>
                <w:sz w:val="20"/>
                <w:szCs w:val="20"/>
              </w:rPr>
            </w:pPr>
          </w:p>
        </w:tc>
        <w:tc>
          <w:tcPr>
            <w:tcW w:w="1652" w:type="dxa"/>
            <w:tcBorders>
              <w:top w:val="nil"/>
              <w:bottom w:val="nil"/>
            </w:tcBorders>
          </w:tcPr>
          <w:p w14:paraId="49A94EB4" w14:textId="77777777" w:rsidR="00DD4628" w:rsidRPr="00066D61" w:rsidRDefault="00DD4628" w:rsidP="00DD4628">
            <w:pPr>
              <w:spacing w:after="120"/>
              <w:rPr>
                <w:rFonts w:asciiTheme="majorHAnsi" w:hAnsiTheme="majorHAnsi" w:cstheme="majorHAnsi"/>
                <w:sz w:val="20"/>
                <w:szCs w:val="20"/>
                <w:lang w:val="en-US"/>
              </w:rPr>
            </w:pPr>
          </w:p>
        </w:tc>
        <w:tc>
          <w:tcPr>
            <w:tcW w:w="1393" w:type="dxa"/>
            <w:tcBorders>
              <w:top w:val="nil"/>
              <w:bottom w:val="nil"/>
            </w:tcBorders>
          </w:tcPr>
          <w:p w14:paraId="7F3D2554" w14:textId="77777777" w:rsidR="00DD4628" w:rsidRPr="00066D61" w:rsidRDefault="00DD4628" w:rsidP="00DD4628">
            <w:pPr>
              <w:spacing w:after="120"/>
              <w:ind w:left="129" w:hanging="129"/>
              <w:rPr>
                <w:rFonts w:asciiTheme="majorHAnsi" w:hAnsiTheme="majorHAnsi" w:cstheme="majorHAnsi"/>
                <w:sz w:val="20"/>
                <w:szCs w:val="20"/>
                <w:lang w:val="en-US"/>
              </w:rPr>
            </w:pPr>
          </w:p>
        </w:tc>
      </w:tr>
      <w:tr w:rsidR="00DD4628" w:rsidRPr="00DD4628" w14:paraId="6BE4F3A7" w14:textId="77777777" w:rsidTr="008A497D">
        <w:trPr>
          <w:trHeight w:val="476"/>
        </w:trPr>
        <w:tc>
          <w:tcPr>
            <w:tcW w:w="2126" w:type="dxa"/>
            <w:tcBorders>
              <w:top w:val="nil"/>
              <w:bottom w:val="nil"/>
            </w:tcBorders>
          </w:tcPr>
          <w:p w14:paraId="6801F908" w14:textId="77777777" w:rsidR="00DD4628" w:rsidRPr="00066D61" w:rsidRDefault="00DD4628" w:rsidP="00DD4628">
            <w:pPr>
              <w:spacing w:after="120"/>
              <w:rPr>
                <w:rFonts w:asciiTheme="majorHAnsi" w:hAnsiTheme="majorHAnsi" w:cstheme="majorHAnsi"/>
                <w:sz w:val="20"/>
                <w:szCs w:val="20"/>
              </w:rPr>
            </w:pPr>
          </w:p>
        </w:tc>
        <w:tc>
          <w:tcPr>
            <w:tcW w:w="2332" w:type="dxa"/>
          </w:tcPr>
          <w:p w14:paraId="2EBB96F4" w14:textId="77777777" w:rsidR="00DD4628" w:rsidRPr="00066D61" w:rsidRDefault="00DD4628" w:rsidP="00DD4628">
            <w:pPr>
              <w:spacing w:after="120"/>
              <w:rPr>
                <w:rFonts w:asciiTheme="majorHAnsi" w:hAnsiTheme="majorHAnsi" w:cstheme="majorHAnsi"/>
                <w:sz w:val="20"/>
                <w:szCs w:val="20"/>
              </w:rPr>
            </w:pPr>
            <w:r w:rsidRPr="00066D61">
              <w:rPr>
                <w:rFonts w:asciiTheme="majorHAnsi" w:hAnsiTheme="majorHAnsi" w:cstheme="majorHAnsi"/>
                <w:sz w:val="20"/>
                <w:szCs w:val="20"/>
              </w:rPr>
              <w:t>Penelitian dan Pengembangan Kelautan dan Perikanan</w:t>
            </w:r>
          </w:p>
        </w:tc>
        <w:tc>
          <w:tcPr>
            <w:tcW w:w="1685" w:type="dxa"/>
          </w:tcPr>
          <w:p w14:paraId="6D9AC975" w14:textId="77777777" w:rsidR="00DD4628" w:rsidRPr="00066D61" w:rsidRDefault="00DD4628" w:rsidP="00DD4628">
            <w:pPr>
              <w:spacing w:after="120"/>
              <w:rPr>
                <w:rFonts w:asciiTheme="majorHAnsi" w:hAnsiTheme="majorHAnsi" w:cstheme="majorHAnsi"/>
                <w:sz w:val="20"/>
                <w:szCs w:val="20"/>
              </w:rPr>
            </w:pPr>
            <w:r w:rsidRPr="00066D61">
              <w:rPr>
                <w:rFonts w:asciiTheme="majorHAnsi" w:hAnsiTheme="majorHAnsi" w:cstheme="majorHAnsi"/>
                <w:sz w:val="20"/>
                <w:szCs w:val="20"/>
              </w:rPr>
              <w:t>5.05.02.2.03.0005</w:t>
            </w:r>
          </w:p>
        </w:tc>
        <w:tc>
          <w:tcPr>
            <w:tcW w:w="1884" w:type="dxa"/>
          </w:tcPr>
          <w:p w14:paraId="662F7DE5" w14:textId="77777777" w:rsidR="00DD4628" w:rsidRPr="00066D61" w:rsidRDefault="00DD4628" w:rsidP="00DD4628">
            <w:pPr>
              <w:spacing w:after="120"/>
              <w:rPr>
                <w:rFonts w:asciiTheme="majorHAnsi" w:hAnsiTheme="majorHAnsi" w:cstheme="majorHAnsi"/>
                <w:sz w:val="20"/>
                <w:szCs w:val="20"/>
              </w:rPr>
            </w:pPr>
            <w:r w:rsidRPr="00066D61">
              <w:rPr>
                <w:rFonts w:asciiTheme="majorHAnsi" w:hAnsiTheme="majorHAnsi" w:cstheme="majorHAnsi"/>
                <w:sz w:val="20"/>
                <w:szCs w:val="20"/>
              </w:rPr>
              <w:t>Jumlah Dokumen Hasil Penelitian dan Pengembangan Kelautan dan Perikanan (Dokumen)</w:t>
            </w:r>
          </w:p>
        </w:tc>
        <w:tc>
          <w:tcPr>
            <w:tcW w:w="597" w:type="dxa"/>
          </w:tcPr>
          <w:p w14:paraId="46FDA5B7" w14:textId="77777777" w:rsidR="00DD4628" w:rsidRPr="00066D61" w:rsidRDefault="00DD4628" w:rsidP="00DD4628">
            <w:pPr>
              <w:spacing w:after="120"/>
              <w:ind w:left="-100" w:right="-143"/>
              <w:jc w:val="center"/>
              <w:rPr>
                <w:rFonts w:asciiTheme="majorHAnsi" w:hAnsiTheme="majorHAnsi" w:cstheme="majorHAnsi"/>
                <w:sz w:val="20"/>
                <w:szCs w:val="20"/>
              </w:rPr>
            </w:pPr>
          </w:p>
        </w:tc>
        <w:tc>
          <w:tcPr>
            <w:tcW w:w="594" w:type="dxa"/>
          </w:tcPr>
          <w:p w14:paraId="0BCB2A10" w14:textId="77777777" w:rsidR="00DD4628" w:rsidRPr="00066D61" w:rsidRDefault="00DD4628" w:rsidP="00DD4628">
            <w:pPr>
              <w:spacing w:after="120"/>
              <w:jc w:val="center"/>
              <w:rPr>
                <w:rFonts w:asciiTheme="majorHAnsi" w:hAnsiTheme="majorHAnsi" w:cstheme="majorHAnsi"/>
                <w:sz w:val="20"/>
                <w:szCs w:val="20"/>
              </w:rPr>
            </w:pPr>
          </w:p>
        </w:tc>
        <w:tc>
          <w:tcPr>
            <w:tcW w:w="594" w:type="dxa"/>
          </w:tcPr>
          <w:p w14:paraId="0C194D5B" w14:textId="77777777" w:rsidR="00DD4628" w:rsidRPr="00066D61" w:rsidRDefault="00DD4628" w:rsidP="00DD4628">
            <w:pPr>
              <w:spacing w:after="120"/>
              <w:jc w:val="center"/>
              <w:rPr>
                <w:rFonts w:asciiTheme="majorHAnsi" w:hAnsiTheme="majorHAnsi" w:cstheme="majorHAnsi"/>
                <w:sz w:val="20"/>
                <w:szCs w:val="20"/>
              </w:rPr>
            </w:pPr>
          </w:p>
        </w:tc>
        <w:tc>
          <w:tcPr>
            <w:tcW w:w="594" w:type="dxa"/>
          </w:tcPr>
          <w:p w14:paraId="41B94F9C" w14:textId="77777777" w:rsidR="00DD4628" w:rsidRPr="00066D61" w:rsidRDefault="00DD4628" w:rsidP="00DD4628">
            <w:pPr>
              <w:spacing w:after="120"/>
              <w:rPr>
                <w:rFonts w:asciiTheme="majorHAnsi" w:hAnsiTheme="majorHAnsi" w:cstheme="majorHAnsi"/>
                <w:sz w:val="20"/>
                <w:szCs w:val="20"/>
              </w:rPr>
            </w:pPr>
          </w:p>
        </w:tc>
        <w:tc>
          <w:tcPr>
            <w:tcW w:w="585" w:type="dxa"/>
          </w:tcPr>
          <w:p w14:paraId="7D2FEC4F" w14:textId="77777777" w:rsidR="00DD4628" w:rsidRPr="00066D61" w:rsidRDefault="00DD4628" w:rsidP="00DD4628">
            <w:pPr>
              <w:spacing w:after="120"/>
              <w:ind w:left="-56"/>
              <w:rPr>
                <w:rFonts w:asciiTheme="majorHAnsi" w:hAnsiTheme="majorHAnsi" w:cstheme="majorHAnsi"/>
                <w:sz w:val="20"/>
                <w:szCs w:val="20"/>
              </w:rPr>
            </w:pPr>
          </w:p>
        </w:tc>
        <w:tc>
          <w:tcPr>
            <w:tcW w:w="1652" w:type="dxa"/>
            <w:tcBorders>
              <w:top w:val="nil"/>
              <w:bottom w:val="nil"/>
            </w:tcBorders>
          </w:tcPr>
          <w:p w14:paraId="32898E55" w14:textId="77777777" w:rsidR="00DD4628" w:rsidRPr="00066D61" w:rsidRDefault="00DD4628" w:rsidP="00DD4628">
            <w:pPr>
              <w:spacing w:after="120"/>
              <w:rPr>
                <w:rFonts w:asciiTheme="majorHAnsi" w:hAnsiTheme="majorHAnsi" w:cstheme="majorHAnsi"/>
                <w:sz w:val="20"/>
                <w:szCs w:val="20"/>
                <w:lang w:val="en-US"/>
              </w:rPr>
            </w:pPr>
          </w:p>
        </w:tc>
        <w:tc>
          <w:tcPr>
            <w:tcW w:w="1393" w:type="dxa"/>
            <w:tcBorders>
              <w:top w:val="nil"/>
              <w:bottom w:val="nil"/>
            </w:tcBorders>
          </w:tcPr>
          <w:p w14:paraId="622621A0" w14:textId="77777777" w:rsidR="00DD4628" w:rsidRPr="00066D61" w:rsidRDefault="00DD4628" w:rsidP="00DD4628">
            <w:pPr>
              <w:spacing w:after="120"/>
              <w:ind w:left="129" w:hanging="129"/>
              <w:rPr>
                <w:rFonts w:asciiTheme="majorHAnsi" w:hAnsiTheme="majorHAnsi" w:cstheme="majorHAnsi"/>
                <w:sz w:val="20"/>
                <w:szCs w:val="20"/>
                <w:lang w:val="en-US"/>
              </w:rPr>
            </w:pPr>
          </w:p>
        </w:tc>
      </w:tr>
      <w:tr w:rsidR="00DD4628" w:rsidRPr="00DD4628" w14:paraId="727CCE2B" w14:textId="77777777" w:rsidTr="008A497D">
        <w:trPr>
          <w:trHeight w:val="476"/>
        </w:trPr>
        <w:tc>
          <w:tcPr>
            <w:tcW w:w="2126" w:type="dxa"/>
            <w:tcBorders>
              <w:top w:val="nil"/>
              <w:bottom w:val="nil"/>
            </w:tcBorders>
          </w:tcPr>
          <w:p w14:paraId="49644986" w14:textId="77777777" w:rsidR="00DD4628" w:rsidRPr="00066D61" w:rsidRDefault="00DD4628" w:rsidP="00DD4628">
            <w:pPr>
              <w:spacing w:after="120"/>
              <w:rPr>
                <w:rFonts w:asciiTheme="majorHAnsi" w:hAnsiTheme="majorHAnsi" w:cstheme="majorHAnsi"/>
                <w:sz w:val="20"/>
                <w:szCs w:val="20"/>
              </w:rPr>
            </w:pPr>
          </w:p>
        </w:tc>
        <w:tc>
          <w:tcPr>
            <w:tcW w:w="2332" w:type="dxa"/>
          </w:tcPr>
          <w:p w14:paraId="27657D43" w14:textId="77777777" w:rsidR="00DD4628" w:rsidRPr="00066D61" w:rsidRDefault="00DD4628" w:rsidP="00DD4628">
            <w:pPr>
              <w:spacing w:after="120"/>
              <w:rPr>
                <w:rFonts w:asciiTheme="majorHAnsi" w:hAnsiTheme="majorHAnsi" w:cstheme="majorHAnsi"/>
                <w:sz w:val="20"/>
                <w:szCs w:val="20"/>
              </w:rPr>
            </w:pPr>
            <w:r w:rsidRPr="00066D61">
              <w:rPr>
                <w:rFonts w:asciiTheme="majorHAnsi" w:hAnsiTheme="majorHAnsi" w:cstheme="majorHAnsi"/>
                <w:sz w:val="20"/>
                <w:szCs w:val="20"/>
              </w:rPr>
              <w:t>Penelitian dan Pengembangan Lingkungan Hidup</w:t>
            </w:r>
          </w:p>
        </w:tc>
        <w:tc>
          <w:tcPr>
            <w:tcW w:w="1685" w:type="dxa"/>
          </w:tcPr>
          <w:p w14:paraId="7B83362C" w14:textId="77777777" w:rsidR="00DD4628" w:rsidRPr="00066D61" w:rsidRDefault="00DD4628" w:rsidP="00DD4628">
            <w:pPr>
              <w:spacing w:after="120"/>
              <w:rPr>
                <w:rFonts w:asciiTheme="majorHAnsi" w:hAnsiTheme="majorHAnsi" w:cstheme="majorHAnsi"/>
                <w:sz w:val="20"/>
                <w:szCs w:val="20"/>
              </w:rPr>
            </w:pPr>
            <w:r w:rsidRPr="00066D61">
              <w:rPr>
                <w:rFonts w:asciiTheme="majorHAnsi" w:hAnsiTheme="majorHAnsi" w:cstheme="majorHAnsi"/>
                <w:sz w:val="20"/>
                <w:szCs w:val="20"/>
              </w:rPr>
              <w:t>5.05.02.2.03.0007</w:t>
            </w:r>
          </w:p>
        </w:tc>
        <w:tc>
          <w:tcPr>
            <w:tcW w:w="1884" w:type="dxa"/>
          </w:tcPr>
          <w:p w14:paraId="73C23715" w14:textId="77777777" w:rsidR="00DD4628" w:rsidRPr="00066D61" w:rsidRDefault="00DD4628" w:rsidP="00DD4628">
            <w:pPr>
              <w:spacing w:after="120"/>
              <w:rPr>
                <w:rFonts w:asciiTheme="majorHAnsi" w:hAnsiTheme="majorHAnsi" w:cstheme="majorHAnsi"/>
                <w:sz w:val="20"/>
                <w:szCs w:val="20"/>
              </w:rPr>
            </w:pPr>
            <w:r w:rsidRPr="00066D61">
              <w:rPr>
                <w:rFonts w:asciiTheme="majorHAnsi" w:hAnsiTheme="majorHAnsi" w:cstheme="majorHAnsi"/>
                <w:sz w:val="20"/>
                <w:szCs w:val="20"/>
              </w:rPr>
              <w:t>Jumlah Dokumen Hasil Penelitian dan Pengembangan Lingkungan Hidup (Dokumen)</w:t>
            </w:r>
          </w:p>
        </w:tc>
        <w:tc>
          <w:tcPr>
            <w:tcW w:w="597" w:type="dxa"/>
          </w:tcPr>
          <w:p w14:paraId="7CC81FA1" w14:textId="77777777" w:rsidR="00DD4628" w:rsidRPr="00066D61" w:rsidRDefault="00DD4628" w:rsidP="00DD4628">
            <w:pPr>
              <w:spacing w:after="120"/>
              <w:ind w:left="-100" w:right="-143"/>
              <w:jc w:val="center"/>
              <w:rPr>
                <w:rFonts w:asciiTheme="majorHAnsi" w:hAnsiTheme="majorHAnsi" w:cstheme="majorHAnsi"/>
                <w:sz w:val="20"/>
                <w:szCs w:val="20"/>
              </w:rPr>
            </w:pPr>
          </w:p>
        </w:tc>
        <w:tc>
          <w:tcPr>
            <w:tcW w:w="594" w:type="dxa"/>
          </w:tcPr>
          <w:p w14:paraId="24725F32" w14:textId="77777777" w:rsidR="00DD4628" w:rsidRPr="00066D61" w:rsidRDefault="00DD4628" w:rsidP="00DD4628">
            <w:pPr>
              <w:spacing w:after="120"/>
              <w:jc w:val="center"/>
              <w:rPr>
                <w:rFonts w:asciiTheme="majorHAnsi" w:hAnsiTheme="majorHAnsi" w:cstheme="majorHAnsi"/>
                <w:sz w:val="20"/>
                <w:szCs w:val="20"/>
              </w:rPr>
            </w:pPr>
          </w:p>
        </w:tc>
        <w:tc>
          <w:tcPr>
            <w:tcW w:w="594" w:type="dxa"/>
          </w:tcPr>
          <w:p w14:paraId="52BAD6CE" w14:textId="77777777" w:rsidR="00DD4628" w:rsidRPr="00066D61" w:rsidRDefault="00DD4628" w:rsidP="00DD4628">
            <w:pPr>
              <w:spacing w:after="120"/>
              <w:jc w:val="center"/>
              <w:rPr>
                <w:rFonts w:asciiTheme="majorHAnsi" w:hAnsiTheme="majorHAnsi" w:cstheme="majorHAnsi"/>
                <w:sz w:val="20"/>
                <w:szCs w:val="20"/>
              </w:rPr>
            </w:pPr>
          </w:p>
        </w:tc>
        <w:tc>
          <w:tcPr>
            <w:tcW w:w="594" w:type="dxa"/>
          </w:tcPr>
          <w:p w14:paraId="64CF8E47" w14:textId="77777777" w:rsidR="00DD4628" w:rsidRPr="00066D61" w:rsidRDefault="00DD4628" w:rsidP="00DD4628">
            <w:pPr>
              <w:spacing w:after="120"/>
              <w:rPr>
                <w:rFonts w:asciiTheme="majorHAnsi" w:hAnsiTheme="majorHAnsi" w:cstheme="majorHAnsi"/>
                <w:sz w:val="20"/>
                <w:szCs w:val="20"/>
              </w:rPr>
            </w:pPr>
          </w:p>
        </w:tc>
        <w:tc>
          <w:tcPr>
            <w:tcW w:w="585" w:type="dxa"/>
          </w:tcPr>
          <w:p w14:paraId="099213C9" w14:textId="77777777" w:rsidR="00DD4628" w:rsidRPr="00066D61" w:rsidRDefault="00DD4628" w:rsidP="00DD4628">
            <w:pPr>
              <w:spacing w:after="120"/>
              <w:ind w:left="-56"/>
              <w:rPr>
                <w:rFonts w:asciiTheme="majorHAnsi" w:hAnsiTheme="majorHAnsi" w:cstheme="majorHAnsi"/>
                <w:sz w:val="20"/>
                <w:szCs w:val="20"/>
              </w:rPr>
            </w:pPr>
          </w:p>
        </w:tc>
        <w:tc>
          <w:tcPr>
            <w:tcW w:w="1652" w:type="dxa"/>
            <w:tcBorders>
              <w:top w:val="nil"/>
              <w:bottom w:val="nil"/>
            </w:tcBorders>
          </w:tcPr>
          <w:p w14:paraId="440DBF44" w14:textId="77777777" w:rsidR="00DD4628" w:rsidRPr="00066D61" w:rsidRDefault="00DD4628" w:rsidP="00DD4628">
            <w:pPr>
              <w:spacing w:after="120"/>
              <w:rPr>
                <w:rFonts w:asciiTheme="majorHAnsi" w:hAnsiTheme="majorHAnsi" w:cstheme="majorHAnsi"/>
                <w:sz w:val="20"/>
                <w:szCs w:val="20"/>
                <w:lang w:val="en-US"/>
              </w:rPr>
            </w:pPr>
          </w:p>
        </w:tc>
        <w:tc>
          <w:tcPr>
            <w:tcW w:w="1393" w:type="dxa"/>
            <w:tcBorders>
              <w:top w:val="nil"/>
              <w:bottom w:val="nil"/>
            </w:tcBorders>
          </w:tcPr>
          <w:p w14:paraId="5E6F64D9" w14:textId="77777777" w:rsidR="00DD4628" w:rsidRPr="00066D61" w:rsidRDefault="00DD4628" w:rsidP="00DD4628">
            <w:pPr>
              <w:spacing w:after="120"/>
              <w:ind w:left="129" w:hanging="129"/>
              <w:rPr>
                <w:rFonts w:asciiTheme="majorHAnsi" w:hAnsiTheme="majorHAnsi" w:cstheme="majorHAnsi"/>
                <w:sz w:val="20"/>
                <w:szCs w:val="20"/>
                <w:lang w:val="en-US"/>
              </w:rPr>
            </w:pPr>
          </w:p>
        </w:tc>
      </w:tr>
      <w:tr w:rsidR="00DD4628" w:rsidRPr="00DD4628" w14:paraId="0E5FC3E6" w14:textId="77777777" w:rsidTr="008A497D">
        <w:trPr>
          <w:trHeight w:val="476"/>
        </w:trPr>
        <w:tc>
          <w:tcPr>
            <w:tcW w:w="2126" w:type="dxa"/>
            <w:tcBorders>
              <w:top w:val="nil"/>
              <w:bottom w:val="nil"/>
            </w:tcBorders>
          </w:tcPr>
          <w:p w14:paraId="38FE32B2" w14:textId="77777777" w:rsidR="00DD4628" w:rsidRPr="00066D61" w:rsidRDefault="00DD4628" w:rsidP="00DD4628">
            <w:pPr>
              <w:spacing w:after="120"/>
              <w:rPr>
                <w:rFonts w:asciiTheme="majorHAnsi" w:hAnsiTheme="majorHAnsi" w:cstheme="majorHAnsi"/>
                <w:sz w:val="20"/>
                <w:szCs w:val="20"/>
              </w:rPr>
            </w:pPr>
          </w:p>
        </w:tc>
        <w:tc>
          <w:tcPr>
            <w:tcW w:w="2332" w:type="dxa"/>
          </w:tcPr>
          <w:p w14:paraId="0AEB9FDF" w14:textId="77777777" w:rsidR="00DD4628" w:rsidRPr="00066D61" w:rsidRDefault="00DD4628" w:rsidP="00DD4628">
            <w:pPr>
              <w:spacing w:after="120"/>
              <w:rPr>
                <w:rFonts w:asciiTheme="majorHAnsi" w:hAnsiTheme="majorHAnsi" w:cstheme="majorHAnsi"/>
                <w:sz w:val="20"/>
                <w:szCs w:val="20"/>
              </w:rPr>
            </w:pPr>
            <w:r w:rsidRPr="00066D61">
              <w:rPr>
                <w:rFonts w:asciiTheme="majorHAnsi" w:hAnsiTheme="majorHAnsi" w:cstheme="majorHAnsi"/>
                <w:sz w:val="20"/>
                <w:szCs w:val="20"/>
              </w:rPr>
              <w:t>Penelitian dan Pengembangan Komunikasi dan Informatika</w:t>
            </w:r>
          </w:p>
        </w:tc>
        <w:tc>
          <w:tcPr>
            <w:tcW w:w="1685" w:type="dxa"/>
          </w:tcPr>
          <w:p w14:paraId="0C60F340" w14:textId="77777777" w:rsidR="00DD4628" w:rsidRPr="00066D61" w:rsidRDefault="00DD4628" w:rsidP="00DD4628">
            <w:pPr>
              <w:spacing w:after="120"/>
              <w:rPr>
                <w:rFonts w:asciiTheme="majorHAnsi" w:hAnsiTheme="majorHAnsi" w:cstheme="majorHAnsi"/>
                <w:sz w:val="20"/>
                <w:szCs w:val="20"/>
              </w:rPr>
            </w:pPr>
            <w:r w:rsidRPr="00066D61">
              <w:rPr>
                <w:rFonts w:asciiTheme="majorHAnsi" w:hAnsiTheme="majorHAnsi" w:cstheme="majorHAnsi"/>
                <w:sz w:val="20"/>
                <w:szCs w:val="20"/>
              </w:rPr>
              <w:t>5.05.02.2.03.0013</w:t>
            </w:r>
          </w:p>
        </w:tc>
        <w:tc>
          <w:tcPr>
            <w:tcW w:w="1884" w:type="dxa"/>
          </w:tcPr>
          <w:p w14:paraId="7E608B6E" w14:textId="77777777" w:rsidR="00DD4628" w:rsidRPr="00066D61" w:rsidRDefault="00DD4628" w:rsidP="00DD4628">
            <w:pPr>
              <w:spacing w:after="120"/>
              <w:rPr>
                <w:rFonts w:asciiTheme="majorHAnsi" w:hAnsiTheme="majorHAnsi" w:cstheme="majorHAnsi"/>
                <w:sz w:val="20"/>
                <w:szCs w:val="20"/>
              </w:rPr>
            </w:pPr>
            <w:r w:rsidRPr="00066D61">
              <w:rPr>
                <w:rFonts w:asciiTheme="majorHAnsi" w:hAnsiTheme="majorHAnsi" w:cstheme="majorHAnsi"/>
                <w:sz w:val="20"/>
                <w:szCs w:val="20"/>
              </w:rPr>
              <w:t>Jumlah Dokumen Hasil Penelitian dan Pengembangan Komunikasi dan Informatika (Dokumen)</w:t>
            </w:r>
          </w:p>
        </w:tc>
        <w:tc>
          <w:tcPr>
            <w:tcW w:w="597" w:type="dxa"/>
          </w:tcPr>
          <w:p w14:paraId="58D1E91B" w14:textId="77777777" w:rsidR="00DD4628" w:rsidRPr="00066D61" w:rsidRDefault="00DD4628" w:rsidP="00DD4628">
            <w:pPr>
              <w:spacing w:after="120"/>
              <w:ind w:left="-100" w:right="-143"/>
              <w:jc w:val="center"/>
              <w:rPr>
                <w:rFonts w:asciiTheme="majorHAnsi" w:hAnsiTheme="majorHAnsi" w:cstheme="majorHAnsi"/>
                <w:sz w:val="20"/>
                <w:szCs w:val="20"/>
              </w:rPr>
            </w:pPr>
          </w:p>
        </w:tc>
        <w:tc>
          <w:tcPr>
            <w:tcW w:w="594" w:type="dxa"/>
          </w:tcPr>
          <w:p w14:paraId="07E88B40" w14:textId="77777777" w:rsidR="00DD4628" w:rsidRPr="00066D61" w:rsidRDefault="00DD4628" w:rsidP="00DD4628">
            <w:pPr>
              <w:spacing w:after="120"/>
              <w:jc w:val="center"/>
              <w:rPr>
                <w:rFonts w:asciiTheme="majorHAnsi" w:hAnsiTheme="majorHAnsi" w:cstheme="majorHAnsi"/>
                <w:sz w:val="20"/>
                <w:szCs w:val="20"/>
              </w:rPr>
            </w:pPr>
          </w:p>
        </w:tc>
        <w:tc>
          <w:tcPr>
            <w:tcW w:w="594" w:type="dxa"/>
          </w:tcPr>
          <w:p w14:paraId="7F32D2F0" w14:textId="77777777" w:rsidR="00DD4628" w:rsidRPr="00066D61" w:rsidRDefault="00DD4628" w:rsidP="00DD4628">
            <w:pPr>
              <w:spacing w:after="120"/>
              <w:jc w:val="center"/>
              <w:rPr>
                <w:rFonts w:asciiTheme="majorHAnsi" w:hAnsiTheme="majorHAnsi" w:cstheme="majorHAnsi"/>
                <w:sz w:val="20"/>
                <w:szCs w:val="20"/>
              </w:rPr>
            </w:pPr>
          </w:p>
        </w:tc>
        <w:tc>
          <w:tcPr>
            <w:tcW w:w="594" w:type="dxa"/>
          </w:tcPr>
          <w:p w14:paraId="5BD34655" w14:textId="77777777" w:rsidR="00DD4628" w:rsidRPr="00066D61" w:rsidRDefault="00DD4628" w:rsidP="00DD4628">
            <w:pPr>
              <w:spacing w:after="120"/>
              <w:rPr>
                <w:rFonts w:asciiTheme="majorHAnsi" w:hAnsiTheme="majorHAnsi" w:cstheme="majorHAnsi"/>
                <w:sz w:val="20"/>
                <w:szCs w:val="20"/>
              </w:rPr>
            </w:pPr>
          </w:p>
        </w:tc>
        <w:tc>
          <w:tcPr>
            <w:tcW w:w="585" w:type="dxa"/>
          </w:tcPr>
          <w:p w14:paraId="533E228A" w14:textId="77777777" w:rsidR="00DD4628" w:rsidRPr="00066D61" w:rsidRDefault="00DD4628" w:rsidP="00DD4628">
            <w:pPr>
              <w:spacing w:after="120"/>
              <w:ind w:left="-56"/>
              <w:rPr>
                <w:rFonts w:asciiTheme="majorHAnsi" w:hAnsiTheme="majorHAnsi" w:cstheme="majorHAnsi"/>
                <w:sz w:val="20"/>
                <w:szCs w:val="20"/>
              </w:rPr>
            </w:pPr>
          </w:p>
        </w:tc>
        <w:tc>
          <w:tcPr>
            <w:tcW w:w="1652" w:type="dxa"/>
            <w:tcBorders>
              <w:top w:val="nil"/>
              <w:bottom w:val="nil"/>
            </w:tcBorders>
          </w:tcPr>
          <w:p w14:paraId="11BFE50C" w14:textId="77777777" w:rsidR="00DD4628" w:rsidRPr="00066D61" w:rsidRDefault="00DD4628" w:rsidP="00DD4628">
            <w:pPr>
              <w:spacing w:after="120"/>
              <w:rPr>
                <w:rFonts w:asciiTheme="majorHAnsi" w:hAnsiTheme="majorHAnsi" w:cstheme="majorHAnsi"/>
                <w:sz w:val="20"/>
                <w:szCs w:val="20"/>
                <w:lang w:val="en-US"/>
              </w:rPr>
            </w:pPr>
          </w:p>
        </w:tc>
        <w:tc>
          <w:tcPr>
            <w:tcW w:w="1393" w:type="dxa"/>
            <w:tcBorders>
              <w:top w:val="nil"/>
              <w:bottom w:val="nil"/>
            </w:tcBorders>
          </w:tcPr>
          <w:p w14:paraId="09C2B9D5" w14:textId="77777777" w:rsidR="00DD4628" w:rsidRPr="00066D61" w:rsidRDefault="00DD4628" w:rsidP="00DD4628">
            <w:pPr>
              <w:spacing w:after="120"/>
              <w:ind w:left="129" w:hanging="129"/>
              <w:rPr>
                <w:rFonts w:asciiTheme="majorHAnsi" w:hAnsiTheme="majorHAnsi" w:cstheme="majorHAnsi"/>
                <w:sz w:val="20"/>
                <w:szCs w:val="20"/>
                <w:lang w:val="en-US"/>
              </w:rPr>
            </w:pPr>
          </w:p>
        </w:tc>
      </w:tr>
      <w:tr w:rsidR="00DD4628" w:rsidRPr="00DD4628" w14:paraId="29AB7E2B" w14:textId="77777777" w:rsidTr="008A497D">
        <w:trPr>
          <w:trHeight w:val="476"/>
        </w:trPr>
        <w:tc>
          <w:tcPr>
            <w:tcW w:w="2126" w:type="dxa"/>
            <w:tcBorders>
              <w:bottom w:val="nil"/>
            </w:tcBorders>
          </w:tcPr>
          <w:p w14:paraId="0AEB05C8" w14:textId="77777777" w:rsidR="00DD4628" w:rsidRPr="00066D61" w:rsidRDefault="00DD4628" w:rsidP="00DD4628">
            <w:pPr>
              <w:spacing w:after="120"/>
              <w:rPr>
                <w:rFonts w:asciiTheme="majorHAnsi" w:hAnsiTheme="majorHAnsi" w:cstheme="majorHAnsi"/>
                <w:sz w:val="20"/>
                <w:szCs w:val="20"/>
              </w:rPr>
            </w:pPr>
            <w:r w:rsidRPr="00066D61">
              <w:rPr>
                <w:rFonts w:asciiTheme="majorHAnsi" w:hAnsiTheme="majorHAnsi" w:cstheme="majorHAnsi"/>
                <w:sz w:val="20"/>
                <w:szCs w:val="20"/>
              </w:rPr>
              <w:t>Penguatan Kelembagaan Iptek</w:t>
            </w:r>
          </w:p>
        </w:tc>
        <w:tc>
          <w:tcPr>
            <w:tcW w:w="2332" w:type="dxa"/>
          </w:tcPr>
          <w:p w14:paraId="7549781C" w14:textId="77777777" w:rsidR="00DD4628" w:rsidRPr="00066D61" w:rsidRDefault="00DD4628" w:rsidP="00DD4628">
            <w:pPr>
              <w:spacing w:after="120"/>
              <w:rPr>
                <w:rFonts w:asciiTheme="majorHAnsi" w:hAnsiTheme="majorHAnsi" w:cstheme="majorHAnsi"/>
                <w:sz w:val="20"/>
                <w:szCs w:val="20"/>
                <w:highlight w:val="yellow"/>
              </w:rPr>
            </w:pPr>
            <w:r w:rsidRPr="00066D61">
              <w:rPr>
                <w:rFonts w:asciiTheme="majorHAnsi" w:hAnsiTheme="majorHAnsi" w:cstheme="majorHAnsi"/>
                <w:sz w:val="20"/>
                <w:szCs w:val="20"/>
                <w:highlight w:val="yellow"/>
              </w:rPr>
              <w:t>Koordinasi sistem ilmu pengetahuan dan teknologi di daerah</w:t>
            </w:r>
          </w:p>
        </w:tc>
        <w:tc>
          <w:tcPr>
            <w:tcW w:w="1685" w:type="dxa"/>
          </w:tcPr>
          <w:p w14:paraId="1E91BBB1" w14:textId="77777777" w:rsidR="00DD4628" w:rsidRPr="00066D61" w:rsidRDefault="00DD4628" w:rsidP="00DD4628">
            <w:pPr>
              <w:spacing w:after="120"/>
              <w:rPr>
                <w:rFonts w:asciiTheme="majorHAnsi" w:hAnsiTheme="majorHAnsi" w:cstheme="majorHAnsi"/>
                <w:sz w:val="20"/>
                <w:szCs w:val="20"/>
                <w:highlight w:val="yellow"/>
              </w:rPr>
            </w:pPr>
            <w:r w:rsidRPr="00066D61">
              <w:rPr>
                <w:rFonts w:asciiTheme="majorHAnsi" w:hAnsiTheme="majorHAnsi" w:cstheme="majorHAnsi"/>
                <w:sz w:val="20"/>
                <w:szCs w:val="20"/>
                <w:highlight w:val="yellow"/>
              </w:rPr>
              <w:t>5.05.03.2.01.0006</w:t>
            </w:r>
          </w:p>
        </w:tc>
        <w:tc>
          <w:tcPr>
            <w:tcW w:w="1884" w:type="dxa"/>
          </w:tcPr>
          <w:p w14:paraId="57DA2FF8" w14:textId="77777777" w:rsidR="00DD4628" w:rsidRPr="00066D61" w:rsidRDefault="00DD4628" w:rsidP="00DD4628">
            <w:pPr>
              <w:spacing w:after="120"/>
              <w:rPr>
                <w:rFonts w:asciiTheme="majorHAnsi" w:hAnsiTheme="majorHAnsi" w:cstheme="majorHAnsi"/>
                <w:sz w:val="20"/>
                <w:szCs w:val="20"/>
                <w:highlight w:val="yellow"/>
              </w:rPr>
            </w:pPr>
            <w:r w:rsidRPr="00066D61">
              <w:rPr>
                <w:rFonts w:asciiTheme="majorHAnsi" w:hAnsiTheme="majorHAnsi" w:cstheme="majorHAnsi"/>
                <w:sz w:val="20"/>
                <w:szCs w:val="20"/>
                <w:highlight w:val="yellow"/>
              </w:rPr>
              <w:t>Jumlah dokumen koordinasi sistem ilmu pengetahuan dan teknologi di daerah dalam bentuk Rencana induk dan peta jalan pemajuan ilmu pengetahuan dan teknologi di daerah (Dokumen)</w:t>
            </w:r>
          </w:p>
        </w:tc>
        <w:tc>
          <w:tcPr>
            <w:tcW w:w="597" w:type="dxa"/>
          </w:tcPr>
          <w:p w14:paraId="686F1F8C" w14:textId="77777777" w:rsidR="00DD4628" w:rsidRPr="00066D61" w:rsidRDefault="00DD4628" w:rsidP="00DD4628">
            <w:pPr>
              <w:spacing w:after="120"/>
              <w:ind w:left="-100" w:right="-143"/>
              <w:jc w:val="center"/>
              <w:rPr>
                <w:rFonts w:asciiTheme="majorHAnsi" w:hAnsiTheme="majorHAnsi" w:cstheme="majorHAnsi"/>
                <w:sz w:val="20"/>
                <w:szCs w:val="20"/>
              </w:rPr>
            </w:pPr>
          </w:p>
        </w:tc>
        <w:tc>
          <w:tcPr>
            <w:tcW w:w="594" w:type="dxa"/>
          </w:tcPr>
          <w:p w14:paraId="0A1A31A1" w14:textId="77777777" w:rsidR="00DD4628" w:rsidRPr="00066D61" w:rsidRDefault="00DD4628" w:rsidP="00DD4628">
            <w:pPr>
              <w:spacing w:after="120"/>
              <w:jc w:val="center"/>
              <w:rPr>
                <w:rFonts w:asciiTheme="majorHAnsi" w:hAnsiTheme="majorHAnsi" w:cstheme="majorHAnsi"/>
                <w:sz w:val="20"/>
                <w:szCs w:val="20"/>
              </w:rPr>
            </w:pPr>
          </w:p>
        </w:tc>
        <w:tc>
          <w:tcPr>
            <w:tcW w:w="594" w:type="dxa"/>
          </w:tcPr>
          <w:p w14:paraId="29EE92F4" w14:textId="77777777" w:rsidR="00DD4628" w:rsidRPr="00066D61" w:rsidRDefault="00DD4628" w:rsidP="00DD4628">
            <w:pPr>
              <w:spacing w:after="120"/>
              <w:jc w:val="center"/>
              <w:rPr>
                <w:rFonts w:asciiTheme="majorHAnsi" w:hAnsiTheme="majorHAnsi" w:cstheme="majorHAnsi"/>
                <w:sz w:val="20"/>
                <w:szCs w:val="20"/>
              </w:rPr>
            </w:pPr>
          </w:p>
        </w:tc>
        <w:tc>
          <w:tcPr>
            <w:tcW w:w="594" w:type="dxa"/>
          </w:tcPr>
          <w:p w14:paraId="40886D96" w14:textId="77777777" w:rsidR="00DD4628" w:rsidRPr="00066D61" w:rsidRDefault="00DD4628" w:rsidP="00DD4628">
            <w:pPr>
              <w:spacing w:after="120"/>
              <w:rPr>
                <w:rFonts w:asciiTheme="majorHAnsi" w:hAnsiTheme="majorHAnsi" w:cstheme="majorHAnsi"/>
                <w:sz w:val="20"/>
                <w:szCs w:val="20"/>
              </w:rPr>
            </w:pPr>
          </w:p>
        </w:tc>
        <w:tc>
          <w:tcPr>
            <w:tcW w:w="585" w:type="dxa"/>
          </w:tcPr>
          <w:p w14:paraId="4CE0F041" w14:textId="77777777" w:rsidR="00DD4628" w:rsidRPr="00066D61" w:rsidRDefault="00DD4628" w:rsidP="00DD4628">
            <w:pPr>
              <w:spacing w:after="120"/>
              <w:ind w:left="-56"/>
              <w:rPr>
                <w:rFonts w:asciiTheme="majorHAnsi" w:hAnsiTheme="majorHAnsi" w:cstheme="majorHAnsi"/>
                <w:sz w:val="20"/>
                <w:szCs w:val="20"/>
              </w:rPr>
            </w:pPr>
          </w:p>
        </w:tc>
        <w:tc>
          <w:tcPr>
            <w:tcW w:w="1652" w:type="dxa"/>
            <w:tcBorders>
              <w:bottom w:val="nil"/>
            </w:tcBorders>
          </w:tcPr>
          <w:p w14:paraId="6C6DC281" w14:textId="77777777" w:rsidR="00DD4628" w:rsidRPr="00066D61" w:rsidRDefault="00DD4628" w:rsidP="00DD4628">
            <w:pPr>
              <w:spacing w:after="120"/>
              <w:rPr>
                <w:rFonts w:asciiTheme="majorHAnsi" w:hAnsiTheme="majorHAnsi" w:cstheme="majorHAnsi"/>
                <w:sz w:val="20"/>
                <w:szCs w:val="20"/>
              </w:rPr>
            </w:pPr>
            <w:r w:rsidRPr="00066D61">
              <w:rPr>
                <w:rFonts w:asciiTheme="majorHAnsi" w:hAnsiTheme="majorHAnsi" w:cstheme="majorHAnsi"/>
                <w:sz w:val="20"/>
                <w:szCs w:val="20"/>
                <w:lang w:val="en-US"/>
              </w:rPr>
              <w:t>Lembaga IPTEK perangkat daerah yang mampu membantu memecahkan permasalahan daerah melalui riset dan inovasi</w:t>
            </w:r>
          </w:p>
        </w:tc>
        <w:tc>
          <w:tcPr>
            <w:tcW w:w="1393" w:type="dxa"/>
          </w:tcPr>
          <w:p w14:paraId="49CBC759" w14:textId="77777777" w:rsidR="00DD4628" w:rsidRPr="00066D61" w:rsidRDefault="00DD4628" w:rsidP="00DD4628">
            <w:pPr>
              <w:spacing w:after="120"/>
              <w:ind w:left="129" w:hanging="129"/>
              <w:rPr>
                <w:rFonts w:asciiTheme="majorHAnsi" w:hAnsiTheme="majorHAnsi" w:cstheme="majorHAnsi"/>
                <w:sz w:val="20"/>
                <w:szCs w:val="20"/>
              </w:rPr>
            </w:pPr>
            <w:r w:rsidRPr="00066D61">
              <w:rPr>
                <w:rFonts w:asciiTheme="majorHAnsi" w:hAnsiTheme="majorHAnsi" w:cstheme="majorHAnsi"/>
                <w:sz w:val="20"/>
                <w:szCs w:val="20"/>
                <w:lang w:val="en-US"/>
              </w:rPr>
              <w:t>Bapperida</w:t>
            </w:r>
          </w:p>
        </w:tc>
      </w:tr>
      <w:tr w:rsidR="00DD4628" w:rsidRPr="00DD4628" w14:paraId="11000EFA" w14:textId="77777777" w:rsidTr="008A497D">
        <w:trPr>
          <w:trHeight w:val="476"/>
        </w:trPr>
        <w:tc>
          <w:tcPr>
            <w:tcW w:w="2126" w:type="dxa"/>
            <w:tcBorders>
              <w:top w:val="nil"/>
            </w:tcBorders>
          </w:tcPr>
          <w:p w14:paraId="3314137C" w14:textId="77777777" w:rsidR="00DD4628" w:rsidRPr="00066D61" w:rsidRDefault="00DD4628" w:rsidP="00DD4628">
            <w:pPr>
              <w:spacing w:after="120"/>
              <w:rPr>
                <w:rFonts w:asciiTheme="majorHAnsi" w:hAnsiTheme="majorHAnsi" w:cstheme="majorHAnsi"/>
                <w:sz w:val="20"/>
                <w:szCs w:val="20"/>
              </w:rPr>
            </w:pPr>
          </w:p>
        </w:tc>
        <w:tc>
          <w:tcPr>
            <w:tcW w:w="2332" w:type="dxa"/>
          </w:tcPr>
          <w:p w14:paraId="243C4A0D" w14:textId="77777777" w:rsidR="00DD4628" w:rsidRPr="00066D61" w:rsidRDefault="00DD4628" w:rsidP="00DD4628">
            <w:pPr>
              <w:spacing w:after="120"/>
              <w:rPr>
                <w:rFonts w:asciiTheme="majorHAnsi" w:hAnsiTheme="majorHAnsi" w:cstheme="majorHAnsi"/>
                <w:sz w:val="20"/>
                <w:szCs w:val="20"/>
                <w:highlight w:val="yellow"/>
              </w:rPr>
            </w:pPr>
            <w:r w:rsidRPr="00066D61">
              <w:rPr>
                <w:rFonts w:asciiTheme="majorHAnsi" w:hAnsiTheme="majorHAnsi" w:cstheme="majorHAnsi"/>
                <w:sz w:val="20"/>
                <w:szCs w:val="20"/>
                <w:highlight w:val="yellow"/>
              </w:rPr>
              <w:t>Fasilitasi dan</w:t>
            </w:r>
            <w:r w:rsidRPr="00066D61">
              <w:rPr>
                <w:rFonts w:asciiTheme="majorHAnsi" w:hAnsiTheme="majorHAnsi" w:cstheme="majorHAnsi"/>
                <w:sz w:val="20"/>
                <w:szCs w:val="20"/>
                <w:highlight w:val="yellow"/>
                <w:lang w:val="en-US"/>
              </w:rPr>
              <w:t xml:space="preserve"> </w:t>
            </w:r>
            <w:r w:rsidRPr="00066D61">
              <w:rPr>
                <w:rFonts w:asciiTheme="majorHAnsi" w:hAnsiTheme="majorHAnsi" w:cstheme="majorHAnsi"/>
                <w:sz w:val="20"/>
                <w:szCs w:val="20"/>
                <w:highlight w:val="yellow"/>
              </w:rPr>
              <w:t>pembinaan untuk penguatan</w:t>
            </w:r>
            <w:r w:rsidRPr="00066D61">
              <w:rPr>
                <w:rFonts w:asciiTheme="majorHAnsi" w:hAnsiTheme="majorHAnsi" w:cstheme="majorHAnsi"/>
                <w:sz w:val="20"/>
                <w:szCs w:val="20"/>
                <w:highlight w:val="yellow"/>
                <w:lang w:val="en-US"/>
              </w:rPr>
              <w:t xml:space="preserve"> </w:t>
            </w:r>
            <w:r w:rsidRPr="00066D61">
              <w:rPr>
                <w:rFonts w:asciiTheme="majorHAnsi" w:hAnsiTheme="majorHAnsi" w:cstheme="majorHAnsi"/>
                <w:sz w:val="20"/>
                <w:szCs w:val="20"/>
                <w:highlight w:val="yellow"/>
              </w:rPr>
              <w:t>kelembagaan Riset dan Inovasi di daerah</w:t>
            </w:r>
          </w:p>
        </w:tc>
        <w:tc>
          <w:tcPr>
            <w:tcW w:w="1685" w:type="dxa"/>
          </w:tcPr>
          <w:p w14:paraId="37F18B92" w14:textId="77777777" w:rsidR="00DD4628" w:rsidRPr="00066D61" w:rsidRDefault="00DD4628" w:rsidP="00DD4628">
            <w:pPr>
              <w:spacing w:after="120"/>
              <w:rPr>
                <w:rFonts w:asciiTheme="majorHAnsi" w:hAnsiTheme="majorHAnsi" w:cstheme="majorHAnsi"/>
                <w:sz w:val="20"/>
                <w:szCs w:val="20"/>
                <w:highlight w:val="yellow"/>
              </w:rPr>
            </w:pPr>
            <w:r w:rsidRPr="00066D61">
              <w:rPr>
                <w:rFonts w:asciiTheme="majorHAnsi" w:hAnsiTheme="majorHAnsi" w:cstheme="majorHAnsi"/>
                <w:sz w:val="20"/>
                <w:szCs w:val="20"/>
                <w:highlight w:val="yellow"/>
              </w:rPr>
              <w:t>5.05.03.2.02.0001</w:t>
            </w:r>
          </w:p>
        </w:tc>
        <w:tc>
          <w:tcPr>
            <w:tcW w:w="1884" w:type="dxa"/>
          </w:tcPr>
          <w:p w14:paraId="48843861" w14:textId="77777777" w:rsidR="00DD4628" w:rsidRPr="00066D61" w:rsidRDefault="00DD4628" w:rsidP="00DD4628">
            <w:pPr>
              <w:spacing w:after="120"/>
              <w:rPr>
                <w:rFonts w:asciiTheme="majorHAnsi" w:hAnsiTheme="majorHAnsi" w:cstheme="majorHAnsi"/>
                <w:sz w:val="20"/>
                <w:szCs w:val="20"/>
                <w:highlight w:val="yellow"/>
              </w:rPr>
            </w:pPr>
            <w:r w:rsidRPr="00066D61">
              <w:rPr>
                <w:rFonts w:asciiTheme="majorHAnsi" w:hAnsiTheme="majorHAnsi" w:cstheme="majorHAnsi"/>
                <w:sz w:val="20"/>
                <w:szCs w:val="20"/>
                <w:highlight w:val="yellow"/>
              </w:rPr>
              <w:t>Jumlah laporan fasilitasi dan pembinaan untuk penguatan kelembagaan Riset dan Inovasi di daerah (Laporan)</w:t>
            </w:r>
          </w:p>
        </w:tc>
        <w:tc>
          <w:tcPr>
            <w:tcW w:w="597" w:type="dxa"/>
          </w:tcPr>
          <w:p w14:paraId="1373C100" w14:textId="77777777" w:rsidR="00DD4628" w:rsidRPr="00066D61" w:rsidRDefault="00DD4628" w:rsidP="00DD4628">
            <w:pPr>
              <w:spacing w:after="120"/>
              <w:ind w:left="-100" w:right="-143"/>
              <w:jc w:val="center"/>
              <w:rPr>
                <w:rFonts w:asciiTheme="majorHAnsi" w:hAnsiTheme="majorHAnsi" w:cstheme="majorHAnsi"/>
                <w:sz w:val="20"/>
                <w:szCs w:val="20"/>
              </w:rPr>
            </w:pPr>
          </w:p>
        </w:tc>
        <w:tc>
          <w:tcPr>
            <w:tcW w:w="594" w:type="dxa"/>
          </w:tcPr>
          <w:p w14:paraId="5ABFD5B8" w14:textId="77777777" w:rsidR="00DD4628" w:rsidRPr="00066D61" w:rsidRDefault="00DD4628" w:rsidP="00DD4628">
            <w:pPr>
              <w:spacing w:after="120"/>
              <w:jc w:val="center"/>
              <w:rPr>
                <w:rFonts w:asciiTheme="majorHAnsi" w:hAnsiTheme="majorHAnsi" w:cstheme="majorHAnsi"/>
                <w:sz w:val="20"/>
                <w:szCs w:val="20"/>
              </w:rPr>
            </w:pPr>
          </w:p>
        </w:tc>
        <w:tc>
          <w:tcPr>
            <w:tcW w:w="594" w:type="dxa"/>
          </w:tcPr>
          <w:p w14:paraId="0C76E0F1" w14:textId="77777777" w:rsidR="00DD4628" w:rsidRPr="00066D61" w:rsidRDefault="00DD4628" w:rsidP="00DD4628">
            <w:pPr>
              <w:spacing w:after="120"/>
              <w:jc w:val="center"/>
              <w:rPr>
                <w:rFonts w:asciiTheme="majorHAnsi" w:hAnsiTheme="majorHAnsi" w:cstheme="majorHAnsi"/>
                <w:sz w:val="20"/>
                <w:szCs w:val="20"/>
              </w:rPr>
            </w:pPr>
          </w:p>
        </w:tc>
        <w:tc>
          <w:tcPr>
            <w:tcW w:w="594" w:type="dxa"/>
          </w:tcPr>
          <w:p w14:paraId="47A04302" w14:textId="77777777" w:rsidR="00DD4628" w:rsidRPr="00066D61" w:rsidRDefault="00DD4628" w:rsidP="00DD4628">
            <w:pPr>
              <w:spacing w:after="120"/>
              <w:rPr>
                <w:rFonts w:asciiTheme="majorHAnsi" w:hAnsiTheme="majorHAnsi" w:cstheme="majorHAnsi"/>
                <w:sz w:val="20"/>
                <w:szCs w:val="20"/>
              </w:rPr>
            </w:pPr>
          </w:p>
        </w:tc>
        <w:tc>
          <w:tcPr>
            <w:tcW w:w="585" w:type="dxa"/>
          </w:tcPr>
          <w:p w14:paraId="6A378C2D" w14:textId="77777777" w:rsidR="00DD4628" w:rsidRPr="00066D61" w:rsidRDefault="00DD4628" w:rsidP="00DD4628">
            <w:pPr>
              <w:spacing w:after="120"/>
              <w:ind w:left="-56"/>
              <w:rPr>
                <w:rFonts w:asciiTheme="majorHAnsi" w:hAnsiTheme="majorHAnsi" w:cstheme="majorHAnsi"/>
                <w:sz w:val="20"/>
                <w:szCs w:val="20"/>
              </w:rPr>
            </w:pPr>
          </w:p>
        </w:tc>
        <w:tc>
          <w:tcPr>
            <w:tcW w:w="1652" w:type="dxa"/>
            <w:tcBorders>
              <w:top w:val="nil"/>
            </w:tcBorders>
          </w:tcPr>
          <w:p w14:paraId="70097C20" w14:textId="77777777" w:rsidR="00DD4628" w:rsidRPr="00066D61" w:rsidRDefault="00DD4628" w:rsidP="00DD4628">
            <w:pPr>
              <w:spacing w:after="120"/>
              <w:rPr>
                <w:rFonts w:asciiTheme="majorHAnsi" w:hAnsiTheme="majorHAnsi" w:cstheme="majorHAnsi"/>
                <w:sz w:val="20"/>
                <w:szCs w:val="20"/>
                <w:lang w:val="en-US"/>
              </w:rPr>
            </w:pPr>
          </w:p>
        </w:tc>
        <w:tc>
          <w:tcPr>
            <w:tcW w:w="1393" w:type="dxa"/>
          </w:tcPr>
          <w:p w14:paraId="36EBD967" w14:textId="77777777" w:rsidR="00DD4628" w:rsidRPr="00066D61" w:rsidRDefault="00DD4628" w:rsidP="00DD4628">
            <w:pPr>
              <w:spacing w:after="120"/>
              <w:ind w:left="129" w:hanging="129"/>
              <w:rPr>
                <w:rFonts w:asciiTheme="majorHAnsi" w:hAnsiTheme="majorHAnsi" w:cstheme="majorHAnsi"/>
                <w:sz w:val="20"/>
                <w:szCs w:val="20"/>
                <w:lang w:val="en-US"/>
              </w:rPr>
            </w:pPr>
          </w:p>
        </w:tc>
      </w:tr>
      <w:tr w:rsidR="00DD4628" w:rsidRPr="00DD4628" w14:paraId="64D750AC" w14:textId="77777777" w:rsidTr="008A497D">
        <w:trPr>
          <w:trHeight w:val="476"/>
        </w:trPr>
        <w:tc>
          <w:tcPr>
            <w:tcW w:w="2126" w:type="dxa"/>
          </w:tcPr>
          <w:p w14:paraId="4A4B3608" w14:textId="77777777" w:rsidR="00DD4628" w:rsidRPr="00066D61" w:rsidRDefault="00DD4628" w:rsidP="00DD4628">
            <w:pPr>
              <w:spacing w:after="120"/>
              <w:rPr>
                <w:rFonts w:asciiTheme="majorHAnsi" w:hAnsiTheme="majorHAnsi" w:cstheme="majorHAnsi"/>
                <w:sz w:val="20"/>
                <w:szCs w:val="20"/>
              </w:rPr>
            </w:pPr>
            <w:r w:rsidRPr="00066D61">
              <w:rPr>
                <w:rFonts w:asciiTheme="majorHAnsi" w:hAnsiTheme="majorHAnsi" w:cstheme="majorHAnsi"/>
                <w:sz w:val="20"/>
                <w:szCs w:val="20"/>
              </w:rPr>
              <w:lastRenderedPageBreak/>
              <w:t>Pengembangan Jejaring Riset &amp; Inovasi</w:t>
            </w:r>
          </w:p>
        </w:tc>
        <w:tc>
          <w:tcPr>
            <w:tcW w:w="2332" w:type="dxa"/>
          </w:tcPr>
          <w:p w14:paraId="4264A700" w14:textId="77777777" w:rsidR="00DD4628" w:rsidRPr="00066D61" w:rsidRDefault="00DD4628" w:rsidP="00DD4628">
            <w:pPr>
              <w:spacing w:after="120"/>
              <w:rPr>
                <w:rFonts w:asciiTheme="majorHAnsi" w:hAnsiTheme="majorHAnsi" w:cstheme="majorHAnsi"/>
                <w:sz w:val="20"/>
                <w:szCs w:val="20"/>
              </w:rPr>
            </w:pPr>
            <w:r w:rsidRPr="00066D61">
              <w:rPr>
                <w:rFonts w:asciiTheme="majorHAnsi" w:hAnsiTheme="majorHAnsi" w:cstheme="majorHAnsi"/>
                <w:sz w:val="20"/>
                <w:szCs w:val="20"/>
              </w:rPr>
              <w:t>Koordinasi pelaksanaan penelitian dan pengabdian kepada masyarakat berbasis penelitian, pengembangan, pengkajian, dan penerapan ilmu pengetahuan dan teknologi yang dihasilkan oleh lembaga/pusat/organisasi penelitian lainnya di daerah</w:t>
            </w:r>
          </w:p>
        </w:tc>
        <w:tc>
          <w:tcPr>
            <w:tcW w:w="1685" w:type="dxa"/>
          </w:tcPr>
          <w:p w14:paraId="2A677987" w14:textId="77777777" w:rsidR="00DD4628" w:rsidRPr="00066D61" w:rsidRDefault="00DD4628" w:rsidP="00DD4628">
            <w:pPr>
              <w:spacing w:after="120"/>
              <w:rPr>
                <w:rFonts w:asciiTheme="majorHAnsi" w:hAnsiTheme="majorHAnsi" w:cstheme="majorHAnsi"/>
                <w:sz w:val="20"/>
                <w:szCs w:val="20"/>
              </w:rPr>
            </w:pPr>
            <w:r w:rsidRPr="00066D61">
              <w:rPr>
                <w:rFonts w:asciiTheme="majorHAnsi" w:hAnsiTheme="majorHAnsi" w:cstheme="majorHAnsi"/>
                <w:sz w:val="20"/>
                <w:szCs w:val="20"/>
              </w:rPr>
              <w:t>5.05.03.2.02.0009</w:t>
            </w:r>
          </w:p>
          <w:p w14:paraId="5EADF14E" w14:textId="77777777" w:rsidR="00DD4628" w:rsidRPr="00066D61" w:rsidRDefault="00DD4628" w:rsidP="00DD4628">
            <w:pPr>
              <w:spacing w:after="120"/>
              <w:rPr>
                <w:rFonts w:asciiTheme="majorHAnsi" w:hAnsiTheme="majorHAnsi" w:cstheme="majorHAnsi"/>
                <w:sz w:val="20"/>
                <w:szCs w:val="20"/>
              </w:rPr>
            </w:pPr>
          </w:p>
          <w:p w14:paraId="520F1F31" w14:textId="77777777" w:rsidR="00DD4628" w:rsidRPr="00066D61" w:rsidRDefault="00DD4628" w:rsidP="00DD4628">
            <w:pPr>
              <w:spacing w:after="120"/>
              <w:rPr>
                <w:rFonts w:asciiTheme="majorHAnsi" w:hAnsiTheme="majorHAnsi" w:cstheme="majorHAnsi"/>
                <w:sz w:val="20"/>
                <w:szCs w:val="20"/>
              </w:rPr>
            </w:pPr>
          </w:p>
          <w:p w14:paraId="292C7D2F" w14:textId="77777777" w:rsidR="00DD4628" w:rsidRPr="00066D61" w:rsidRDefault="00DD4628" w:rsidP="00DD4628">
            <w:pPr>
              <w:spacing w:after="120"/>
              <w:rPr>
                <w:rFonts w:asciiTheme="majorHAnsi" w:hAnsiTheme="majorHAnsi" w:cstheme="majorHAnsi"/>
                <w:sz w:val="20"/>
                <w:szCs w:val="20"/>
              </w:rPr>
            </w:pPr>
          </w:p>
          <w:p w14:paraId="2ACB3A82" w14:textId="77777777" w:rsidR="00DD4628" w:rsidRPr="00066D61" w:rsidRDefault="00DD4628" w:rsidP="00DD4628">
            <w:pPr>
              <w:spacing w:after="120"/>
              <w:jc w:val="center"/>
              <w:rPr>
                <w:rFonts w:asciiTheme="majorHAnsi" w:hAnsiTheme="majorHAnsi" w:cstheme="majorHAnsi"/>
                <w:sz w:val="20"/>
                <w:szCs w:val="20"/>
              </w:rPr>
            </w:pPr>
          </w:p>
        </w:tc>
        <w:tc>
          <w:tcPr>
            <w:tcW w:w="1884" w:type="dxa"/>
          </w:tcPr>
          <w:p w14:paraId="51905D2D" w14:textId="77777777" w:rsidR="00DD4628" w:rsidRPr="00066D61" w:rsidRDefault="00DD4628" w:rsidP="00DD4628">
            <w:pPr>
              <w:spacing w:after="120"/>
              <w:rPr>
                <w:rFonts w:asciiTheme="majorHAnsi" w:hAnsiTheme="majorHAnsi" w:cstheme="majorHAnsi"/>
                <w:sz w:val="20"/>
                <w:szCs w:val="20"/>
              </w:rPr>
            </w:pPr>
            <w:r w:rsidRPr="00066D61">
              <w:rPr>
                <w:rFonts w:asciiTheme="majorHAnsi" w:hAnsiTheme="majorHAnsi" w:cstheme="majorHAnsi"/>
                <w:sz w:val="20"/>
                <w:szCs w:val="20"/>
              </w:rPr>
              <w:t>Jumlah kegiatan koordinasi pelaksanaan penelitian dan pengabdian kepada masyarakat berbasis penelitian, pengembangan, pengkajian, dan penerapan ilmu pengetahuan dan teknologi yang dihasilkan oleh lembaga/ pusat/ organisasi penelitian lainnya di daerah (Kegiatan)</w:t>
            </w:r>
          </w:p>
        </w:tc>
        <w:tc>
          <w:tcPr>
            <w:tcW w:w="597" w:type="dxa"/>
          </w:tcPr>
          <w:p w14:paraId="2A5359EC" w14:textId="77777777" w:rsidR="00DD4628" w:rsidRPr="00066D61" w:rsidRDefault="00DD4628" w:rsidP="00DD4628">
            <w:pPr>
              <w:spacing w:after="120"/>
              <w:ind w:left="-100" w:right="-143"/>
              <w:jc w:val="center"/>
              <w:rPr>
                <w:rFonts w:asciiTheme="majorHAnsi" w:hAnsiTheme="majorHAnsi" w:cstheme="majorHAnsi"/>
                <w:sz w:val="20"/>
                <w:szCs w:val="20"/>
              </w:rPr>
            </w:pPr>
          </w:p>
        </w:tc>
        <w:tc>
          <w:tcPr>
            <w:tcW w:w="594" w:type="dxa"/>
          </w:tcPr>
          <w:p w14:paraId="5AAD6CA7" w14:textId="77777777" w:rsidR="00DD4628" w:rsidRPr="00066D61" w:rsidRDefault="00DD4628" w:rsidP="00DD4628">
            <w:pPr>
              <w:spacing w:after="120"/>
              <w:jc w:val="center"/>
              <w:rPr>
                <w:rFonts w:asciiTheme="majorHAnsi" w:hAnsiTheme="majorHAnsi" w:cstheme="majorHAnsi"/>
                <w:sz w:val="20"/>
                <w:szCs w:val="20"/>
              </w:rPr>
            </w:pPr>
          </w:p>
        </w:tc>
        <w:tc>
          <w:tcPr>
            <w:tcW w:w="594" w:type="dxa"/>
          </w:tcPr>
          <w:p w14:paraId="4A2E2C2B" w14:textId="77777777" w:rsidR="00DD4628" w:rsidRPr="00066D61" w:rsidRDefault="00DD4628" w:rsidP="00DD4628">
            <w:pPr>
              <w:spacing w:after="120"/>
              <w:jc w:val="center"/>
              <w:rPr>
                <w:rFonts w:asciiTheme="majorHAnsi" w:hAnsiTheme="majorHAnsi" w:cstheme="majorHAnsi"/>
                <w:sz w:val="20"/>
                <w:szCs w:val="20"/>
              </w:rPr>
            </w:pPr>
          </w:p>
        </w:tc>
        <w:tc>
          <w:tcPr>
            <w:tcW w:w="594" w:type="dxa"/>
          </w:tcPr>
          <w:p w14:paraId="68613DDE" w14:textId="77777777" w:rsidR="00DD4628" w:rsidRPr="00066D61" w:rsidRDefault="00DD4628" w:rsidP="00DD4628">
            <w:pPr>
              <w:spacing w:after="120"/>
              <w:rPr>
                <w:rFonts w:asciiTheme="majorHAnsi" w:hAnsiTheme="majorHAnsi" w:cstheme="majorHAnsi"/>
                <w:sz w:val="20"/>
                <w:szCs w:val="20"/>
              </w:rPr>
            </w:pPr>
          </w:p>
        </w:tc>
        <w:tc>
          <w:tcPr>
            <w:tcW w:w="585" w:type="dxa"/>
          </w:tcPr>
          <w:p w14:paraId="758F5C17" w14:textId="77777777" w:rsidR="00DD4628" w:rsidRPr="00066D61" w:rsidRDefault="00DD4628" w:rsidP="00DD4628">
            <w:pPr>
              <w:spacing w:after="120"/>
              <w:ind w:left="-56"/>
              <w:rPr>
                <w:rFonts w:asciiTheme="majorHAnsi" w:hAnsiTheme="majorHAnsi" w:cstheme="majorHAnsi"/>
                <w:sz w:val="20"/>
                <w:szCs w:val="20"/>
              </w:rPr>
            </w:pPr>
          </w:p>
        </w:tc>
        <w:tc>
          <w:tcPr>
            <w:tcW w:w="1652" w:type="dxa"/>
          </w:tcPr>
          <w:p w14:paraId="17CCD485" w14:textId="77777777" w:rsidR="00DD4628" w:rsidRPr="00066D61" w:rsidRDefault="00DD4628" w:rsidP="00DD4628">
            <w:pPr>
              <w:spacing w:after="120"/>
              <w:rPr>
                <w:rFonts w:asciiTheme="majorHAnsi" w:hAnsiTheme="majorHAnsi" w:cstheme="majorHAnsi"/>
                <w:sz w:val="20"/>
                <w:szCs w:val="20"/>
                <w:lang w:val="en-US"/>
              </w:rPr>
            </w:pPr>
            <w:r w:rsidRPr="00066D61">
              <w:rPr>
                <w:rFonts w:asciiTheme="majorHAnsi" w:hAnsiTheme="majorHAnsi" w:cstheme="majorHAnsi"/>
                <w:sz w:val="20"/>
                <w:szCs w:val="20"/>
                <w:lang w:val="en-US"/>
              </w:rPr>
              <w:t xml:space="preserve">Terbangunnya </w:t>
            </w:r>
            <w:r w:rsidRPr="00066D61">
              <w:rPr>
                <w:rFonts w:asciiTheme="majorHAnsi" w:hAnsiTheme="majorHAnsi" w:cstheme="majorHAnsi"/>
                <w:sz w:val="20"/>
                <w:szCs w:val="20"/>
              </w:rPr>
              <w:t xml:space="preserve">Kerjasama/ kolaborasi antara pemerintah daerah dengan Institusi Litbang </w:t>
            </w:r>
            <w:r w:rsidRPr="00066D61">
              <w:rPr>
                <w:rFonts w:asciiTheme="majorHAnsi" w:hAnsiTheme="majorHAnsi" w:cstheme="majorHAnsi"/>
                <w:sz w:val="20"/>
                <w:szCs w:val="20"/>
                <w:lang w:val="en-US"/>
              </w:rPr>
              <w:t xml:space="preserve">di dalam dan luar daerah </w:t>
            </w:r>
            <w:r w:rsidRPr="00066D61">
              <w:rPr>
                <w:rFonts w:asciiTheme="majorHAnsi" w:hAnsiTheme="majorHAnsi" w:cstheme="majorHAnsi"/>
                <w:sz w:val="20"/>
                <w:szCs w:val="20"/>
              </w:rPr>
              <w:t>untuk penguatan Riset</w:t>
            </w:r>
            <w:r w:rsidRPr="00066D61">
              <w:rPr>
                <w:rFonts w:asciiTheme="majorHAnsi" w:hAnsiTheme="majorHAnsi" w:cstheme="majorHAnsi"/>
                <w:sz w:val="20"/>
                <w:szCs w:val="20"/>
                <w:lang w:val="en-US"/>
              </w:rPr>
              <w:t>-</w:t>
            </w:r>
            <w:r w:rsidRPr="00066D61">
              <w:rPr>
                <w:rFonts w:asciiTheme="majorHAnsi" w:hAnsiTheme="majorHAnsi" w:cstheme="majorHAnsi"/>
                <w:sz w:val="20"/>
                <w:szCs w:val="20"/>
              </w:rPr>
              <w:t xml:space="preserve">Inovasi </w:t>
            </w:r>
            <w:r w:rsidRPr="00066D61">
              <w:rPr>
                <w:rFonts w:asciiTheme="majorHAnsi" w:hAnsiTheme="majorHAnsi" w:cstheme="majorHAnsi"/>
                <w:sz w:val="20"/>
                <w:szCs w:val="20"/>
                <w:lang w:val="en-US"/>
              </w:rPr>
              <w:t xml:space="preserve">dan sesuai kebutuhan </w:t>
            </w:r>
            <w:r w:rsidRPr="00066D61">
              <w:rPr>
                <w:rFonts w:asciiTheme="majorHAnsi" w:hAnsiTheme="majorHAnsi" w:cstheme="majorHAnsi"/>
                <w:sz w:val="20"/>
                <w:szCs w:val="20"/>
              </w:rPr>
              <w:t>daerah</w:t>
            </w:r>
          </w:p>
        </w:tc>
        <w:tc>
          <w:tcPr>
            <w:tcW w:w="1393" w:type="dxa"/>
          </w:tcPr>
          <w:p w14:paraId="2801B707" w14:textId="77777777" w:rsidR="00DD4628" w:rsidRPr="00066D61" w:rsidRDefault="00DD4628" w:rsidP="00DD4628">
            <w:pPr>
              <w:spacing w:after="120"/>
              <w:ind w:left="129" w:hanging="129"/>
              <w:rPr>
                <w:rFonts w:asciiTheme="majorHAnsi" w:hAnsiTheme="majorHAnsi" w:cstheme="majorHAnsi"/>
                <w:sz w:val="20"/>
                <w:szCs w:val="20"/>
              </w:rPr>
            </w:pPr>
            <w:r w:rsidRPr="00066D61">
              <w:rPr>
                <w:rFonts w:asciiTheme="majorHAnsi" w:hAnsiTheme="majorHAnsi" w:cstheme="majorHAnsi"/>
                <w:sz w:val="20"/>
                <w:szCs w:val="20"/>
                <w:lang w:val="en-US"/>
              </w:rPr>
              <w:t>Bapperida</w:t>
            </w:r>
          </w:p>
        </w:tc>
      </w:tr>
      <w:tr w:rsidR="00DD4628" w:rsidRPr="00DD4628" w14:paraId="089D1F34" w14:textId="77777777" w:rsidTr="00DD4628">
        <w:trPr>
          <w:trHeight w:val="263"/>
        </w:trPr>
        <w:tc>
          <w:tcPr>
            <w:tcW w:w="14036" w:type="dxa"/>
            <w:gridSpan w:val="11"/>
            <w:shd w:val="clear" w:color="auto" w:fill="E2EFD9"/>
          </w:tcPr>
          <w:p w14:paraId="333EBB1D" w14:textId="77777777" w:rsidR="00DD4628" w:rsidRPr="00066D61" w:rsidRDefault="00DD4628" w:rsidP="002720A5">
            <w:pPr>
              <w:numPr>
                <w:ilvl w:val="0"/>
                <w:numId w:val="46"/>
              </w:numPr>
              <w:spacing w:after="120"/>
              <w:ind w:left="390"/>
              <w:rPr>
                <w:rFonts w:asciiTheme="majorHAnsi" w:hAnsiTheme="majorHAnsi" w:cstheme="majorHAnsi"/>
                <w:b/>
                <w:bCs/>
                <w:sz w:val="20"/>
                <w:szCs w:val="20"/>
              </w:rPr>
            </w:pPr>
            <w:r w:rsidRPr="00066D61">
              <w:rPr>
                <w:rFonts w:asciiTheme="majorHAnsi" w:hAnsiTheme="majorHAnsi" w:cstheme="majorHAnsi"/>
                <w:b/>
                <w:bCs/>
                <w:sz w:val="20"/>
                <w:szCs w:val="20"/>
              </w:rPr>
              <w:t>Kemampuan menghasilkan rekomendasi kebijakan berbasis bukti (EBP)</w:t>
            </w:r>
          </w:p>
        </w:tc>
      </w:tr>
      <w:tr w:rsidR="00DD4628" w:rsidRPr="00DD4628" w14:paraId="4A917E5B" w14:textId="77777777" w:rsidTr="008A497D">
        <w:trPr>
          <w:trHeight w:val="476"/>
        </w:trPr>
        <w:tc>
          <w:tcPr>
            <w:tcW w:w="2126" w:type="dxa"/>
          </w:tcPr>
          <w:p w14:paraId="0EC2D54D" w14:textId="77777777" w:rsidR="00DD4628" w:rsidRPr="00066D61" w:rsidRDefault="00DD4628" w:rsidP="00DD4628">
            <w:pPr>
              <w:spacing w:after="120"/>
              <w:rPr>
                <w:rFonts w:asciiTheme="majorHAnsi" w:hAnsiTheme="majorHAnsi" w:cstheme="majorHAnsi"/>
                <w:sz w:val="20"/>
                <w:szCs w:val="20"/>
              </w:rPr>
            </w:pPr>
            <w:r w:rsidRPr="00066D61">
              <w:rPr>
                <w:rFonts w:asciiTheme="majorHAnsi" w:hAnsiTheme="majorHAnsi" w:cstheme="majorHAnsi"/>
                <w:sz w:val="20"/>
                <w:szCs w:val="20"/>
              </w:rPr>
              <w:t xml:space="preserve">EBP untuk </w:t>
            </w:r>
            <w:r w:rsidRPr="00066D61">
              <w:rPr>
                <w:rFonts w:asciiTheme="majorHAnsi" w:hAnsiTheme="majorHAnsi" w:cstheme="majorHAnsi"/>
                <w:sz w:val="20"/>
                <w:szCs w:val="20"/>
                <w:lang w:val="en-US"/>
              </w:rPr>
              <w:t xml:space="preserve">Rekomendasi Kebijakan </w:t>
            </w:r>
            <w:r w:rsidRPr="00066D61">
              <w:rPr>
                <w:rFonts w:asciiTheme="majorHAnsi" w:hAnsiTheme="majorHAnsi" w:cstheme="majorHAnsi"/>
                <w:sz w:val="20"/>
                <w:szCs w:val="20"/>
              </w:rPr>
              <w:t>Prioritas Pembangunan</w:t>
            </w:r>
          </w:p>
        </w:tc>
        <w:tc>
          <w:tcPr>
            <w:tcW w:w="2332" w:type="dxa"/>
          </w:tcPr>
          <w:p w14:paraId="637DA26B" w14:textId="77777777" w:rsidR="00DD4628" w:rsidRPr="00066D61" w:rsidRDefault="00DD4628" w:rsidP="00DD4628">
            <w:pPr>
              <w:spacing w:after="120"/>
              <w:rPr>
                <w:rFonts w:asciiTheme="majorHAnsi" w:hAnsiTheme="majorHAnsi" w:cstheme="majorHAnsi"/>
                <w:sz w:val="20"/>
                <w:szCs w:val="20"/>
                <w:highlight w:val="yellow"/>
              </w:rPr>
            </w:pPr>
            <w:r w:rsidRPr="00066D61">
              <w:rPr>
                <w:rFonts w:asciiTheme="majorHAnsi" w:hAnsiTheme="majorHAnsi" w:cstheme="majorHAnsi"/>
                <w:sz w:val="20"/>
                <w:szCs w:val="20"/>
                <w:highlight w:val="yellow"/>
              </w:rPr>
              <w:t>Penyusunan kebijakan berbasis hasil riset</w:t>
            </w:r>
          </w:p>
        </w:tc>
        <w:tc>
          <w:tcPr>
            <w:tcW w:w="1685" w:type="dxa"/>
          </w:tcPr>
          <w:p w14:paraId="65CCCC98" w14:textId="77777777" w:rsidR="00DD4628" w:rsidRPr="00066D61" w:rsidRDefault="00DD4628" w:rsidP="00DD4628">
            <w:pPr>
              <w:spacing w:after="120"/>
              <w:rPr>
                <w:rFonts w:asciiTheme="majorHAnsi" w:hAnsiTheme="majorHAnsi" w:cstheme="majorHAnsi"/>
                <w:sz w:val="20"/>
                <w:szCs w:val="20"/>
                <w:highlight w:val="yellow"/>
              </w:rPr>
            </w:pPr>
            <w:r w:rsidRPr="00066D61">
              <w:rPr>
                <w:rFonts w:asciiTheme="majorHAnsi" w:hAnsiTheme="majorHAnsi" w:cstheme="majorHAnsi"/>
                <w:sz w:val="20"/>
                <w:szCs w:val="20"/>
                <w:highlight w:val="yellow"/>
              </w:rPr>
              <w:t>5.05.031.01.0003</w:t>
            </w:r>
          </w:p>
        </w:tc>
        <w:tc>
          <w:tcPr>
            <w:tcW w:w="1884" w:type="dxa"/>
          </w:tcPr>
          <w:p w14:paraId="7CD1C85E" w14:textId="77777777" w:rsidR="00DD4628" w:rsidRPr="00066D61" w:rsidRDefault="00DD4628" w:rsidP="00DD4628">
            <w:pPr>
              <w:spacing w:after="120"/>
              <w:rPr>
                <w:rFonts w:asciiTheme="majorHAnsi" w:hAnsiTheme="majorHAnsi" w:cstheme="majorHAnsi"/>
                <w:sz w:val="20"/>
                <w:szCs w:val="20"/>
                <w:highlight w:val="yellow"/>
              </w:rPr>
            </w:pPr>
            <w:r w:rsidRPr="00066D61">
              <w:rPr>
                <w:rFonts w:asciiTheme="majorHAnsi" w:hAnsiTheme="majorHAnsi" w:cstheme="majorHAnsi"/>
                <w:sz w:val="20"/>
                <w:szCs w:val="20"/>
                <w:highlight w:val="yellow"/>
              </w:rPr>
              <w:t>Jumlah naskah kebijakan berbasis hasil riset</w:t>
            </w:r>
          </w:p>
        </w:tc>
        <w:tc>
          <w:tcPr>
            <w:tcW w:w="597" w:type="dxa"/>
          </w:tcPr>
          <w:p w14:paraId="1700C698" w14:textId="77777777" w:rsidR="00DD4628" w:rsidRPr="00066D61" w:rsidRDefault="00DD4628" w:rsidP="00DD4628">
            <w:pPr>
              <w:spacing w:after="120"/>
              <w:ind w:left="-100" w:right="-143"/>
              <w:jc w:val="center"/>
              <w:rPr>
                <w:rFonts w:asciiTheme="majorHAnsi" w:hAnsiTheme="majorHAnsi" w:cstheme="majorHAnsi"/>
                <w:b/>
                <w:bCs/>
                <w:sz w:val="20"/>
                <w:szCs w:val="20"/>
              </w:rPr>
            </w:pPr>
          </w:p>
        </w:tc>
        <w:tc>
          <w:tcPr>
            <w:tcW w:w="594" w:type="dxa"/>
          </w:tcPr>
          <w:p w14:paraId="13CF8638" w14:textId="77777777" w:rsidR="00DD4628" w:rsidRPr="00066D61" w:rsidRDefault="00DD4628" w:rsidP="00DD4628">
            <w:pPr>
              <w:spacing w:after="120"/>
              <w:jc w:val="center"/>
              <w:rPr>
                <w:rFonts w:asciiTheme="majorHAnsi" w:hAnsiTheme="majorHAnsi" w:cstheme="majorHAnsi"/>
                <w:b/>
                <w:bCs/>
                <w:sz w:val="20"/>
                <w:szCs w:val="20"/>
              </w:rPr>
            </w:pPr>
          </w:p>
        </w:tc>
        <w:tc>
          <w:tcPr>
            <w:tcW w:w="594" w:type="dxa"/>
          </w:tcPr>
          <w:p w14:paraId="1B5CD362" w14:textId="77777777" w:rsidR="00DD4628" w:rsidRPr="00066D61" w:rsidRDefault="00DD4628" w:rsidP="00DD4628">
            <w:pPr>
              <w:spacing w:after="120"/>
              <w:jc w:val="center"/>
              <w:rPr>
                <w:rFonts w:asciiTheme="majorHAnsi" w:hAnsiTheme="majorHAnsi" w:cstheme="majorHAnsi"/>
                <w:b/>
                <w:bCs/>
                <w:sz w:val="20"/>
                <w:szCs w:val="20"/>
              </w:rPr>
            </w:pPr>
          </w:p>
        </w:tc>
        <w:tc>
          <w:tcPr>
            <w:tcW w:w="594" w:type="dxa"/>
          </w:tcPr>
          <w:p w14:paraId="5326238D" w14:textId="77777777" w:rsidR="00DD4628" w:rsidRPr="00066D61" w:rsidRDefault="00DD4628" w:rsidP="00DD4628">
            <w:pPr>
              <w:spacing w:after="120"/>
              <w:jc w:val="center"/>
              <w:rPr>
                <w:rFonts w:asciiTheme="majorHAnsi" w:hAnsiTheme="majorHAnsi" w:cstheme="majorHAnsi"/>
                <w:b/>
                <w:bCs/>
                <w:sz w:val="20"/>
                <w:szCs w:val="20"/>
              </w:rPr>
            </w:pPr>
          </w:p>
        </w:tc>
        <w:tc>
          <w:tcPr>
            <w:tcW w:w="585" w:type="dxa"/>
          </w:tcPr>
          <w:p w14:paraId="792EC6F7" w14:textId="77777777" w:rsidR="00DD4628" w:rsidRPr="00066D61" w:rsidRDefault="00DD4628" w:rsidP="00DD4628">
            <w:pPr>
              <w:spacing w:after="120"/>
              <w:ind w:left="-56"/>
              <w:jc w:val="center"/>
              <w:rPr>
                <w:rFonts w:asciiTheme="majorHAnsi" w:hAnsiTheme="majorHAnsi" w:cstheme="majorHAnsi"/>
                <w:b/>
                <w:bCs/>
                <w:sz w:val="20"/>
                <w:szCs w:val="20"/>
              </w:rPr>
            </w:pPr>
          </w:p>
        </w:tc>
        <w:tc>
          <w:tcPr>
            <w:tcW w:w="1652" w:type="dxa"/>
          </w:tcPr>
          <w:p w14:paraId="1293DD68" w14:textId="77777777" w:rsidR="00DD4628" w:rsidRPr="00066D61" w:rsidRDefault="00DD4628" w:rsidP="00DD4628">
            <w:pPr>
              <w:spacing w:after="120"/>
              <w:rPr>
                <w:rFonts w:asciiTheme="majorHAnsi" w:hAnsiTheme="majorHAnsi" w:cstheme="majorHAnsi"/>
                <w:sz w:val="20"/>
                <w:szCs w:val="20"/>
              </w:rPr>
            </w:pPr>
            <w:r w:rsidRPr="00066D61">
              <w:rPr>
                <w:rFonts w:asciiTheme="majorHAnsi" w:hAnsiTheme="majorHAnsi" w:cstheme="majorHAnsi"/>
                <w:sz w:val="20"/>
                <w:szCs w:val="20"/>
                <w:lang w:val="en-US"/>
              </w:rPr>
              <w:t xml:space="preserve">Dihasilkannya </w:t>
            </w:r>
            <w:r w:rsidRPr="00066D61">
              <w:rPr>
                <w:rFonts w:asciiTheme="majorHAnsi" w:hAnsiTheme="majorHAnsi" w:cstheme="majorHAnsi"/>
                <w:sz w:val="20"/>
                <w:szCs w:val="20"/>
              </w:rPr>
              <w:t>Rekomendasi kebijakan yang tepat sasaran yang mampu menguatkan kebijakan program prioritas kepala daerah.</w:t>
            </w:r>
          </w:p>
        </w:tc>
        <w:tc>
          <w:tcPr>
            <w:tcW w:w="1393" w:type="dxa"/>
          </w:tcPr>
          <w:p w14:paraId="4DA19301" w14:textId="77777777" w:rsidR="00DD4628" w:rsidRPr="00066D61" w:rsidRDefault="00DD4628" w:rsidP="00DD4628">
            <w:pPr>
              <w:spacing w:after="120"/>
              <w:rPr>
                <w:rFonts w:asciiTheme="majorHAnsi" w:hAnsiTheme="majorHAnsi" w:cstheme="majorHAnsi"/>
                <w:sz w:val="20"/>
                <w:szCs w:val="20"/>
              </w:rPr>
            </w:pPr>
            <w:r w:rsidRPr="00066D61">
              <w:rPr>
                <w:rFonts w:asciiTheme="majorHAnsi" w:hAnsiTheme="majorHAnsi" w:cstheme="majorHAnsi"/>
                <w:sz w:val="20"/>
                <w:szCs w:val="20"/>
                <w:lang w:val="en-US"/>
              </w:rPr>
              <w:t>Bapperida</w:t>
            </w:r>
          </w:p>
        </w:tc>
      </w:tr>
      <w:tr w:rsidR="00DD4628" w:rsidRPr="00DD4628" w14:paraId="779136A1" w14:textId="77777777" w:rsidTr="008A497D">
        <w:trPr>
          <w:trHeight w:val="476"/>
        </w:trPr>
        <w:tc>
          <w:tcPr>
            <w:tcW w:w="2126" w:type="dxa"/>
            <w:tcBorders>
              <w:bottom w:val="single" w:sz="4" w:space="0" w:color="auto"/>
            </w:tcBorders>
          </w:tcPr>
          <w:p w14:paraId="4AA93F9A" w14:textId="77777777" w:rsidR="00DD4628" w:rsidRPr="00066D61" w:rsidRDefault="00DD4628" w:rsidP="00DD4628">
            <w:pPr>
              <w:spacing w:after="120"/>
              <w:rPr>
                <w:rFonts w:asciiTheme="majorHAnsi" w:hAnsiTheme="majorHAnsi" w:cstheme="majorHAnsi"/>
                <w:sz w:val="20"/>
                <w:szCs w:val="20"/>
              </w:rPr>
            </w:pPr>
            <w:r w:rsidRPr="00066D61">
              <w:rPr>
                <w:rFonts w:asciiTheme="majorHAnsi" w:hAnsiTheme="majorHAnsi" w:cstheme="majorHAnsi"/>
                <w:sz w:val="20"/>
                <w:szCs w:val="20"/>
              </w:rPr>
              <w:t xml:space="preserve">EBP untuk </w:t>
            </w:r>
            <w:r w:rsidRPr="00066D61">
              <w:rPr>
                <w:rFonts w:asciiTheme="majorHAnsi" w:hAnsiTheme="majorHAnsi" w:cstheme="majorHAnsi"/>
                <w:sz w:val="20"/>
                <w:szCs w:val="20"/>
                <w:lang w:val="en-US"/>
              </w:rPr>
              <w:t xml:space="preserve">Rekomendasi Kebijakan </w:t>
            </w:r>
            <w:r w:rsidRPr="00066D61">
              <w:rPr>
                <w:rFonts w:asciiTheme="majorHAnsi" w:hAnsiTheme="majorHAnsi" w:cstheme="majorHAnsi"/>
                <w:sz w:val="20"/>
                <w:szCs w:val="20"/>
              </w:rPr>
              <w:t>Isu</w:t>
            </w:r>
            <w:r w:rsidRPr="00066D61">
              <w:rPr>
                <w:rFonts w:asciiTheme="majorHAnsi" w:hAnsiTheme="majorHAnsi" w:cstheme="majorHAnsi"/>
                <w:sz w:val="20"/>
                <w:szCs w:val="20"/>
                <w:lang w:val="en-US"/>
              </w:rPr>
              <w:t>-isu</w:t>
            </w:r>
            <w:r w:rsidRPr="00066D61">
              <w:rPr>
                <w:rFonts w:asciiTheme="majorHAnsi" w:hAnsiTheme="majorHAnsi" w:cstheme="majorHAnsi"/>
                <w:sz w:val="20"/>
                <w:szCs w:val="20"/>
              </w:rPr>
              <w:t xml:space="preserve"> Aktual</w:t>
            </w:r>
          </w:p>
        </w:tc>
        <w:tc>
          <w:tcPr>
            <w:tcW w:w="2332" w:type="dxa"/>
          </w:tcPr>
          <w:p w14:paraId="59F9C8EA" w14:textId="77777777" w:rsidR="00DD4628" w:rsidRPr="00066D61" w:rsidRDefault="00DD4628" w:rsidP="00DD4628">
            <w:pPr>
              <w:spacing w:after="120"/>
              <w:rPr>
                <w:rFonts w:asciiTheme="majorHAnsi" w:hAnsiTheme="majorHAnsi" w:cstheme="majorHAnsi"/>
                <w:sz w:val="20"/>
                <w:szCs w:val="20"/>
                <w:highlight w:val="yellow"/>
                <w:lang w:val="en-US"/>
              </w:rPr>
            </w:pPr>
            <w:r w:rsidRPr="00066D61">
              <w:rPr>
                <w:rFonts w:asciiTheme="majorHAnsi" w:hAnsiTheme="majorHAnsi" w:cstheme="majorHAnsi"/>
                <w:sz w:val="20"/>
                <w:szCs w:val="20"/>
                <w:highlight w:val="yellow"/>
              </w:rPr>
              <w:t>Penyusunan kebijakan berbasis hasil riset</w:t>
            </w:r>
          </w:p>
        </w:tc>
        <w:tc>
          <w:tcPr>
            <w:tcW w:w="1685" w:type="dxa"/>
          </w:tcPr>
          <w:p w14:paraId="5E9DAE45" w14:textId="77777777" w:rsidR="00DD4628" w:rsidRPr="00066D61" w:rsidRDefault="00DD4628" w:rsidP="00DD4628">
            <w:pPr>
              <w:spacing w:after="120"/>
              <w:rPr>
                <w:rFonts w:asciiTheme="majorHAnsi" w:hAnsiTheme="majorHAnsi" w:cstheme="majorHAnsi"/>
                <w:sz w:val="20"/>
                <w:szCs w:val="20"/>
                <w:highlight w:val="yellow"/>
                <w:lang w:val="en-US"/>
              </w:rPr>
            </w:pPr>
            <w:r w:rsidRPr="00066D61">
              <w:rPr>
                <w:rFonts w:asciiTheme="majorHAnsi" w:hAnsiTheme="majorHAnsi" w:cstheme="majorHAnsi"/>
                <w:sz w:val="20"/>
                <w:szCs w:val="20"/>
                <w:highlight w:val="yellow"/>
              </w:rPr>
              <w:t>5.05.031.01.0003</w:t>
            </w:r>
          </w:p>
        </w:tc>
        <w:tc>
          <w:tcPr>
            <w:tcW w:w="1884" w:type="dxa"/>
          </w:tcPr>
          <w:p w14:paraId="6233712B" w14:textId="77777777" w:rsidR="00DD4628" w:rsidRPr="00066D61" w:rsidRDefault="00DD4628" w:rsidP="00DD4628">
            <w:pPr>
              <w:spacing w:after="120"/>
              <w:rPr>
                <w:rFonts w:asciiTheme="majorHAnsi" w:hAnsiTheme="majorHAnsi" w:cstheme="majorHAnsi"/>
                <w:sz w:val="20"/>
                <w:szCs w:val="20"/>
                <w:highlight w:val="yellow"/>
              </w:rPr>
            </w:pPr>
            <w:r w:rsidRPr="00066D61">
              <w:rPr>
                <w:rFonts w:asciiTheme="majorHAnsi" w:hAnsiTheme="majorHAnsi" w:cstheme="majorHAnsi"/>
                <w:sz w:val="20"/>
                <w:szCs w:val="20"/>
                <w:highlight w:val="yellow"/>
              </w:rPr>
              <w:t>Jumlah naskah kebijakan berbasis hasil riset</w:t>
            </w:r>
          </w:p>
        </w:tc>
        <w:tc>
          <w:tcPr>
            <w:tcW w:w="597" w:type="dxa"/>
          </w:tcPr>
          <w:p w14:paraId="6A89723C" w14:textId="77777777" w:rsidR="00DD4628" w:rsidRPr="00066D61" w:rsidRDefault="00DD4628" w:rsidP="00DD4628">
            <w:pPr>
              <w:spacing w:after="120"/>
              <w:ind w:left="-100" w:right="-143"/>
              <w:jc w:val="center"/>
              <w:rPr>
                <w:rFonts w:asciiTheme="majorHAnsi" w:hAnsiTheme="majorHAnsi" w:cstheme="majorHAnsi"/>
                <w:b/>
                <w:bCs/>
                <w:sz w:val="20"/>
                <w:szCs w:val="20"/>
              </w:rPr>
            </w:pPr>
          </w:p>
        </w:tc>
        <w:tc>
          <w:tcPr>
            <w:tcW w:w="594" w:type="dxa"/>
          </w:tcPr>
          <w:p w14:paraId="35F04C0D" w14:textId="77777777" w:rsidR="00DD4628" w:rsidRPr="00066D61" w:rsidRDefault="00DD4628" w:rsidP="00DD4628">
            <w:pPr>
              <w:spacing w:after="120"/>
              <w:jc w:val="center"/>
              <w:rPr>
                <w:rFonts w:asciiTheme="majorHAnsi" w:hAnsiTheme="majorHAnsi" w:cstheme="majorHAnsi"/>
                <w:b/>
                <w:bCs/>
                <w:sz w:val="20"/>
                <w:szCs w:val="20"/>
              </w:rPr>
            </w:pPr>
          </w:p>
        </w:tc>
        <w:tc>
          <w:tcPr>
            <w:tcW w:w="594" w:type="dxa"/>
          </w:tcPr>
          <w:p w14:paraId="5EA269E9" w14:textId="77777777" w:rsidR="00DD4628" w:rsidRPr="00066D61" w:rsidRDefault="00DD4628" w:rsidP="00DD4628">
            <w:pPr>
              <w:spacing w:after="120"/>
              <w:jc w:val="center"/>
              <w:rPr>
                <w:rFonts w:asciiTheme="majorHAnsi" w:hAnsiTheme="majorHAnsi" w:cstheme="majorHAnsi"/>
                <w:b/>
                <w:bCs/>
                <w:sz w:val="20"/>
                <w:szCs w:val="20"/>
              </w:rPr>
            </w:pPr>
          </w:p>
        </w:tc>
        <w:tc>
          <w:tcPr>
            <w:tcW w:w="594" w:type="dxa"/>
          </w:tcPr>
          <w:p w14:paraId="17C5EBA9" w14:textId="77777777" w:rsidR="00DD4628" w:rsidRPr="00066D61" w:rsidRDefault="00DD4628" w:rsidP="00DD4628">
            <w:pPr>
              <w:spacing w:after="120"/>
              <w:jc w:val="center"/>
              <w:rPr>
                <w:rFonts w:asciiTheme="majorHAnsi" w:hAnsiTheme="majorHAnsi" w:cstheme="majorHAnsi"/>
                <w:b/>
                <w:bCs/>
                <w:sz w:val="20"/>
                <w:szCs w:val="20"/>
              </w:rPr>
            </w:pPr>
          </w:p>
        </w:tc>
        <w:tc>
          <w:tcPr>
            <w:tcW w:w="585" w:type="dxa"/>
          </w:tcPr>
          <w:p w14:paraId="1EEE67F8" w14:textId="77777777" w:rsidR="00DD4628" w:rsidRPr="00066D61" w:rsidRDefault="00DD4628" w:rsidP="00DD4628">
            <w:pPr>
              <w:spacing w:after="120"/>
              <w:ind w:left="-56"/>
              <w:jc w:val="center"/>
              <w:rPr>
                <w:rFonts w:asciiTheme="majorHAnsi" w:hAnsiTheme="majorHAnsi" w:cstheme="majorHAnsi"/>
                <w:b/>
                <w:bCs/>
                <w:sz w:val="20"/>
                <w:szCs w:val="20"/>
              </w:rPr>
            </w:pPr>
          </w:p>
        </w:tc>
        <w:tc>
          <w:tcPr>
            <w:tcW w:w="1652" w:type="dxa"/>
            <w:tcBorders>
              <w:bottom w:val="single" w:sz="4" w:space="0" w:color="auto"/>
            </w:tcBorders>
          </w:tcPr>
          <w:p w14:paraId="3B176A10" w14:textId="77777777" w:rsidR="00DD4628" w:rsidRPr="00066D61" w:rsidRDefault="00DD4628" w:rsidP="00DD4628">
            <w:pPr>
              <w:spacing w:after="120"/>
              <w:rPr>
                <w:rFonts w:asciiTheme="majorHAnsi" w:hAnsiTheme="majorHAnsi" w:cstheme="majorHAnsi"/>
                <w:sz w:val="20"/>
                <w:szCs w:val="20"/>
              </w:rPr>
            </w:pPr>
            <w:r w:rsidRPr="00066D61">
              <w:rPr>
                <w:rFonts w:asciiTheme="majorHAnsi" w:hAnsiTheme="majorHAnsi" w:cstheme="majorHAnsi"/>
                <w:sz w:val="20"/>
                <w:szCs w:val="20"/>
              </w:rPr>
              <w:t xml:space="preserve">Dihasilkannya Rekomendasi kebijakan yang mampu </w:t>
            </w:r>
            <w:r w:rsidRPr="00066D61">
              <w:rPr>
                <w:rFonts w:asciiTheme="majorHAnsi" w:hAnsiTheme="majorHAnsi" w:cstheme="majorHAnsi"/>
                <w:sz w:val="20"/>
                <w:szCs w:val="20"/>
              </w:rPr>
              <w:lastRenderedPageBreak/>
              <w:t xml:space="preserve">menjawab </w:t>
            </w:r>
            <w:r w:rsidRPr="00066D61">
              <w:rPr>
                <w:rFonts w:asciiTheme="majorHAnsi" w:hAnsiTheme="majorHAnsi" w:cstheme="majorHAnsi"/>
                <w:sz w:val="20"/>
                <w:szCs w:val="20"/>
                <w:lang w:val="en-US"/>
              </w:rPr>
              <w:t>permasalah</w:t>
            </w:r>
            <w:r w:rsidRPr="00066D61">
              <w:rPr>
                <w:rFonts w:asciiTheme="majorHAnsi" w:hAnsiTheme="majorHAnsi" w:cstheme="majorHAnsi"/>
                <w:sz w:val="20"/>
                <w:szCs w:val="20"/>
              </w:rPr>
              <w:t xml:space="preserve">an isu aktual pembangunan </w:t>
            </w:r>
            <w:r w:rsidRPr="00066D61">
              <w:rPr>
                <w:rFonts w:asciiTheme="majorHAnsi" w:hAnsiTheme="majorHAnsi" w:cstheme="majorHAnsi"/>
                <w:sz w:val="20"/>
                <w:szCs w:val="20"/>
                <w:lang w:val="en-US"/>
              </w:rPr>
              <w:t xml:space="preserve">daerah </w:t>
            </w:r>
            <w:r w:rsidRPr="00066D61">
              <w:rPr>
                <w:rFonts w:asciiTheme="majorHAnsi" w:hAnsiTheme="majorHAnsi" w:cstheme="majorHAnsi"/>
                <w:sz w:val="20"/>
                <w:szCs w:val="20"/>
              </w:rPr>
              <w:t>secara cepat dan tepat.</w:t>
            </w:r>
          </w:p>
        </w:tc>
        <w:tc>
          <w:tcPr>
            <w:tcW w:w="1393" w:type="dxa"/>
            <w:tcBorders>
              <w:bottom w:val="single" w:sz="4" w:space="0" w:color="auto"/>
            </w:tcBorders>
          </w:tcPr>
          <w:p w14:paraId="0C4CC0E8" w14:textId="77777777" w:rsidR="00DD4628" w:rsidRPr="00066D61" w:rsidRDefault="00DD4628" w:rsidP="00DD4628">
            <w:pPr>
              <w:spacing w:after="120"/>
              <w:rPr>
                <w:rFonts w:asciiTheme="majorHAnsi" w:hAnsiTheme="majorHAnsi" w:cstheme="majorHAnsi"/>
                <w:sz w:val="20"/>
                <w:szCs w:val="20"/>
              </w:rPr>
            </w:pPr>
            <w:r w:rsidRPr="00066D61">
              <w:rPr>
                <w:rFonts w:asciiTheme="majorHAnsi" w:hAnsiTheme="majorHAnsi" w:cstheme="majorHAnsi"/>
                <w:sz w:val="20"/>
                <w:szCs w:val="20"/>
                <w:lang w:val="en-US"/>
              </w:rPr>
              <w:lastRenderedPageBreak/>
              <w:t>Bapperida</w:t>
            </w:r>
          </w:p>
        </w:tc>
      </w:tr>
      <w:tr w:rsidR="00DD4628" w:rsidRPr="00DD4628" w14:paraId="0186A605" w14:textId="77777777" w:rsidTr="008A497D">
        <w:trPr>
          <w:trHeight w:val="476"/>
        </w:trPr>
        <w:tc>
          <w:tcPr>
            <w:tcW w:w="2126" w:type="dxa"/>
            <w:tcBorders>
              <w:bottom w:val="nil"/>
            </w:tcBorders>
          </w:tcPr>
          <w:p w14:paraId="18E9C117" w14:textId="77777777" w:rsidR="00DD4628" w:rsidRPr="00066D61" w:rsidRDefault="00DD4628" w:rsidP="00DD4628">
            <w:pPr>
              <w:spacing w:after="120"/>
              <w:rPr>
                <w:rFonts w:asciiTheme="majorHAnsi" w:hAnsiTheme="majorHAnsi" w:cstheme="majorHAnsi"/>
                <w:sz w:val="20"/>
                <w:szCs w:val="20"/>
              </w:rPr>
            </w:pPr>
            <w:r w:rsidRPr="00066D61">
              <w:rPr>
                <w:rFonts w:asciiTheme="majorHAnsi" w:hAnsiTheme="majorHAnsi" w:cstheme="majorHAnsi"/>
                <w:sz w:val="20"/>
                <w:szCs w:val="20"/>
                <w:lang w:val="en-US"/>
              </w:rPr>
              <w:t>Lomba inovasi di daerah</w:t>
            </w:r>
          </w:p>
        </w:tc>
        <w:tc>
          <w:tcPr>
            <w:tcW w:w="2332" w:type="dxa"/>
          </w:tcPr>
          <w:p w14:paraId="5AA159E8" w14:textId="77777777" w:rsidR="00DD4628" w:rsidRPr="00066D61" w:rsidRDefault="00DD4628" w:rsidP="00DD4628">
            <w:pPr>
              <w:spacing w:after="120"/>
              <w:rPr>
                <w:rFonts w:asciiTheme="majorHAnsi" w:hAnsiTheme="majorHAnsi" w:cstheme="majorHAnsi"/>
                <w:sz w:val="20"/>
                <w:szCs w:val="20"/>
                <w:lang w:val="en-US"/>
              </w:rPr>
            </w:pPr>
            <w:r w:rsidRPr="00066D61">
              <w:rPr>
                <w:rFonts w:asciiTheme="majorHAnsi" w:hAnsiTheme="majorHAnsi" w:cstheme="majorHAnsi"/>
                <w:sz w:val="20"/>
                <w:szCs w:val="20"/>
              </w:rPr>
              <w:t>Fasilitasi dan pembinaan untuk apresiasi prestasi Inovasi</w:t>
            </w:r>
          </w:p>
        </w:tc>
        <w:tc>
          <w:tcPr>
            <w:tcW w:w="1685" w:type="dxa"/>
          </w:tcPr>
          <w:p w14:paraId="7B030F37" w14:textId="77777777" w:rsidR="00DD4628" w:rsidRPr="00066D61" w:rsidRDefault="00DD4628" w:rsidP="00DD4628">
            <w:pPr>
              <w:spacing w:after="120"/>
              <w:rPr>
                <w:rFonts w:asciiTheme="majorHAnsi" w:hAnsiTheme="majorHAnsi" w:cstheme="majorHAnsi"/>
                <w:sz w:val="20"/>
                <w:szCs w:val="20"/>
                <w:lang w:val="en-US"/>
              </w:rPr>
            </w:pPr>
            <w:r w:rsidRPr="00066D61">
              <w:rPr>
                <w:rFonts w:asciiTheme="majorHAnsi" w:hAnsiTheme="majorHAnsi" w:cstheme="majorHAnsi"/>
                <w:sz w:val="20"/>
                <w:szCs w:val="20"/>
              </w:rPr>
              <w:t>5.05.03.2.02.0012</w:t>
            </w:r>
          </w:p>
        </w:tc>
        <w:tc>
          <w:tcPr>
            <w:tcW w:w="1884" w:type="dxa"/>
          </w:tcPr>
          <w:p w14:paraId="3F6BAD70" w14:textId="77777777" w:rsidR="00DD4628" w:rsidRPr="00066D61" w:rsidRDefault="00DD4628" w:rsidP="00DD4628">
            <w:pPr>
              <w:spacing w:after="120"/>
              <w:rPr>
                <w:rFonts w:asciiTheme="majorHAnsi" w:hAnsiTheme="majorHAnsi" w:cstheme="majorHAnsi"/>
                <w:sz w:val="20"/>
                <w:szCs w:val="20"/>
              </w:rPr>
            </w:pPr>
            <w:r w:rsidRPr="00066D61">
              <w:rPr>
                <w:rFonts w:asciiTheme="majorHAnsi" w:hAnsiTheme="majorHAnsi" w:cstheme="majorHAnsi"/>
                <w:sz w:val="20"/>
                <w:szCs w:val="20"/>
              </w:rPr>
              <w:t>Jumlah laporan fasilitasi dan pembinaan untuk apresiasi prestasi Inovasi (Laporan)</w:t>
            </w:r>
          </w:p>
        </w:tc>
        <w:tc>
          <w:tcPr>
            <w:tcW w:w="597" w:type="dxa"/>
          </w:tcPr>
          <w:p w14:paraId="20E9704A" w14:textId="77777777" w:rsidR="00DD4628" w:rsidRPr="00066D61" w:rsidRDefault="00DD4628" w:rsidP="00DD4628">
            <w:pPr>
              <w:spacing w:after="120"/>
              <w:ind w:left="-100" w:right="-143"/>
              <w:jc w:val="center"/>
              <w:rPr>
                <w:rFonts w:asciiTheme="majorHAnsi" w:hAnsiTheme="majorHAnsi" w:cstheme="majorHAnsi"/>
                <w:b/>
                <w:bCs/>
                <w:sz w:val="20"/>
                <w:szCs w:val="20"/>
              </w:rPr>
            </w:pPr>
          </w:p>
        </w:tc>
        <w:tc>
          <w:tcPr>
            <w:tcW w:w="594" w:type="dxa"/>
          </w:tcPr>
          <w:p w14:paraId="36858F1D" w14:textId="77777777" w:rsidR="00DD4628" w:rsidRPr="00066D61" w:rsidRDefault="00DD4628" w:rsidP="00DD4628">
            <w:pPr>
              <w:spacing w:after="120"/>
              <w:jc w:val="center"/>
              <w:rPr>
                <w:rFonts w:asciiTheme="majorHAnsi" w:hAnsiTheme="majorHAnsi" w:cstheme="majorHAnsi"/>
                <w:b/>
                <w:bCs/>
                <w:sz w:val="20"/>
                <w:szCs w:val="20"/>
              </w:rPr>
            </w:pPr>
          </w:p>
        </w:tc>
        <w:tc>
          <w:tcPr>
            <w:tcW w:w="594" w:type="dxa"/>
          </w:tcPr>
          <w:p w14:paraId="3CD02945" w14:textId="77777777" w:rsidR="00DD4628" w:rsidRPr="00066D61" w:rsidRDefault="00DD4628" w:rsidP="00DD4628">
            <w:pPr>
              <w:spacing w:after="120"/>
              <w:jc w:val="center"/>
              <w:rPr>
                <w:rFonts w:asciiTheme="majorHAnsi" w:hAnsiTheme="majorHAnsi" w:cstheme="majorHAnsi"/>
                <w:b/>
                <w:bCs/>
                <w:sz w:val="20"/>
                <w:szCs w:val="20"/>
              </w:rPr>
            </w:pPr>
          </w:p>
        </w:tc>
        <w:tc>
          <w:tcPr>
            <w:tcW w:w="594" w:type="dxa"/>
          </w:tcPr>
          <w:p w14:paraId="18CC1ED3" w14:textId="77777777" w:rsidR="00DD4628" w:rsidRPr="00066D61" w:rsidRDefault="00DD4628" w:rsidP="00DD4628">
            <w:pPr>
              <w:spacing w:after="120"/>
              <w:jc w:val="center"/>
              <w:rPr>
                <w:rFonts w:asciiTheme="majorHAnsi" w:hAnsiTheme="majorHAnsi" w:cstheme="majorHAnsi"/>
                <w:b/>
                <w:bCs/>
                <w:sz w:val="20"/>
                <w:szCs w:val="20"/>
              </w:rPr>
            </w:pPr>
          </w:p>
        </w:tc>
        <w:tc>
          <w:tcPr>
            <w:tcW w:w="585" w:type="dxa"/>
          </w:tcPr>
          <w:p w14:paraId="69C74790" w14:textId="77777777" w:rsidR="00DD4628" w:rsidRPr="00066D61" w:rsidRDefault="00DD4628" w:rsidP="00DD4628">
            <w:pPr>
              <w:spacing w:after="120"/>
              <w:ind w:left="-56"/>
              <w:jc w:val="center"/>
              <w:rPr>
                <w:rFonts w:asciiTheme="majorHAnsi" w:hAnsiTheme="majorHAnsi" w:cstheme="majorHAnsi"/>
                <w:b/>
                <w:bCs/>
                <w:sz w:val="20"/>
                <w:szCs w:val="20"/>
              </w:rPr>
            </w:pPr>
          </w:p>
        </w:tc>
        <w:tc>
          <w:tcPr>
            <w:tcW w:w="1652" w:type="dxa"/>
            <w:tcBorders>
              <w:bottom w:val="nil"/>
            </w:tcBorders>
          </w:tcPr>
          <w:p w14:paraId="1D114105" w14:textId="77777777" w:rsidR="00DD4628" w:rsidRPr="00066D61" w:rsidRDefault="00DD4628" w:rsidP="00DD4628">
            <w:pPr>
              <w:spacing w:after="120"/>
              <w:rPr>
                <w:rFonts w:asciiTheme="majorHAnsi" w:hAnsiTheme="majorHAnsi" w:cstheme="majorHAnsi"/>
                <w:sz w:val="20"/>
                <w:szCs w:val="20"/>
                <w:lang w:val="en-US"/>
              </w:rPr>
            </w:pPr>
            <w:r w:rsidRPr="00066D61">
              <w:rPr>
                <w:rFonts w:asciiTheme="majorHAnsi" w:hAnsiTheme="majorHAnsi" w:cstheme="majorHAnsi"/>
                <w:sz w:val="20"/>
                <w:szCs w:val="20"/>
                <w:lang w:val="en-US"/>
              </w:rPr>
              <w:t>Terselenggaranya Lomba Inovasi di daerah yang ditindaklanjuti dengan implementasi yang berkelanjutan</w:t>
            </w:r>
          </w:p>
        </w:tc>
        <w:tc>
          <w:tcPr>
            <w:tcW w:w="1393" w:type="dxa"/>
            <w:tcBorders>
              <w:bottom w:val="nil"/>
            </w:tcBorders>
          </w:tcPr>
          <w:p w14:paraId="39F83143" w14:textId="77777777" w:rsidR="00DD4628" w:rsidRPr="00066D61" w:rsidRDefault="00DD4628" w:rsidP="00DD4628">
            <w:pPr>
              <w:spacing w:after="120"/>
              <w:rPr>
                <w:rFonts w:asciiTheme="majorHAnsi" w:hAnsiTheme="majorHAnsi" w:cstheme="majorHAnsi"/>
                <w:sz w:val="20"/>
                <w:szCs w:val="20"/>
              </w:rPr>
            </w:pPr>
            <w:r w:rsidRPr="00066D61">
              <w:rPr>
                <w:rFonts w:asciiTheme="majorHAnsi" w:hAnsiTheme="majorHAnsi" w:cstheme="majorHAnsi"/>
                <w:sz w:val="20"/>
                <w:szCs w:val="20"/>
                <w:lang w:val="en-US"/>
              </w:rPr>
              <w:t>Bapperida</w:t>
            </w:r>
          </w:p>
        </w:tc>
      </w:tr>
      <w:tr w:rsidR="00DD4628" w:rsidRPr="00DD4628" w14:paraId="424100E7" w14:textId="77777777" w:rsidTr="008A497D">
        <w:trPr>
          <w:trHeight w:val="476"/>
        </w:trPr>
        <w:tc>
          <w:tcPr>
            <w:tcW w:w="2126" w:type="dxa"/>
            <w:tcBorders>
              <w:top w:val="nil"/>
            </w:tcBorders>
          </w:tcPr>
          <w:p w14:paraId="259BB6A7" w14:textId="77777777" w:rsidR="00DD4628" w:rsidRPr="00066D61" w:rsidRDefault="00DD4628" w:rsidP="00DD4628">
            <w:pPr>
              <w:spacing w:after="120"/>
              <w:rPr>
                <w:rFonts w:asciiTheme="majorHAnsi" w:hAnsiTheme="majorHAnsi" w:cstheme="majorHAnsi"/>
                <w:sz w:val="20"/>
                <w:szCs w:val="20"/>
                <w:lang w:val="en-US"/>
              </w:rPr>
            </w:pPr>
          </w:p>
        </w:tc>
        <w:tc>
          <w:tcPr>
            <w:tcW w:w="2332" w:type="dxa"/>
          </w:tcPr>
          <w:p w14:paraId="61BAFE48" w14:textId="77777777" w:rsidR="00DD4628" w:rsidRPr="00066D61" w:rsidRDefault="00DD4628" w:rsidP="00DD4628">
            <w:pPr>
              <w:spacing w:after="120"/>
              <w:rPr>
                <w:rFonts w:asciiTheme="majorHAnsi" w:hAnsiTheme="majorHAnsi" w:cstheme="majorHAnsi"/>
                <w:sz w:val="20"/>
                <w:szCs w:val="20"/>
              </w:rPr>
            </w:pPr>
            <w:r w:rsidRPr="00066D61">
              <w:rPr>
                <w:rFonts w:asciiTheme="majorHAnsi" w:hAnsiTheme="majorHAnsi" w:cstheme="majorHAnsi"/>
                <w:sz w:val="20"/>
                <w:szCs w:val="20"/>
              </w:rPr>
              <w:t>Pemantauan dan evaluasi invensi dan inovasi</w:t>
            </w:r>
          </w:p>
        </w:tc>
        <w:tc>
          <w:tcPr>
            <w:tcW w:w="1685" w:type="dxa"/>
          </w:tcPr>
          <w:p w14:paraId="5DB9FEC9" w14:textId="77777777" w:rsidR="00DD4628" w:rsidRPr="00066D61" w:rsidRDefault="00DD4628" w:rsidP="00DD4628">
            <w:pPr>
              <w:spacing w:after="120"/>
              <w:rPr>
                <w:rFonts w:asciiTheme="majorHAnsi" w:hAnsiTheme="majorHAnsi" w:cstheme="majorHAnsi"/>
                <w:sz w:val="20"/>
                <w:szCs w:val="20"/>
              </w:rPr>
            </w:pPr>
            <w:r w:rsidRPr="00066D61">
              <w:rPr>
                <w:rFonts w:asciiTheme="majorHAnsi" w:hAnsiTheme="majorHAnsi" w:cstheme="majorHAnsi"/>
                <w:sz w:val="20"/>
                <w:szCs w:val="20"/>
              </w:rPr>
              <w:t>5.05.03.2.02.0016</w:t>
            </w:r>
          </w:p>
        </w:tc>
        <w:tc>
          <w:tcPr>
            <w:tcW w:w="1884" w:type="dxa"/>
          </w:tcPr>
          <w:p w14:paraId="43705975" w14:textId="77777777" w:rsidR="00DD4628" w:rsidRPr="00066D61" w:rsidRDefault="00DD4628" w:rsidP="00DD4628">
            <w:pPr>
              <w:spacing w:after="120"/>
              <w:rPr>
                <w:rFonts w:asciiTheme="majorHAnsi" w:hAnsiTheme="majorHAnsi" w:cstheme="majorHAnsi"/>
                <w:sz w:val="20"/>
                <w:szCs w:val="20"/>
              </w:rPr>
            </w:pPr>
            <w:r w:rsidRPr="00066D61">
              <w:rPr>
                <w:rFonts w:asciiTheme="majorHAnsi" w:hAnsiTheme="majorHAnsi" w:cstheme="majorHAnsi"/>
                <w:sz w:val="20"/>
                <w:szCs w:val="20"/>
              </w:rPr>
              <w:t>Laporan pemantauan dan evaluasi invensi dan inovasi (Laporan)</w:t>
            </w:r>
          </w:p>
        </w:tc>
        <w:tc>
          <w:tcPr>
            <w:tcW w:w="597" w:type="dxa"/>
          </w:tcPr>
          <w:p w14:paraId="4824C1AF" w14:textId="77777777" w:rsidR="00DD4628" w:rsidRPr="00066D61" w:rsidRDefault="00DD4628" w:rsidP="00DD4628">
            <w:pPr>
              <w:spacing w:after="120"/>
              <w:ind w:left="-100" w:right="-143"/>
              <w:jc w:val="center"/>
              <w:rPr>
                <w:rFonts w:asciiTheme="majorHAnsi" w:hAnsiTheme="majorHAnsi" w:cstheme="majorHAnsi"/>
                <w:b/>
                <w:bCs/>
                <w:sz w:val="20"/>
                <w:szCs w:val="20"/>
              </w:rPr>
            </w:pPr>
          </w:p>
        </w:tc>
        <w:tc>
          <w:tcPr>
            <w:tcW w:w="594" w:type="dxa"/>
          </w:tcPr>
          <w:p w14:paraId="45272ACB" w14:textId="77777777" w:rsidR="00DD4628" w:rsidRPr="00066D61" w:rsidRDefault="00DD4628" w:rsidP="00DD4628">
            <w:pPr>
              <w:spacing w:after="120"/>
              <w:jc w:val="center"/>
              <w:rPr>
                <w:rFonts w:asciiTheme="majorHAnsi" w:hAnsiTheme="majorHAnsi" w:cstheme="majorHAnsi"/>
                <w:b/>
                <w:bCs/>
                <w:sz w:val="20"/>
                <w:szCs w:val="20"/>
              </w:rPr>
            </w:pPr>
          </w:p>
        </w:tc>
        <w:tc>
          <w:tcPr>
            <w:tcW w:w="594" w:type="dxa"/>
          </w:tcPr>
          <w:p w14:paraId="0AA18DE2" w14:textId="77777777" w:rsidR="00DD4628" w:rsidRPr="00066D61" w:rsidRDefault="00DD4628" w:rsidP="00DD4628">
            <w:pPr>
              <w:spacing w:after="120"/>
              <w:jc w:val="center"/>
              <w:rPr>
                <w:rFonts w:asciiTheme="majorHAnsi" w:hAnsiTheme="majorHAnsi" w:cstheme="majorHAnsi"/>
                <w:b/>
                <w:bCs/>
                <w:sz w:val="20"/>
                <w:szCs w:val="20"/>
              </w:rPr>
            </w:pPr>
          </w:p>
        </w:tc>
        <w:tc>
          <w:tcPr>
            <w:tcW w:w="594" w:type="dxa"/>
          </w:tcPr>
          <w:p w14:paraId="72CCCC4C" w14:textId="77777777" w:rsidR="00DD4628" w:rsidRPr="00066D61" w:rsidRDefault="00DD4628" w:rsidP="00DD4628">
            <w:pPr>
              <w:spacing w:after="120"/>
              <w:jc w:val="center"/>
              <w:rPr>
                <w:rFonts w:asciiTheme="majorHAnsi" w:hAnsiTheme="majorHAnsi" w:cstheme="majorHAnsi"/>
                <w:b/>
                <w:bCs/>
                <w:sz w:val="20"/>
                <w:szCs w:val="20"/>
              </w:rPr>
            </w:pPr>
          </w:p>
        </w:tc>
        <w:tc>
          <w:tcPr>
            <w:tcW w:w="585" w:type="dxa"/>
          </w:tcPr>
          <w:p w14:paraId="35C67E77" w14:textId="77777777" w:rsidR="00DD4628" w:rsidRPr="00066D61" w:rsidRDefault="00DD4628" w:rsidP="00DD4628">
            <w:pPr>
              <w:spacing w:after="120"/>
              <w:ind w:left="-56"/>
              <w:jc w:val="center"/>
              <w:rPr>
                <w:rFonts w:asciiTheme="majorHAnsi" w:hAnsiTheme="majorHAnsi" w:cstheme="majorHAnsi"/>
                <w:b/>
                <w:bCs/>
                <w:sz w:val="20"/>
                <w:szCs w:val="20"/>
              </w:rPr>
            </w:pPr>
          </w:p>
        </w:tc>
        <w:tc>
          <w:tcPr>
            <w:tcW w:w="1652" w:type="dxa"/>
            <w:tcBorders>
              <w:top w:val="nil"/>
            </w:tcBorders>
          </w:tcPr>
          <w:p w14:paraId="1AEE62A4" w14:textId="77777777" w:rsidR="00DD4628" w:rsidRPr="00066D61" w:rsidRDefault="00DD4628" w:rsidP="00DD4628">
            <w:pPr>
              <w:spacing w:after="120"/>
              <w:rPr>
                <w:rFonts w:asciiTheme="majorHAnsi" w:hAnsiTheme="majorHAnsi" w:cstheme="majorHAnsi"/>
                <w:sz w:val="20"/>
                <w:szCs w:val="20"/>
                <w:lang w:val="en-US"/>
              </w:rPr>
            </w:pPr>
          </w:p>
        </w:tc>
        <w:tc>
          <w:tcPr>
            <w:tcW w:w="1393" w:type="dxa"/>
            <w:tcBorders>
              <w:top w:val="nil"/>
            </w:tcBorders>
          </w:tcPr>
          <w:p w14:paraId="464AE506" w14:textId="77777777" w:rsidR="00DD4628" w:rsidRPr="00066D61" w:rsidRDefault="00DD4628" w:rsidP="00DD4628">
            <w:pPr>
              <w:spacing w:after="120"/>
              <w:rPr>
                <w:rFonts w:asciiTheme="majorHAnsi" w:hAnsiTheme="majorHAnsi" w:cstheme="majorHAnsi"/>
                <w:sz w:val="20"/>
                <w:szCs w:val="20"/>
                <w:lang w:val="en-US"/>
              </w:rPr>
            </w:pPr>
          </w:p>
        </w:tc>
      </w:tr>
      <w:tr w:rsidR="00DD4628" w:rsidRPr="00DD4628" w14:paraId="428ECF48" w14:textId="77777777" w:rsidTr="008A497D">
        <w:trPr>
          <w:trHeight w:val="476"/>
        </w:trPr>
        <w:tc>
          <w:tcPr>
            <w:tcW w:w="2126" w:type="dxa"/>
          </w:tcPr>
          <w:p w14:paraId="52CC8312" w14:textId="77777777" w:rsidR="00DD4628" w:rsidRPr="00066D61" w:rsidRDefault="00DD4628" w:rsidP="00DD4628">
            <w:pPr>
              <w:spacing w:after="120"/>
              <w:rPr>
                <w:rFonts w:asciiTheme="majorHAnsi" w:hAnsiTheme="majorHAnsi" w:cstheme="majorHAnsi"/>
                <w:sz w:val="20"/>
                <w:szCs w:val="20"/>
              </w:rPr>
            </w:pPr>
            <w:r w:rsidRPr="00066D61">
              <w:rPr>
                <w:rFonts w:asciiTheme="majorHAnsi" w:hAnsiTheme="majorHAnsi" w:cstheme="majorHAnsi"/>
                <w:sz w:val="20"/>
                <w:szCs w:val="20"/>
              </w:rPr>
              <w:t>Promosi inovasi di daerah</w:t>
            </w:r>
          </w:p>
        </w:tc>
        <w:tc>
          <w:tcPr>
            <w:tcW w:w="2332" w:type="dxa"/>
          </w:tcPr>
          <w:p w14:paraId="0ACD2BA0" w14:textId="77777777" w:rsidR="00DD4628" w:rsidRPr="00066D61" w:rsidRDefault="00DD4628" w:rsidP="00DD4628">
            <w:pPr>
              <w:spacing w:after="120"/>
              <w:rPr>
                <w:rFonts w:asciiTheme="majorHAnsi" w:hAnsiTheme="majorHAnsi" w:cstheme="majorHAnsi"/>
                <w:sz w:val="20"/>
                <w:szCs w:val="20"/>
                <w:lang w:val="en-US"/>
              </w:rPr>
            </w:pPr>
            <w:r w:rsidRPr="00066D61">
              <w:rPr>
                <w:rFonts w:asciiTheme="majorHAnsi" w:hAnsiTheme="majorHAnsi" w:cstheme="majorHAnsi"/>
                <w:sz w:val="20"/>
                <w:szCs w:val="20"/>
              </w:rPr>
              <w:t>Sosialisasi dan Diseminasi Hasil-Hasil Kelitbangan</w:t>
            </w:r>
          </w:p>
        </w:tc>
        <w:tc>
          <w:tcPr>
            <w:tcW w:w="1685" w:type="dxa"/>
          </w:tcPr>
          <w:p w14:paraId="7C0F43AE" w14:textId="77777777" w:rsidR="00DD4628" w:rsidRPr="00066D61" w:rsidRDefault="00DD4628" w:rsidP="00DD4628">
            <w:pPr>
              <w:spacing w:after="120"/>
              <w:rPr>
                <w:rFonts w:asciiTheme="majorHAnsi" w:hAnsiTheme="majorHAnsi" w:cstheme="majorHAnsi"/>
                <w:sz w:val="20"/>
                <w:szCs w:val="20"/>
                <w:lang w:val="en-US"/>
              </w:rPr>
            </w:pPr>
            <w:r w:rsidRPr="00066D61">
              <w:rPr>
                <w:rFonts w:asciiTheme="majorHAnsi" w:hAnsiTheme="majorHAnsi" w:cstheme="majorHAnsi"/>
                <w:sz w:val="20"/>
                <w:szCs w:val="20"/>
              </w:rPr>
              <w:t>5.05.02.2.04.0004</w:t>
            </w:r>
          </w:p>
        </w:tc>
        <w:tc>
          <w:tcPr>
            <w:tcW w:w="1884" w:type="dxa"/>
          </w:tcPr>
          <w:p w14:paraId="70A47101" w14:textId="77777777" w:rsidR="00DD4628" w:rsidRPr="00066D61" w:rsidRDefault="00DD4628" w:rsidP="00DD4628">
            <w:pPr>
              <w:spacing w:after="120"/>
              <w:rPr>
                <w:rFonts w:asciiTheme="majorHAnsi" w:hAnsiTheme="majorHAnsi" w:cstheme="majorHAnsi"/>
                <w:sz w:val="20"/>
                <w:szCs w:val="20"/>
              </w:rPr>
            </w:pPr>
            <w:r w:rsidRPr="00066D61">
              <w:rPr>
                <w:rFonts w:asciiTheme="majorHAnsi" w:hAnsiTheme="majorHAnsi" w:cstheme="majorHAnsi"/>
                <w:sz w:val="20"/>
                <w:szCs w:val="20"/>
              </w:rPr>
              <w:t>Jumlah Laporan Hasil Penyelenggaraan Sosialisasi dan Diseminasi Hasil-Hasil Kelitbangan (Laporan)</w:t>
            </w:r>
          </w:p>
        </w:tc>
        <w:tc>
          <w:tcPr>
            <w:tcW w:w="597" w:type="dxa"/>
          </w:tcPr>
          <w:p w14:paraId="6F902ADF" w14:textId="77777777" w:rsidR="00DD4628" w:rsidRPr="00066D61" w:rsidRDefault="00DD4628" w:rsidP="00DD4628">
            <w:pPr>
              <w:spacing w:after="120"/>
              <w:ind w:left="-100" w:right="-143"/>
              <w:jc w:val="center"/>
              <w:rPr>
                <w:rFonts w:asciiTheme="majorHAnsi" w:hAnsiTheme="majorHAnsi" w:cstheme="majorHAnsi"/>
                <w:b/>
                <w:bCs/>
                <w:sz w:val="20"/>
                <w:szCs w:val="20"/>
              </w:rPr>
            </w:pPr>
          </w:p>
        </w:tc>
        <w:tc>
          <w:tcPr>
            <w:tcW w:w="594" w:type="dxa"/>
          </w:tcPr>
          <w:p w14:paraId="08C9A26E" w14:textId="77777777" w:rsidR="00DD4628" w:rsidRPr="00066D61" w:rsidRDefault="00DD4628" w:rsidP="00DD4628">
            <w:pPr>
              <w:spacing w:after="120"/>
              <w:jc w:val="center"/>
              <w:rPr>
                <w:rFonts w:asciiTheme="majorHAnsi" w:hAnsiTheme="majorHAnsi" w:cstheme="majorHAnsi"/>
                <w:b/>
                <w:bCs/>
                <w:sz w:val="20"/>
                <w:szCs w:val="20"/>
              </w:rPr>
            </w:pPr>
          </w:p>
        </w:tc>
        <w:tc>
          <w:tcPr>
            <w:tcW w:w="594" w:type="dxa"/>
          </w:tcPr>
          <w:p w14:paraId="3A68FB5A" w14:textId="77777777" w:rsidR="00DD4628" w:rsidRPr="00066D61" w:rsidRDefault="00DD4628" w:rsidP="00DD4628">
            <w:pPr>
              <w:spacing w:after="120"/>
              <w:jc w:val="center"/>
              <w:rPr>
                <w:rFonts w:asciiTheme="majorHAnsi" w:hAnsiTheme="majorHAnsi" w:cstheme="majorHAnsi"/>
                <w:b/>
                <w:bCs/>
                <w:sz w:val="20"/>
                <w:szCs w:val="20"/>
              </w:rPr>
            </w:pPr>
          </w:p>
        </w:tc>
        <w:tc>
          <w:tcPr>
            <w:tcW w:w="594" w:type="dxa"/>
          </w:tcPr>
          <w:p w14:paraId="687F77AC" w14:textId="77777777" w:rsidR="00DD4628" w:rsidRPr="00066D61" w:rsidRDefault="00DD4628" w:rsidP="00DD4628">
            <w:pPr>
              <w:spacing w:after="120"/>
              <w:jc w:val="center"/>
              <w:rPr>
                <w:rFonts w:asciiTheme="majorHAnsi" w:hAnsiTheme="majorHAnsi" w:cstheme="majorHAnsi"/>
                <w:b/>
                <w:bCs/>
                <w:sz w:val="20"/>
                <w:szCs w:val="20"/>
              </w:rPr>
            </w:pPr>
          </w:p>
        </w:tc>
        <w:tc>
          <w:tcPr>
            <w:tcW w:w="585" w:type="dxa"/>
          </w:tcPr>
          <w:p w14:paraId="7D1EE25D" w14:textId="77777777" w:rsidR="00DD4628" w:rsidRPr="00066D61" w:rsidRDefault="00DD4628" w:rsidP="00DD4628">
            <w:pPr>
              <w:spacing w:after="120"/>
              <w:ind w:left="-56"/>
              <w:jc w:val="center"/>
              <w:rPr>
                <w:rFonts w:asciiTheme="majorHAnsi" w:hAnsiTheme="majorHAnsi" w:cstheme="majorHAnsi"/>
                <w:b/>
                <w:bCs/>
                <w:sz w:val="20"/>
                <w:szCs w:val="20"/>
              </w:rPr>
            </w:pPr>
          </w:p>
        </w:tc>
        <w:tc>
          <w:tcPr>
            <w:tcW w:w="1652" w:type="dxa"/>
          </w:tcPr>
          <w:p w14:paraId="24DF04AB" w14:textId="77777777" w:rsidR="00DD4628" w:rsidRPr="00066D61" w:rsidRDefault="00DD4628" w:rsidP="00DD4628">
            <w:pPr>
              <w:spacing w:after="120"/>
              <w:rPr>
                <w:rFonts w:asciiTheme="majorHAnsi" w:hAnsiTheme="majorHAnsi" w:cstheme="majorHAnsi"/>
                <w:sz w:val="20"/>
                <w:szCs w:val="20"/>
              </w:rPr>
            </w:pPr>
            <w:r w:rsidRPr="00066D61">
              <w:rPr>
                <w:rFonts w:asciiTheme="majorHAnsi" w:hAnsiTheme="majorHAnsi" w:cstheme="majorHAnsi"/>
                <w:sz w:val="20"/>
                <w:szCs w:val="20"/>
              </w:rPr>
              <w:t xml:space="preserve">Tersedianya media promosi inovasi </w:t>
            </w:r>
            <w:r w:rsidRPr="00066D61">
              <w:rPr>
                <w:rFonts w:asciiTheme="majorHAnsi" w:hAnsiTheme="majorHAnsi" w:cstheme="majorHAnsi"/>
                <w:sz w:val="20"/>
                <w:szCs w:val="20"/>
                <w:lang w:val="en-US"/>
              </w:rPr>
              <w:t xml:space="preserve">yang efektif </w:t>
            </w:r>
            <w:r w:rsidRPr="00066D61">
              <w:rPr>
                <w:rFonts w:asciiTheme="majorHAnsi" w:hAnsiTheme="majorHAnsi" w:cstheme="majorHAnsi"/>
                <w:sz w:val="20"/>
                <w:szCs w:val="20"/>
              </w:rPr>
              <w:t>di daerah</w:t>
            </w:r>
          </w:p>
        </w:tc>
        <w:tc>
          <w:tcPr>
            <w:tcW w:w="1393" w:type="dxa"/>
          </w:tcPr>
          <w:p w14:paraId="1AC2E9C4" w14:textId="77777777" w:rsidR="00DD4628" w:rsidRPr="00066D61" w:rsidRDefault="00DD4628" w:rsidP="00DD4628">
            <w:pPr>
              <w:spacing w:after="120"/>
              <w:ind w:left="129" w:hanging="129"/>
              <w:rPr>
                <w:rFonts w:asciiTheme="majorHAnsi" w:hAnsiTheme="majorHAnsi" w:cstheme="majorHAnsi"/>
                <w:sz w:val="20"/>
                <w:szCs w:val="20"/>
              </w:rPr>
            </w:pPr>
            <w:r w:rsidRPr="00066D61">
              <w:rPr>
                <w:rFonts w:asciiTheme="majorHAnsi" w:hAnsiTheme="majorHAnsi" w:cstheme="majorHAnsi"/>
                <w:sz w:val="20"/>
                <w:szCs w:val="20"/>
                <w:lang w:val="en-US"/>
              </w:rPr>
              <w:t>Bapperida</w:t>
            </w:r>
          </w:p>
        </w:tc>
      </w:tr>
    </w:tbl>
    <w:p w14:paraId="7BB2D724" w14:textId="77777777" w:rsidR="007E6EA1" w:rsidRPr="00FA6A50" w:rsidRDefault="007E6EA1" w:rsidP="007E6EA1">
      <w:pPr>
        <w:widowControl w:val="0"/>
        <w:pBdr>
          <w:top w:val="nil"/>
          <w:left w:val="nil"/>
          <w:bottom w:val="nil"/>
          <w:right w:val="nil"/>
          <w:between w:val="nil"/>
        </w:pBdr>
        <w:rPr>
          <w:rFonts w:asciiTheme="majorHAnsi" w:eastAsia="Arial" w:hAnsiTheme="majorHAnsi" w:cstheme="majorHAnsi"/>
          <w:color w:val="000000"/>
          <w:lang w:eastAsia="id-ID"/>
        </w:rPr>
      </w:pPr>
    </w:p>
    <w:p w14:paraId="16F4860E" w14:textId="77777777" w:rsidR="007E6EA1" w:rsidRPr="00FA6A50" w:rsidRDefault="007E6EA1" w:rsidP="007E6EA1">
      <w:pPr>
        <w:spacing w:after="120" w:line="276" w:lineRule="auto"/>
        <w:jc w:val="both"/>
        <w:rPr>
          <w:rFonts w:asciiTheme="majorHAnsi" w:eastAsia="Arial" w:hAnsiTheme="majorHAnsi" w:cstheme="majorHAnsi"/>
          <w:b/>
          <w:bCs/>
        </w:rPr>
      </w:pPr>
    </w:p>
    <w:p w14:paraId="3DC771DF" w14:textId="77777777" w:rsidR="007E6EA1" w:rsidRPr="00FA6A50" w:rsidRDefault="007E6EA1" w:rsidP="007E6EA1">
      <w:pPr>
        <w:spacing w:after="120" w:line="276" w:lineRule="auto"/>
        <w:jc w:val="both"/>
        <w:rPr>
          <w:rFonts w:asciiTheme="majorHAnsi" w:eastAsia="Arial" w:hAnsiTheme="majorHAnsi" w:cstheme="majorHAnsi"/>
          <w:b/>
          <w:bCs/>
        </w:rPr>
        <w:sectPr w:rsidR="007E6EA1" w:rsidRPr="00FA6A50" w:rsidSect="00533CE3">
          <w:pgSz w:w="16840" w:h="11907" w:code="9"/>
          <w:pgMar w:top="1644" w:right="1644" w:bottom="1304" w:left="1304" w:header="709" w:footer="709" w:gutter="0"/>
          <w:cols w:space="708"/>
          <w:docGrid w:linePitch="360"/>
        </w:sectPr>
      </w:pPr>
    </w:p>
    <w:p w14:paraId="276846FD" w14:textId="77777777" w:rsidR="007F3C33" w:rsidRPr="00FA6A50" w:rsidRDefault="005F5937" w:rsidP="007E6EA1">
      <w:pPr>
        <w:spacing w:after="120" w:line="276" w:lineRule="auto"/>
        <w:jc w:val="both"/>
        <w:rPr>
          <w:rFonts w:asciiTheme="majorHAnsi" w:eastAsia="Arial" w:hAnsiTheme="majorHAnsi" w:cstheme="majorHAnsi"/>
          <w:b/>
          <w:bCs/>
        </w:rPr>
      </w:pPr>
      <w:r w:rsidRPr="00FA6A50">
        <w:rPr>
          <w:rFonts w:asciiTheme="majorHAnsi" w:eastAsia="Arial" w:hAnsiTheme="majorHAnsi" w:cstheme="majorHAnsi"/>
          <w:b/>
          <w:bCs/>
        </w:rPr>
        <w:lastRenderedPageBreak/>
        <w:t xml:space="preserve">7.2. Ekosistem Riset dan Inovasi terhadap Tema Prioritas </w:t>
      </w:r>
    </w:p>
    <w:p w14:paraId="66781C9E" w14:textId="77777777" w:rsidR="007F3C33" w:rsidRPr="00FA6A50" w:rsidRDefault="005F5937" w:rsidP="007E6EA1">
      <w:pPr>
        <w:spacing w:after="120" w:line="276" w:lineRule="auto"/>
        <w:jc w:val="both"/>
        <w:rPr>
          <w:rFonts w:asciiTheme="majorHAnsi" w:eastAsia="Arial" w:hAnsiTheme="majorHAnsi" w:cstheme="majorHAnsi"/>
          <w:b/>
          <w:bCs/>
        </w:rPr>
      </w:pPr>
      <w:r w:rsidRPr="00FA6A50">
        <w:rPr>
          <w:rFonts w:asciiTheme="majorHAnsi" w:eastAsia="Arial" w:hAnsiTheme="majorHAnsi" w:cstheme="majorHAnsi"/>
          <w:b/>
          <w:bCs/>
        </w:rPr>
        <w:t>7.2.1 Pengembangan UM-IKM Makanan dan Minuman</w:t>
      </w:r>
    </w:p>
    <w:p w14:paraId="28EEC8E5" w14:textId="77777777" w:rsidR="00817072" w:rsidRPr="00FA6A50" w:rsidRDefault="00817072" w:rsidP="009359A1">
      <w:pPr>
        <w:pStyle w:val="NormalWeb"/>
        <w:spacing w:before="0" w:beforeAutospacing="0" w:after="120" w:afterAutospacing="0" w:line="276" w:lineRule="auto"/>
        <w:jc w:val="both"/>
        <w:rPr>
          <w:rFonts w:asciiTheme="majorHAnsi" w:hAnsiTheme="majorHAnsi" w:cstheme="majorHAnsi"/>
          <w:bCs/>
        </w:rPr>
      </w:pPr>
      <w:r w:rsidRPr="00FA6A50">
        <w:rPr>
          <w:rFonts w:asciiTheme="majorHAnsi" w:hAnsiTheme="majorHAnsi" w:cstheme="majorHAnsi"/>
          <w:bCs/>
        </w:rPr>
        <w:t xml:space="preserve">Rencana aksi pengembangan ekosistem riset dan inovasi untuk sektor IKM makanan dan minuman di </w:t>
      </w:r>
      <w:r w:rsidR="00CF01F0">
        <w:rPr>
          <w:rFonts w:asciiTheme="majorHAnsi" w:hAnsiTheme="majorHAnsi" w:cstheme="majorHAnsi"/>
          <w:bCs/>
        </w:rPr>
        <w:t>Kabupaten Sumedang</w:t>
      </w:r>
      <w:r w:rsidRPr="00FA6A50">
        <w:rPr>
          <w:rFonts w:asciiTheme="majorHAnsi" w:hAnsiTheme="majorHAnsi" w:cstheme="majorHAnsi"/>
          <w:bCs/>
        </w:rPr>
        <w:t xml:space="preserve"> dibangun melalui enam elemen utama ekosistem inovasi. Setiap elemen memuat rangkaian kegiatan, indikator, target tahunan, hingga sasaran akhir yang ditujukan untuk memperkuat daya saing, mempercepat hilirisasi inovasi, dan memastikan keberlanjutan industri makanan dan minuman. Berikut ini ringkasan penjelasan dari setiap elemen ekosistem riset dan inovasi daerah.</w:t>
      </w:r>
    </w:p>
    <w:p w14:paraId="6B9DB774" w14:textId="77777777" w:rsidR="00817072" w:rsidRPr="00FA6A50" w:rsidRDefault="00817072" w:rsidP="002720A5">
      <w:pPr>
        <w:pStyle w:val="Heading2"/>
        <w:numPr>
          <w:ilvl w:val="0"/>
          <w:numId w:val="44"/>
        </w:numPr>
        <w:spacing w:before="0" w:line="276" w:lineRule="auto"/>
        <w:ind w:left="284" w:hanging="284"/>
        <w:jc w:val="both"/>
        <w:rPr>
          <w:rFonts w:asciiTheme="majorHAnsi" w:hAnsiTheme="majorHAnsi" w:cstheme="majorHAnsi"/>
          <w:bCs w:val="0"/>
        </w:rPr>
      </w:pPr>
      <w:r w:rsidRPr="00FA6A50">
        <w:rPr>
          <w:rStyle w:val="Strong"/>
          <w:rFonts w:asciiTheme="majorHAnsi" w:hAnsiTheme="majorHAnsi" w:cstheme="majorHAnsi"/>
          <w:b/>
        </w:rPr>
        <w:t>Kebijakan dan Infrastruktur Riset dan Inovasi Daerah</w:t>
      </w:r>
    </w:p>
    <w:p w14:paraId="1C93DB2C" w14:textId="77777777" w:rsidR="00817072" w:rsidRPr="00FA6A50" w:rsidRDefault="00817072" w:rsidP="009359A1">
      <w:pPr>
        <w:pStyle w:val="NormalWeb"/>
        <w:spacing w:before="0" w:beforeAutospacing="0" w:after="120" w:afterAutospacing="0" w:line="276" w:lineRule="auto"/>
        <w:jc w:val="both"/>
        <w:rPr>
          <w:rFonts w:asciiTheme="majorHAnsi" w:hAnsiTheme="majorHAnsi" w:cstheme="majorHAnsi"/>
          <w:bCs/>
        </w:rPr>
      </w:pPr>
      <w:r w:rsidRPr="00FA6A50">
        <w:rPr>
          <w:rFonts w:asciiTheme="majorHAnsi" w:hAnsiTheme="majorHAnsi" w:cstheme="majorHAnsi"/>
          <w:bCs/>
        </w:rPr>
        <w:t xml:space="preserve">Elemen pertama menitikberatkan pada </w:t>
      </w:r>
      <w:r w:rsidRPr="00FA6A50">
        <w:rPr>
          <w:rStyle w:val="Strong"/>
          <w:rFonts w:asciiTheme="majorHAnsi" w:eastAsiaTheme="majorEastAsia" w:hAnsiTheme="majorHAnsi" w:cstheme="majorHAnsi"/>
        </w:rPr>
        <w:t>penguatan fondasi kebijakan</w:t>
      </w:r>
      <w:r w:rsidRPr="00FA6A50">
        <w:rPr>
          <w:rFonts w:asciiTheme="majorHAnsi" w:hAnsiTheme="majorHAnsi" w:cstheme="majorHAnsi"/>
          <w:bCs/>
        </w:rPr>
        <w:t xml:space="preserve">, </w:t>
      </w:r>
      <w:r w:rsidRPr="00FA6A50">
        <w:rPr>
          <w:rStyle w:val="Strong"/>
          <w:rFonts w:asciiTheme="majorHAnsi" w:eastAsiaTheme="majorEastAsia" w:hAnsiTheme="majorHAnsi" w:cstheme="majorHAnsi"/>
        </w:rPr>
        <w:t>ketersediaan data</w:t>
      </w:r>
      <w:r w:rsidRPr="00FA6A50">
        <w:rPr>
          <w:rFonts w:asciiTheme="majorHAnsi" w:hAnsiTheme="majorHAnsi" w:cstheme="majorHAnsi"/>
          <w:bCs/>
        </w:rPr>
        <w:t xml:space="preserve">, </w:t>
      </w:r>
      <w:r w:rsidRPr="00FA6A50">
        <w:rPr>
          <w:rStyle w:val="Strong"/>
          <w:rFonts w:asciiTheme="majorHAnsi" w:eastAsiaTheme="majorEastAsia" w:hAnsiTheme="majorHAnsi" w:cstheme="majorHAnsi"/>
        </w:rPr>
        <w:t>infrastruktur dasar</w:t>
      </w:r>
      <w:r w:rsidRPr="00FA6A50">
        <w:rPr>
          <w:rFonts w:asciiTheme="majorHAnsi" w:hAnsiTheme="majorHAnsi" w:cstheme="majorHAnsi"/>
          <w:bCs/>
        </w:rPr>
        <w:t xml:space="preserve">, serta </w:t>
      </w:r>
      <w:r w:rsidRPr="00FA6A50">
        <w:rPr>
          <w:rStyle w:val="Strong"/>
          <w:rFonts w:asciiTheme="majorHAnsi" w:eastAsiaTheme="majorEastAsia" w:hAnsiTheme="majorHAnsi" w:cstheme="majorHAnsi"/>
        </w:rPr>
        <w:t>dukungan pembiayaan dan HKI</w:t>
      </w:r>
      <w:r w:rsidRPr="00FA6A50">
        <w:rPr>
          <w:rFonts w:asciiTheme="majorHAnsi" w:hAnsiTheme="majorHAnsi" w:cstheme="majorHAnsi"/>
          <w:bCs/>
        </w:rPr>
        <w:t xml:space="preserve">. Rangkaian kegiatan dimulai dari reformasi kebijakan riset dan inovasi, yang difasilitasi melalui penyusunan naskah akademik, produk hukum daerah, serta sosialisasi Perwali pengembangan IKM makanan–minuman oleh </w:t>
      </w:r>
      <w:r w:rsidR="00B64598">
        <w:rPr>
          <w:rFonts w:asciiTheme="majorHAnsi" w:hAnsiTheme="majorHAnsi" w:cstheme="majorHAnsi"/>
          <w:bCs/>
        </w:rPr>
        <w:t>Bapperida</w:t>
      </w:r>
      <w:r w:rsidRPr="00FA6A50">
        <w:rPr>
          <w:rFonts w:asciiTheme="majorHAnsi" w:hAnsiTheme="majorHAnsi" w:cstheme="majorHAnsi"/>
          <w:bCs/>
        </w:rPr>
        <w:t xml:space="preserve"> dan Bagian Hukum. Tujuan akhirnya adalah tersusunnya Perwali yang implementatif dan menjadi payung kebijakan sektoral.</w:t>
      </w:r>
    </w:p>
    <w:p w14:paraId="6F4BEE8A" w14:textId="77777777" w:rsidR="00817072" w:rsidRPr="00FA6A50" w:rsidRDefault="00817072" w:rsidP="009359A1">
      <w:pPr>
        <w:pStyle w:val="NormalWeb"/>
        <w:spacing w:before="0" w:beforeAutospacing="0" w:after="120" w:afterAutospacing="0" w:line="276" w:lineRule="auto"/>
        <w:jc w:val="both"/>
        <w:rPr>
          <w:rFonts w:asciiTheme="majorHAnsi" w:hAnsiTheme="majorHAnsi" w:cstheme="majorHAnsi"/>
          <w:bCs/>
        </w:rPr>
      </w:pPr>
      <w:r w:rsidRPr="00FA6A50">
        <w:rPr>
          <w:rFonts w:asciiTheme="majorHAnsi" w:hAnsiTheme="majorHAnsi" w:cstheme="majorHAnsi"/>
          <w:bCs/>
        </w:rPr>
        <w:t xml:space="preserve">Peningkatan kualitas data dilakukan melalui pemenuhan prinsip </w:t>
      </w:r>
      <w:r w:rsidRPr="00FA6A50">
        <w:rPr>
          <w:rStyle w:val="Strong"/>
          <w:rFonts w:asciiTheme="majorHAnsi" w:eastAsiaTheme="majorEastAsia" w:hAnsiTheme="majorHAnsi" w:cstheme="majorHAnsi"/>
        </w:rPr>
        <w:t>Satu Data Indonesia</w:t>
      </w:r>
      <w:r w:rsidRPr="00FA6A50">
        <w:rPr>
          <w:rFonts w:asciiTheme="majorHAnsi" w:hAnsiTheme="majorHAnsi" w:cstheme="majorHAnsi"/>
          <w:bCs/>
        </w:rPr>
        <w:t xml:space="preserve">, fasilitasi penataan basis data riset–inovasi, serta penyusunan </w:t>
      </w:r>
      <w:r w:rsidRPr="00FA6A50">
        <w:rPr>
          <w:rStyle w:val="Strong"/>
          <w:rFonts w:asciiTheme="majorHAnsi" w:eastAsiaTheme="majorEastAsia" w:hAnsiTheme="majorHAnsi" w:cstheme="majorHAnsi"/>
        </w:rPr>
        <w:t>database usaha mikro</w:t>
      </w:r>
      <w:r w:rsidRPr="00FA6A50">
        <w:rPr>
          <w:rFonts w:asciiTheme="majorHAnsi" w:hAnsiTheme="majorHAnsi" w:cstheme="majorHAnsi"/>
          <w:bCs/>
        </w:rPr>
        <w:t xml:space="preserve"> bidang makanan–minuman. Dinas Kominfo bertugas memastikan standar data terpenuhi, sementara Dinas Koperasi UMKM membangun basis data pelaku usaha.</w:t>
      </w:r>
    </w:p>
    <w:p w14:paraId="4F0B0FE1" w14:textId="77777777" w:rsidR="00817072" w:rsidRPr="00FA6A50" w:rsidRDefault="00817072" w:rsidP="009359A1">
      <w:pPr>
        <w:pStyle w:val="NormalWeb"/>
        <w:spacing w:before="0" w:beforeAutospacing="0" w:after="120" w:afterAutospacing="0" w:line="276" w:lineRule="auto"/>
        <w:jc w:val="both"/>
        <w:rPr>
          <w:rFonts w:asciiTheme="majorHAnsi" w:hAnsiTheme="majorHAnsi" w:cstheme="majorHAnsi"/>
          <w:bCs/>
        </w:rPr>
      </w:pPr>
      <w:r w:rsidRPr="00FA6A50">
        <w:rPr>
          <w:rFonts w:asciiTheme="majorHAnsi" w:hAnsiTheme="majorHAnsi" w:cstheme="majorHAnsi"/>
          <w:bCs/>
        </w:rPr>
        <w:t xml:space="preserve">Pada aspek infrastruktur, perhatian diberikan pada pengembangan </w:t>
      </w:r>
      <w:r w:rsidRPr="00FA6A50">
        <w:rPr>
          <w:rStyle w:val="Strong"/>
          <w:rFonts w:asciiTheme="majorHAnsi" w:eastAsiaTheme="majorEastAsia" w:hAnsiTheme="majorHAnsi" w:cstheme="majorHAnsi"/>
        </w:rPr>
        <w:t>ruang publik kreatif</w:t>
      </w:r>
      <w:r w:rsidRPr="00FA6A50">
        <w:rPr>
          <w:rFonts w:asciiTheme="majorHAnsi" w:hAnsiTheme="majorHAnsi" w:cstheme="majorHAnsi"/>
          <w:bCs/>
        </w:rPr>
        <w:t xml:space="preserve">, penyediaan akses internet, serta penguatan </w:t>
      </w:r>
      <w:r w:rsidRPr="00FA6A50">
        <w:rPr>
          <w:rStyle w:val="Strong"/>
          <w:rFonts w:asciiTheme="majorHAnsi" w:eastAsiaTheme="majorEastAsia" w:hAnsiTheme="majorHAnsi" w:cstheme="majorHAnsi"/>
        </w:rPr>
        <w:t>inkubator bisnis</w:t>
      </w:r>
      <w:r w:rsidRPr="00FA6A50">
        <w:rPr>
          <w:rFonts w:asciiTheme="majorHAnsi" w:hAnsiTheme="majorHAnsi" w:cstheme="majorHAnsi"/>
          <w:bCs/>
        </w:rPr>
        <w:t>. Langkah ini diarahkan untuk menghadirkan ruang kolaboratif yang mampu mendorong tumbuhnya startup dan inovator baru.</w:t>
      </w:r>
    </w:p>
    <w:p w14:paraId="766D0C5E" w14:textId="77777777" w:rsidR="00817072" w:rsidRPr="00FA6A50" w:rsidRDefault="00817072" w:rsidP="009359A1">
      <w:pPr>
        <w:pStyle w:val="NormalWeb"/>
        <w:spacing w:before="0" w:beforeAutospacing="0" w:after="120" w:afterAutospacing="0" w:line="276" w:lineRule="auto"/>
        <w:jc w:val="both"/>
        <w:rPr>
          <w:rFonts w:asciiTheme="majorHAnsi" w:hAnsiTheme="majorHAnsi" w:cstheme="majorHAnsi"/>
          <w:bCs/>
        </w:rPr>
      </w:pPr>
      <w:r w:rsidRPr="00FA6A50">
        <w:rPr>
          <w:rFonts w:asciiTheme="majorHAnsi" w:hAnsiTheme="majorHAnsi" w:cstheme="majorHAnsi"/>
          <w:bCs/>
        </w:rPr>
        <w:t xml:space="preserve">Dari sisi pembiayaan, Dinas Koperasi UMKM bersama </w:t>
      </w:r>
      <w:r w:rsidR="00B64598">
        <w:rPr>
          <w:rFonts w:asciiTheme="majorHAnsi" w:hAnsiTheme="majorHAnsi" w:cstheme="majorHAnsi"/>
          <w:bCs/>
        </w:rPr>
        <w:t>Bapperida</w:t>
      </w:r>
      <w:r w:rsidRPr="00FA6A50">
        <w:rPr>
          <w:rFonts w:asciiTheme="majorHAnsi" w:hAnsiTheme="majorHAnsi" w:cstheme="majorHAnsi"/>
          <w:bCs/>
        </w:rPr>
        <w:t xml:space="preserve"> menyiapkan skema anggaran dan fasilitasi pembinaan, sehingga UM–IKM makanan dan minuman dapat mengakses pembiayaan daerah. Selain itu, perlindungan kekayaan intelektual diperkuat melalui fasilitasi perlindungan KI bagi seluruh UM–IKM, sehingga inovasi yang muncul di tingkat lokal dapat terlindungi dan bernilai ekonomi.</w:t>
      </w:r>
    </w:p>
    <w:p w14:paraId="508065FD" w14:textId="77777777" w:rsidR="00817072" w:rsidRPr="00FA6A50" w:rsidRDefault="00817072" w:rsidP="002720A5">
      <w:pPr>
        <w:pStyle w:val="Heading2"/>
        <w:numPr>
          <w:ilvl w:val="0"/>
          <w:numId w:val="44"/>
        </w:numPr>
        <w:spacing w:before="0" w:line="276" w:lineRule="auto"/>
        <w:ind w:left="284" w:hanging="284"/>
        <w:jc w:val="both"/>
        <w:rPr>
          <w:rFonts w:asciiTheme="majorHAnsi" w:hAnsiTheme="majorHAnsi" w:cstheme="majorHAnsi"/>
          <w:bCs w:val="0"/>
        </w:rPr>
      </w:pPr>
      <w:r w:rsidRPr="00FA6A50">
        <w:rPr>
          <w:rStyle w:val="Strong"/>
          <w:rFonts w:asciiTheme="majorHAnsi" w:hAnsiTheme="majorHAnsi" w:cstheme="majorHAnsi"/>
          <w:b/>
        </w:rPr>
        <w:t>Kapasitas Kelembagaan dan Daya Dukung Riset–Inovasi</w:t>
      </w:r>
    </w:p>
    <w:p w14:paraId="68D56DDB" w14:textId="77777777" w:rsidR="00817072" w:rsidRPr="00FA6A50" w:rsidRDefault="00817072" w:rsidP="009359A1">
      <w:pPr>
        <w:pStyle w:val="NormalWeb"/>
        <w:spacing w:before="0" w:beforeAutospacing="0" w:after="120" w:afterAutospacing="0" w:line="276" w:lineRule="auto"/>
        <w:jc w:val="both"/>
        <w:rPr>
          <w:rFonts w:asciiTheme="majorHAnsi" w:hAnsiTheme="majorHAnsi" w:cstheme="majorHAnsi"/>
          <w:bCs/>
        </w:rPr>
      </w:pPr>
      <w:r w:rsidRPr="00FA6A50">
        <w:rPr>
          <w:rFonts w:asciiTheme="majorHAnsi" w:hAnsiTheme="majorHAnsi" w:cstheme="majorHAnsi"/>
          <w:bCs/>
        </w:rPr>
        <w:t xml:space="preserve">Elemen kedua menekankan pada </w:t>
      </w:r>
      <w:r w:rsidRPr="00FA6A50">
        <w:rPr>
          <w:rStyle w:val="Strong"/>
          <w:rFonts w:asciiTheme="majorHAnsi" w:eastAsiaTheme="majorEastAsia" w:hAnsiTheme="majorHAnsi" w:cstheme="majorHAnsi"/>
        </w:rPr>
        <w:t>penguatan kolaborasi</w:t>
      </w:r>
      <w:r w:rsidRPr="00FA6A50">
        <w:rPr>
          <w:rFonts w:asciiTheme="majorHAnsi" w:hAnsiTheme="majorHAnsi" w:cstheme="majorHAnsi"/>
          <w:bCs/>
        </w:rPr>
        <w:t xml:space="preserve">, </w:t>
      </w:r>
      <w:r w:rsidRPr="00FA6A50">
        <w:rPr>
          <w:rStyle w:val="Strong"/>
          <w:rFonts w:asciiTheme="majorHAnsi" w:eastAsiaTheme="majorEastAsia" w:hAnsiTheme="majorHAnsi" w:cstheme="majorHAnsi"/>
        </w:rPr>
        <w:t>optimalisasi inkubator</w:t>
      </w:r>
      <w:r w:rsidRPr="00FA6A50">
        <w:rPr>
          <w:rFonts w:asciiTheme="majorHAnsi" w:hAnsiTheme="majorHAnsi" w:cstheme="majorHAnsi"/>
          <w:bCs/>
        </w:rPr>
        <w:t xml:space="preserve">, dan </w:t>
      </w:r>
      <w:r w:rsidRPr="00FA6A50">
        <w:rPr>
          <w:rStyle w:val="Strong"/>
          <w:rFonts w:asciiTheme="majorHAnsi" w:eastAsiaTheme="majorEastAsia" w:hAnsiTheme="majorHAnsi" w:cstheme="majorHAnsi"/>
        </w:rPr>
        <w:t>penyediaan sarana pendukung</w:t>
      </w:r>
      <w:r w:rsidRPr="00FA6A50">
        <w:rPr>
          <w:rFonts w:asciiTheme="majorHAnsi" w:hAnsiTheme="majorHAnsi" w:cstheme="majorHAnsi"/>
          <w:bCs/>
        </w:rPr>
        <w:t xml:space="preserve">. Bagian Hukum Setda dan </w:t>
      </w:r>
      <w:r w:rsidR="00B64598">
        <w:rPr>
          <w:rFonts w:asciiTheme="majorHAnsi" w:hAnsiTheme="majorHAnsi" w:cstheme="majorHAnsi"/>
          <w:bCs/>
        </w:rPr>
        <w:t>Bapperida</w:t>
      </w:r>
      <w:r w:rsidRPr="00FA6A50">
        <w:rPr>
          <w:rFonts w:asciiTheme="majorHAnsi" w:hAnsiTheme="majorHAnsi" w:cstheme="majorHAnsi"/>
          <w:bCs/>
        </w:rPr>
        <w:t xml:space="preserve"> memfasilitasi kerja sama dengan lembaga-lembaga dalam negeri — termasuk BRIN dan perguruan tinggi — untuk meningkatkan kapasitas riset UM–IKM.</w:t>
      </w:r>
    </w:p>
    <w:p w14:paraId="5EE44751" w14:textId="77777777" w:rsidR="00817072" w:rsidRPr="00FA6A50" w:rsidRDefault="00817072" w:rsidP="009359A1">
      <w:pPr>
        <w:pStyle w:val="NormalWeb"/>
        <w:spacing w:before="0" w:beforeAutospacing="0" w:after="120" w:afterAutospacing="0" w:line="276" w:lineRule="auto"/>
        <w:jc w:val="both"/>
        <w:rPr>
          <w:rFonts w:asciiTheme="majorHAnsi" w:hAnsiTheme="majorHAnsi" w:cstheme="majorHAnsi"/>
          <w:bCs/>
        </w:rPr>
      </w:pPr>
      <w:r w:rsidRPr="00FA6A50">
        <w:rPr>
          <w:rFonts w:asciiTheme="majorHAnsi" w:hAnsiTheme="majorHAnsi" w:cstheme="majorHAnsi"/>
          <w:bCs/>
        </w:rPr>
        <w:t xml:space="preserve">Inkubator usaha menjadi instrumen strategis yang diharapkan berfungsi optimal dan berkelanjutan. Melalui fasilitasi inkubasi terpadu, Dinas Koperasi UMKM dan </w:t>
      </w:r>
      <w:r w:rsidR="00B64598">
        <w:rPr>
          <w:rFonts w:asciiTheme="majorHAnsi" w:hAnsiTheme="majorHAnsi" w:cstheme="majorHAnsi"/>
          <w:bCs/>
        </w:rPr>
        <w:t>Bapperida</w:t>
      </w:r>
      <w:r w:rsidRPr="00FA6A50">
        <w:rPr>
          <w:rFonts w:asciiTheme="majorHAnsi" w:hAnsiTheme="majorHAnsi" w:cstheme="majorHAnsi"/>
          <w:bCs/>
        </w:rPr>
        <w:t xml:space="preserve"> memastikan adanya layanan inkubasi yang konsisten bagi calon wirausahawan dan pelaku IKM.</w:t>
      </w:r>
    </w:p>
    <w:p w14:paraId="7690E9AE" w14:textId="77777777" w:rsidR="00817072" w:rsidRPr="00FA6A50" w:rsidRDefault="00817072" w:rsidP="009359A1">
      <w:pPr>
        <w:pStyle w:val="NormalWeb"/>
        <w:spacing w:before="0" w:beforeAutospacing="0" w:after="120" w:afterAutospacing="0" w:line="276" w:lineRule="auto"/>
        <w:jc w:val="both"/>
        <w:rPr>
          <w:rFonts w:asciiTheme="majorHAnsi" w:hAnsiTheme="majorHAnsi" w:cstheme="majorHAnsi"/>
          <w:bCs/>
        </w:rPr>
      </w:pPr>
      <w:r w:rsidRPr="00FA6A50">
        <w:rPr>
          <w:rFonts w:asciiTheme="majorHAnsi" w:hAnsiTheme="majorHAnsi" w:cstheme="majorHAnsi"/>
          <w:bCs/>
        </w:rPr>
        <w:lastRenderedPageBreak/>
        <w:t xml:space="preserve">Pada saat yang sama, digitalisasi didorong melalui penggunaan </w:t>
      </w:r>
      <w:r w:rsidRPr="00FA6A50">
        <w:rPr>
          <w:rStyle w:val="Strong"/>
          <w:rFonts w:asciiTheme="majorHAnsi" w:eastAsiaTheme="majorEastAsia" w:hAnsiTheme="majorHAnsi" w:cstheme="majorHAnsi"/>
        </w:rPr>
        <w:t>portal layanan Pemda</w:t>
      </w:r>
      <w:r w:rsidRPr="00FA6A50">
        <w:rPr>
          <w:rFonts w:asciiTheme="majorHAnsi" w:hAnsiTheme="majorHAnsi" w:cstheme="majorHAnsi"/>
          <w:bCs/>
        </w:rPr>
        <w:t>, serta pelatihan pembuatan atau pengelolaan website bagi UM–IKM. Hal ini bertujuan agar seluruh pelaku IKM makanan–minuman terhubung dalam sistem layanan digital pemerintah.</w:t>
      </w:r>
    </w:p>
    <w:p w14:paraId="3061B0B2" w14:textId="77777777" w:rsidR="00817072" w:rsidRPr="00FA6A50" w:rsidRDefault="00817072" w:rsidP="002720A5">
      <w:pPr>
        <w:pStyle w:val="Heading2"/>
        <w:numPr>
          <w:ilvl w:val="0"/>
          <w:numId w:val="44"/>
        </w:numPr>
        <w:spacing w:before="0" w:line="276" w:lineRule="auto"/>
        <w:ind w:left="284" w:hanging="284"/>
        <w:jc w:val="both"/>
        <w:rPr>
          <w:rFonts w:asciiTheme="majorHAnsi" w:hAnsiTheme="majorHAnsi" w:cstheme="majorHAnsi"/>
          <w:bCs w:val="0"/>
        </w:rPr>
      </w:pPr>
      <w:r w:rsidRPr="00FA6A50">
        <w:rPr>
          <w:rStyle w:val="Strong"/>
          <w:rFonts w:asciiTheme="majorHAnsi" w:hAnsiTheme="majorHAnsi" w:cstheme="majorHAnsi"/>
          <w:b/>
        </w:rPr>
        <w:t>Kemitraan dalam Ekosistem Riset dan Inovasi</w:t>
      </w:r>
    </w:p>
    <w:p w14:paraId="2EC47980" w14:textId="77777777" w:rsidR="00817072" w:rsidRPr="00FA6A50" w:rsidRDefault="00817072" w:rsidP="009359A1">
      <w:pPr>
        <w:pStyle w:val="NormalWeb"/>
        <w:spacing w:before="0" w:beforeAutospacing="0" w:after="120" w:afterAutospacing="0" w:line="276" w:lineRule="auto"/>
        <w:jc w:val="both"/>
        <w:rPr>
          <w:rFonts w:asciiTheme="majorHAnsi" w:hAnsiTheme="majorHAnsi" w:cstheme="majorHAnsi"/>
          <w:bCs/>
        </w:rPr>
      </w:pPr>
      <w:r w:rsidRPr="00FA6A50">
        <w:rPr>
          <w:rFonts w:asciiTheme="majorHAnsi" w:hAnsiTheme="majorHAnsi" w:cstheme="majorHAnsi"/>
          <w:bCs/>
        </w:rPr>
        <w:t xml:space="preserve">Kemitraan merupakan unsur fundamental bagi pengembangan sektor IKM. Pada elemen ketiga, Dinas Koperasi UMKM memfasilitasi skema kemitraan usaha mikro agar UM–IKM dapat terhubung dengan sesama pelaku usaha maupun industri yang lebih besar. </w:t>
      </w:r>
      <w:r w:rsidR="00B64598">
        <w:rPr>
          <w:rFonts w:asciiTheme="majorHAnsi" w:hAnsiTheme="majorHAnsi" w:cstheme="majorHAnsi"/>
          <w:bCs/>
        </w:rPr>
        <w:t>Bapperida</w:t>
      </w:r>
      <w:r w:rsidRPr="00FA6A50">
        <w:rPr>
          <w:rFonts w:asciiTheme="majorHAnsi" w:hAnsiTheme="majorHAnsi" w:cstheme="majorHAnsi"/>
          <w:bCs/>
        </w:rPr>
        <w:t xml:space="preserve"> memperkuatnya melalui pembangunan kerja sama riset, sehingga inovasi dapat berdifusi dari lembaga litbang ke pelaku usaha.</w:t>
      </w:r>
    </w:p>
    <w:p w14:paraId="4275FF5D" w14:textId="77777777" w:rsidR="00817072" w:rsidRPr="00FA6A50" w:rsidRDefault="00817072" w:rsidP="009359A1">
      <w:pPr>
        <w:pStyle w:val="NormalWeb"/>
        <w:spacing w:before="0" w:beforeAutospacing="0" w:after="120" w:afterAutospacing="0" w:line="276" w:lineRule="auto"/>
        <w:jc w:val="both"/>
        <w:rPr>
          <w:rFonts w:asciiTheme="majorHAnsi" w:hAnsiTheme="majorHAnsi" w:cstheme="majorHAnsi"/>
          <w:bCs/>
        </w:rPr>
      </w:pPr>
      <w:r w:rsidRPr="00FA6A50">
        <w:rPr>
          <w:rFonts w:asciiTheme="majorHAnsi" w:hAnsiTheme="majorHAnsi" w:cstheme="majorHAnsi"/>
          <w:bCs/>
        </w:rPr>
        <w:t>Selain itu, peningkatan difusi inovasi dilakukan melalui pelatihan inovasi, penyebaran praktik baik, serta diseminasi hasil inovasi ke UM–IKM. Upaya ini memastikan bahwa inovasi tidak berhenti di tingkat penelitian, tetapi benar-benar diterapkan dalam proses produksi IKM. Pada akhirnya, sasaran elemen ini adalah UM–IKM yang tidak hanya mampu bermitra, tetapi juga mengadopsi inovasi secara nyata.</w:t>
      </w:r>
    </w:p>
    <w:p w14:paraId="43D260C9" w14:textId="77777777" w:rsidR="00817072" w:rsidRPr="00FA6A50" w:rsidRDefault="00817072" w:rsidP="002720A5">
      <w:pPr>
        <w:pStyle w:val="Heading2"/>
        <w:numPr>
          <w:ilvl w:val="0"/>
          <w:numId w:val="44"/>
        </w:numPr>
        <w:spacing w:before="0" w:line="276" w:lineRule="auto"/>
        <w:ind w:left="284" w:hanging="284"/>
        <w:jc w:val="both"/>
        <w:rPr>
          <w:rFonts w:asciiTheme="majorHAnsi" w:hAnsiTheme="majorHAnsi" w:cstheme="majorHAnsi"/>
          <w:bCs w:val="0"/>
        </w:rPr>
      </w:pPr>
      <w:r w:rsidRPr="00FA6A50">
        <w:rPr>
          <w:rStyle w:val="Strong"/>
          <w:rFonts w:asciiTheme="majorHAnsi" w:hAnsiTheme="majorHAnsi" w:cstheme="majorHAnsi"/>
          <w:b/>
        </w:rPr>
        <w:t>Budaya Riset dan Inovasi Daerah</w:t>
      </w:r>
    </w:p>
    <w:p w14:paraId="78D7DC3A" w14:textId="77777777" w:rsidR="00817072" w:rsidRPr="00FA6A50" w:rsidRDefault="00817072" w:rsidP="009359A1">
      <w:pPr>
        <w:pStyle w:val="NormalWeb"/>
        <w:spacing w:before="0" w:beforeAutospacing="0" w:after="120" w:afterAutospacing="0" w:line="276" w:lineRule="auto"/>
        <w:jc w:val="both"/>
        <w:rPr>
          <w:rFonts w:asciiTheme="majorHAnsi" w:hAnsiTheme="majorHAnsi" w:cstheme="majorHAnsi"/>
          <w:bCs/>
        </w:rPr>
      </w:pPr>
      <w:r w:rsidRPr="00FA6A50">
        <w:rPr>
          <w:rFonts w:asciiTheme="majorHAnsi" w:hAnsiTheme="majorHAnsi" w:cstheme="majorHAnsi"/>
          <w:bCs/>
        </w:rPr>
        <w:t xml:space="preserve">Elemen keempat menumbuhkan </w:t>
      </w:r>
      <w:r w:rsidRPr="00FA6A50">
        <w:rPr>
          <w:rStyle w:val="Strong"/>
          <w:rFonts w:asciiTheme="majorHAnsi" w:eastAsiaTheme="majorEastAsia" w:hAnsiTheme="majorHAnsi" w:cstheme="majorHAnsi"/>
        </w:rPr>
        <w:t>lingkungan sosial dan budaya inovatif</w:t>
      </w:r>
      <w:r w:rsidRPr="00FA6A50">
        <w:rPr>
          <w:rFonts w:asciiTheme="majorHAnsi" w:hAnsiTheme="majorHAnsi" w:cstheme="majorHAnsi"/>
          <w:bCs/>
        </w:rPr>
        <w:t xml:space="preserve"> melalui promosi, kampanye, apresiasi, dan pengembangan startup berbasis riset. Dinas Koperasi UMKM menyediakan fasilitas promosi di ruang publik, sementara </w:t>
      </w:r>
      <w:r w:rsidR="00B64598">
        <w:rPr>
          <w:rFonts w:asciiTheme="majorHAnsi" w:hAnsiTheme="majorHAnsi" w:cstheme="majorHAnsi"/>
          <w:bCs/>
        </w:rPr>
        <w:t>Bapperida</w:t>
      </w:r>
      <w:r w:rsidRPr="00FA6A50">
        <w:rPr>
          <w:rFonts w:asciiTheme="majorHAnsi" w:hAnsiTheme="majorHAnsi" w:cstheme="majorHAnsi"/>
          <w:bCs/>
        </w:rPr>
        <w:t xml:space="preserve"> menguatkan kampanye inovasi untuk meningkatkan kesadaran dan partisipasi pelaku IKM terhadap inovasi.</w:t>
      </w:r>
    </w:p>
    <w:p w14:paraId="0C289BC7" w14:textId="77777777" w:rsidR="00817072" w:rsidRPr="00FA6A50" w:rsidRDefault="00817072" w:rsidP="009359A1">
      <w:pPr>
        <w:pStyle w:val="NormalWeb"/>
        <w:spacing w:before="0" w:beforeAutospacing="0" w:after="120" w:afterAutospacing="0" w:line="276" w:lineRule="auto"/>
        <w:jc w:val="both"/>
        <w:rPr>
          <w:rFonts w:asciiTheme="majorHAnsi" w:hAnsiTheme="majorHAnsi" w:cstheme="majorHAnsi"/>
          <w:bCs/>
        </w:rPr>
      </w:pPr>
      <w:r w:rsidRPr="00FA6A50">
        <w:rPr>
          <w:rFonts w:asciiTheme="majorHAnsi" w:hAnsiTheme="majorHAnsi" w:cstheme="majorHAnsi"/>
          <w:bCs/>
        </w:rPr>
        <w:t xml:space="preserve">Apresiasi prestasi inovasi diberikan melalui penyelenggaraan </w:t>
      </w:r>
      <w:r w:rsidRPr="00FA6A50">
        <w:rPr>
          <w:rStyle w:val="Strong"/>
          <w:rFonts w:asciiTheme="majorHAnsi" w:eastAsiaTheme="majorEastAsia" w:hAnsiTheme="majorHAnsi" w:cstheme="majorHAnsi"/>
        </w:rPr>
        <w:t>inovation award</w:t>
      </w:r>
      <w:r w:rsidRPr="00FA6A50">
        <w:rPr>
          <w:rFonts w:asciiTheme="majorHAnsi" w:hAnsiTheme="majorHAnsi" w:cstheme="majorHAnsi"/>
          <w:bCs/>
        </w:rPr>
        <w:t>, guna memacu pelaku IKM meningkatkan kreativitas dan kualitas produknya. Selain itu, program pengembangan perusahaan pemula berbasis riset — melalui inkubasi — diharapkan melahirkan startup makanan–minuman yang kuat dan berdaya saing tinggi.</w:t>
      </w:r>
    </w:p>
    <w:p w14:paraId="0CECDAC4" w14:textId="77777777" w:rsidR="00817072" w:rsidRPr="00FA6A50" w:rsidRDefault="00817072" w:rsidP="009359A1">
      <w:pPr>
        <w:pStyle w:val="NormalWeb"/>
        <w:spacing w:before="0" w:beforeAutospacing="0" w:after="120" w:afterAutospacing="0" w:line="276" w:lineRule="auto"/>
        <w:jc w:val="both"/>
        <w:rPr>
          <w:rFonts w:asciiTheme="majorHAnsi" w:hAnsiTheme="majorHAnsi" w:cstheme="majorHAnsi"/>
          <w:bCs/>
        </w:rPr>
      </w:pPr>
      <w:r w:rsidRPr="00FA6A50">
        <w:rPr>
          <w:rFonts w:asciiTheme="majorHAnsi" w:hAnsiTheme="majorHAnsi" w:cstheme="majorHAnsi"/>
          <w:bCs/>
        </w:rPr>
        <w:t xml:space="preserve">Elemen ini juga menekankan inventarisasi dan pengembangan </w:t>
      </w:r>
      <w:r w:rsidRPr="00FA6A50">
        <w:rPr>
          <w:rStyle w:val="Strong"/>
          <w:rFonts w:asciiTheme="majorHAnsi" w:eastAsiaTheme="majorEastAsia" w:hAnsiTheme="majorHAnsi" w:cstheme="majorHAnsi"/>
        </w:rPr>
        <w:t>teknologi masyarakat/kearifan lokal</w:t>
      </w:r>
      <w:r w:rsidRPr="00FA6A50">
        <w:rPr>
          <w:rFonts w:asciiTheme="majorHAnsi" w:hAnsiTheme="majorHAnsi" w:cstheme="majorHAnsi"/>
          <w:bCs/>
        </w:rPr>
        <w:t>, khususnya pada makanan–minuman, sehingga seluruh pengetahuan tradisional dapat terdokumentasi dan dikembangkan menjadi inovasi berkelanjutan.</w:t>
      </w:r>
    </w:p>
    <w:p w14:paraId="759150E4" w14:textId="77777777" w:rsidR="00817072" w:rsidRPr="00FA6A50" w:rsidRDefault="00817072" w:rsidP="002720A5">
      <w:pPr>
        <w:pStyle w:val="Heading2"/>
        <w:numPr>
          <w:ilvl w:val="0"/>
          <w:numId w:val="44"/>
        </w:numPr>
        <w:spacing w:before="0" w:line="276" w:lineRule="auto"/>
        <w:ind w:left="284" w:hanging="284"/>
        <w:jc w:val="both"/>
        <w:rPr>
          <w:rFonts w:asciiTheme="majorHAnsi" w:hAnsiTheme="majorHAnsi" w:cstheme="majorHAnsi"/>
          <w:bCs w:val="0"/>
        </w:rPr>
      </w:pPr>
      <w:r w:rsidRPr="00FA6A50">
        <w:rPr>
          <w:rStyle w:val="Strong"/>
          <w:rFonts w:asciiTheme="majorHAnsi" w:hAnsiTheme="majorHAnsi" w:cstheme="majorHAnsi"/>
          <w:b/>
        </w:rPr>
        <w:t>Koherensi Kebijakan Riset dan Inovasi</w:t>
      </w:r>
    </w:p>
    <w:p w14:paraId="62D923CD" w14:textId="77777777" w:rsidR="00817072" w:rsidRPr="00FA6A50" w:rsidRDefault="00817072" w:rsidP="009359A1">
      <w:pPr>
        <w:pStyle w:val="NormalWeb"/>
        <w:spacing w:before="0" w:beforeAutospacing="0" w:after="120" w:afterAutospacing="0" w:line="276" w:lineRule="auto"/>
        <w:jc w:val="both"/>
        <w:rPr>
          <w:rFonts w:asciiTheme="majorHAnsi" w:hAnsiTheme="majorHAnsi" w:cstheme="majorHAnsi"/>
          <w:bCs/>
        </w:rPr>
      </w:pPr>
      <w:r w:rsidRPr="00FA6A50">
        <w:rPr>
          <w:rFonts w:asciiTheme="majorHAnsi" w:hAnsiTheme="majorHAnsi" w:cstheme="majorHAnsi"/>
          <w:bCs/>
        </w:rPr>
        <w:t xml:space="preserve">Agar kebijakan lokal sejalan dengan kebutuhan daerah serta kebijakan nasional, elemen kelima memastikan adanya </w:t>
      </w:r>
      <w:r w:rsidRPr="00FA6A50">
        <w:rPr>
          <w:rStyle w:val="Strong"/>
          <w:rFonts w:asciiTheme="majorHAnsi" w:eastAsiaTheme="majorEastAsia" w:hAnsiTheme="majorHAnsi" w:cstheme="majorHAnsi"/>
        </w:rPr>
        <w:t>prakarsa riset yang relevan</w:t>
      </w:r>
      <w:r w:rsidRPr="00FA6A50">
        <w:rPr>
          <w:rFonts w:asciiTheme="majorHAnsi" w:hAnsiTheme="majorHAnsi" w:cstheme="majorHAnsi"/>
          <w:bCs/>
        </w:rPr>
        <w:t xml:space="preserve">, </w:t>
      </w:r>
      <w:r w:rsidRPr="00FA6A50">
        <w:rPr>
          <w:rStyle w:val="Strong"/>
          <w:rFonts w:asciiTheme="majorHAnsi" w:eastAsiaTheme="majorEastAsia" w:hAnsiTheme="majorHAnsi" w:cstheme="majorHAnsi"/>
        </w:rPr>
        <w:t>pengembangan klaster inovasi</w:t>
      </w:r>
      <w:r w:rsidRPr="00FA6A50">
        <w:rPr>
          <w:rFonts w:asciiTheme="majorHAnsi" w:hAnsiTheme="majorHAnsi" w:cstheme="majorHAnsi"/>
          <w:bCs/>
        </w:rPr>
        <w:t xml:space="preserve">, serta </w:t>
      </w:r>
      <w:r w:rsidRPr="00FA6A50">
        <w:rPr>
          <w:rStyle w:val="Strong"/>
          <w:rFonts w:asciiTheme="majorHAnsi" w:eastAsiaTheme="majorEastAsia" w:hAnsiTheme="majorHAnsi" w:cstheme="majorHAnsi"/>
        </w:rPr>
        <w:t>sinkronisasi pusat–daerah</w:t>
      </w:r>
      <w:r w:rsidRPr="00FA6A50">
        <w:rPr>
          <w:rFonts w:asciiTheme="majorHAnsi" w:hAnsiTheme="majorHAnsi" w:cstheme="majorHAnsi"/>
          <w:bCs/>
        </w:rPr>
        <w:t xml:space="preserve">. </w:t>
      </w:r>
      <w:r w:rsidR="00B64598">
        <w:rPr>
          <w:rFonts w:asciiTheme="majorHAnsi" w:hAnsiTheme="majorHAnsi" w:cstheme="majorHAnsi"/>
          <w:bCs/>
        </w:rPr>
        <w:t>Bapperida</w:t>
      </w:r>
      <w:r w:rsidRPr="00FA6A50">
        <w:rPr>
          <w:rFonts w:asciiTheme="majorHAnsi" w:hAnsiTheme="majorHAnsi" w:cstheme="majorHAnsi"/>
          <w:bCs/>
        </w:rPr>
        <w:t xml:space="preserve"> memfasilitasi berbagai prakarsa riset yang fokus pada pengembangan industri makanan–minuman dan pemecahan masalah daerah.</w:t>
      </w:r>
    </w:p>
    <w:p w14:paraId="3F3F5BBF" w14:textId="77777777" w:rsidR="00817072" w:rsidRPr="00FA6A50" w:rsidRDefault="00817072" w:rsidP="009359A1">
      <w:pPr>
        <w:pStyle w:val="NormalWeb"/>
        <w:spacing w:before="0" w:beforeAutospacing="0" w:after="120" w:afterAutospacing="0" w:line="276" w:lineRule="auto"/>
        <w:jc w:val="both"/>
        <w:rPr>
          <w:rFonts w:asciiTheme="majorHAnsi" w:hAnsiTheme="majorHAnsi" w:cstheme="majorHAnsi"/>
          <w:bCs/>
        </w:rPr>
      </w:pPr>
      <w:r w:rsidRPr="00FA6A50">
        <w:rPr>
          <w:rFonts w:asciiTheme="majorHAnsi" w:hAnsiTheme="majorHAnsi" w:cstheme="majorHAnsi"/>
          <w:bCs/>
        </w:rPr>
        <w:t xml:space="preserve">Pengembangan </w:t>
      </w:r>
      <w:r w:rsidRPr="00FA6A50">
        <w:rPr>
          <w:rStyle w:val="Strong"/>
          <w:rFonts w:asciiTheme="majorHAnsi" w:eastAsiaTheme="majorEastAsia" w:hAnsiTheme="majorHAnsi" w:cstheme="majorHAnsi"/>
        </w:rPr>
        <w:t>klaster inovasi makanan–minuman</w:t>
      </w:r>
      <w:r w:rsidRPr="00FA6A50">
        <w:rPr>
          <w:rFonts w:asciiTheme="majorHAnsi" w:hAnsiTheme="majorHAnsi" w:cstheme="majorHAnsi"/>
          <w:bCs/>
        </w:rPr>
        <w:t xml:space="preserve"> difasilitasi oleh Dinas Perindustrian bersama </w:t>
      </w:r>
      <w:r w:rsidR="00B64598">
        <w:rPr>
          <w:rFonts w:asciiTheme="majorHAnsi" w:hAnsiTheme="majorHAnsi" w:cstheme="majorHAnsi"/>
          <w:bCs/>
        </w:rPr>
        <w:t>Bapperida</w:t>
      </w:r>
      <w:r w:rsidRPr="00FA6A50">
        <w:rPr>
          <w:rFonts w:asciiTheme="majorHAnsi" w:hAnsiTheme="majorHAnsi" w:cstheme="majorHAnsi"/>
          <w:bCs/>
        </w:rPr>
        <w:t>, melalui koordinasi percepatan perwilayahan industri dan pembinaan klaster unggulan daerah. Pendekatan klaster ini diharapkan mampu menghadirkan keterpaduan antara pelaku usaha, lembaga riset, pemerintah, dan komunitas.</w:t>
      </w:r>
    </w:p>
    <w:p w14:paraId="7CAF73EB" w14:textId="77777777" w:rsidR="00817072" w:rsidRPr="00FA6A50" w:rsidRDefault="00817072" w:rsidP="009359A1">
      <w:pPr>
        <w:pStyle w:val="NormalWeb"/>
        <w:spacing w:before="0" w:beforeAutospacing="0" w:after="120" w:afterAutospacing="0" w:line="276" w:lineRule="auto"/>
        <w:jc w:val="both"/>
        <w:rPr>
          <w:rFonts w:asciiTheme="majorHAnsi" w:hAnsiTheme="majorHAnsi" w:cstheme="majorHAnsi"/>
          <w:bCs/>
        </w:rPr>
      </w:pPr>
      <w:r w:rsidRPr="00FA6A50">
        <w:rPr>
          <w:rFonts w:asciiTheme="majorHAnsi" w:hAnsiTheme="majorHAnsi" w:cstheme="majorHAnsi"/>
          <w:bCs/>
        </w:rPr>
        <w:lastRenderedPageBreak/>
        <w:t>Koherensi kebijakan pusat–daerah diperkuat melalui proses koordinasi dan sinkronisasi pemberdayaan usaha mikro yang dilakukan oleh Dinas Koperasi UMKM, sehingga kebijakan nasional dapat terimplementasi secara efektif di tingkat daerah.</w:t>
      </w:r>
    </w:p>
    <w:p w14:paraId="71FEEDC9" w14:textId="77777777" w:rsidR="00817072" w:rsidRPr="00FA6A50" w:rsidRDefault="00817072" w:rsidP="002720A5">
      <w:pPr>
        <w:pStyle w:val="Heading2"/>
        <w:numPr>
          <w:ilvl w:val="0"/>
          <w:numId w:val="44"/>
        </w:numPr>
        <w:spacing w:before="0" w:line="276" w:lineRule="auto"/>
        <w:ind w:left="284" w:hanging="284"/>
        <w:jc w:val="both"/>
        <w:rPr>
          <w:rFonts w:asciiTheme="majorHAnsi" w:hAnsiTheme="majorHAnsi" w:cstheme="majorHAnsi"/>
          <w:bCs w:val="0"/>
        </w:rPr>
      </w:pPr>
      <w:r w:rsidRPr="00FA6A50">
        <w:rPr>
          <w:rStyle w:val="Strong"/>
          <w:rFonts w:asciiTheme="majorHAnsi" w:hAnsiTheme="majorHAnsi" w:cstheme="majorHAnsi"/>
          <w:b/>
        </w:rPr>
        <w:t>Penyelarasan dengan Perkembangan Global</w:t>
      </w:r>
    </w:p>
    <w:p w14:paraId="5BF53C1E" w14:textId="77777777" w:rsidR="00817072" w:rsidRPr="00FA6A50" w:rsidRDefault="00817072" w:rsidP="009359A1">
      <w:pPr>
        <w:pStyle w:val="NormalWeb"/>
        <w:spacing w:before="0" w:beforeAutospacing="0" w:after="120" w:afterAutospacing="0" w:line="276" w:lineRule="auto"/>
        <w:jc w:val="both"/>
        <w:rPr>
          <w:rFonts w:asciiTheme="majorHAnsi" w:hAnsiTheme="majorHAnsi" w:cstheme="majorHAnsi"/>
          <w:bCs/>
        </w:rPr>
      </w:pPr>
      <w:r w:rsidRPr="00FA6A50">
        <w:rPr>
          <w:rFonts w:asciiTheme="majorHAnsi" w:hAnsiTheme="majorHAnsi" w:cstheme="majorHAnsi"/>
          <w:bCs/>
        </w:rPr>
        <w:t xml:space="preserve">Elemen terakhir berfokus pada peningkatan daya saing internasional IKM makanan–minuman </w:t>
      </w:r>
      <w:r w:rsidR="00CF01F0">
        <w:rPr>
          <w:rFonts w:asciiTheme="majorHAnsi" w:hAnsiTheme="majorHAnsi" w:cstheme="majorHAnsi"/>
          <w:bCs/>
        </w:rPr>
        <w:t>Kabupaten Sumedang</w:t>
      </w:r>
      <w:r w:rsidRPr="00FA6A50">
        <w:rPr>
          <w:rFonts w:asciiTheme="majorHAnsi" w:hAnsiTheme="majorHAnsi" w:cstheme="majorHAnsi"/>
          <w:bCs/>
        </w:rPr>
        <w:t xml:space="preserve">. Dinas Koperasi UMKM memfasilitasi sertifikasi, standardisasi, kemudahan perizinan, pelatihan pembukuan digital, hingga pendidikan berwawasan lingkungan. Tujuannya adalah memastikan seluruh UM–IKM memiliki </w:t>
      </w:r>
      <w:r w:rsidRPr="00FA6A50">
        <w:rPr>
          <w:rStyle w:val="Strong"/>
          <w:rFonts w:asciiTheme="majorHAnsi" w:eastAsiaTheme="majorEastAsia" w:hAnsiTheme="majorHAnsi" w:cstheme="majorHAnsi"/>
        </w:rPr>
        <w:t>standar kualitas global</w:t>
      </w:r>
      <w:r w:rsidRPr="00FA6A50">
        <w:rPr>
          <w:rFonts w:asciiTheme="majorHAnsi" w:hAnsiTheme="majorHAnsi" w:cstheme="majorHAnsi"/>
          <w:bCs/>
        </w:rPr>
        <w:t>, izin usaha, serta kemampuan pengelolaan keuangan modern.</w:t>
      </w:r>
    </w:p>
    <w:p w14:paraId="6A102DBA" w14:textId="77777777" w:rsidR="00817072" w:rsidRPr="00FA6A50" w:rsidRDefault="00817072" w:rsidP="009359A1">
      <w:pPr>
        <w:pStyle w:val="NormalWeb"/>
        <w:spacing w:before="0" w:beforeAutospacing="0" w:after="120" w:afterAutospacing="0" w:line="276" w:lineRule="auto"/>
        <w:jc w:val="both"/>
        <w:rPr>
          <w:rFonts w:asciiTheme="majorHAnsi" w:hAnsiTheme="majorHAnsi" w:cstheme="majorHAnsi"/>
          <w:bCs/>
        </w:rPr>
      </w:pPr>
      <w:r w:rsidRPr="00FA6A50">
        <w:rPr>
          <w:rFonts w:asciiTheme="majorHAnsi" w:hAnsiTheme="majorHAnsi" w:cstheme="majorHAnsi"/>
          <w:bCs/>
        </w:rPr>
        <w:t xml:space="preserve">Selain itu, pelaku usaha juga diberi fasilitasi </w:t>
      </w:r>
      <w:r w:rsidRPr="00FA6A50">
        <w:rPr>
          <w:rStyle w:val="Strong"/>
          <w:rFonts w:asciiTheme="majorHAnsi" w:eastAsiaTheme="majorEastAsia" w:hAnsiTheme="majorHAnsi" w:cstheme="majorHAnsi"/>
        </w:rPr>
        <w:t>perlindungan KI</w:t>
      </w:r>
      <w:r w:rsidRPr="00FA6A50">
        <w:rPr>
          <w:rFonts w:asciiTheme="majorHAnsi" w:hAnsiTheme="majorHAnsi" w:cstheme="majorHAnsi"/>
          <w:bCs/>
        </w:rPr>
        <w:t>, sehingga produk yang telah distandardisasi turut memiliki perlindungan hukum. Kerja sama internasional difasilitasi oleh Bagian Kerja Sama melalui hubungan luar negeri dan potensi sister city. Melalui kegiatan kurasi mutu produk dan pelatihan kemitraan internasional, diharapkan UM–IKM dapat masuk ke rantai pasok global.</w:t>
      </w:r>
    </w:p>
    <w:p w14:paraId="09B728D1" w14:textId="77777777" w:rsidR="00817072" w:rsidRPr="00FA6A50" w:rsidRDefault="00817072" w:rsidP="009359A1">
      <w:pPr>
        <w:pStyle w:val="NormalWeb"/>
        <w:spacing w:before="0" w:beforeAutospacing="0" w:after="120" w:afterAutospacing="0" w:line="276" w:lineRule="auto"/>
        <w:jc w:val="both"/>
        <w:rPr>
          <w:rFonts w:asciiTheme="majorHAnsi" w:hAnsiTheme="majorHAnsi" w:cstheme="majorHAnsi"/>
          <w:bCs/>
        </w:rPr>
      </w:pPr>
      <w:r w:rsidRPr="00FA6A50">
        <w:rPr>
          <w:rFonts w:asciiTheme="majorHAnsi" w:hAnsiTheme="majorHAnsi" w:cstheme="majorHAnsi"/>
          <w:bCs/>
        </w:rPr>
        <w:t>Akhirnya, seluruh produk IKM makanan–minuman ditargetkan memenuhi standar internasional, terlindungi KI, dan memiliki akses jejaring global, sehingga mampu berkontribusi pada pertumbuhan ekonomi daerah secara berkelanjutan.</w:t>
      </w:r>
    </w:p>
    <w:p w14:paraId="52A59126" w14:textId="77777777" w:rsidR="00817072" w:rsidRPr="00FA6A50" w:rsidRDefault="00817072" w:rsidP="009359A1">
      <w:pPr>
        <w:pStyle w:val="NormalWeb"/>
        <w:spacing w:before="0" w:beforeAutospacing="0" w:after="120" w:afterAutospacing="0" w:line="276" w:lineRule="auto"/>
        <w:jc w:val="both"/>
        <w:rPr>
          <w:rFonts w:asciiTheme="majorHAnsi" w:hAnsiTheme="majorHAnsi" w:cstheme="majorHAnsi"/>
          <w:bCs/>
        </w:rPr>
      </w:pPr>
      <w:r w:rsidRPr="00FA6A50">
        <w:rPr>
          <w:rFonts w:asciiTheme="majorHAnsi" w:hAnsiTheme="majorHAnsi" w:cstheme="majorHAnsi"/>
          <w:bCs/>
        </w:rPr>
        <w:t xml:space="preserve">Secara keseluruhan, rencana aksi ini membentuk suatu ekosistem riset dan inovasi yang lengkap — mulai dari kebijakan, infrastruktur, kemitraan, budaya inovasi, koherensi kebijakan, hingga penyelarasan global. Seluruh kegiatan yang tercantum dirancang untuk memperkuat daya saing pelaku IKM makanan–minuman </w:t>
      </w:r>
      <w:r w:rsidR="00CF01F0">
        <w:rPr>
          <w:rFonts w:asciiTheme="majorHAnsi" w:hAnsiTheme="majorHAnsi" w:cstheme="majorHAnsi"/>
          <w:bCs/>
        </w:rPr>
        <w:t>Kabupaten Sumedang</w:t>
      </w:r>
      <w:r w:rsidRPr="00FA6A50">
        <w:rPr>
          <w:rFonts w:asciiTheme="majorHAnsi" w:hAnsiTheme="majorHAnsi" w:cstheme="majorHAnsi"/>
          <w:bCs/>
        </w:rPr>
        <w:t>, mengakselerasi hilirisasi inovasi, serta menciptakan industri daerah yang produktif dan berkelanjutan.</w:t>
      </w:r>
    </w:p>
    <w:p w14:paraId="34BE33A0" w14:textId="77777777" w:rsidR="00817072" w:rsidRPr="00FA6A50" w:rsidRDefault="00817072" w:rsidP="007E6EA1">
      <w:pPr>
        <w:spacing w:after="120" w:line="276" w:lineRule="auto"/>
        <w:jc w:val="both"/>
        <w:rPr>
          <w:rFonts w:asciiTheme="majorHAnsi" w:hAnsiTheme="majorHAnsi" w:cstheme="majorHAnsi"/>
          <w:bCs/>
          <w:lang w:val="en-US"/>
        </w:rPr>
      </w:pPr>
    </w:p>
    <w:p w14:paraId="7FCF4C46" w14:textId="77777777" w:rsidR="00817072" w:rsidRPr="00FA6A50" w:rsidRDefault="00817072" w:rsidP="00817072">
      <w:pPr>
        <w:jc w:val="center"/>
        <w:rPr>
          <w:rFonts w:asciiTheme="majorHAnsi" w:hAnsiTheme="majorHAnsi" w:cstheme="majorHAnsi"/>
          <w:bCs/>
          <w:lang w:val="id-ID"/>
        </w:rPr>
      </w:pPr>
    </w:p>
    <w:p w14:paraId="4EAE20C0" w14:textId="77777777" w:rsidR="00817072" w:rsidRPr="00FA6A50" w:rsidRDefault="00817072" w:rsidP="00817072">
      <w:pPr>
        <w:spacing w:line="276" w:lineRule="auto"/>
        <w:rPr>
          <w:rFonts w:asciiTheme="majorHAnsi" w:hAnsiTheme="majorHAnsi" w:cstheme="majorHAnsi"/>
          <w:b/>
          <w:lang w:val="id-ID"/>
        </w:rPr>
        <w:sectPr w:rsidR="00817072" w:rsidRPr="00FA6A50" w:rsidSect="004D4381">
          <w:pgSz w:w="11907" w:h="16840" w:code="9"/>
          <w:pgMar w:top="1644" w:right="1304" w:bottom="1304" w:left="1644" w:header="709" w:footer="709" w:gutter="0"/>
          <w:cols w:space="708"/>
          <w:docGrid w:linePitch="360"/>
        </w:sectPr>
      </w:pPr>
    </w:p>
    <w:p w14:paraId="092B4164" w14:textId="77777777" w:rsidR="009359A1" w:rsidRPr="00FA6A50" w:rsidRDefault="00817072" w:rsidP="00817072">
      <w:pPr>
        <w:jc w:val="center"/>
        <w:rPr>
          <w:rFonts w:asciiTheme="majorHAnsi" w:hAnsiTheme="majorHAnsi" w:cstheme="majorHAnsi"/>
          <w:b/>
          <w:bCs/>
        </w:rPr>
      </w:pPr>
      <w:r w:rsidRPr="00FA6A50">
        <w:rPr>
          <w:rFonts w:asciiTheme="majorHAnsi" w:hAnsiTheme="majorHAnsi" w:cstheme="majorHAnsi"/>
          <w:b/>
          <w:bCs/>
        </w:rPr>
        <w:lastRenderedPageBreak/>
        <w:t>Tabel 7.</w:t>
      </w:r>
      <w:r w:rsidR="009359A1" w:rsidRPr="00FA6A50">
        <w:rPr>
          <w:rFonts w:asciiTheme="majorHAnsi" w:hAnsiTheme="majorHAnsi" w:cstheme="majorHAnsi"/>
          <w:b/>
          <w:bCs/>
        </w:rPr>
        <w:t>2</w:t>
      </w:r>
      <w:r w:rsidRPr="00FA6A50">
        <w:rPr>
          <w:rFonts w:asciiTheme="majorHAnsi" w:hAnsiTheme="majorHAnsi" w:cstheme="majorHAnsi"/>
          <w:b/>
          <w:bCs/>
        </w:rPr>
        <w:t xml:space="preserve">.  </w:t>
      </w:r>
    </w:p>
    <w:p w14:paraId="5B78526C" w14:textId="0E99C89C" w:rsidR="00817072" w:rsidRDefault="00817072" w:rsidP="009359A1">
      <w:pPr>
        <w:spacing w:after="120"/>
        <w:jc w:val="center"/>
        <w:rPr>
          <w:rFonts w:asciiTheme="majorHAnsi" w:hAnsiTheme="majorHAnsi" w:cstheme="majorHAnsi"/>
          <w:color w:val="000000"/>
        </w:rPr>
      </w:pPr>
      <w:r w:rsidRPr="00FA6A50">
        <w:rPr>
          <w:rFonts w:asciiTheme="majorHAnsi" w:hAnsiTheme="majorHAnsi" w:cstheme="majorHAnsi"/>
        </w:rPr>
        <w:t xml:space="preserve">Rencana Aksi </w:t>
      </w:r>
      <w:r w:rsidRPr="00FA6A50">
        <w:rPr>
          <w:rFonts w:asciiTheme="majorHAnsi" w:hAnsiTheme="majorHAnsi" w:cstheme="majorHAnsi"/>
          <w:color w:val="000000"/>
        </w:rPr>
        <w:t xml:space="preserve">Ekosistem Riset dan Inovasi untuk Pengembangan Industri (IKM) Makanan dan Minuman </w:t>
      </w:r>
      <w:r w:rsidR="00CF01F0">
        <w:rPr>
          <w:rFonts w:asciiTheme="majorHAnsi" w:hAnsiTheme="majorHAnsi" w:cstheme="majorHAnsi"/>
          <w:color w:val="000000"/>
        </w:rPr>
        <w:t>Kabupaten Sumedang</w:t>
      </w:r>
    </w:p>
    <w:tbl>
      <w:tblPr>
        <w:tblStyle w:val="TableGrid17"/>
        <w:tblW w:w="14036" w:type="dxa"/>
        <w:tblInd w:w="-147" w:type="dxa"/>
        <w:tblLook w:val="04A0" w:firstRow="1" w:lastRow="0" w:firstColumn="1" w:lastColumn="0" w:noHBand="0" w:noVBand="1"/>
      </w:tblPr>
      <w:tblGrid>
        <w:gridCol w:w="1930"/>
        <w:gridCol w:w="3042"/>
        <w:gridCol w:w="1277"/>
        <w:gridCol w:w="2076"/>
        <w:gridCol w:w="441"/>
        <w:gridCol w:w="542"/>
        <w:gridCol w:w="493"/>
        <w:gridCol w:w="560"/>
        <w:gridCol w:w="464"/>
        <w:gridCol w:w="1672"/>
        <w:gridCol w:w="1539"/>
      </w:tblGrid>
      <w:tr w:rsidR="00F00CAA" w:rsidRPr="00F00CAA" w14:paraId="63DBCEDF" w14:textId="77777777" w:rsidTr="00B36683">
        <w:trPr>
          <w:trHeight w:val="347"/>
          <w:tblHeader/>
        </w:trPr>
        <w:tc>
          <w:tcPr>
            <w:tcW w:w="1930" w:type="dxa"/>
            <w:vMerge w:val="restart"/>
            <w:shd w:val="clear" w:color="auto" w:fill="BFBFBF"/>
            <w:vAlign w:val="center"/>
            <w:hideMark/>
          </w:tcPr>
          <w:p w14:paraId="705CA961" w14:textId="77777777" w:rsidR="00F00CAA" w:rsidRPr="00F00CAA" w:rsidRDefault="00F00CAA" w:rsidP="00F00CAA">
            <w:pPr>
              <w:jc w:val="center"/>
              <w:rPr>
                <w:rFonts w:eastAsia="Cambria"/>
                <w:b/>
                <w:bCs/>
                <w:sz w:val="20"/>
                <w:szCs w:val="20"/>
              </w:rPr>
            </w:pPr>
            <w:r w:rsidRPr="00F00CAA">
              <w:rPr>
                <w:rFonts w:eastAsia="Cambria"/>
                <w:b/>
                <w:bCs/>
                <w:sz w:val="20"/>
                <w:szCs w:val="20"/>
              </w:rPr>
              <w:t>Elemen / sub elemen Ekosistem Inovasi</w:t>
            </w:r>
          </w:p>
        </w:tc>
        <w:tc>
          <w:tcPr>
            <w:tcW w:w="3042" w:type="dxa"/>
            <w:vMerge w:val="restart"/>
            <w:shd w:val="clear" w:color="auto" w:fill="BFBFBF"/>
            <w:vAlign w:val="center"/>
            <w:hideMark/>
          </w:tcPr>
          <w:p w14:paraId="2DDAE41A" w14:textId="77777777" w:rsidR="00F00CAA" w:rsidRPr="00F00CAA" w:rsidRDefault="00F00CAA" w:rsidP="00F00CAA">
            <w:pPr>
              <w:jc w:val="center"/>
              <w:rPr>
                <w:rFonts w:eastAsia="Cambria"/>
                <w:b/>
                <w:bCs/>
                <w:sz w:val="20"/>
                <w:szCs w:val="20"/>
              </w:rPr>
            </w:pPr>
            <w:r w:rsidRPr="00F00CAA">
              <w:rPr>
                <w:rFonts w:eastAsia="Cambria"/>
                <w:b/>
                <w:bCs/>
                <w:sz w:val="20"/>
                <w:szCs w:val="20"/>
              </w:rPr>
              <w:t>Kegiatan/Sub Kegiatan</w:t>
            </w:r>
          </w:p>
        </w:tc>
        <w:tc>
          <w:tcPr>
            <w:tcW w:w="1277" w:type="dxa"/>
            <w:vMerge w:val="restart"/>
            <w:shd w:val="clear" w:color="auto" w:fill="BFBFBF"/>
            <w:vAlign w:val="center"/>
          </w:tcPr>
          <w:p w14:paraId="416D88A5" w14:textId="77777777" w:rsidR="00F00CAA" w:rsidRPr="00F00CAA" w:rsidRDefault="00F00CAA" w:rsidP="00F00CAA">
            <w:pPr>
              <w:jc w:val="center"/>
              <w:rPr>
                <w:rFonts w:eastAsia="Cambria"/>
                <w:b/>
                <w:bCs/>
                <w:sz w:val="20"/>
                <w:szCs w:val="20"/>
              </w:rPr>
            </w:pPr>
            <w:r w:rsidRPr="00F00CAA">
              <w:rPr>
                <w:rFonts w:eastAsia="Cambria"/>
                <w:b/>
                <w:bCs/>
                <w:sz w:val="20"/>
                <w:szCs w:val="20"/>
                <w:lang w:val="en-US"/>
              </w:rPr>
              <w:t xml:space="preserve">Kode </w:t>
            </w:r>
            <w:r w:rsidRPr="00F00CAA">
              <w:rPr>
                <w:rFonts w:eastAsia="Cambria"/>
                <w:b/>
                <w:bCs/>
                <w:sz w:val="20"/>
                <w:szCs w:val="20"/>
              </w:rPr>
              <w:t>SIPD</w:t>
            </w:r>
          </w:p>
        </w:tc>
        <w:tc>
          <w:tcPr>
            <w:tcW w:w="2076" w:type="dxa"/>
            <w:vMerge w:val="restart"/>
            <w:shd w:val="clear" w:color="auto" w:fill="BFBFBF"/>
            <w:vAlign w:val="center"/>
            <w:hideMark/>
          </w:tcPr>
          <w:p w14:paraId="221FFB8F" w14:textId="77777777" w:rsidR="00F00CAA" w:rsidRPr="00F00CAA" w:rsidRDefault="00F00CAA" w:rsidP="00F00CAA">
            <w:pPr>
              <w:jc w:val="center"/>
              <w:rPr>
                <w:rFonts w:eastAsia="Cambria"/>
                <w:b/>
                <w:bCs/>
                <w:sz w:val="20"/>
                <w:szCs w:val="20"/>
              </w:rPr>
            </w:pPr>
            <w:r w:rsidRPr="00F00CAA">
              <w:rPr>
                <w:rFonts w:eastAsia="Cambria"/>
                <w:b/>
                <w:bCs/>
                <w:sz w:val="20"/>
                <w:szCs w:val="20"/>
              </w:rPr>
              <w:t>Indikator</w:t>
            </w:r>
          </w:p>
        </w:tc>
        <w:tc>
          <w:tcPr>
            <w:tcW w:w="2500" w:type="dxa"/>
            <w:gridSpan w:val="5"/>
            <w:shd w:val="clear" w:color="auto" w:fill="BFBFBF"/>
            <w:vAlign w:val="center"/>
            <w:hideMark/>
          </w:tcPr>
          <w:p w14:paraId="400259B7" w14:textId="77777777" w:rsidR="00F00CAA" w:rsidRPr="00F00CAA" w:rsidRDefault="00F00CAA" w:rsidP="00F00CAA">
            <w:pPr>
              <w:jc w:val="center"/>
              <w:rPr>
                <w:rFonts w:eastAsia="Cambria"/>
                <w:b/>
                <w:bCs/>
                <w:sz w:val="20"/>
                <w:szCs w:val="20"/>
              </w:rPr>
            </w:pPr>
            <w:r w:rsidRPr="00F00CAA">
              <w:rPr>
                <w:rFonts w:eastAsia="Cambria"/>
                <w:b/>
                <w:bCs/>
                <w:sz w:val="20"/>
                <w:szCs w:val="20"/>
              </w:rPr>
              <w:t>Target</w:t>
            </w:r>
          </w:p>
        </w:tc>
        <w:tc>
          <w:tcPr>
            <w:tcW w:w="1672" w:type="dxa"/>
            <w:vMerge w:val="restart"/>
            <w:shd w:val="clear" w:color="auto" w:fill="BFBFBF"/>
            <w:vAlign w:val="center"/>
            <w:hideMark/>
          </w:tcPr>
          <w:p w14:paraId="3538A73C" w14:textId="77777777" w:rsidR="00F00CAA" w:rsidRPr="00F00CAA" w:rsidRDefault="00F00CAA" w:rsidP="00F00CAA">
            <w:pPr>
              <w:jc w:val="center"/>
              <w:rPr>
                <w:rFonts w:eastAsia="Cambria"/>
                <w:b/>
                <w:bCs/>
                <w:sz w:val="20"/>
                <w:szCs w:val="20"/>
              </w:rPr>
            </w:pPr>
            <w:r w:rsidRPr="00F00CAA">
              <w:rPr>
                <w:rFonts w:eastAsia="Cambria"/>
                <w:b/>
                <w:bCs/>
                <w:sz w:val="20"/>
                <w:szCs w:val="20"/>
              </w:rPr>
              <w:t>Sasaran Akhir</w:t>
            </w:r>
          </w:p>
        </w:tc>
        <w:tc>
          <w:tcPr>
            <w:tcW w:w="1539" w:type="dxa"/>
            <w:vMerge w:val="restart"/>
            <w:shd w:val="clear" w:color="auto" w:fill="BFBFBF"/>
            <w:vAlign w:val="center"/>
            <w:hideMark/>
          </w:tcPr>
          <w:p w14:paraId="597475E6" w14:textId="77777777" w:rsidR="00F00CAA" w:rsidRPr="00F00CAA" w:rsidRDefault="00F00CAA" w:rsidP="00F00CAA">
            <w:pPr>
              <w:jc w:val="center"/>
              <w:rPr>
                <w:rFonts w:eastAsia="Cambria"/>
                <w:b/>
                <w:bCs/>
                <w:sz w:val="20"/>
                <w:szCs w:val="20"/>
                <w:lang w:val="en-US"/>
              </w:rPr>
            </w:pPr>
            <w:r w:rsidRPr="00F00CAA">
              <w:rPr>
                <w:rFonts w:eastAsia="Cambria"/>
                <w:b/>
                <w:bCs/>
                <w:sz w:val="20"/>
                <w:szCs w:val="20"/>
                <w:lang w:val="en-US"/>
              </w:rPr>
              <w:t>OPD dan Keterangan</w:t>
            </w:r>
          </w:p>
        </w:tc>
      </w:tr>
      <w:tr w:rsidR="00F00CAA" w:rsidRPr="00F00CAA" w14:paraId="656BCF9B" w14:textId="77777777" w:rsidTr="00B36683">
        <w:trPr>
          <w:trHeight w:val="338"/>
          <w:tblHeader/>
        </w:trPr>
        <w:tc>
          <w:tcPr>
            <w:tcW w:w="1930" w:type="dxa"/>
            <w:vMerge/>
            <w:vAlign w:val="center"/>
            <w:hideMark/>
          </w:tcPr>
          <w:p w14:paraId="029C2472" w14:textId="77777777" w:rsidR="00F00CAA" w:rsidRPr="00F00CAA" w:rsidRDefault="00F00CAA" w:rsidP="00F00CAA">
            <w:pPr>
              <w:jc w:val="center"/>
              <w:rPr>
                <w:rFonts w:eastAsia="Cambria"/>
                <w:sz w:val="20"/>
                <w:szCs w:val="20"/>
              </w:rPr>
            </w:pPr>
          </w:p>
        </w:tc>
        <w:tc>
          <w:tcPr>
            <w:tcW w:w="3042" w:type="dxa"/>
            <w:vMerge/>
            <w:vAlign w:val="center"/>
            <w:hideMark/>
          </w:tcPr>
          <w:p w14:paraId="3B2EDE50" w14:textId="77777777" w:rsidR="00F00CAA" w:rsidRPr="00F00CAA" w:rsidRDefault="00F00CAA" w:rsidP="00F00CAA">
            <w:pPr>
              <w:jc w:val="center"/>
              <w:rPr>
                <w:rFonts w:eastAsia="Cambria"/>
                <w:sz w:val="20"/>
                <w:szCs w:val="20"/>
              </w:rPr>
            </w:pPr>
          </w:p>
        </w:tc>
        <w:tc>
          <w:tcPr>
            <w:tcW w:w="1277" w:type="dxa"/>
            <w:vMerge/>
            <w:vAlign w:val="center"/>
          </w:tcPr>
          <w:p w14:paraId="1013860C" w14:textId="77777777" w:rsidR="00F00CAA" w:rsidRPr="00F00CAA" w:rsidRDefault="00F00CAA" w:rsidP="00F00CAA">
            <w:pPr>
              <w:jc w:val="center"/>
              <w:rPr>
                <w:rFonts w:eastAsia="Cambria"/>
                <w:sz w:val="20"/>
                <w:szCs w:val="20"/>
              </w:rPr>
            </w:pPr>
          </w:p>
        </w:tc>
        <w:tc>
          <w:tcPr>
            <w:tcW w:w="2076" w:type="dxa"/>
            <w:vMerge/>
            <w:vAlign w:val="center"/>
            <w:hideMark/>
          </w:tcPr>
          <w:p w14:paraId="580A42D0" w14:textId="77777777" w:rsidR="00F00CAA" w:rsidRPr="00F00CAA" w:rsidRDefault="00F00CAA" w:rsidP="00F00CAA">
            <w:pPr>
              <w:jc w:val="center"/>
              <w:rPr>
                <w:rFonts w:eastAsia="Cambria"/>
                <w:sz w:val="20"/>
                <w:szCs w:val="20"/>
              </w:rPr>
            </w:pPr>
          </w:p>
        </w:tc>
        <w:tc>
          <w:tcPr>
            <w:tcW w:w="441" w:type="dxa"/>
            <w:shd w:val="clear" w:color="auto" w:fill="BFBFBF"/>
            <w:vAlign w:val="center"/>
            <w:hideMark/>
          </w:tcPr>
          <w:p w14:paraId="1CB21835" w14:textId="77777777" w:rsidR="00F00CAA" w:rsidRPr="00F00CAA" w:rsidRDefault="00F00CAA" w:rsidP="00F00CAA">
            <w:pPr>
              <w:ind w:left="-100" w:right="-143"/>
              <w:jc w:val="center"/>
              <w:rPr>
                <w:rFonts w:eastAsia="Cambria"/>
                <w:b/>
                <w:bCs/>
                <w:sz w:val="20"/>
                <w:szCs w:val="20"/>
              </w:rPr>
            </w:pPr>
            <w:r w:rsidRPr="00F00CAA">
              <w:rPr>
                <w:rFonts w:eastAsia="Cambria"/>
                <w:b/>
                <w:bCs/>
                <w:sz w:val="20"/>
                <w:szCs w:val="20"/>
              </w:rPr>
              <w:t>Th 1</w:t>
            </w:r>
          </w:p>
        </w:tc>
        <w:tc>
          <w:tcPr>
            <w:tcW w:w="542" w:type="dxa"/>
            <w:shd w:val="clear" w:color="auto" w:fill="BFBFBF"/>
            <w:vAlign w:val="center"/>
            <w:hideMark/>
          </w:tcPr>
          <w:p w14:paraId="77575948" w14:textId="77777777" w:rsidR="00F00CAA" w:rsidRPr="00F00CAA" w:rsidRDefault="00F00CAA" w:rsidP="00F00CAA">
            <w:pPr>
              <w:ind w:right="-143"/>
              <w:jc w:val="center"/>
              <w:rPr>
                <w:rFonts w:eastAsia="Cambria"/>
                <w:b/>
                <w:bCs/>
                <w:sz w:val="20"/>
                <w:szCs w:val="20"/>
              </w:rPr>
            </w:pPr>
            <w:r w:rsidRPr="00F00CAA">
              <w:rPr>
                <w:rFonts w:eastAsia="Cambria"/>
                <w:b/>
                <w:bCs/>
                <w:sz w:val="20"/>
                <w:szCs w:val="20"/>
              </w:rPr>
              <w:t>Th 2</w:t>
            </w:r>
          </w:p>
        </w:tc>
        <w:tc>
          <w:tcPr>
            <w:tcW w:w="493" w:type="dxa"/>
            <w:shd w:val="clear" w:color="auto" w:fill="BFBFBF"/>
            <w:vAlign w:val="center"/>
            <w:hideMark/>
          </w:tcPr>
          <w:p w14:paraId="6D09098D" w14:textId="77777777" w:rsidR="00F00CAA" w:rsidRPr="00F00CAA" w:rsidRDefault="00F00CAA" w:rsidP="00F00CAA">
            <w:pPr>
              <w:ind w:right="-143"/>
              <w:jc w:val="center"/>
              <w:rPr>
                <w:rFonts w:eastAsia="Cambria"/>
                <w:b/>
                <w:bCs/>
                <w:sz w:val="20"/>
                <w:szCs w:val="20"/>
              </w:rPr>
            </w:pPr>
            <w:r w:rsidRPr="00F00CAA">
              <w:rPr>
                <w:rFonts w:eastAsia="Cambria"/>
                <w:b/>
                <w:bCs/>
                <w:sz w:val="20"/>
                <w:szCs w:val="20"/>
              </w:rPr>
              <w:t>Th 3</w:t>
            </w:r>
          </w:p>
        </w:tc>
        <w:tc>
          <w:tcPr>
            <w:tcW w:w="560" w:type="dxa"/>
            <w:shd w:val="clear" w:color="auto" w:fill="BFBFBF"/>
            <w:vAlign w:val="center"/>
            <w:hideMark/>
          </w:tcPr>
          <w:p w14:paraId="0EC063BB" w14:textId="77777777" w:rsidR="00F00CAA" w:rsidRPr="00F00CAA" w:rsidRDefault="00F00CAA" w:rsidP="00F00CAA">
            <w:pPr>
              <w:ind w:right="-143"/>
              <w:jc w:val="center"/>
              <w:rPr>
                <w:rFonts w:eastAsia="Cambria"/>
                <w:b/>
                <w:bCs/>
                <w:sz w:val="20"/>
                <w:szCs w:val="20"/>
              </w:rPr>
            </w:pPr>
            <w:r w:rsidRPr="00F00CAA">
              <w:rPr>
                <w:rFonts w:eastAsia="Cambria"/>
                <w:b/>
                <w:bCs/>
                <w:sz w:val="20"/>
                <w:szCs w:val="20"/>
              </w:rPr>
              <w:t>Th 4</w:t>
            </w:r>
          </w:p>
        </w:tc>
        <w:tc>
          <w:tcPr>
            <w:tcW w:w="464" w:type="dxa"/>
            <w:shd w:val="clear" w:color="auto" w:fill="BFBFBF"/>
            <w:vAlign w:val="center"/>
            <w:hideMark/>
          </w:tcPr>
          <w:p w14:paraId="05BEBA01" w14:textId="77777777" w:rsidR="00F00CAA" w:rsidRPr="00F00CAA" w:rsidRDefault="00F00CAA" w:rsidP="00F00CAA">
            <w:pPr>
              <w:ind w:left="-56" w:right="-143"/>
              <w:jc w:val="center"/>
              <w:rPr>
                <w:rFonts w:eastAsia="Cambria"/>
                <w:b/>
                <w:bCs/>
                <w:sz w:val="20"/>
                <w:szCs w:val="20"/>
              </w:rPr>
            </w:pPr>
            <w:r w:rsidRPr="00F00CAA">
              <w:rPr>
                <w:rFonts w:eastAsia="Cambria"/>
                <w:b/>
                <w:bCs/>
                <w:sz w:val="20"/>
                <w:szCs w:val="20"/>
              </w:rPr>
              <w:t>Th 5</w:t>
            </w:r>
          </w:p>
        </w:tc>
        <w:tc>
          <w:tcPr>
            <w:tcW w:w="1672" w:type="dxa"/>
            <w:vMerge/>
            <w:hideMark/>
          </w:tcPr>
          <w:p w14:paraId="00F26D44" w14:textId="77777777" w:rsidR="00F00CAA" w:rsidRPr="00F00CAA" w:rsidRDefault="00F00CAA" w:rsidP="00F00CAA">
            <w:pPr>
              <w:spacing w:after="60"/>
              <w:rPr>
                <w:rFonts w:eastAsia="Cambria"/>
                <w:sz w:val="20"/>
                <w:szCs w:val="20"/>
              </w:rPr>
            </w:pPr>
          </w:p>
        </w:tc>
        <w:tc>
          <w:tcPr>
            <w:tcW w:w="1539" w:type="dxa"/>
            <w:vMerge/>
            <w:hideMark/>
          </w:tcPr>
          <w:p w14:paraId="6F568651" w14:textId="77777777" w:rsidR="00F00CAA" w:rsidRPr="00F00CAA" w:rsidRDefault="00F00CAA" w:rsidP="00F00CAA">
            <w:pPr>
              <w:spacing w:after="60"/>
              <w:ind w:left="129" w:hanging="129"/>
              <w:rPr>
                <w:rFonts w:eastAsia="Cambria"/>
                <w:sz w:val="20"/>
                <w:szCs w:val="20"/>
              </w:rPr>
            </w:pPr>
          </w:p>
        </w:tc>
      </w:tr>
      <w:tr w:rsidR="00F00CAA" w:rsidRPr="00F00CAA" w14:paraId="7DAC8251" w14:textId="77777777" w:rsidTr="00B36683">
        <w:trPr>
          <w:trHeight w:val="272"/>
        </w:trPr>
        <w:tc>
          <w:tcPr>
            <w:tcW w:w="14036" w:type="dxa"/>
            <w:gridSpan w:val="11"/>
          </w:tcPr>
          <w:p w14:paraId="74084E30" w14:textId="77777777" w:rsidR="00F00CAA" w:rsidRPr="00F00CAA" w:rsidRDefault="00F00CAA" w:rsidP="00F00CAA">
            <w:pPr>
              <w:ind w:left="129" w:hanging="129"/>
              <w:rPr>
                <w:rFonts w:eastAsia="Cambria"/>
                <w:b/>
                <w:bCs/>
                <w:sz w:val="20"/>
                <w:szCs w:val="20"/>
              </w:rPr>
            </w:pPr>
            <w:r w:rsidRPr="00F00CAA">
              <w:rPr>
                <w:rFonts w:eastAsia="Cambria"/>
                <w:b/>
                <w:bCs/>
                <w:sz w:val="20"/>
                <w:szCs w:val="20"/>
              </w:rPr>
              <w:t>Elemen 1 : Kebijakan dan infrastruktur RID</w:t>
            </w:r>
          </w:p>
        </w:tc>
      </w:tr>
      <w:tr w:rsidR="00F00CAA" w:rsidRPr="00F00CAA" w14:paraId="2C9211E7" w14:textId="77777777" w:rsidTr="00B36683">
        <w:trPr>
          <w:trHeight w:val="476"/>
        </w:trPr>
        <w:tc>
          <w:tcPr>
            <w:tcW w:w="1930" w:type="dxa"/>
          </w:tcPr>
          <w:p w14:paraId="5E10596E" w14:textId="77777777" w:rsidR="00F00CAA" w:rsidRPr="00F00CAA" w:rsidRDefault="00F00CAA" w:rsidP="00F00CAA">
            <w:pPr>
              <w:rPr>
                <w:rFonts w:eastAsia="Cambria"/>
                <w:sz w:val="20"/>
                <w:szCs w:val="20"/>
              </w:rPr>
            </w:pPr>
            <w:r w:rsidRPr="00F00CAA">
              <w:rPr>
                <w:rFonts w:eastAsia="Cambria"/>
                <w:sz w:val="20"/>
                <w:szCs w:val="20"/>
              </w:rPr>
              <w:t>Reformasi kebijakan Riset dan Inovasi di daerah</w:t>
            </w:r>
          </w:p>
        </w:tc>
        <w:tc>
          <w:tcPr>
            <w:tcW w:w="3042" w:type="dxa"/>
          </w:tcPr>
          <w:p w14:paraId="3443C27A" w14:textId="77777777" w:rsidR="00F00CAA" w:rsidRPr="00F00CAA" w:rsidRDefault="00F00CAA" w:rsidP="00F00CAA">
            <w:pPr>
              <w:rPr>
                <w:rFonts w:eastAsia="Cambria"/>
                <w:sz w:val="20"/>
                <w:szCs w:val="20"/>
              </w:rPr>
            </w:pPr>
            <w:r w:rsidRPr="00F00CAA">
              <w:rPr>
                <w:rFonts w:eastAsia="Cambria"/>
                <w:sz w:val="20"/>
                <w:szCs w:val="20"/>
                <w:lang w:val="en-US"/>
              </w:rPr>
              <w:t>Fasilitasi Penyusunan Produk Hukum Daerah</w:t>
            </w:r>
          </w:p>
        </w:tc>
        <w:tc>
          <w:tcPr>
            <w:tcW w:w="1277" w:type="dxa"/>
          </w:tcPr>
          <w:p w14:paraId="2688A348" w14:textId="77777777" w:rsidR="00F00CAA" w:rsidRPr="00F00CAA" w:rsidRDefault="00F00CAA" w:rsidP="00F00CAA">
            <w:pPr>
              <w:rPr>
                <w:rFonts w:eastAsia="Cambria"/>
                <w:sz w:val="20"/>
                <w:szCs w:val="20"/>
                <w:lang w:val="en-US"/>
              </w:rPr>
            </w:pPr>
            <w:r w:rsidRPr="00F00CAA">
              <w:rPr>
                <w:rFonts w:eastAsia="Cambria"/>
                <w:sz w:val="20"/>
                <w:szCs w:val="20"/>
                <w:lang w:val="en-US"/>
              </w:rPr>
              <w:t>4.01.02</w:t>
            </w:r>
          </w:p>
          <w:p w14:paraId="62ECB647" w14:textId="77777777" w:rsidR="00F00CAA" w:rsidRPr="00F00CAA" w:rsidRDefault="00F00CAA" w:rsidP="00F00CAA">
            <w:pPr>
              <w:rPr>
                <w:rFonts w:eastAsia="Cambria"/>
                <w:sz w:val="20"/>
                <w:szCs w:val="20"/>
              </w:rPr>
            </w:pPr>
            <w:r w:rsidRPr="00F00CAA">
              <w:rPr>
                <w:rFonts w:eastAsia="Cambria"/>
                <w:sz w:val="20"/>
                <w:szCs w:val="20"/>
                <w:lang w:val="en-US"/>
              </w:rPr>
              <w:t>2.03.0001</w:t>
            </w:r>
          </w:p>
        </w:tc>
        <w:tc>
          <w:tcPr>
            <w:tcW w:w="2076" w:type="dxa"/>
          </w:tcPr>
          <w:p w14:paraId="2E19B9AE" w14:textId="77777777" w:rsidR="00F00CAA" w:rsidRPr="00F00CAA" w:rsidRDefault="00F00CAA" w:rsidP="00F00CAA">
            <w:pPr>
              <w:rPr>
                <w:rFonts w:eastAsia="Cambria"/>
                <w:sz w:val="20"/>
                <w:szCs w:val="20"/>
              </w:rPr>
            </w:pPr>
            <w:r w:rsidRPr="00F00CAA">
              <w:rPr>
                <w:rFonts w:eastAsia="Cambria"/>
                <w:sz w:val="20"/>
                <w:szCs w:val="20"/>
              </w:rPr>
              <w:t>Jumlah produk hukum terkait pengembangan UM-IKM Makanan dan M</w:t>
            </w:r>
            <w:r w:rsidRPr="00F00CAA">
              <w:rPr>
                <w:rFonts w:eastAsia="Cambria"/>
                <w:sz w:val="20"/>
                <w:szCs w:val="20"/>
                <w:lang w:val="en-US"/>
              </w:rPr>
              <w:t>i</w:t>
            </w:r>
            <w:r w:rsidRPr="00F00CAA">
              <w:rPr>
                <w:rFonts w:eastAsia="Cambria"/>
                <w:sz w:val="20"/>
                <w:szCs w:val="20"/>
              </w:rPr>
              <w:t>numan</w:t>
            </w:r>
          </w:p>
        </w:tc>
        <w:tc>
          <w:tcPr>
            <w:tcW w:w="441" w:type="dxa"/>
          </w:tcPr>
          <w:p w14:paraId="2BF513AA" w14:textId="77777777" w:rsidR="00F00CAA" w:rsidRPr="00F00CAA" w:rsidRDefault="00F00CAA" w:rsidP="00F00CAA">
            <w:pPr>
              <w:ind w:left="-100" w:right="-143"/>
              <w:jc w:val="center"/>
              <w:rPr>
                <w:rFonts w:eastAsia="Cambria"/>
                <w:sz w:val="20"/>
                <w:szCs w:val="20"/>
              </w:rPr>
            </w:pPr>
            <w:r w:rsidRPr="00F00CAA">
              <w:rPr>
                <w:rFonts w:eastAsia="Cambria"/>
                <w:sz w:val="20"/>
                <w:szCs w:val="20"/>
              </w:rPr>
              <w:t>1</w:t>
            </w:r>
          </w:p>
        </w:tc>
        <w:tc>
          <w:tcPr>
            <w:tcW w:w="542" w:type="dxa"/>
          </w:tcPr>
          <w:p w14:paraId="74003739" w14:textId="77777777" w:rsidR="00F00CAA" w:rsidRPr="00F00CAA" w:rsidRDefault="00F00CAA" w:rsidP="00F00CAA">
            <w:pPr>
              <w:jc w:val="center"/>
              <w:rPr>
                <w:rFonts w:eastAsia="Cambria"/>
                <w:sz w:val="20"/>
                <w:szCs w:val="20"/>
              </w:rPr>
            </w:pPr>
          </w:p>
        </w:tc>
        <w:tc>
          <w:tcPr>
            <w:tcW w:w="493" w:type="dxa"/>
          </w:tcPr>
          <w:p w14:paraId="47537713" w14:textId="77777777" w:rsidR="00F00CAA" w:rsidRPr="00F00CAA" w:rsidRDefault="00F00CAA" w:rsidP="00F00CAA">
            <w:pPr>
              <w:rPr>
                <w:rFonts w:eastAsia="Cambria"/>
                <w:sz w:val="20"/>
                <w:szCs w:val="20"/>
              </w:rPr>
            </w:pPr>
          </w:p>
        </w:tc>
        <w:tc>
          <w:tcPr>
            <w:tcW w:w="560" w:type="dxa"/>
          </w:tcPr>
          <w:p w14:paraId="680BE6FF" w14:textId="77777777" w:rsidR="00F00CAA" w:rsidRPr="00F00CAA" w:rsidRDefault="00F00CAA" w:rsidP="00F00CAA">
            <w:pPr>
              <w:rPr>
                <w:rFonts w:eastAsia="Cambria"/>
                <w:sz w:val="20"/>
                <w:szCs w:val="20"/>
              </w:rPr>
            </w:pPr>
          </w:p>
        </w:tc>
        <w:tc>
          <w:tcPr>
            <w:tcW w:w="464" w:type="dxa"/>
          </w:tcPr>
          <w:p w14:paraId="2BA9AF56" w14:textId="77777777" w:rsidR="00F00CAA" w:rsidRPr="00F00CAA" w:rsidRDefault="00F00CAA" w:rsidP="00F00CAA">
            <w:pPr>
              <w:ind w:left="-56"/>
              <w:rPr>
                <w:rFonts w:eastAsia="Cambria"/>
                <w:sz w:val="20"/>
                <w:szCs w:val="20"/>
              </w:rPr>
            </w:pPr>
          </w:p>
        </w:tc>
        <w:tc>
          <w:tcPr>
            <w:tcW w:w="1672" w:type="dxa"/>
          </w:tcPr>
          <w:p w14:paraId="27B842E5" w14:textId="77777777" w:rsidR="00F00CAA" w:rsidRPr="00F00CAA" w:rsidRDefault="00F00CAA" w:rsidP="00F00CAA">
            <w:pPr>
              <w:rPr>
                <w:rFonts w:eastAsia="Cambria"/>
                <w:sz w:val="20"/>
                <w:szCs w:val="20"/>
              </w:rPr>
            </w:pPr>
            <w:r w:rsidRPr="00F00CAA">
              <w:rPr>
                <w:rFonts w:eastAsia="Cambria"/>
                <w:sz w:val="20"/>
                <w:szCs w:val="20"/>
              </w:rPr>
              <w:t>Implementasi Perbup tentang pengembangan IKM Makanan dan Minuman</w:t>
            </w:r>
          </w:p>
        </w:tc>
        <w:tc>
          <w:tcPr>
            <w:tcW w:w="1539" w:type="dxa"/>
          </w:tcPr>
          <w:p w14:paraId="62EB1E0F" w14:textId="77777777" w:rsidR="00F00CAA" w:rsidRPr="00F00CAA" w:rsidRDefault="00F00CAA" w:rsidP="00F00CAA">
            <w:pPr>
              <w:ind w:left="129" w:hanging="129"/>
              <w:rPr>
                <w:rFonts w:eastAsia="Cambria"/>
                <w:sz w:val="20"/>
                <w:szCs w:val="20"/>
              </w:rPr>
            </w:pPr>
            <w:r w:rsidRPr="00F00CAA">
              <w:rPr>
                <w:rFonts w:eastAsia="Cambria"/>
                <w:sz w:val="20"/>
                <w:szCs w:val="20"/>
              </w:rPr>
              <w:t>Bagian Hukum</w:t>
            </w:r>
          </w:p>
          <w:p w14:paraId="70ED219A" w14:textId="77777777" w:rsidR="00F00CAA" w:rsidRPr="00F00CAA" w:rsidRDefault="00F00CAA" w:rsidP="00F00CAA">
            <w:pPr>
              <w:ind w:left="39"/>
              <w:rPr>
                <w:rFonts w:eastAsia="Cambria"/>
                <w:sz w:val="20"/>
                <w:szCs w:val="20"/>
              </w:rPr>
            </w:pPr>
            <w:r w:rsidRPr="00F00CAA">
              <w:rPr>
                <w:rFonts w:eastAsia="Cambria"/>
                <w:sz w:val="20"/>
                <w:szCs w:val="20"/>
              </w:rPr>
              <w:t>(Target total 600)</w:t>
            </w:r>
          </w:p>
          <w:p w14:paraId="542F1053" w14:textId="77777777" w:rsidR="00F00CAA" w:rsidRPr="00F00CAA" w:rsidRDefault="00F00CAA" w:rsidP="00F00CAA">
            <w:pPr>
              <w:ind w:left="129" w:hanging="129"/>
              <w:rPr>
                <w:rFonts w:eastAsia="Cambria"/>
                <w:sz w:val="20"/>
                <w:szCs w:val="20"/>
              </w:rPr>
            </w:pPr>
          </w:p>
        </w:tc>
      </w:tr>
      <w:tr w:rsidR="00F00CAA" w:rsidRPr="00F00CAA" w14:paraId="7C7D4319" w14:textId="77777777" w:rsidTr="00B36683">
        <w:trPr>
          <w:trHeight w:val="476"/>
        </w:trPr>
        <w:tc>
          <w:tcPr>
            <w:tcW w:w="1930" w:type="dxa"/>
          </w:tcPr>
          <w:p w14:paraId="7AC584E9" w14:textId="77777777" w:rsidR="00F00CAA" w:rsidRPr="00F00CAA" w:rsidRDefault="00F00CAA" w:rsidP="00F00CAA">
            <w:pPr>
              <w:rPr>
                <w:rFonts w:eastAsia="Cambria"/>
                <w:sz w:val="20"/>
                <w:szCs w:val="20"/>
              </w:rPr>
            </w:pPr>
          </w:p>
        </w:tc>
        <w:tc>
          <w:tcPr>
            <w:tcW w:w="3042" w:type="dxa"/>
          </w:tcPr>
          <w:p w14:paraId="0688CF1E" w14:textId="77777777" w:rsidR="00F00CAA" w:rsidRPr="00F00CAA" w:rsidRDefault="00F00CAA" w:rsidP="00F00CAA">
            <w:pPr>
              <w:rPr>
                <w:rFonts w:eastAsia="Cambria"/>
                <w:sz w:val="20"/>
                <w:szCs w:val="20"/>
              </w:rPr>
            </w:pPr>
            <w:r w:rsidRPr="00F00CAA">
              <w:rPr>
                <w:rFonts w:eastAsia="Cambria"/>
                <w:sz w:val="20"/>
                <w:szCs w:val="20"/>
                <w:lang w:val="en-US"/>
              </w:rPr>
              <w:t>Fasilitasi dan pembinaan untuk reformasi kebijakan Riset dan Inovasi di daerah</w:t>
            </w:r>
          </w:p>
        </w:tc>
        <w:tc>
          <w:tcPr>
            <w:tcW w:w="1277" w:type="dxa"/>
          </w:tcPr>
          <w:p w14:paraId="497E57BD" w14:textId="77777777" w:rsidR="00F00CAA" w:rsidRPr="00F00CAA" w:rsidRDefault="00F00CAA" w:rsidP="00F00CAA">
            <w:pPr>
              <w:rPr>
                <w:rFonts w:eastAsia="Cambria"/>
                <w:sz w:val="20"/>
                <w:szCs w:val="20"/>
                <w:lang w:val="en-US"/>
              </w:rPr>
            </w:pPr>
            <w:r w:rsidRPr="00F00CAA">
              <w:rPr>
                <w:rFonts w:eastAsia="Cambria"/>
                <w:sz w:val="20"/>
                <w:szCs w:val="20"/>
                <w:lang w:val="en-US"/>
              </w:rPr>
              <w:t>5.05.03</w:t>
            </w:r>
          </w:p>
          <w:p w14:paraId="0EF8BD16" w14:textId="77777777" w:rsidR="00F00CAA" w:rsidRPr="00F00CAA" w:rsidRDefault="00F00CAA" w:rsidP="00F00CAA">
            <w:pPr>
              <w:rPr>
                <w:rFonts w:eastAsia="Cambria"/>
                <w:sz w:val="20"/>
                <w:szCs w:val="20"/>
              </w:rPr>
            </w:pPr>
            <w:r w:rsidRPr="00F00CAA">
              <w:rPr>
                <w:rFonts w:eastAsia="Cambria"/>
                <w:sz w:val="20"/>
                <w:szCs w:val="20"/>
                <w:lang w:val="en-US"/>
              </w:rPr>
              <w:t>2.02.0022</w:t>
            </w:r>
          </w:p>
        </w:tc>
        <w:tc>
          <w:tcPr>
            <w:tcW w:w="2076" w:type="dxa"/>
          </w:tcPr>
          <w:p w14:paraId="777ABD25" w14:textId="77777777" w:rsidR="00F00CAA" w:rsidRPr="00F00CAA" w:rsidRDefault="00F00CAA" w:rsidP="00F00CAA">
            <w:pPr>
              <w:rPr>
                <w:rFonts w:eastAsia="Cambria"/>
                <w:sz w:val="20"/>
                <w:szCs w:val="20"/>
              </w:rPr>
            </w:pPr>
            <w:r w:rsidRPr="00F00CAA">
              <w:rPr>
                <w:rFonts w:eastAsia="Cambria"/>
                <w:sz w:val="20"/>
                <w:szCs w:val="20"/>
              </w:rPr>
              <w:t>Hasil Kajian Naskah Akademis/Kebijakan untuk Perda/Per wali</w:t>
            </w:r>
          </w:p>
        </w:tc>
        <w:tc>
          <w:tcPr>
            <w:tcW w:w="441" w:type="dxa"/>
          </w:tcPr>
          <w:p w14:paraId="3AB73193" w14:textId="77777777" w:rsidR="00F00CAA" w:rsidRPr="00F00CAA" w:rsidRDefault="00F00CAA" w:rsidP="00F00CAA">
            <w:pPr>
              <w:ind w:left="-158" w:right="-143" w:firstLine="10"/>
              <w:jc w:val="center"/>
              <w:rPr>
                <w:rFonts w:eastAsia="Cambria"/>
                <w:sz w:val="20"/>
                <w:szCs w:val="20"/>
              </w:rPr>
            </w:pPr>
            <w:r w:rsidRPr="00F00CAA">
              <w:rPr>
                <w:rFonts w:eastAsia="Cambria"/>
                <w:sz w:val="20"/>
                <w:szCs w:val="20"/>
              </w:rPr>
              <w:t>1</w:t>
            </w:r>
          </w:p>
        </w:tc>
        <w:tc>
          <w:tcPr>
            <w:tcW w:w="542" w:type="dxa"/>
          </w:tcPr>
          <w:p w14:paraId="20F59511" w14:textId="77777777" w:rsidR="00F00CAA" w:rsidRPr="00F00CAA" w:rsidRDefault="00F00CAA" w:rsidP="00F00CAA">
            <w:pPr>
              <w:jc w:val="center"/>
              <w:rPr>
                <w:rFonts w:eastAsia="Cambria"/>
                <w:sz w:val="20"/>
                <w:szCs w:val="20"/>
              </w:rPr>
            </w:pPr>
          </w:p>
        </w:tc>
        <w:tc>
          <w:tcPr>
            <w:tcW w:w="493" w:type="dxa"/>
          </w:tcPr>
          <w:p w14:paraId="08647DA7" w14:textId="77777777" w:rsidR="00F00CAA" w:rsidRPr="00F00CAA" w:rsidRDefault="00F00CAA" w:rsidP="00F00CAA">
            <w:pPr>
              <w:rPr>
                <w:rFonts w:eastAsia="Cambria"/>
                <w:sz w:val="20"/>
                <w:szCs w:val="20"/>
              </w:rPr>
            </w:pPr>
          </w:p>
        </w:tc>
        <w:tc>
          <w:tcPr>
            <w:tcW w:w="560" w:type="dxa"/>
          </w:tcPr>
          <w:p w14:paraId="1235264B" w14:textId="77777777" w:rsidR="00F00CAA" w:rsidRPr="00F00CAA" w:rsidRDefault="00F00CAA" w:rsidP="00F00CAA">
            <w:pPr>
              <w:rPr>
                <w:rFonts w:eastAsia="Cambria"/>
                <w:sz w:val="20"/>
                <w:szCs w:val="20"/>
              </w:rPr>
            </w:pPr>
          </w:p>
        </w:tc>
        <w:tc>
          <w:tcPr>
            <w:tcW w:w="464" w:type="dxa"/>
          </w:tcPr>
          <w:p w14:paraId="1C0ACEAF" w14:textId="77777777" w:rsidR="00F00CAA" w:rsidRPr="00F00CAA" w:rsidRDefault="00F00CAA" w:rsidP="00F00CAA">
            <w:pPr>
              <w:ind w:left="-56"/>
              <w:rPr>
                <w:rFonts w:eastAsia="Cambria"/>
                <w:sz w:val="20"/>
                <w:szCs w:val="20"/>
              </w:rPr>
            </w:pPr>
          </w:p>
        </w:tc>
        <w:tc>
          <w:tcPr>
            <w:tcW w:w="1672" w:type="dxa"/>
          </w:tcPr>
          <w:p w14:paraId="65A7D555" w14:textId="77777777" w:rsidR="00F00CAA" w:rsidRPr="00F00CAA" w:rsidRDefault="00F00CAA" w:rsidP="00F00CAA">
            <w:pPr>
              <w:rPr>
                <w:rFonts w:eastAsia="Cambria"/>
                <w:sz w:val="20"/>
                <w:szCs w:val="20"/>
              </w:rPr>
            </w:pPr>
            <w:r w:rsidRPr="00F00CAA">
              <w:rPr>
                <w:rFonts w:eastAsia="Cambria"/>
                <w:sz w:val="20"/>
                <w:szCs w:val="20"/>
              </w:rPr>
              <w:t>Implementasi Perbup tentang pengembangan IKM Makanan dan Minuman</w:t>
            </w:r>
          </w:p>
        </w:tc>
        <w:tc>
          <w:tcPr>
            <w:tcW w:w="1539" w:type="dxa"/>
          </w:tcPr>
          <w:p w14:paraId="72AFFBD6" w14:textId="77777777" w:rsidR="00F00CAA" w:rsidRPr="00F00CAA" w:rsidRDefault="00F00CAA" w:rsidP="00F00CAA">
            <w:pPr>
              <w:ind w:left="129" w:hanging="129"/>
              <w:rPr>
                <w:rFonts w:eastAsia="Cambria"/>
                <w:sz w:val="20"/>
                <w:szCs w:val="20"/>
              </w:rPr>
            </w:pPr>
            <w:r w:rsidRPr="00F00CAA">
              <w:rPr>
                <w:rFonts w:eastAsia="Cambria"/>
                <w:sz w:val="20"/>
                <w:szCs w:val="20"/>
              </w:rPr>
              <w:t>Bapperida</w:t>
            </w:r>
          </w:p>
          <w:p w14:paraId="645D3867" w14:textId="77777777" w:rsidR="00F00CAA" w:rsidRPr="00F00CAA" w:rsidRDefault="00F00CAA" w:rsidP="00F00CAA">
            <w:pPr>
              <w:rPr>
                <w:rFonts w:eastAsia="Cambria"/>
                <w:sz w:val="20"/>
                <w:szCs w:val="20"/>
              </w:rPr>
            </w:pPr>
            <w:r w:rsidRPr="00F00CAA">
              <w:rPr>
                <w:rFonts w:eastAsia="Cambria"/>
                <w:sz w:val="20"/>
                <w:szCs w:val="20"/>
              </w:rPr>
              <w:t xml:space="preserve">(tidak ada di Renstra Bapperida) </w:t>
            </w:r>
          </w:p>
          <w:p w14:paraId="6749A467" w14:textId="77777777" w:rsidR="00F00CAA" w:rsidRPr="00F00CAA" w:rsidRDefault="00F00CAA" w:rsidP="002720A5">
            <w:pPr>
              <w:numPr>
                <w:ilvl w:val="0"/>
                <w:numId w:val="180"/>
              </w:numPr>
              <w:ind w:left="129" w:hanging="129"/>
              <w:contextualSpacing/>
              <w:rPr>
                <w:rFonts w:eastAsia="Cambria"/>
                <w:sz w:val="20"/>
                <w:szCs w:val="20"/>
              </w:rPr>
            </w:pPr>
            <w:r w:rsidRPr="00F00CAA">
              <w:rPr>
                <w:rFonts w:eastAsia="Cambria"/>
                <w:sz w:val="20"/>
                <w:szCs w:val="20"/>
              </w:rPr>
              <w:t>Bapperida melakukan kajian naskah kebijakan dan Koordinasi dengan Dinas KopUMPP</w:t>
            </w:r>
          </w:p>
          <w:p w14:paraId="0F34ED38" w14:textId="77777777" w:rsidR="00F00CAA" w:rsidRPr="00F00CAA" w:rsidRDefault="00F00CAA" w:rsidP="002720A5">
            <w:pPr>
              <w:numPr>
                <w:ilvl w:val="0"/>
                <w:numId w:val="180"/>
              </w:numPr>
              <w:ind w:left="129" w:hanging="129"/>
              <w:contextualSpacing/>
              <w:rPr>
                <w:rFonts w:eastAsia="Cambria"/>
                <w:sz w:val="20"/>
                <w:szCs w:val="20"/>
              </w:rPr>
            </w:pPr>
            <w:r w:rsidRPr="00F00CAA">
              <w:rPr>
                <w:rFonts w:eastAsia="Cambria"/>
                <w:sz w:val="20"/>
                <w:szCs w:val="20"/>
              </w:rPr>
              <w:t>Dinas KopUMPP mengajukan penyusunan Perbup ke Bagian Hukum.</w:t>
            </w:r>
          </w:p>
        </w:tc>
      </w:tr>
      <w:tr w:rsidR="00F00CAA" w:rsidRPr="00F00CAA" w14:paraId="5500B7DB" w14:textId="77777777" w:rsidTr="00B36683">
        <w:trPr>
          <w:trHeight w:val="476"/>
        </w:trPr>
        <w:tc>
          <w:tcPr>
            <w:tcW w:w="1930" w:type="dxa"/>
          </w:tcPr>
          <w:p w14:paraId="6C841A67" w14:textId="77777777" w:rsidR="00F00CAA" w:rsidRPr="00F00CAA" w:rsidRDefault="00F00CAA" w:rsidP="00F00CAA">
            <w:pPr>
              <w:rPr>
                <w:rFonts w:eastAsia="Cambria"/>
                <w:sz w:val="20"/>
                <w:szCs w:val="20"/>
              </w:rPr>
            </w:pPr>
          </w:p>
        </w:tc>
        <w:tc>
          <w:tcPr>
            <w:tcW w:w="3042" w:type="dxa"/>
          </w:tcPr>
          <w:p w14:paraId="22F5D93B" w14:textId="77777777" w:rsidR="00F00CAA" w:rsidRPr="00F00CAA" w:rsidRDefault="00F00CAA" w:rsidP="00F00CAA">
            <w:pPr>
              <w:rPr>
                <w:noProof/>
                <w:sz w:val="20"/>
                <w:szCs w:val="20"/>
              </w:rPr>
            </w:pPr>
            <w:r w:rsidRPr="00F00CAA">
              <w:rPr>
                <w:noProof/>
                <w:sz w:val="20"/>
                <w:szCs w:val="20"/>
              </w:rPr>
              <w:t xml:space="preserve">Sosialisasi Peraturan </w:t>
            </w:r>
          </w:p>
          <w:p w14:paraId="4C9B70FE" w14:textId="77777777" w:rsidR="00F00CAA" w:rsidRPr="00F00CAA" w:rsidRDefault="00F00CAA" w:rsidP="00F00CAA">
            <w:pPr>
              <w:rPr>
                <w:rFonts w:eastAsia="Cambria"/>
                <w:sz w:val="20"/>
                <w:szCs w:val="20"/>
                <w:lang w:val="en-US"/>
              </w:rPr>
            </w:pPr>
            <w:r w:rsidRPr="00F00CAA">
              <w:rPr>
                <w:noProof/>
                <w:sz w:val="20"/>
                <w:szCs w:val="20"/>
              </w:rPr>
              <w:t>Perundang-Undangan</w:t>
            </w:r>
          </w:p>
        </w:tc>
        <w:tc>
          <w:tcPr>
            <w:tcW w:w="1277" w:type="dxa"/>
          </w:tcPr>
          <w:p w14:paraId="024AA1D6" w14:textId="77777777" w:rsidR="00F00CAA" w:rsidRPr="00F00CAA" w:rsidRDefault="00F00CAA" w:rsidP="00F00CAA">
            <w:pPr>
              <w:rPr>
                <w:noProof/>
                <w:sz w:val="20"/>
                <w:szCs w:val="20"/>
              </w:rPr>
            </w:pPr>
            <w:r w:rsidRPr="00F00CAA">
              <w:rPr>
                <w:noProof/>
                <w:sz w:val="20"/>
                <w:szCs w:val="20"/>
              </w:rPr>
              <w:t>4.01.01.</w:t>
            </w:r>
          </w:p>
          <w:p w14:paraId="042F2EE4" w14:textId="77777777" w:rsidR="00F00CAA" w:rsidRPr="00F00CAA" w:rsidRDefault="00F00CAA" w:rsidP="00F00CAA">
            <w:pPr>
              <w:rPr>
                <w:rFonts w:eastAsia="Cambria"/>
                <w:sz w:val="20"/>
                <w:szCs w:val="20"/>
                <w:lang w:val="en-US"/>
              </w:rPr>
            </w:pPr>
            <w:r w:rsidRPr="00F00CAA">
              <w:rPr>
                <w:noProof/>
                <w:sz w:val="20"/>
                <w:szCs w:val="20"/>
              </w:rPr>
              <w:t>2.05.0010</w:t>
            </w:r>
          </w:p>
        </w:tc>
        <w:tc>
          <w:tcPr>
            <w:tcW w:w="2076" w:type="dxa"/>
          </w:tcPr>
          <w:p w14:paraId="21269163" w14:textId="77777777" w:rsidR="00F00CAA" w:rsidRPr="00F00CAA" w:rsidRDefault="00F00CAA" w:rsidP="00F00CAA">
            <w:pPr>
              <w:rPr>
                <w:rFonts w:eastAsia="Cambria"/>
                <w:sz w:val="20"/>
                <w:szCs w:val="20"/>
              </w:rPr>
            </w:pPr>
            <w:r w:rsidRPr="00F00CAA">
              <w:rPr>
                <w:rFonts w:eastAsia="Cambria"/>
                <w:sz w:val="20"/>
                <w:szCs w:val="20"/>
              </w:rPr>
              <w:t>Sosialisasi Perbup tentang pengembangan industri makanan dan minuman</w:t>
            </w:r>
          </w:p>
        </w:tc>
        <w:tc>
          <w:tcPr>
            <w:tcW w:w="441" w:type="dxa"/>
          </w:tcPr>
          <w:p w14:paraId="5FA4420B" w14:textId="77777777" w:rsidR="00F00CAA" w:rsidRPr="00F00CAA" w:rsidRDefault="00F00CAA" w:rsidP="00F00CAA">
            <w:pPr>
              <w:ind w:left="-100" w:right="-143"/>
              <w:rPr>
                <w:rFonts w:eastAsia="Cambria"/>
                <w:sz w:val="20"/>
                <w:szCs w:val="20"/>
              </w:rPr>
            </w:pPr>
          </w:p>
        </w:tc>
        <w:tc>
          <w:tcPr>
            <w:tcW w:w="542" w:type="dxa"/>
          </w:tcPr>
          <w:p w14:paraId="3B868EB4" w14:textId="77777777" w:rsidR="00F00CAA" w:rsidRPr="00F00CAA" w:rsidRDefault="00F00CAA" w:rsidP="00F00CAA">
            <w:pPr>
              <w:jc w:val="center"/>
              <w:rPr>
                <w:rFonts w:eastAsia="Cambria"/>
                <w:sz w:val="20"/>
                <w:szCs w:val="20"/>
              </w:rPr>
            </w:pPr>
          </w:p>
        </w:tc>
        <w:tc>
          <w:tcPr>
            <w:tcW w:w="493" w:type="dxa"/>
          </w:tcPr>
          <w:p w14:paraId="341D645C" w14:textId="77777777" w:rsidR="00F00CAA" w:rsidRPr="00F00CAA" w:rsidRDefault="00F00CAA" w:rsidP="00F00CAA">
            <w:pPr>
              <w:jc w:val="center"/>
              <w:rPr>
                <w:rFonts w:eastAsia="Cambria"/>
                <w:sz w:val="20"/>
                <w:szCs w:val="20"/>
              </w:rPr>
            </w:pPr>
          </w:p>
        </w:tc>
        <w:tc>
          <w:tcPr>
            <w:tcW w:w="560" w:type="dxa"/>
          </w:tcPr>
          <w:p w14:paraId="669FF682" w14:textId="77777777" w:rsidR="00F00CAA" w:rsidRPr="00F00CAA" w:rsidRDefault="00F00CAA" w:rsidP="00F00CAA">
            <w:pPr>
              <w:rPr>
                <w:rFonts w:eastAsia="Cambria"/>
                <w:sz w:val="20"/>
                <w:szCs w:val="20"/>
              </w:rPr>
            </w:pPr>
          </w:p>
        </w:tc>
        <w:tc>
          <w:tcPr>
            <w:tcW w:w="464" w:type="dxa"/>
          </w:tcPr>
          <w:p w14:paraId="21C0D84F" w14:textId="77777777" w:rsidR="00F00CAA" w:rsidRPr="00F00CAA" w:rsidRDefault="00F00CAA" w:rsidP="00F00CAA">
            <w:pPr>
              <w:ind w:left="-56"/>
              <w:rPr>
                <w:rFonts w:eastAsia="Cambria"/>
                <w:sz w:val="20"/>
                <w:szCs w:val="20"/>
              </w:rPr>
            </w:pPr>
          </w:p>
        </w:tc>
        <w:tc>
          <w:tcPr>
            <w:tcW w:w="1672" w:type="dxa"/>
          </w:tcPr>
          <w:p w14:paraId="7E370492" w14:textId="77777777" w:rsidR="00F00CAA" w:rsidRPr="00F00CAA" w:rsidRDefault="00F00CAA" w:rsidP="00F00CAA">
            <w:pPr>
              <w:rPr>
                <w:rFonts w:eastAsia="Cambria"/>
                <w:sz w:val="20"/>
                <w:szCs w:val="20"/>
              </w:rPr>
            </w:pPr>
            <w:r w:rsidRPr="00F00CAA">
              <w:rPr>
                <w:rFonts w:eastAsia="Cambria"/>
                <w:sz w:val="20"/>
                <w:szCs w:val="20"/>
              </w:rPr>
              <w:t>Implementasi Perbup tentang pengembangan IKM Makanan dan Minuman</w:t>
            </w:r>
          </w:p>
        </w:tc>
        <w:tc>
          <w:tcPr>
            <w:tcW w:w="1539" w:type="dxa"/>
          </w:tcPr>
          <w:p w14:paraId="1FB745E2" w14:textId="77777777" w:rsidR="00F00CAA" w:rsidRPr="00F00CAA" w:rsidRDefault="00F00CAA" w:rsidP="00F00CAA">
            <w:pPr>
              <w:ind w:left="-55" w:firstLine="13"/>
              <w:rPr>
                <w:rFonts w:eastAsia="Cambria"/>
                <w:sz w:val="20"/>
                <w:szCs w:val="20"/>
              </w:rPr>
            </w:pPr>
            <w:r w:rsidRPr="00F00CAA">
              <w:rPr>
                <w:rFonts w:eastAsia="Cambria"/>
                <w:sz w:val="20"/>
                <w:szCs w:val="20"/>
              </w:rPr>
              <w:t>Bagian Hukum (ada anggaran tahun 2026 sd 2030)</w:t>
            </w:r>
          </w:p>
        </w:tc>
      </w:tr>
      <w:tr w:rsidR="00F00CAA" w:rsidRPr="00F00CAA" w14:paraId="1DB1D2E9" w14:textId="77777777" w:rsidTr="00B36683">
        <w:trPr>
          <w:trHeight w:val="476"/>
        </w:trPr>
        <w:tc>
          <w:tcPr>
            <w:tcW w:w="1930" w:type="dxa"/>
          </w:tcPr>
          <w:p w14:paraId="179A34B6" w14:textId="77777777" w:rsidR="00F00CAA" w:rsidRPr="00F00CAA" w:rsidRDefault="00F00CAA" w:rsidP="00F00CAA">
            <w:pPr>
              <w:rPr>
                <w:rFonts w:eastAsia="Cambria"/>
                <w:sz w:val="20"/>
                <w:szCs w:val="20"/>
              </w:rPr>
            </w:pPr>
            <w:r w:rsidRPr="00F00CAA">
              <w:rPr>
                <w:rFonts w:eastAsia="Cambria"/>
                <w:sz w:val="20"/>
                <w:szCs w:val="20"/>
              </w:rPr>
              <w:lastRenderedPageBreak/>
              <w:t>Penataan basis data Riset dan Inovasi</w:t>
            </w:r>
          </w:p>
        </w:tc>
        <w:tc>
          <w:tcPr>
            <w:tcW w:w="3042" w:type="dxa"/>
          </w:tcPr>
          <w:p w14:paraId="11E4F007" w14:textId="77777777" w:rsidR="00F00CAA" w:rsidRPr="00F00CAA" w:rsidRDefault="00F00CAA" w:rsidP="00F00CAA">
            <w:pPr>
              <w:rPr>
                <w:rFonts w:eastAsia="Cambria"/>
                <w:sz w:val="20"/>
                <w:szCs w:val="20"/>
                <w:lang w:val="en-US"/>
              </w:rPr>
            </w:pPr>
            <w:r w:rsidRPr="00F00CAA">
              <w:rPr>
                <w:noProof/>
                <w:sz w:val="20"/>
                <w:szCs w:val="20"/>
              </w:rPr>
              <w:t>Pemenuhan prinsip satu data Indonesia</w:t>
            </w:r>
          </w:p>
        </w:tc>
        <w:tc>
          <w:tcPr>
            <w:tcW w:w="1277" w:type="dxa"/>
          </w:tcPr>
          <w:p w14:paraId="16D90214" w14:textId="77777777" w:rsidR="00F00CAA" w:rsidRPr="00F00CAA" w:rsidRDefault="00F00CAA" w:rsidP="00F00CAA">
            <w:pPr>
              <w:rPr>
                <w:rFonts w:eastAsia="Cambria"/>
                <w:sz w:val="20"/>
                <w:szCs w:val="20"/>
              </w:rPr>
            </w:pPr>
            <w:r w:rsidRPr="00F00CAA">
              <w:rPr>
                <w:rFonts w:eastAsia="Cambria"/>
                <w:sz w:val="20"/>
                <w:szCs w:val="20"/>
              </w:rPr>
              <w:t>2.20.02.</w:t>
            </w:r>
          </w:p>
          <w:p w14:paraId="1E318253" w14:textId="77777777" w:rsidR="00F00CAA" w:rsidRPr="00F00CAA" w:rsidRDefault="00F00CAA" w:rsidP="00F00CAA">
            <w:pPr>
              <w:rPr>
                <w:rFonts w:eastAsia="Cambria"/>
                <w:sz w:val="20"/>
                <w:szCs w:val="20"/>
                <w:lang w:val="en-US"/>
              </w:rPr>
            </w:pPr>
            <w:r w:rsidRPr="00F00CAA">
              <w:rPr>
                <w:noProof/>
                <w:sz w:val="20"/>
                <w:szCs w:val="20"/>
              </w:rPr>
              <w:t>2.01.0018</w:t>
            </w:r>
          </w:p>
        </w:tc>
        <w:tc>
          <w:tcPr>
            <w:tcW w:w="2076" w:type="dxa"/>
          </w:tcPr>
          <w:p w14:paraId="6C616172" w14:textId="77777777" w:rsidR="00F00CAA" w:rsidRPr="00F00CAA" w:rsidRDefault="00F00CAA" w:rsidP="00F00CAA">
            <w:pPr>
              <w:rPr>
                <w:rFonts w:eastAsia="Cambria"/>
                <w:sz w:val="20"/>
                <w:szCs w:val="20"/>
              </w:rPr>
            </w:pPr>
            <w:r w:rsidRPr="00F00CAA">
              <w:rPr>
                <w:rFonts w:eastAsia="Cambria"/>
                <w:sz w:val="20"/>
                <w:szCs w:val="20"/>
              </w:rPr>
              <w:t>Persentase (%)</w:t>
            </w:r>
          </w:p>
        </w:tc>
        <w:tc>
          <w:tcPr>
            <w:tcW w:w="441" w:type="dxa"/>
          </w:tcPr>
          <w:p w14:paraId="6EE45490" w14:textId="77777777" w:rsidR="00F00CAA" w:rsidRPr="00F00CAA" w:rsidRDefault="00F00CAA" w:rsidP="00F00CAA">
            <w:pPr>
              <w:ind w:left="-100" w:right="-143"/>
              <w:jc w:val="center"/>
              <w:rPr>
                <w:rFonts w:eastAsia="Cambria"/>
                <w:sz w:val="20"/>
                <w:szCs w:val="20"/>
              </w:rPr>
            </w:pPr>
            <w:r w:rsidRPr="00F00CAA">
              <w:rPr>
                <w:rFonts w:eastAsia="Cambria"/>
                <w:sz w:val="20"/>
                <w:szCs w:val="20"/>
              </w:rPr>
              <w:t>50</w:t>
            </w:r>
          </w:p>
        </w:tc>
        <w:tc>
          <w:tcPr>
            <w:tcW w:w="542" w:type="dxa"/>
          </w:tcPr>
          <w:p w14:paraId="488D05C8" w14:textId="77777777" w:rsidR="00F00CAA" w:rsidRPr="00F00CAA" w:rsidRDefault="00F00CAA" w:rsidP="00F00CAA">
            <w:pPr>
              <w:rPr>
                <w:rFonts w:eastAsia="Cambria"/>
                <w:sz w:val="20"/>
                <w:szCs w:val="20"/>
              </w:rPr>
            </w:pPr>
            <w:r w:rsidRPr="00F00CAA">
              <w:rPr>
                <w:rFonts w:eastAsia="Cambria"/>
                <w:sz w:val="20"/>
                <w:szCs w:val="20"/>
              </w:rPr>
              <w:t>100</w:t>
            </w:r>
          </w:p>
        </w:tc>
        <w:tc>
          <w:tcPr>
            <w:tcW w:w="493" w:type="dxa"/>
          </w:tcPr>
          <w:p w14:paraId="6523B208" w14:textId="77777777" w:rsidR="00F00CAA" w:rsidRPr="00F00CAA" w:rsidRDefault="00F00CAA" w:rsidP="00F00CAA">
            <w:pPr>
              <w:jc w:val="center"/>
              <w:rPr>
                <w:rFonts w:eastAsia="Cambria"/>
                <w:sz w:val="20"/>
                <w:szCs w:val="20"/>
              </w:rPr>
            </w:pPr>
            <w:r w:rsidRPr="00F00CAA">
              <w:rPr>
                <w:rFonts w:eastAsia="Cambria"/>
                <w:sz w:val="20"/>
                <w:szCs w:val="20"/>
              </w:rPr>
              <w:t>-</w:t>
            </w:r>
          </w:p>
        </w:tc>
        <w:tc>
          <w:tcPr>
            <w:tcW w:w="560" w:type="dxa"/>
          </w:tcPr>
          <w:p w14:paraId="2571B7B9" w14:textId="77777777" w:rsidR="00F00CAA" w:rsidRPr="00F00CAA" w:rsidRDefault="00F00CAA" w:rsidP="00F00CAA">
            <w:pPr>
              <w:rPr>
                <w:rFonts w:eastAsia="Cambria"/>
                <w:sz w:val="20"/>
                <w:szCs w:val="20"/>
              </w:rPr>
            </w:pPr>
            <w:r w:rsidRPr="00F00CAA">
              <w:rPr>
                <w:rFonts w:eastAsia="Cambria"/>
                <w:sz w:val="20"/>
                <w:szCs w:val="20"/>
              </w:rPr>
              <w:t>-</w:t>
            </w:r>
          </w:p>
        </w:tc>
        <w:tc>
          <w:tcPr>
            <w:tcW w:w="464" w:type="dxa"/>
          </w:tcPr>
          <w:p w14:paraId="16A1ED61" w14:textId="77777777" w:rsidR="00F00CAA" w:rsidRPr="00F00CAA" w:rsidRDefault="00F00CAA" w:rsidP="00F00CAA">
            <w:pPr>
              <w:ind w:left="-56"/>
              <w:rPr>
                <w:rFonts w:eastAsia="Cambria"/>
                <w:sz w:val="20"/>
                <w:szCs w:val="20"/>
              </w:rPr>
            </w:pPr>
            <w:r w:rsidRPr="00F00CAA">
              <w:rPr>
                <w:rFonts w:eastAsia="Cambria"/>
                <w:sz w:val="20"/>
                <w:szCs w:val="20"/>
              </w:rPr>
              <w:t>-</w:t>
            </w:r>
          </w:p>
        </w:tc>
        <w:tc>
          <w:tcPr>
            <w:tcW w:w="1672" w:type="dxa"/>
          </w:tcPr>
          <w:p w14:paraId="5D1C6C6A" w14:textId="77777777" w:rsidR="00F00CAA" w:rsidRPr="00F00CAA" w:rsidRDefault="00F00CAA" w:rsidP="00F00CAA">
            <w:pPr>
              <w:rPr>
                <w:rFonts w:eastAsia="Cambria"/>
                <w:sz w:val="20"/>
                <w:szCs w:val="20"/>
              </w:rPr>
            </w:pPr>
            <w:r w:rsidRPr="00F00CAA">
              <w:rPr>
                <w:rFonts w:eastAsia="Cambria"/>
                <w:sz w:val="20"/>
                <w:szCs w:val="20"/>
              </w:rPr>
              <w:t>Terbangunnya databased tentang industri makanan minuman</w:t>
            </w:r>
          </w:p>
        </w:tc>
        <w:tc>
          <w:tcPr>
            <w:tcW w:w="1539" w:type="dxa"/>
          </w:tcPr>
          <w:p w14:paraId="267817F8" w14:textId="77777777" w:rsidR="00F00CAA" w:rsidRPr="00F00CAA" w:rsidRDefault="00F00CAA" w:rsidP="00F00CAA">
            <w:pPr>
              <w:ind w:left="2" w:hanging="2"/>
              <w:rPr>
                <w:rFonts w:eastAsia="Cambria"/>
                <w:sz w:val="20"/>
                <w:szCs w:val="20"/>
              </w:rPr>
            </w:pPr>
            <w:r w:rsidRPr="00F00CAA">
              <w:rPr>
                <w:rFonts w:eastAsia="Cambria"/>
                <w:sz w:val="20"/>
                <w:szCs w:val="20"/>
              </w:rPr>
              <w:t>Dinas Kominfosanditik</w:t>
            </w:r>
          </w:p>
          <w:p w14:paraId="683C496D" w14:textId="77777777" w:rsidR="00F00CAA" w:rsidRPr="00F00CAA" w:rsidRDefault="00F00CAA" w:rsidP="00F00CAA">
            <w:pPr>
              <w:rPr>
                <w:rFonts w:eastAsia="Cambria"/>
                <w:sz w:val="20"/>
                <w:szCs w:val="20"/>
              </w:rPr>
            </w:pPr>
            <w:r w:rsidRPr="00F00CAA">
              <w:rPr>
                <w:rFonts w:eastAsia="Cambria"/>
                <w:sz w:val="20"/>
                <w:szCs w:val="20"/>
              </w:rPr>
              <w:t>(berkoodinasi dengan Dinas KopUMPP)</w:t>
            </w:r>
          </w:p>
          <w:p w14:paraId="6BD9CD9C" w14:textId="77777777" w:rsidR="00F00CAA" w:rsidRPr="00F00CAA" w:rsidRDefault="00F00CAA" w:rsidP="00F00CAA">
            <w:pPr>
              <w:ind w:left="129" w:hanging="129"/>
              <w:rPr>
                <w:rFonts w:eastAsia="Cambria"/>
                <w:sz w:val="20"/>
                <w:szCs w:val="20"/>
              </w:rPr>
            </w:pPr>
          </w:p>
        </w:tc>
      </w:tr>
      <w:tr w:rsidR="00F00CAA" w:rsidRPr="00F00CAA" w14:paraId="163D6B49" w14:textId="77777777" w:rsidTr="00B36683">
        <w:trPr>
          <w:trHeight w:val="476"/>
        </w:trPr>
        <w:tc>
          <w:tcPr>
            <w:tcW w:w="1930" w:type="dxa"/>
          </w:tcPr>
          <w:p w14:paraId="49F4E439" w14:textId="77777777" w:rsidR="00F00CAA" w:rsidRPr="00F00CAA" w:rsidRDefault="00F00CAA" w:rsidP="00F00CAA">
            <w:pPr>
              <w:rPr>
                <w:rFonts w:eastAsia="Cambria"/>
                <w:sz w:val="20"/>
                <w:szCs w:val="20"/>
              </w:rPr>
            </w:pPr>
          </w:p>
        </w:tc>
        <w:tc>
          <w:tcPr>
            <w:tcW w:w="3042" w:type="dxa"/>
          </w:tcPr>
          <w:p w14:paraId="52E445A8" w14:textId="77777777" w:rsidR="00F00CAA" w:rsidRPr="00F00CAA" w:rsidRDefault="00F00CAA" w:rsidP="00F00CAA">
            <w:pPr>
              <w:rPr>
                <w:noProof/>
                <w:sz w:val="20"/>
                <w:szCs w:val="20"/>
              </w:rPr>
            </w:pPr>
            <w:r w:rsidRPr="00F00CAA">
              <w:rPr>
                <w:noProof/>
                <w:sz w:val="20"/>
                <w:szCs w:val="20"/>
              </w:rPr>
              <w:t>Koordinasi pemanfaatan Portal Pelayanan Pemerintah Daerah yang terintegrasi</w:t>
            </w:r>
          </w:p>
        </w:tc>
        <w:tc>
          <w:tcPr>
            <w:tcW w:w="1277" w:type="dxa"/>
          </w:tcPr>
          <w:p w14:paraId="1A512DE7" w14:textId="77777777" w:rsidR="00F00CAA" w:rsidRPr="00F00CAA" w:rsidRDefault="00F00CAA" w:rsidP="00F00CAA">
            <w:pPr>
              <w:rPr>
                <w:noProof/>
                <w:sz w:val="20"/>
                <w:szCs w:val="20"/>
              </w:rPr>
            </w:pPr>
            <w:r w:rsidRPr="00F00CAA">
              <w:rPr>
                <w:noProof/>
                <w:sz w:val="20"/>
                <w:szCs w:val="20"/>
              </w:rPr>
              <w:t>2.16.03</w:t>
            </w:r>
          </w:p>
          <w:p w14:paraId="375AB1AA" w14:textId="77777777" w:rsidR="00F00CAA" w:rsidRPr="00F00CAA" w:rsidRDefault="00F00CAA" w:rsidP="00F00CAA">
            <w:pPr>
              <w:rPr>
                <w:rFonts w:eastAsia="Cambria"/>
                <w:sz w:val="20"/>
                <w:szCs w:val="20"/>
              </w:rPr>
            </w:pPr>
            <w:r w:rsidRPr="00F00CAA">
              <w:rPr>
                <w:noProof/>
                <w:sz w:val="20"/>
                <w:szCs w:val="20"/>
              </w:rPr>
              <w:t>2.02.0025</w:t>
            </w:r>
          </w:p>
        </w:tc>
        <w:tc>
          <w:tcPr>
            <w:tcW w:w="2076" w:type="dxa"/>
          </w:tcPr>
          <w:p w14:paraId="2D5E89D2" w14:textId="77777777" w:rsidR="00F00CAA" w:rsidRPr="00F00CAA" w:rsidRDefault="00F00CAA" w:rsidP="00F00CAA">
            <w:pPr>
              <w:rPr>
                <w:rFonts w:eastAsia="Cambria"/>
                <w:sz w:val="20"/>
                <w:szCs w:val="20"/>
              </w:rPr>
            </w:pPr>
            <w:r w:rsidRPr="00F00CAA">
              <w:rPr>
                <w:rFonts w:eastAsia="Cambria"/>
                <w:sz w:val="20"/>
                <w:szCs w:val="20"/>
              </w:rPr>
              <w:t>Jumlah Layanan Pemda yang memanfaatkan Portal pelayanan Pemerintah Daerah terintegrasi, yaitu Portal Pelayanan Publik, Portal Administrasi Pemerintahan, dan/atau Portal Data Nasional</w:t>
            </w:r>
          </w:p>
          <w:p w14:paraId="1EDA0692" w14:textId="77777777" w:rsidR="00F00CAA" w:rsidRPr="00F00CAA" w:rsidRDefault="00F00CAA" w:rsidP="00F00CAA">
            <w:pPr>
              <w:rPr>
                <w:rFonts w:eastAsia="Cambria"/>
                <w:sz w:val="20"/>
                <w:szCs w:val="20"/>
              </w:rPr>
            </w:pPr>
            <w:r w:rsidRPr="00F00CAA">
              <w:rPr>
                <w:rFonts w:eastAsia="Cambria"/>
                <w:sz w:val="20"/>
                <w:szCs w:val="20"/>
              </w:rPr>
              <w:t xml:space="preserve"> (Layanan)</w:t>
            </w:r>
          </w:p>
        </w:tc>
        <w:tc>
          <w:tcPr>
            <w:tcW w:w="441" w:type="dxa"/>
          </w:tcPr>
          <w:p w14:paraId="2D3ADB3E" w14:textId="77777777" w:rsidR="00F00CAA" w:rsidRPr="00F00CAA" w:rsidRDefault="00F00CAA" w:rsidP="00F00CAA">
            <w:pPr>
              <w:ind w:left="-100" w:right="-143"/>
              <w:jc w:val="center"/>
              <w:rPr>
                <w:rFonts w:eastAsia="Cambria"/>
                <w:sz w:val="20"/>
                <w:szCs w:val="20"/>
              </w:rPr>
            </w:pPr>
            <w:r w:rsidRPr="00F00CAA">
              <w:rPr>
                <w:rFonts w:eastAsia="Cambria"/>
                <w:sz w:val="20"/>
                <w:szCs w:val="20"/>
              </w:rPr>
              <w:t>1</w:t>
            </w:r>
          </w:p>
        </w:tc>
        <w:tc>
          <w:tcPr>
            <w:tcW w:w="542" w:type="dxa"/>
          </w:tcPr>
          <w:p w14:paraId="45F9A8F3" w14:textId="77777777" w:rsidR="00F00CAA" w:rsidRPr="00F00CAA" w:rsidRDefault="00F00CAA" w:rsidP="00F00CAA">
            <w:pPr>
              <w:jc w:val="center"/>
              <w:rPr>
                <w:rFonts w:eastAsia="Cambria"/>
                <w:sz w:val="20"/>
                <w:szCs w:val="20"/>
              </w:rPr>
            </w:pPr>
          </w:p>
        </w:tc>
        <w:tc>
          <w:tcPr>
            <w:tcW w:w="493" w:type="dxa"/>
          </w:tcPr>
          <w:p w14:paraId="15D33A70" w14:textId="77777777" w:rsidR="00F00CAA" w:rsidRPr="00F00CAA" w:rsidRDefault="00F00CAA" w:rsidP="00F00CAA">
            <w:pPr>
              <w:jc w:val="center"/>
              <w:rPr>
                <w:rFonts w:eastAsia="Cambria"/>
                <w:sz w:val="20"/>
                <w:szCs w:val="20"/>
              </w:rPr>
            </w:pPr>
          </w:p>
        </w:tc>
        <w:tc>
          <w:tcPr>
            <w:tcW w:w="560" w:type="dxa"/>
          </w:tcPr>
          <w:p w14:paraId="63758B17" w14:textId="77777777" w:rsidR="00F00CAA" w:rsidRPr="00F00CAA" w:rsidRDefault="00F00CAA" w:rsidP="00F00CAA">
            <w:pPr>
              <w:rPr>
                <w:rFonts w:eastAsia="Cambria"/>
                <w:sz w:val="20"/>
                <w:szCs w:val="20"/>
              </w:rPr>
            </w:pPr>
          </w:p>
        </w:tc>
        <w:tc>
          <w:tcPr>
            <w:tcW w:w="464" w:type="dxa"/>
          </w:tcPr>
          <w:p w14:paraId="2F65D83C" w14:textId="77777777" w:rsidR="00F00CAA" w:rsidRPr="00F00CAA" w:rsidRDefault="00F00CAA" w:rsidP="00F00CAA">
            <w:pPr>
              <w:ind w:left="-56"/>
              <w:rPr>
                <w:rFonts w:eastAsia="Cambria"/>
                <w:sz w:val="20"/>
                <w:szCs w:val="20"/>
              </w:rPr>
            </w:pPr>
          </w:p>
        </w:tc>
        <w:tc>
          <w:tcPr>
            <w:tcW w:w="1672" w:type="dxa"/>
          </w:tcPr>
          <w:p w14:paraId="71253855" w14:textId="77777777" w:rsidR="00F00CAA" w:rsidRPr="00F00CAA" w:rsidRDefault="00F00CAA" w:rsidP="00F00CAA">
            <w:pPr>
              <w:spacing w:after="120"/>
              <w:rPr>
                <w:noProof/>
                <w:sz w:val="20"/>
                <w:szCs w:val="20"/>
              </w:rPr>
            </w:pPr>
            <w:r w:rsidRPr="00F00CAA">
              <w:rPr>
                <w:noProof/>
                <w:sz w:val="20"/>
                <w:szCs w:val="20"/>
              </w:rPr>
              <w:t>Data UM-IKM Makanan dan Minuman yang sudah terintegrasi dengan portal SDI (data.go.id). dan dashboard interaktif.</w:t>
            </w:r>
          </w:p>
          <w:p w14:paraId="3BEEFA1C" w14:textId="77777777" w:rsidR="00F00CAA" w:rsidRPr="00F00CAA" w:rsidRDefault="00F00CAA" w:rsidP="00F00CAA">
            <w:pPr>
              <w:rPr>
                <w:rFonts w:eastAsia="Cambria"/>
                <w:sz w:val="20"/>
                <w:szCs w:val="20"/>
              </w:rPr>
            </w:pPr>
          </w:p>
        </w:tc>
        <w:tc>
          <w:tcPr>
            <w:tcW w:w="1539" w:type="dxa"/>
          </w:tcPr>
          <w:p w14:paraId="59FDC6EF" w14:textId="77777777" w:rsidR="00F00CAA" w:rsidRPr="00F00CAA" w:rsidRDefault="00F00CAA" w:rsidP="00F00CAA">
            <w:pPr>
              <w:rPr>
                <w:rFonts w:eastAsia="Cambria"/>
                <w:sz w:val="20"/>
                <w:szCs w:val="20"/>
              </w:rPr>
            </w:pPr>
            <w:r w:rsidRPr="00F00CAA">
              <w:rPr>
                <w:rFonts w:eastAsia="Cambria"/>
                <w:sz w:val="20"/>
                <w:szCs w:val="20"/>
              </w:rPr>
              <w:t>Dinas Kominfosanditik</w:t>
            </w:r>
          </w:p>
          <w:p w14:paraId="77C59297" w14:textId="77777777" w:rsidR="00F00CAA" w:rsidRPr="00F00CAA" w:rsidRDefault="00F00CAA" w:rsidP="00F00CAA">
            <w:pPr>
              <w:rPr>
                <w:rFonts w:eastAsia="Cambria"/>
                <w:sz w:val="20"/>
                <w:szCs w:val="20"/>
              </w:rPr>
            </w:pPr>
            <w:r w:rsidRPr="00F00CAA">
              <w:rPr>
                <w:rFonts w:eastAsia="Cambria"/>
                <w:sz w:val="20"/>
                <w:szCs w:val="20"/>
              </w:rPr>
              <w:t>(Setiap tahun ada anggaran sekitar 55-77 juta rupiah)</w:t>
            </w:r>
          </w:p>
          <w:p w14:paraId="7195ADE7" w14:textId="77777777" w:rsidR="00F00CAA" w:rsidRPr="00F00CAA" w:rsidRDefault="00F00CAA" w:rsidP="00F00CAA">
            <w:pPr>
              <w:rPr>
                <w:rFonts w:eastAsia="Cambria"/>
                <w:sz w:val="20"/>
                <w:szCs w:val="20"/>
              </w:rPr>
            </w:pPr>
            <w:r w:rsidRPr="00F00CAA">
              <w:rPr>
                <w:rFonts w:eastAsia="Cambria"/>
                <w:sz w:val="20"/>
                <w:szCs w:val="20"/>
              </w:rPr>
              <w:t>(lebih kepada kegiatan maintanence portal dan dashboard kegiatan UM-IKM)</w:t>
            </w:r>
          </w:p>
        </w:tc>
      </w:tr>
      <w:tr w:rsidR="00F00CAA" w:rsidRPr="00F00CAA" w14:paraId="23155064" w14:textId="77777777" w:rsidTr="00B36683">
        <w:trPr>
          <w:trHeight w:val="476"/>
        </w:trPr>
        <w:tc>
          <w:tcPr>
            <w:tcW w:w="1930" w:type="dxa"/>
          </w:tcPr>
          <w:p w14:paraId="4D498671" w14:textId="77777777" w:rsidR="00F00CAA" w:rsidRPr="00F00CAA" w:rsidRDefault="00F00CAA" w:rsidP="00F00CAA">
            <w:pPr>
              <w:rPr>
                <w:rFonts w:eastAsia="Cambria"/>
                <w:sz w:val="20"/>
                <w:szCs w:val="20"/>
              </w:rPr>
            </w:pPr>
          </w:p>
        </w:tc>
        <w:tc>
          <w:tcPr>
            <w:tcW w:w="3042" w:type="dxa"/>
          </w:tcPr>
          <w:p w14:paraId="18B77C5D" w14:textId="77777777" w:rsidR="00F00CAA" w:rsidRPr="00F00CAA" w:rsidRDefault="00F00CAA" w:rsidP="00F00CAA">
            <w:pPr>
              <w:rPr>
                <w:rFonts w:eastAsia="Cambria"/>
                <w:sz w:val="20"/>
                <w:szCs w:val="20"/>
              </w:rPr>
            </w:pPr>
            <w:r w:rsidRPr="00F00CAA">
              <w:rPr>
                <w:rFonts w:eastAsia="Cambria"/>
                <w:sz w:val="20"/>
                <w:szCs w:val="20"/>
              </w:rPr>
              <w:t>Fasilitasi dan pembinaan untuk penataan basis data Riset dan Inovasi</w:t>
            </w:r>
          </w:p>
        </w:tc>
        <w:tc>
          <w:tcPr>
            <w:tcW w:w="1277" w:type="dxa"/>
          </w:tcPr>
          <w:p w14:paraId="522AB10F" w14:textId="77777777" w:rsidR="00F00CAA" w:rsidRPr="00F00CAA" w:rsidRDefault="00F00CAA" w:rsidP="00F00CAA">
            <w:pPr>
              <w:rPr>
                <w:rFonts w:eastAsia="Cambria"/>
                <w:sz w:val="20"/>
                <w:szCs w:val="20"/>
                <w:lang w:val="en-US"/>
              </w:rPr>
            </w:pPr>
            <w:r w:rsidRPr="00F00CAA">
              <w:rPr>
                <w:rFonts w:eastAsia="Cambria"/>
                <w:sz w:val="20"/>
                <w:szCs w:val="20"/>
                <w:lang w:val="en-US"/>
              </w:rPr>
              <w:t>5.05.03</w:t>
            </w:r>
          </w:p>
          <w:p w14:paraId="4AD76BE8" w14:textId="77777777" w:rsidR="00F00CAA" w:rsidRPr="00F00CAA" w:rsidRDefault="00F00CAA" w:rsidP="00F00CAA">
            <w:pPr>
              <w:rPr>
                <w:rFonts w:eastAsia="Cambria"/>
                <w:sz w:val="20"/>
                <w:szCs w:val="20"/>
                <w:lang w:val="en-US"/>
              </w:rPr>
            </w:pPr>
            <w:r w:rsidRPr="00F00CAA">
              <w:rPr>
                <w:rFonts w:eastAsia="Cambria"/>
                <w:sz w:val="20"/>
                <w:szCs w:val="20"/>
                <w:lang w:val="en-US"/>
              </w:rPr>
              <w:t>2.02.0023</w:t>
            </w:r>
          </w:p>
          <w:p w14:paraId="45538CDB" w14:textId="77777777" w:rsidR="00F00CAA" w:rsidRPr="00F00CAA" w:rsidRDefault="00F00CAA" w:rsidP="00F00CAA">
            <w:pPr>
              <w:rPr>
                <w:rFonts w:eastAsia="Cambria"/>
                <w:sz w:val="20"/>
                <w:szCs w:val="20"/>
              </w:rPr>
            </w:pPr>
          </w:p>
        </w:tc>
        <w:tc>
          <w:tcPr>
            <w:tcW w:w="2076" w:type="dxa"/>
          </w:tcPr>
          <w:p w14:paraId="314F84C7" w14:textId="77777777" w:rsidR="00F00CAA" w:rsidRPr="00F00CAA" w:rsidRDefault="00F00CAA" w:rsidP="00F00CAA">
            <w:pPr>
              <w:rPr>
                <w:rFonts w:eastAsia="Cambria"/>
                <w:sz w:val="20"/>
                <w:szCs w:val="20"/>
              </w:rPr>
            </w:pPr>
            <w:r w:rsidRPr="00F00CAA">
              <w:rPr>
                <w:rFonts w:eastAsia="Cambria"/>
                <w:sz w:val="20"/>
                <w:szCs w:val="20"/>
              </w:rPr>
              <w:t>Jumlah laporan fasilitasi dan pembinaan untuk penataan basis data Riset dan Inovasi</w:t>
            </w:r>
          </w:p>
        </w:tc>
        <w:tc>
          <w:tcPr>
            <w:tcW w:w="441" w:type="dxa"/>
          </w:tcPr>
          <w:p w14:paraId="52A58A41" w14:textId="77777777" w:rsidR="00F00CAA" w:rsidRPr="00F00CAA" w:rsidRDefault="00F00CAA" w:rsidP="00F00CAA">
            <w:pPr>
              <w:ind w:left="-100" w:right="-143"/>
              <w:jc w:val="center"/>
              <w:rPr>
                <w:rFonts w:eastAsia="Cambria"/>
                <w:sz w:val="20"/>
                <w:szCs w:val="20"/>
              </w:rPr>
            </w:pPr>
          </w:p>
        </w:tc>
        <w:tc>
          <w:tcPr>
            <w:tcW w:w="542" w:type="dxa"/>
          </w:tcPr>
          <w:p w14:paraId="33B5AFCA" w14:textId="77777777" w:rsidR="00F00CAA" w:rsidRPr="00F00CAA" w:rsidRDefault="00F00CAA" w:rsidP="00F00CAA">
            <w:pPr>
              <w:jc w:val="center"/>
              <w:rPr>
                <w:rFonts w:eastAsia="Cambria"/>
                <w:sz w:val="20"/>
                <w:szCs w:val="20"/>
              </w:rPr>
            </w:pPr>
          </w:p>
        </w:tc>
        <w:tc>
          <w:tcPr>
            <w:tcW w:w="493" w:type="dxa"/>
          </w:tcPr>
          <w:p w14:paraId="5C25997E" w14:textId="77777777" w:rsidR="00F00CAA" w:rsidRPr="00F00CAA" w:rsidRDefault="00F00CAA" w:rsidP="00F00CAA">
            <w:pPr>
              <w:jc w:val="center"/>
              <w:rPr>
                <w:rFonts w:eastAsia="Cambria"/>
                <w:sz w:val="20"/>
                <w:szCs w:val="20"/>
              </w:rPr>
            </w:pPr>
          </w:p>
        </w:tc>
        <w:tc>
          <w:tcPr>
            <w:tcW w:w="560" w:type="dxa"/>
          </w:tcPr>
          <w:p w14:paraId="297E710F" w14:textId="77777777" w:rsidR="00F00CAA" w:rsidRPr="00F00CAA" w:rsidRDefault="00F00CAA" w:rsidP="00F00CAA">
            <w:pPr>
              <w:rPr>
                <w:rFonts w:eastAsia="Cambria"/>
                <w:sz w:val="20"/>
                <w:szCs w:val="20"/>
              </w:rPr>
            </w:pPr>
          </w:p>
        </w:tc>
        <w:tc>
          <w:tcPr>
            <w:tcW w:w="464" w:type="dxa"/>
          </w:tcPr>
          <w:p w14:paraId="72C410B5" w14:textId="77777777" w:rsidR="00F00CAA" w:rsidRPr="00F00CAA" w:rsidRDefault="00F00CAA" w:rsidP="00F00CAA">
            <w:pPr>
              <w:ind w:left="-56"/>
              <w:rPr>
                <w:rFonts w:eastAsia="Cambria"/>
                <w:sz w:val="20"/>
                <w:szCs w:val="20"/>
              </w:rPr>
            </w:pPr>
          </w:p>
        </w:tc>
        <w:tc>
          <w:tcPr>
            <w:tcW w:w="1672" w:type="dxa"/>
          </w:tcPr>
          <w:p w14:paraId="66C1DBCC" w14:textId="77777777" w:rsidR="00F00CAA" w:rsidRPr="00F00CAA" w:rsidRDefault="00F00CAA" w:rsidP="00F00CAA">
            <w:pPr>
              <w:rPr>
                <w:rFonts w:eastAsia="Cambria"/>
                <w:sz w:val="20"/>
                <w:szCs w:val="20"/>
              </w:rPr>
            </w:pPr>
            <w:r w:rsidRPr="00F00CAA">
              <w:rPr>
                <w:rFonts w:eastAsia="Cambria"/>
                <w:sz w:val="20"/>
                <w:szCs w:val="20"/>
              </w:rPr>
              <w:t>Terlaksananya fasilitasi dan pembinaan untuk penataan basis data Riset dan Inovasi</w:t>
            </w:r>
          </w:p>
        </w:tc>
        <w:tc>
          <w:tcPr>
            <w:tcW w:w="1539" w:type="dxa"/>
          </w:tcPr>
          <w:p w14:paraId="361A1E9D" w14:textId="77777777" w:rsidR="00F00CAA" w:rsidRPr="00F00CAA" w:rsidRDefault="00F00CAA" w:rsidP="00F00CAA">
            <w:pPr>
              <w:rPr>
                <w:rFonts w:eastAsia="Cambria"/>
                <w:sz w:val="20"/>
                <w:szCs w:val="20"/>
              </w:rPr>
            </w:pPr>
            <w:r w:rsidRPr="00F00CAA">
              <w:rPr>
                <w:rFonts w:eastAsia="Cambria"/>
                <w:sz w:val="20"/>
                <w:szCs w:val="20"/>
              </w:rPr>
              <w:t>Bapperida (Tidak tersedia di renstra)</w:t>
            </w:r>
          </w:p>
        </w:tc>
      </w:tr>
      <w:tr w:rsidR="00F00CAA" w:rsidRPr="00F00CAA" w14:paraId="2485C42F" w14:textId="77777777" w:rsidTr="00B36683">
        <w:trPr>
          <w:trHeight w:val="476"/>
        </w:trPr>
        <w:tc>
          <w:tcPr>
            <w:tcW w:w="1930" w:type="dxa"/>
          </w:tcPr>
          <w:p w14:paraId="03B9E0A0" w14:textId="77777777" w:rsidR="00F00CAA" w:rsidRPr="00F00CAA" w:rsidRDefault="00F00CAA" w:rsidP="00F00CAA">
            <w:pPr>
              <w:rPr>
                <w:rFonts w:eastAsia="Cambria"/>
                <w:sz w:val="20"/>
                <w:szCs w:val="20"/>
              </w:rPr>
            </w:pPr>
          </w:p>
        </w:tc>
        <w:tc>
          <w:tcPr>
            <w:tcW w:w="3042" w:type="dxa"/>
          </w:tcPr>
          <w:p w14:paraId="0CEB1ADE" w14:textId="77777777" w:rsidR="00F00CAA" w:rsidRPr="00F00CAA" w:rsidRDefault="00F00CAA" w:rsidP="00F00CAA">
            <w:pPr>
              <w:rPr>
                <w:rFonts w:eastAsia="Cambria"/>
                <w:sz w:val="20"/>
                <w:szCs w:val="20"/>
              </w:rPr>
            </w:pPr>
            <w:r w:rsidRPr="00F00CAA">
              <w:rPr>
                <w:rFonts w:eastAsia="Cambria"/>
                <w:sz w:val="20"/>
                <w:szCs w:val="20"/>
              </w:rPr>
              <w:t>Penyusunan Basis Data Usaha Mikro</w:t>
            </w:r>
          </w:p>
        </w:tc>
        <w:tc>
          <w:tcPr>
            <w:tcW w:w="1277" w:type="dxa"/>
          </w:tcPr>
          <w:p w14:paraId="327267BA" w14:textId="77777777" w:rsidR="00F00CAA" w:rsidRPr="00F00CAA" w:rsidRDefault="00F00CAA" w:rsidP="00F00CAA">
            <w:pPr>
              <w:rPr>
                <w:rFonts w:eastAsia="Cambria"/>
                <w:sz w:val="20"/>
                <w:szCs w:val="20"/>
              </w:rPr>
            </w:pPr>
            <w:r w:rsidRPr="00F00CAA">
              <w:rPr>
                <w:rFonts w:eastAsia="Cambria"/>
                <w:sz w:val="20"/>
                <w:szCs w:val="20"/>
                <w:lang w:val="en-US"/>
              </w:rPr>
              <w:t>2.17.07</w:t>
            </w:r>
          </w:p>
          <w:p w14:paraId="6A02236F" w14:textId="77777777" w:rsidR="00F00CAA" w:rsidRPr="00F00CAA" w:rsidRDefault="00F00CAA" w:rsidP="00F00CAA">
            <w:pPr>
              <w:rPr>
                <w:rFonts w:eastAsia="Cambria"/>
                <w:sz w:val="20"/>
                <w:szCs w:val="20"/>
              </w:rPr>
            </w:pPr>
            <w:r w:rsidRPr="00F00CAA">
              <w:rPr>
                <w:rFonts w:eastAsia="Cambria"/>
                <w:sz w:val="20"/>
                <w:szCs w:val="20"/>
              </w:rPr>
              <w:t>2.01.0014</w:t>
            </w:r>
          </w:p>
        </w:tc>
        <w:tc>
          <w:tcPr>
            <w:tcW w:w="2076" w:type="dxa"/>
          </w:tcPr>
          <w:p w14:paraId="6F16437F" w14:textId="77777777" w:rsidR="00F00CAA" w:rsidRPr="00F00CAA" w:rsidRDefault="00F00CAA" w:rsidP="00F00CAA">
            <w:pPr>
              <w:rPr>
                <w:rFonts w:eastAsia="Cambria"/>
                <w:sz w:val="20"/>
                <w:szCs w:val="20"/>
              </w:rPr>
            </w:pPr>
            <w:r w:rsidRPr="00F00CAA">
              <w:rPr>
                <w:rFonts w:eastAsia="Cambria"/>
                <w:sz w:val="20"/>
                <w:szCs w:val="20"/>
              </w:rPr>
              <w:t>Basis data usaha mikro bidang makanan dan minuman</w:t>
            </w:r>
          </w:p>
          <w:p w14:paraId="442847BD" w14:textId="77777777" w:rsidR="00F00CAA" w:rsidRPr="00F00CAA" w:rsidRDefault="00F00CAA" w:rsidP="00F00CAA">
            <w:pPr>
              <w:rPr>
                <w:rFonts w:eastAsia="Cambria"/>
                <w:sz w:val="20"/>
                <w:szCs w:val="20"/>
              </w:rPr>
            </w:pPr>
            <w:r w:rsidRPr="00F00CAA">
              <w:rPr>
                <w:rFonts w:eastAsia="Cambria"/>
                <w:sz w:val="20"/>
                <w:szCs w:val="20"/>
              </w:rPr>
              <w:t>(Jumlah unit usaha yang terdata)</w:t>
            </w:r>
          </w:p>
        </w:tc>
        <w:tc>
          <w:tcPr>
            <w:tcW w:w="441" w:type="dxa"/>
          </w:tcPr>
          <w:p w14:paraId="5854E704" w14:textId="77777777" w:rsidR="00F00CAA" w:rsidRPr="00F00CAA" w:rsidRDefault="00F00CAA" w:rsidP="00F00CAA">
            <w:pPr>
              <w:ind w:left="-100" w:right="-143"/>
              <w:jc w:val="center"/>
              <w:rPr>
                <w:rFonts w:eastAsia="Cambria"/>
                <w:sz w:val="20"/>
                <w:szCs w:val="20"/>
              </w:rPr>
            </w:pPr>
          </w:p>
        </w:tc>
        <w:tc>
          <w:tcPr>
            <w:tcW w:w="542" w:type="dxa"/>
          </w:tcPr>
          <w:p w14:paraId="4C2F57A0" w14:textId="77777777" w:rsidR="00F00CAA" w:rsidRPr="00F00CAA" w:rsidRDefault="00F00CAA" w:rsidP="00F00CAA">
            <w:pPr>
              <w:jc w:val="center"/>
              <w:rPr>
                <w:rFonts w:eastAsia="Cambria"/>
                <w:sz w:val="20"/>
                <w:szCs w:val="20"/>
              </w:rPr>
            </w:pPr>
          </w:p>
        </w:tc>
        <w:tc>
          <w:tcPr>
            <w:tcW w:w="493" w:type="dxa"/>
          </w:tcPr>
          <w:p w14:paraId="4F41606D" w14:textId="77777777" w:rsidR="00F00CAA" w:rsidRPr="00F00CAA" w:rsidRDefault="00F00CAA" w:rsidP="00F00CAA">
            <w:pPr>
              <w:jc w:val="center"/>
              <w:rPr>
                <w:rFonts w:eastAsia="Cambria"/>
                <w:sz w:val="20"/>
                <w:szCs w:val="20"/>
              </w:rPr>
            </w:pPr>
          </w:p>
        </w:tc>
        <w:tc>
          <w:tcPr>
            <w:tcW w:w="560" w:type="dxa"/>
          </w:tcPr>
          <w:p w14:paraId="1A1D247F" w14:textId="77777777" w:rsidR="00F00CAA" w:rsidRPr="00F00CAA" w:rsidRDefault="00F00CAA" w:rsidP="00F00CAA">
            <w:pPr>
              <w:rPr>
                <w:rFonts w:eastAsia="Cambria"/>
                <w:sz w:val="20"/>
                <w:szCs w:val="20"/>
              </w:rPr>
            </w:pPr>
          </w:p>
        </w:tc>
        <w:tc>
          <w:tcPr>
            <w:tcW w:w="464" w:type="dxa"/>
          </w:tcPr>
          <w:p w14:paraId="6B0DC904" w14:textId="77777777" w:rsidR="00F00CAA" w:rsidRPr="00F00CAA" w:rsidRDefault="00F00CAA" w:rsidP="00F00CAA">
            <w:pPr>
              <w:ind w:left="-56"/>
              <w:rPr>
                <w:rFonts w:eastAsia="Cambria"/>
                <w:sz w:val="20"/>
                <w:szCs w:val="20"/>
              </w:rPr>
            </w:pPr>
          </w:p>
        </w:tc>
        <w:tc>
          <w:tcPr>
            <w:tcW w:w="1672" w:type="dxa"/>
          </w:tcPr>
          <w:p w14:paraId="0AE59717" w14:textId="77777777" w:rsidR="00F00CAA" w:rsidRPr="00F00CAA" w:rsidRDefault="00F00CAA" w:rsidP="00F00CAA">
            <w:pPr>
              <w:rPr>
                <w:rFonts w:eastAsia="Cambria"/>
                <w:sz w:val="20"/>
                <w:szCs w:val="20"/>
              </w:rPr>
            </w:pPr>
            <w:r w:rsidRPr="00F00CAA">
              <w:rPr>
                <w:rFonts w:eastAsia="Cambria"/>
                <w:sz w:val="20"/>
                <w:szCs w:val="20"/>
              </w:rPr>
              <w:t>Terbangunnya database pelaku usaha mikro makanan dan minuman</w:t>
            </w:r>
          </w:p>
        </w:tc>
        <w:tc>
          <w:tcPr>
            <w:tcW w:w="1539" w:type="dxa"/>
          </w:tcPr>
          <w:p w14:paraId="24E211EB" w14:textId="77777777" w:rsidR="00F00CAA" w:rsidRPr="00F00CAA" w:rsidRDefault="00F00CAA" w:rsidP="00F00CAA">
            <w:pPr>
              <w:ind w:left="129" w:hanging="129"/>
              <w:rPr>
                <w:rFonts w:eastAsia="Cambria"/>
                <w:sz w:val="20"/>
                <w:szCs w:val="20"/>
              </w:rPr>
            </w:pPr>
            <w:r w:rsidRPr="00F00CAA">
              <w:rPr>
                <w:rFonts w:eastAsia="Cambria"/>
                <w:sz w:val="20"/>
                <w:szCs w:val="20"/>
              </w:rPr>
              <w:t>Dinas KopUKMPP</w:t>
            </w:r>
          </w:p>
          <w:p w14:paraId="0FD61F91" w14:textId="77777777" w:rsidR="00F00CAA" w:rsidRPr="00F00CAA" w:rsidRDefault="00F00CAA" w:rsidP="00F00CAA">
            <w:pPr>
              <w:rPr>
                <w:rFonts w:eastAsia="Cambria"/>
                <w:sz w:val="20"/>
                <w:szCs w:val="20"/>
              </w:rPr>
            </w:pPr>
            <w:r w:rsidRPr="00F00CAA">
              <w:rPr>
                <w:rFonts w:eastAsia="Cambria"/>
                <w:sz w:val="20"/>
                <w:szCs w:val="20"/>
              </w:rPr>
              <w:t>(Target total 12.863)</w:t>
            </w:r>
          </w:p>
        </w:tc>
      </w:tr>
      <w:tr w:rsidR="00F00CAA" w:rsidRPr="00F00CAA" w14:paraId="15726D4E" w14:textId="77777777" w:rsidTr="00B36683">
        <w:trPr>
          <w:trHeight w:val="476"/>
        </w:trPr>
        <w:tc>
          <w:tcPr>
            <w:tcW w:w="1930" w:type="dxa"/>
          </w:tcPr>
          <w:p w14:paraId="3AC415FE" w14:textId="77777777" w:rsidR="00F00CAA" w:rsidRPr="00F00CAA" w:rsidRDefault="00F00CAA" w:rsidP="00F00CAA">
            <w:pPr>
              <w:rPr>
                <w:rFonts w:eastAsia="Cambria"/>
                <w:sz w:val="20"/>
                <w:szCs w:val="20"/>
              </w:rPr>
            </w:pPr>
            <w:r w:rsidRPr="00F00CAA">
              <w:rPr>
                <w:rFonts w:eastAsia="Cambria"/>
                <w:sz w:val="20"/>
                <w:szCs w:val="20"/>
              </w:rPr>
              <w:t>Pengembangan infrastruktur dasar Riset dan Inovasi</w:t>
            </w:r>
          </w:p>
        </w:tc>
        <w:tc>
          <w:tcPr>
            <w:tcW w:w="3042" w:type="dxa"/>
          </w:tcPr>
          <w:p w14:paraId="0F8C7FBA" w14:textId="77777777" w:rsidR="00F00CAA" w:rsidRPr="00F00CAA" w:rsidRDefault="00F00CAA" w:rsidP="00F00CAA">
            <w:pPr>
              <w:rPr>
                <w:rFonts w:eastAsia="Cambria"/>
                <w:sz w:val="20"/>
                <w:szCs w:val="20"/>
              </w:rPr>
            </w:pPr>
            <w:r w:rsidRPr="00F00CAA">
              <w:rPr>
                <w:rFonts w:eastAsia="Cambria"/>
                <w:sz w:val="20"/>
                <w:szCs w:val="20"/>
                <w:lang w:val="en-US"/>
              </w:rPr>
              <w:t>Pengelolaan Ruang Terbuka Hijau (RTH)</w:t>
            </w:r>
          </w:p>
        </w:tc>
        <w:tc>
          <w:tcPr>
            <w:tcW w:w="1277" w:type="dxa"/>
          </w:tcPr>
          <w:p w14:paraId="1C0CBCDE" w14:textId="77777777" w:rsidR="00F00CAA" w:rsidRPr="00F00CAA" w:rsidRDefault="00F00CAA" w:rsidP="00F00CAA">
            <w:pPr>
              <w:rPr>
                <w:rFonts w:eastAsia="Cambria"/>
                <w:sz w:val="20"/>
                <w:szCs w:val="20"/>
              </w:rPr>
            </w:pPr>
            <w:r w:rsidRPr="00F00CAA">
              <w:rPr>
                <w:rFonts w:eastAsia="Cambria"/>
                <w:sz w:val="20"/>
                <w:szCs w:val="20"/>
                <w:lang w:val="en-US"/>
              </w:rPr>
              <w:t>2.11.04</w:t>
            </w:r>
          </w:p>
          <w:p w14:paraId="2FB65044" w14:textId="77777777" w:rsidR="00F00CAA" w:rsidRPr="00F00CAA" w:rsidRDefault="00F00CAA" w:rsidP="00F00CAA">
            <w:pPr>
              <w:rPr>
                <w:rFonts w:eastAsia="Cambria"/>
                <w:sz w:val="20"/>
                <w:szCs w:val="20"/>
              </w:rPr>
            </w:pPr>
            <w:r w:rsidRPr="00F00CAA">
              <w:rPr>
                <w:rFonts w:eastAsia="Cambria"/>
                <w:sz w:val="20"/>
                <w:szCs w:val="20"/>
                <w:lang w:val="en-US"/>
              </w:rPr>
              <w:t>2.01.0004</w:t>
            </w:r>
          </w:p>
        </w:tc>
        <w:tc>
          <w:tcPr>
            <w:tcW w:w="2076" w:type="dxa"/>
          </w:tcPr>
          <w:p w14:paraId="0031FC5A" w14:textId="77777777" w:rsidR="00F00CAA" w:rsidRPr="00F00CAA" w:rsidRDefault="00F00CAA" w:rsidP="00F00CAA">
            <w:pPr>
              <w:rPr>
                <w:rFonts w:eastAsia="Cambria"/>
                <w:sz w:val="20"/>
                <w:szCs w:val="20"/>
              </w:rPr>
            </w:pPr>
            <w:r w:rsidRPr="00F00CAA">
              <w:rPr>
                <w:rFonts w:eastAsia="Cambria"/>
                <w:sz w:val="20"/>
                <w:szCs w:val="20"/>
              </w:rPr>
              <w:t xml:space="preserve">Ruang Terbuka Hijau yang diberi fasilitas </w:t>
            </w:r>
            <w:r w:rsidRPr="00F00CAA">
              <w:rPr>
                <w:rFonts w:eastAsia="Cambria"/>
                <w:sz w:val="20"/>
                <w:szCs w:val="20"/>
              </w:rPr>
              <w:lastRenderedPageBreak/>
              <w:t>sebagai ruang publik kreatif</w:t>
            </w:r>
          </w:p>
        </w:tc>
        <w:tc>
          <w:tcPr>
            <w:tcW w:w="441" w:type="dxa"/>
          </w:tcPr>
          <w:p w14:paraId="18AAAC4A" w14:textId="77777777" w:rsidR="00F00CAA" w:rsidRPr="00F00CAA" w:rsidRDefault="00F00CAA" w:rsidP="00F00CAA">
            <w:pPr>
              <w:ind w:left="-100" w:right="-143"/>
              <w:rPr>
                <w:rFonts w:eastAsia="Cambria"/>
                <w:b/>
                <w:bCs/>
                <w:sz w:val="20"/>
                <w:szCs w:val="20"/>
              </w:rPr>
            </w:pPr>
          </w:p>
        </w:tc>
        <w:tc>
          <w:tcPr>
            <w:tcW w:w="542" w:type="dxa"/>
          </w:tcPr>
          <w:p w14:paraId="66A05113" w14:textId="77777777" w:rsidR="00F00CAA" w:rsidRPr="00F00CAA" w:rsidRDefault="00F00CAA" w:rsidP="00F00CAA">
            <w:pPr>
              <w:rPr>
                <w:rFonts w:eastAsia="Cambria"/>
                <w:b/>
                <w:bCs/>
                <w:sz w:val="20"/>
                <w:szCs w:val="20"/>
              </w:rPr>
            </w:pPr>
          </w:p>
        </w:tc>
        <w:tc>
          <w:tcPr>
            <w:tcW w:w="493" w:type="dxa"/>
          </w:tcPr>
          <w:p w14:paraId="2F5324F8" w14:textId="77777777" w:rsidR="00F00CAA" w:rsidRPr="00F00CAA" w:rsidRDefault="00F00CAA" w:rsidP="00F00CAA">
            <w:pPr>
              <w:rPr>
                <w:rFonts w:eastAsia="Cambria"/>
                <w:b/>
                <w:bCs/>
                <w:sz w:val="20"/>
                <w:szCs w:val="20"/>
              </w:rPr>
            </w:pPr>
          </w:p>
        </w:tc>
        <w:tc>
          <w:tcPr>
            <w:tcW w:w="560" w:type="dxa"/>
          </w:tcPr>
          <w:p w14:paraId="23BE0CB2" w14:textId="77777777" w:rsidR="00F00CAA" w:rsidRPr="00F00CAA" w:rsidRDefault="00F00CAA" w:rsidP="00F00CAA">
            <w:pPr>
              <w:rPr>
                <w:rFonts w:eastAsia="Cambria"/>
                <w:b/>
                <w:bCs/>
                <w:sz w:val="20"/>
                <w:szCs w:val="20"/>
              </w:rPr>
            </w:pPr>
          </w:p>
        </w:tc>
        <w:tc>
          <w:tcPr>
            <w:tcW w:w="464" w:type="dxa"/>
          </w:tcPr>
          <w:p w14:paraId="4CF9D0E5" w14:textId="77777777" w:rsidR="00F00CAA" w:rsidRPr="00F00CAA" w:rsidRDefault="00F00CAA" w:rsidP="00F00CAA">
            <w:pPr>
              <w:ind w:left="-56"/>
              <w:rPr>
                <w:rFonts w:eastAsia="Cambria"/>
                <w:b/>
                <w:bCs/>
                <w:sz w:val="20"/>
                <w:szCs w:val="20"/>
              </w:rPr>
            </w:pPr>
          </w:p>
        </w:tc>
        <w:tc>
          <w:tcPr>
            <w:tcW w:w="1672" w:type="dxa"/>
          </w:tcPr>
          <w:p w14:paraId="26CFBEEE" w14:textId="77777777" w:rsidR="00F00CAA" w:rsidRPr="00F00CAA" w:rsidRDefault="00F00CAA" w:rsidP="00F00CAA">
            <w:pPr>
              <w:rPr>
                <w:rFonts w:eastAsia="Cambria"/>
                <w:sz w:val="20"/>
                <w:szCs w:val="20"/>
              </w:rPr>
            </w:pPr>
            <w:r w:rsidRPr="00F00CAA">
              <w:rPr>
                <w:rFonts w:eastAsia="Cambria"/>
                <w:sz w:val="20"/>
                <w:szCs w:val="20"/>
              </w:rPr>
              <w:t>Terbangunnya ruang publik kreatif</w:t>
            </w:r>
          </w:p>
        </w:tc>
        <w:tc>
          <w:tcPr>
            <w:tcW w:w="1539" w:type="dxa"/>
          </w:tcPr>
          <w:p w14:paraId="0ADC6CDB" w14:textId="77777777" w:rsidR="00F00CAA" w:rsidRPr="00F00CAA" w:rsidRDefault="00F00CAA" w:rsidP="00F00CAA">
            <w:pPr>
              <w:ind w:left="129" w:hanging="129"/>
              <w:rPr>
                <w:rFonts w:eastAsia="Cambria"/>
                <w:sz w:val="20"/>
                <w:szCs w:val="20"/>
              </w:rPr>
            </w:pPr>
            <w:r w:rsidRPr="00F00CAA">
              <w:rPr>
                <w:rFonts w:eastAsia="Cambria"/>
                <w:sz w:val="20"/>
                <w:szCs w:val="20"/>
              </w:rPr>
              <w:t>Dinas LH</w:t>
            </w:r>
          </w:p>
          <w:p w14:paraId="4548D078" w14:textId="77777777" w:rsidR="00F00CAA" w:rsidRPr="00F00CAA" w:rsidRDefault="00F00CAA" w:rsidP="00F00CAA">
            <w:pPr>
              <w:rPr>
                <w:rFonts w:eastAsia="Cambria"/>
                <w:sz w:val="20"/>
                <w:szCs w:val="20"/>
              </w:rPr>
            </w:pPr>
            <w:r w:rsidRPr="00F00CAA">
              <w:rPr>
                <w:rFonts w:eastAsia="Cambria"/>
                <w:sz w:val="20"/>
                <w:szCs w:val="20"/>
              </w:rPr>
              <w:t>(ada anggaran setiap tahun)</w:t>
            </w:r>
          </w:p>
        </w:tc>
      </w:tr>
      <w:tr w:rsidR="00F00CAA" w:rsidRPr="00F00CAA" w14:paraId="3978E7D5" w14:textId="77777777" w:rsidTr="00B36683">
        <w:trPr>
          <w:trHeight w:val="925"/>
        </w:trPr>
        <w:tc>
          <w:tcPr>
            <w:tcW w:w="1930" w:type="dxa"/>
          </w:tcPr>
          <w:p w14:paraId="61D7F76A" w14:textId="77777777" w:rsidR="00F00CAA" w:rsidRPr="00F00CAA" w:rsidRDefault="00F00CAA" w:rsidP="00F00CAA">
            <w:pPr>
              <w:rPr>
                <w:rFonts w:eastAsia="Cambria"/>
                <w:sz w:val="20"/>
                <w:szCs w:val="20"/>
              </w:rPr>
            </w:pPr>
          </w:p>
        </w:tc>
        <w:tc>
          <w:tcPr>
            <w:tcW w:w="3042" w:type="dxa"/>
          </w:tcPr>
          <w:p w14:paraId="353B928C" w14:textId="77777777" w:rsidR="00F00CAA" w:rsidRPr="00F00CAA" w:rsidRDefault="00F00CAA" w:rsidP="00F00CAA">
            <w:pPr>
              <w:rPr>
                <w:rFonts w:eastAsia="Cambria"/>
                <w:sz w:val="20"/>
                <w:szCs w:val="20"/>
                <w:lang w:val="en-US"/>
              </w:rPr>
            </w:pPr>
            <w:r w:rsidRPr="00F00CAA">
              <w:rPr>
                <w:rFonts w:eastAsia="Cambria"/>
                <w:sz w:val="20"/>
                <w:szCs w:val="20"/>
                <w:lang w:val="en-US"/>
              </w:rPr>
              <w:t xml:space="preserve">Penyediaan Akses Internet </w:t>
            </w:r>
          </w:p>
        </w:tc>
        <w:tc>
          <w:tcPr>
            <w:tcW w:w="1277" w:type="dxa"/>
          </w:tcPr>
          <w:p w14:paraId="4971D40F" w14:textId="77777777" w:rsidR="00F00CAA" w:rsidRPr="00F00CAA" w:rsidRDefault="00F00CAA" w:rsidP="00F00CAA">
            <w:pPr>
              <w:rPr>
                <w:rFonts w:eastAsia="Cambria"/>
                <w:sz w:val="20"/>
                <w:szCs w:val="20"/>
              </w:rPr>
            </w:pPr>
            <w:r w:rsidRPr="00F00CAA">
              <w:rPr>
                <w:rFonts w:eastAsia="Cambria"/>
                <w:sz w:val="20"/>
                <w:szCs w:val="20"/>
                <w:lang w:val="en-US"/>
              </w:rPr>
              <w:t>2.16.03</w:t>
            </w:r>
          </w:p>
          <w:p w14:paraId="2EE11D11" w14:textId="77777777" w:rsidR="00F00CAA" w:rsidRPr="00F00CAA" w:rsidRDefault="00F00CAA" w:rsidP="00F00CAA">
            <w:pPr>
              <w:rPr>
                <w:rFonts w:eastAsia="Cambria"/>
                <w:sz w:val="20"/>
                <w:szCs w:val="20"/>
              </w:rPr>
            </w:pPr>
            <w:r w:rsidRPr="00F00CAA">
              <w:rPr>
                <w:rFonts w:eastAsia="Cambria"/>
                <w:sz w:val="20"/>
                <w:szCs w:val="20"/>
                <w:lang w:val="en-US"/>
              </w:rPr>
              <w:t>2.02.0036</w:t>
            </w:r>
          </w:p>
          <w:p w14:paraId="0D24D1F2" w14:textId="77777777" w:rsidR="00F00CAA" w:rsidRPr="00F00CAA" w:rsidRDefault="00F00CAA" w:rsidP="00F00CAA">
            <w:pPr>
              <w:rPr>
                <w:rFonts w:eastAsia="Cambria"/>
                <w:sz w:val="20"/>
                <w:szCs w:val="20"/>
                <w:lang w:val="en-US"/>
              </w:rPr>
            </w:pPr>
          </w:p>
        </w:tc>
        <w:tc>
          <w:tcPr>
            <w:tcW w:w="2076" w:type="dxa"/>
          </w:tcPr>
          <w:p w14:paraId="5896F04D" w14:textId="77777777" w:rsidR="00F00CAA" w:rsidRPr="00F00CAA" w:rsidRDefault="00F00CAA" w:rsidP="00F00CAA">
            <w:pPr>
              <w:rPr>
                <w:rFonts w:eastAsia="Cambria"/>
                <w:sz w:val="20"/>
                <w:szCs w:val="20"/>
              </w:rPr>
            </w:pPr>
            <w:r w:rsidRPr="00F00CAA">
              <w:rPr>
                <w:rFonts w:eastAsia="Cambria"/>
                <w:sz w:val="20"/>
                <w:szCs w:val="20"/>
              </w:rPr>
              <w:t>Akses internet yang terpasang di ruang publik/RTH</w:t>
            </w:r>
          </w:p>
        </w:tc>
        <w:tc>
          <w:tcPr>
            <w:tcW w:w="441" w:type="dxa"/>
          </w:tcPr>
          <w:p w14:paraId="318DAD70" w14:textId="77777777" w:rsidR="00F00CAA" w:rsidRPr="00F00CAA" w:rsidRDefault="00F00CAA" w:rsidP="00F00CAA">
            <w:pPr>
              <w:ind w:left="-100" w:right="-143"/>
              <w:rPr>
                <w:rFonts w:eastAsia="Cambria"/>
                <w:b/>
                <w:bCs/>
                <w:sz w:val="20"/>
                <w:szCs w:val="20"/>
              </w:rPr>
            </w:pPr>
          </w:p>
        </w:tc>
        <w:tc>
          <w:tcPr>
            <w:tcW w:w="542" w:type="dxa"/>
          </w:tcPr>
          <w:p w14:paraId="23437802" w14:textId="77777777" w:rsidR="00F00CAA" w:rsidRPr="00F00CAA" w:rsidRDefault="00F00CAA" w:rsidP="00F00CAA">
            <w:pPr>
              <w:rPr>
                <w:rFonts w:eastAsia="Cambria"/>
                <w:b/>
                <w:bCs/>
                <w:sz w:val="20"/>
                <w:szCs w:val="20"/>
              </w:rPr>
            </w:pPr>
          </w:p>
        </w:tc>
        <w:tc>
          <w:tcPr>
            <w:tcW w:w="493" w:type="dxa"/>
          </w:tcPr>
          <w:p w14:paraId="6E5FA1CA" w14:textId="77777777" w:rsidR="00F00CAA" w:rsidRPr="00F00CAA" w:rsidRDefault="00F00CAA" w:rsidP="00F00CAA">
            <w:pPr>
              <w:rPr>
                <w:rFonts w:eastAsia="Cambria"/>
                <w:b/>
                <w:bCs/>
                <w:sz w:val="20"/>
                <w:szCs w:val="20"/>
              </w:rPr>
            </w:pPr>
          </w:p>
        </w:tc>
        <w:tc>
          <w:tcPr>
            <w:tcW w:w="560" w:type="dxa"/>
          </w:tcPr>
          <w:p w14:paraId="65CEC402" w14:textId="77777777" w:rsidR="00F00CAA" w:rsidRPr="00F00CAA" w:rsidRDefault="00F00CAA" w:rsidP="00F00CAA">
            <w:pPr>
              <w:rPr>
                <w:rFonts w:eastAsia="Cambria"/>
                <w:b/>
                <w:bCs/>
                <w:sz w:val="20"/>
                <w:szCs w:val="20"/>
              </w:rPr>
            </w:pPr>
          </w:p>
        </w:tc>
        <w:tc>
          <w:tcPr>
            <w:tcW w:w="464" w:type="dxa"/>
          </w:tcPr>
          <w:p w14:paraId="484263DB" w14:textId="77777777" w:rsidR="00F00CAA" w:rsidRPr="00F00CAA" w:rsidRDefault="00F00CAA" w:rsidP="00F00CAA">
            <w:pPr>
              <w:ind w:left="-56"/>
              <w:rPr>
                <w:rFonts w:eastAsia="Cambria"/>
                <w:b/>
                <w:bCs/>
                <w:sz w:val="20"/>
                <w:szCs w:val="20"/>
              </w:rPr>
            </w:pPr>
          </w:p>
        </w:tc>
        <w:tc>
          <w:tcPr>
            <w:tcW w:w="1672" w:type="dxa"/>
          </w:tcPr>
          <w:p w14:paraId="35FDAE50" w14:textId="77777777" w:rsidR="00F00CAA" w:rsidRPr="00F00CAA" w:rsidRDefault="00F00CAA" w:rsidP="00F00CAA">
            <w:pPr>
              <w:rPr>
                <w:rFonts w:eastAsia="Cambria"/>
                <w:sz w:val="20"/>
                <w:szCs w:val="20"/>
              </w:rPr>
            </w:pPr>
            <w:r w:rsidRPr="00F00CAA">
              <w:rPr>
                <w:rFonts w:eastAsia="Cambria"/>
                <w:sz w:val="20"/>
                <w:szCs w:val="20"/>
              </w:rPr>
              <w:t>Terbangunnya Ruang publik kreatif</w:t>
            </w:r>
          </w:p>
        </w:tc>
        <w:tc>
          <w:tcPr>
            <w:tcW w:w="1539" w:type="dxa"/>
          </w:tcPr>
          <w:p w14:paraId="60150029" w14:textId="77777777" w:rsidR="00F00CAA" w:rsidRPr="00F00CAA" w:rsidRDefault="00F00CAA" w:rsidP="00F00CAA">
            <w:pPr>
              <w:rPr>
                <w:rFonts w:eastAsia="Cambria"/>
                <w:sz w:val="20"/>
                <w:szCs w:val="20"/>
              </w:rPr>
            </w:pPr>
            <w:r w:rsidRPr="00F00CAA">
              <w:rPr>
                <w:rFonts w:eastAsia="Cambria"/>
                <w:sz w:val="20"/>
                <w:szCs w:val="20"/>
              </w:rPr>
              <w:t>Dinas Kominfosanditik</w:t>
            </w:r>
          </w:p>
          <w:p w14:paraId="20B42194" w14:textId="77777777" w:rsidR="00F00CAA" w:rsidRPr="00F00CAA" w:rsidRDefault="00F00CAA" w:rsidP="00F00CAA">
            <w:pPr>
              <w:ind w:left="129" w:hanging="129"/>
              <w:rPr>
                <w:rFonts w:eastAsia="Cambria"/>
                <w:sz w:val="20"/>
                <w:szCs w:val="20"/>
              </w:rPr>
            </w:pPr>
          </w:p>
        </w:tc>
      </w:tr>
      <w:tr w:rsidR="00F00CAA" w:rsidRPr="00F00CAA" w14:paraId="26094285" w14:textId="77777777" w:rsidTr="00B36683">
        <w:trPr>
          <w:trHeight w:val="476"/>
        </w:trPr>
        <w:tc>
          <w:tcPr>
            <w:tcW w:w="1930" w:type="dxa"/>
          </w:tcPr>
          <w:p w14:paraId="6E62B1A4" w14:textId="77777777" w:rsidR="00F00CAA" w:rsidRPr="00F00CAA" w:rsidRDefault="00F00CAA" w:rsidP="00F00CAA">
            <w:pPr>
              <w:rPr>
                <w:rFonts w:eastAsia="Cambria"/>
                <w:sz w:val="20"/>
                <w:szCs w:val="20"/>
              </w:rPr>
            </w:pPr>
          </w:p>
        </w:tc>
        <w:tc>
          <w:tcPr>
            <w:tcW w:w="3042" w:type="dxa"/>
          </w:tcPr>
          <w:p w14:paraId="5B45C38F" w14:textId="77777777" w:rsidR="00F00CAA" w:rsidRPr="00F00CAA" w:rsidRDefault="00F00CAA" w:rsidP="00F00CAA">
            <w:pPr>
              <w:rPr>
                <w:rFonts w:eastAsia="Cambria"/>
                <w:sz w:val="20"/>
                <w:szCs w:val="20"/>
                <w:lang w:val="en-US"/>
              </w:rPr>
            </w:pPr>
            <w:r w:rsidRPr="00F00CAA">
              <w:rPr>
                <w:rFonts w:eastAsia="Cambria"/>
                <w:sz w:val="20"/>
                <w:szCs w:val="20"/>
              </w:rPr>
              <w:t>Fasilitasi Inkubator Usaha Mikro</w:t>
            </w:r>
          </w:p>
        </w:tc>
        <w:tc>
          <w:tcPr>
            <w:tcW w:w="1277" w:type="dxa"/>
          </w:tcPr>
          <w:p w14:paraId="1E6C1CD8" w14:textId="77777777" w:rsidR="00F00CAA" w:rsidRPr="00F00CAA" w:rsidRDefault="00F00CAA" w:rsidP="00F00CAA">
            <w:pPr>
              <w:rPr>
                <w:rFonts w:eastAsia="Cambria"/>
                <w:sz w:val="20"/>
                <w:szCs w:val="20"/>
              </w:rPr>
            </w:pPr>
            <w:r w:rsidRPr="00F00CAA">
              <w:rPr>
                <w:rFonts w:eastAsia="Cambria"/>
                <w:sz w:val="20"/>
                <w:szCs w:val="20"/>
                <w:lang w:val="en-US"/>
              </w:rPr>
              <w:t>2.17.08</w:t>
            </w:r>
          </w:p>
          <w:p w14:paraId="349B406B" w14:textId="77777777" w:rsidR="00F00CAA" w:rsidRPr="00F00CAA" w:rsidRDefault="00F00CAA" w:rsidP="00F00CAA">
            <w:pPr>
              <w:rPr>
                <w:rFonts w:eastAsia="Cambria"/>
                <w:sz w:val="20"/>
                <w:szCs w:val="20"/>
              </w:rPr>
            </w:pPr>
            <w:r w:rsidRPr="00F00CAA">
              <w:rPr>
                <w:rFonts w:eastAsia="Cambria"/>
                <w:sz w:val="20"/>
                <w:szCs w:val="20"/>
              </w:rPr>
              <w:t>2.01.0005</w:t>
            </w:r>
          </w:p>
        </w:tc>
        <w:tc>
          <w:tcPr>
            <w:tcW w:w="2076" w:type="dxa"/>
          </w:tcPr>
          <w:p w14:paraId="43031A51" w14:textId="77777777" w:rsidR="00F00CAA" w:rsidRPr="00F00CAA" w:rsidRDefault="00F00CAA" w:rsidP="00F00CAA">
            <w:pPr>
              <w:rPr>
                <w:rFonts w:eastAsia="Cambria"/>
                <w:sz w:val="20"/>
                <w:szCs w:val="20"/>
              </w:rPr>
            </w:pPr>
            <w:r w:rsidRPr="00F00CAA">
              <w:rPr>
                <w:rFonts w:eastAsia="Cambria"/>
                <w:sz w:val="20"/>
                <w:szCs w:val="20"/>
              </w:rPr>
              <w:t xml:space="preserve">Inkubator yang berfungsi </w:t>
            </w:r>
          </w:p>
          <w:p w14:paraId="69158045" w14:textId="77777777" w:rsidR="00F00CAA" w:rsidRPr="00F00CAA" w:rsidRDefault="00F00CAA" w:rsidP="00F00CAA">
            <w:pPr>
              <w:rPr>
                <w:rFonts w:eastAsia="Cambria"/>
                <w:sz w:val="20"/>
                <w:szCs w:val="20"/>
              </w:rPr>
            </w:pPr>
          </w:p>
        </w:tc>
        <w:tc>
          <w:tcPr>
            <w:tcW w:w="441" w:type="dxa"/>
          </w:tcPr>
          <w:p w14:paraId="78E6D804" w14:textId="77777777" w:rsidR="00F00CAA" w:rsidRPr="00F00CAA" w:rsidRDefault="00F00CAA" w:rsidP="00F00CAA">
            <w:pPr>
              <w:ind w:left="-100" w:right="-143"/>
              <w:rPr>
                <w:rFonts w:eastAsia="Cambria"/>
                <w:b/>
                <w:bCs/>
                <w:sz w:val="20"/>
                <w:szCs w:val="20"/>
              </w:rPr>
            </w:pPr>
          </w:p>
        </w:tc>
        <w:tc>
          <w:tcPr>
            <w:tcW w:w="542" w:type="dxa"/>
          </w:tcPr>
          <w:p w14:paraId="4AFA0272" w14:textId="77777777" w:rsidR="00F00CAA" w:rsidRPr="00F00CAA" w:rsidRDefault="00F00CAA" w:rsidP="00F00CAA">
            <w:pPr>
              <w:rPr>
                <w:rFonts w:eastAsia="Cambria"/>
                <w:b/>
                <w:bCs/>
                <w:sz w:val="20"/>
                <w:szCs w:val="20"/>
              </w:rPr>
            </w:pPr>
          </w:p>
        </w:tc>
        <w:tc>
          <w:tcPr>
            <w:tcW w:w="493" w:type="dxa"/>
          </w:tcPr>
          <w:p w14:paraId="743CA5F4" w14:textId="77777777" w:rsidR="00F00CAA" w:rsidRPr="00F00CAA" w:rsidRDefault="00F00CAA" w:rsidP="00F00CAA">
            <w:pPr>
              <w:rPr>
                <w:rFonts w:eastAsia="Cambria"/>
                <w:b/>
                <w:bCs/>
                <w:sz w:val="20"/>
                <w:szCs w:val="20"/>
              </w:rPr>
            </w:pPr>
          </w:p>
        </w:tc>
        <w:tc>
          <w:tcPr>
            <w:tcW w:w="560" w:type="dxa"/>
          </w:tcPr>
          <w:p w14:paraId="55B779F9" w14:textId="77777777" w:rsidR="00F00CAA" w:rsidRPr="00F00CAA" w:rsidRDefault="00F00CAA" w:rsidP="00F00CAA">
            <w:pPr>
              <w:rPr>
                <w:rFonts w:eastAsia="Cambria"/>
                <w:b/>
                <w:bCs/>
                <w:sz w:val="20"/>
                <w:szCs w:val="20"/>
              </w:rPr>
            </w:pPr>
          </w:p>
        </w:tc>
        <w:tc>
          <w:tcPr>
            <w:tcW w:w="464" w:type="dxa"/>
          </w:tcPr>
          <w:p w14:paraId="7ACF3ADE" w14:textId="77777777" w:rsidR="00F00CAA" w:rsidRPr="00F00CAA" w:rsidRDefault="00F00CAA" w:rsidP="00F00CAA">
            <w:pPr>
              <w:ind w:left="-56"/>
              <w:rPr>
                <w:rFonts w:eastAsia="Cambria"/>
                <w:b/>
                <w:bCs/>
                <w:sz w:val="20"/>
                <w:szCs w:val="20"/>
              </w:rPr>
            </w:pPr>
          </w:p>
        </w:tc>
        <w:tc>
          <w:tcPr>
            <w:tcW w:w="1672" w:type="dxa"/>
          </w:tcPr>
          <w:p w14:paraId="7B1248B0" w14:textId="77777777" w:rsidR="00F00CAA" w:rsidRPr="00F00CAA" w:rsidRDefault="00F00CAA" w:rsidP="00F00CAA">
            <w:pPr>
              <w:rPr>
                <w:rFonts w:eastAsia="Cambria"/>
                <w:sz w:val="20"/>
                <w:szCs w:val="20"/>
              </w:rPr>
            </w:pPr>
            <w:r w:rsidRPr="00F00CAA">
              <w:rPr>
                <w:rFonts w:eastAsia="Cambria"/>
                <w:sz w:val="20"/>
                <w:szCs w:val="20"/>
              </w:rPr>
              <w:t>Berfungsinya inkubator bisnis dalam mencetak starup</w:t>
            </w:r>
          </w:p>
        </w:tc>
        <w:tc>
          <w:tcPr>
            <w:tcW w:w="1539" w:type="dxa"/>
          </w:tcPr>
          <w:p w14:paraId="077B7377" w14:textId="77777777" w:rsidR="00F00CAA" w:rsidRPr="00F00CAA" w:rsidRDefault="00F00CAA" w:rsidP="00F00CAA">
            <w:pPr>
              <w:ind w:left="39"/>
              <w:rPr>
                <w:rFonts w:eastAsia="Cambria"/>
                <w:sz w:val="20"/>
                <w:szCs w:val="20"/>
              </w:rPr>
            </w:pPr>
            <w:r w:rsidRPr="00F00CAA">
              <w:rPr>
                <w:rFonts w:eastAsia="Cambria"/>
                <w:sz w:val="20"/>
                <w:szCs w:val="20"/>
              </w:rPr>
              <w:t>Dinas KopUKMPP (Tidak ada anggaran)</w:t>
            </w:r>
          </w:p>
        </w:tc>
      </w:tr>
      <w:tr w:rsidR="00F00CAA" w:rsidRPr="00F00CAA" w14:paraId="7CD0B12C" w14:textId="77777777" w:rsidTr="00B36683">
        <w:trPr>
          <w:trHeight w:val="476"/>
        </w:trPr>
        <w:tc>
          <w:tcPr>
            <w:tcW w:w="1930" w:type="dxa"/>
          </w:tcPr>
          <w:p w14:paraId="4C49BB30" w14:textId="77777777" w:rsidR="00F00CAA" w:rsidRPr="00F00CAA" w:rsidRDefault="00F00CAA" w:rsidP="00F00CAA">
            <w:pPr>
              <w:rPr>
                <w:rFonts w:eastAsia="Cambria"/>
                <w:sz w:val="20"/>
                <w:szCs w:val="20"/>
              </w:rPr>
            </w:pPr>
          </w:p>
        </w:tc>
        <w:tc>
          <w:tcPr>
            <w:tcW w:w="3042" w:type="dxa"/>
          </w:tcPr>
          <w:p w14:paraId="439EF63B" w14:textId="77777777" w:rsidR="00F00CAA" w:rsidRPr="00F00CAA" w:rsidRDefault="00F00CAA" w:rsidP="00F00CAA">
            <w:pPr>
              <w:rPr>
                <w:rFonts w:eastAsia="Cambria"/>
                <w:sz w:val="20"/>
                <w:szCs w:val="20"/>
              </w:rPr>
            </w:pPr>
            <w:r w:rsidRPr="00F00CAA">
              <w:rPr>
                <w:rFonts w:eastAsia="Cambria"/>
                <w:sz w:val="20"/>
                <w:szCs w:val="20"/>
              </w:rPr>
              <w:t>Produksi dan</w:t>
            </w:r>
          </w:p>
          <w:p w14:paraId="44590E73" w14:textId="77777777" w:rsidR="00F00CAA" w:rsidRPr="00F00CAA" w:rsidRDefault="00F00CAA" w:rsidP="00F00CAA">
            <w:pPr>
              <w:rPr>
                <w:rFonts w:eastAsia="Cambria"/>
                <w:sz w:val="20"/>
                <w:szCs w:val="20"/>
              </w:rPr>
            </w:pPr>
            <w:r w:rsidRPr="00F00CAA">
              <w:rPr>
                <w:rFonts w:eastAsia="Cambria"/>
                <w:sz w:val="20"/>
                <w:szCs w:val="20"/>
              </w:rPr>
              <w:t>Pengolahan, Pemasaran, Sumber Daya Manusia, serta Desain dan Teknologi</w:t>
            </w:r>
          </w:p>
        </w:tc>
        <w:tc>
          <w:tcPr>
            <w:tcW w:w="1277" w:type="dxa"/>
          </w:tcPr>
          <w:p w14:paraId="278C2387" w14:textId="77777777" w:rsidR="00F00CAA" w:rsidRPr="00F00CAA" w:rsidRDefault="00F00CAA" w:rsidP="00F00CAA">
            <w:pPr>
              <w:rPr>
                <w:noProof/>
                <w:sz w:val="20"/>
                <w:szCs w:val="20"/>
              </w:rPr>
            </w:pPr>
            <w:r w:rsidRPr="00F00CAA">
              <w:rPr>
                <w:noProof/>
                <w:sz w:val="20"/>
                <w:szCs w:val="20"/>
              </w:rPr>
              <w:t>2.17.08</w:t>
            </w:r>
          </w:p>
          <w:p w14:paraId="463BAC0A" w14:textId="77777777" w:rsidR="00F00CAA" w:rsidRPr="00F00CAA" w:rsidRDefault="00F00CAA" w:rsidP="00F00CAA">
            <w:pPr>
              <w:rPr>
                <w:rFonts w:eastAsia="Cambria"/>
                <w:sz w:val="20"/>
                <w:szCs w:val="20"/>
                <w:lang w:val="en-US"/>
              </w:rPr>
            </w:pPr>
            <w:r w:rsidRPr="00F00CAA">
              <w:rPr>
                <w:noProof/>
                <w:sz w:val="20"/>
                <w:szCs w:val="20"/>
              </w:rPr>
              <w:t>2.01.0006</w:t>
            </w:r>
          </w:p>
        </w:tc>
        <w:tc>
          <w:tcPr>
            <w:tcW w:w="2076" w:type="dxa"/>
          </w:tcPr>
          <w:p w14:paraId="7A43C5BC" w14:textId="77777777" w:rsidR="00F00CAA" w:rsidRPr="00F00CAA" w:rsidRDefault="00F00CAA" w:rsidP="00F00CAA">
            <w:pPr>
              <w:rPr>
                <w:rFonts w:eastAsia="Cambria"/>
                <w:sz w:val="20"/>
                <w:szCs w:val="20"/>
              </w:rPr>
            </w:pPr>
            <w:r w:rsidRPr="00F00CAA">
              <w:rPr>
                <w:rFonts w:eastAsia="Cambria"/>
                <w:sz w:val="20"/>
                <w:szCs w:val="20"/>
              </w:rPr>
              <w:t>Jumlah Unit Usaha UMKM yang Mendapatkan Fasilitas Produksi dan Pengolahan, Pemasaran, Sumber Daya Manusia, Serta</w:t>
            </w:r>
          </w:p>
          <w:p w14:paraId="1505AFCA" w14:textId="77777777" w:rsidR="00F00CAA" w:rsidRPr="00F00CAA" w:rsidRDefault="00F00CAA" w:rsidP="00F00CAA">
            <w:pPr>
              <w:rPr>
                <w:rFonts w:eastAsia="Cambria"/>
                <w:sz w:val="20"/>
                <w:szCs w:val="20"/>
              </w:rPr>
            </w:pPr>
            <w:r w:rsidRPr="00F00CAA">
              <w:rPr>
                <w:rFonts w:eastAsia="Cambria"/>
                <w:sz w:val="20"/>
                <w:szCs w:val="20"/>
              </w:rPr>
              <w:t xml:space="preserve"> Desain dan Teknologi (Unit Usaha) (Meningkatkan Fungsi Rumah Kemasan)</w:t>
            </w:r>
          </w:p>
        </w:tc>
        <w:tc>
          <w:tcPr>
            <w:tcW w:w="441" w:type="dxa"/>
          </w:tcPr>
          <w:p w14:paraId="1635A0D7" w14:textId="77777777" w:rsidR="00F00CAA" w:rsidRPr="00F00CAA" w:rsidRDefault="00F00CAA" w:rsidP="00F00CAA">
            <w:pPr>
              <w:ind w:left="-100" w:right="-143"/>
              <w:jc w:val="center"/>
              <w:rPr>
                <w:rFonts w:eastAsia="Cambria"/>
                <w:b/>
                <w:bCs/>
                <w:sz w:val="20"/>
                <w:szCs w:val="20"/>
              </w:rPr>
            </w:pPr>
          </w:p>
        </w:tc>
        <w:tc>
          <w:tcPr>
            <w:tcW w:w="542" w:type="dxa"/>
          </w:tcPr>
          <w:p w14:paraId="22682462" w14:textId="77777777" w:rsidR="00F00CAA" w:rsidRPr="00F00CAA" w:rsidRDefault="00F00CAA" w:rsidP="00F00CAA">
            <w:pPr>
              <w:jc w:val="center"/>
              <w:rPr>
                <w:rFonts w:eastAsia="Cambria"/>
                <w:b/>
                <w:bCs/>
                <w:sz w:val="20"/>
                <w:szCs w:val="20"/>
              </w:rPr>
            </w:pPr>
          </w:p>
        </w:tc>
        <w:tc>
          <w:tcPr>
            <w:tcW w:w="493" w:type="dxa"/>
          </w:tcPr>
          <w:p w14:paraId="104899FF" w14:textId="77777777" w:rsidR="00F00CAA" w:rsidRPr="00F00CAA" w:rsidRDefault="00F00CAA" w:rsidP="00F00CAA">
            <w:pPr>
              <w:jc w:val="center"/>
              <w:rPr>
                <w:rFonts w:eastAsia="Cambria"/>
                <w:b/>
                <w:bCs/>
                <w:sz w:val="20"/>
                <w:szCs w:val="20"/>
              </w:rPr>
            </w:pPr>
          </w:p>
        </w:tc>
        <w:tc>
          <w:tcPr>
            <w:tcW w:w="560" w:type="dxa"/>
          </w:tcPr>
          <w:p w14:paraId="4C488FAC" w14:textId="77777777" w:rsidR="00F00CAA" w:rsidRPr="00F00CAA" w:rsidRDefault="00F00CAA" w:rsidP="00F00CAA">
            <w:pPr>
              <w:jc w:val="center"/>
              <w:rPr>
                <w:rFonts w:eastAsia="Cambria"/>
                <w:b/>
                <w:bCs/>
                <w:sz w:val="20"/>
                <w:szCs w:val="20"/>
              </w:rPr>
            </w:pPr>
          </w:p>
        </w:tc>
        <w:tc>
          <w:tcPr>
            <w:tcW w:w="464" w:type="dxa"/>
          </w:tcPr>
          <w:p w14:paraId="16BC90A1" w14:textId="77777777" w:rsidR="00F00CAA" w:rsidRPr="00F00CAA" w:rsidRDefault="00F00CAA" w:rsidP="00F00CAA">
            <w:pPr>
              <w:ind w:left="-56"/>
              <w:jc w:val="center"/>
              <w:rPr>
                <w:rFonts w:eastAsia="Cambria"/>
                <w:b/>
                <w:bCs/>
                <w:sz w:val="20"/>
                <w:szCs w:val="20"/>
              </w:rPr>
            </w:pPr>
          </w:p>
        </w:tc>
        <w:tc>
          <w:tcPr>
            <w:tcW w:w="1672" w:type="dxa"/>
          </w:tcPr>
          <w:p w14:paraId="5B052D7B" w14:textId="77777777" w:rsidR="00F00CAA" w:rsidRPr="00F00CAA" w:rsidRDefault="00F00CAA" w:rsidP="00F00CAA">
            <w:pPr>
              <w:rPr>
                <w:rFonts w:eastAsia="Cambria"/>
                <w:sz w:val="20"/>
                <w:szCs w:val="20"/>
              </w:rPr>
            </w:pPr>
            <w:r w:rsidRPr="00F00CAA">
              <w:rPr>
                <w:rFonts w:eastAsia="Cambria"/>
                <w:sz w:val="20"/>
                <w:szCs w:val="20"/>
              </w:rPr>
              <w:t>Meningkatnya jumlah UM-IKM baru makanan dan minuman</w:t>
            </w:r>
          </w:p>
        </w:tc>
        <w:tc>
          <w:tcPr>
            <w:tcW w:w="1539" w:type="dxa"/>
          </w:tcPr>
          <w:p w14:paraId="70AE9BFA" w14:textId="77777777" w:rsidR="00F00CAA" w:rsidRPr="00F00CAA" w:rsidRDefault="00F00CAA" w:rsidP="00F00CAA">
            <w:pPr>
              <w:ind w:left="39"/>
              <w:rPr>
                <w:rFonts w:eastAsia="Cambria"/>
                <w:sz w:val="20"/>
                <w:szCs w:val="20"/>
              </w:rPr>
            </w:pPr>
            <w:r w:rsidRPr="00F00CAA">
              <w:rPr>
                <w:rFonts w:eastAsia="Cambria"/>
                <w:sz w:val="20"/>
                <w:szCs w:val="20"/>
              </w:rPr>
              <w:t xml:space="preserve">Dinas KopUKMPP (Ada anggaran tahunan – tidak teranggarkan tahun 2026) </w:t>
            </w:r>
          </w:p>
          <w:p w14:paraId="75A2ACEB" w14:textId="77777777" w:rsidR="00F00CAA" w:rsidRPr="00F00CAA" w:rsidRDefault="00F00CAA" w:rsidP="00F00CAA">
            <w:pPr>
              <w:ind w:left="39"/>
              <w:rPr>
                <w:rFonts w:eastAsia="Cambria"/>
                <w:sz w:val="20"/>
                <w:szCs w:val="20"/>
              </w:rPr>
            </w:pPr>
            <w:r w:rsidRPr="00F00CAA">
              <w:rPr>
                <w:rFonts w:eastAsia="Cambria"/>
                <w:sz w:val="20"/>
                <w:szCs w:val="20"/>
              </w:rPr>
              <w:t>Pemberian peralatan untuk produksi makanan olahan</w:t>
            </w:r>
          </w:p>
        </w:tc>
      </w:tr>
      <w:tr w:rsidR="00F00CAA" w:rsidRPr="00F00CAA" w14:paraId="21AD6B1B" w14:textId="77777777" w:rsidTr="00B36683">
        <w:trPr>
          <w:trHeight w:val="476"/>
        </w:trPr>
        <w:tc>
          <w:tcPr>
            <w:tcW w:w="1930" w:type="dxa"/>
          </w:tcPr>
          <w:p w14:paraId="6D29E449" w14:textId="77777777" w:rsidR="00F00CAA" w:rsidRPr="00F00CAA" w:rsidRDefault="00F00CAA" w:rsidP="00F00CAA">
            <w:pPr>
              <w:rPr>
                <w:rFonts w:eastAsia="Cambria"/>
                <w:sz w:val="20"/>
                <w:szCs w:val="20"/>
              </w:rPr>
            </w:pPr>
          </w:p>
        </w:tc>
        <w:tc>
          <w:tcPr>
            <w:tcW w:w="3042" w:type="dxa"/>
          </w:tcPr>
          <w:p w14:paraId="7B27B5BC" w14:textId="77777777" w:rsidR="00F00CAA" w:rsidRPr="00F00CAA" w:rsidRDefault="00F00CAA" w:rsidP="00F00CAA">
            <w:pPr>
              <w:rPr>
                <w:rFonts w:eastAsia="Cambria"/>
                <w:sz w:val="20"/>
                <w:szCs w:val="20"/>
              </w:rPr>
            </w:pPr>
            <w:r w:rsidRPr="00F00CAA">
              <w:rPr>
                <w:rFonts w:eastAsia="Cambria"/>
                <w:sz w:val="20"/>
                <w:szCs w:val="20"/>
                <w:lang w:val="en-US"/>
              </w:rPr>
              <w:t>Fasilitasi dan pembinaan untuk pengembangan infrastruktur dasar Riset dan Inovasi</w:t>
            </w:r>
          </w:p>
        </w:tc>
        <w:tc>
          <w:tcPr>
            <w:tcW w:w="1277" w:type="dxa"/>
          </w:tcPr>
          <w:p w14:paraId="3D73D8D2" w14:textId="77777777" w:rsidR="00F00CAA" w:rsidRPr="00F00CAA" w:rsidRDefault="00F00CAA" w:rsidP="00F00CAA">
            <w:pPr>
              <w:rPr>
                <w:rFonts w:eastAsia="Cambria"/>
                <w:sz w:val="20"/>
                <w:szCs w:val="20"/>
              </w:rPr>
            </w:pPr>
            <w:r w:rsidRPr="00F00CAA">
              <w:rPr>
                <w:rFonts w:eastAsia="Cambria"/>
                <w:sz w:val="20"/>
                <w:szCs w:val="20"/>
                <w:lang w:val="en-US"/>
              </w:rPr>
              <w:t>5.05.03</w:t>
            </w:r>
          </w:p>
          <w:p w14:paraId="2051BCF1" w14:textId="77777777" w:rsidR="00F00CAA" w:rsidRPr="00F00CAA" w:rsidRDefault="00F00CAA" w:rsidP="00F00CAA">
            <w:pPr>
              <w:rPr>
                <w:rFonts w:eastAsia="Cambria"/>
                <w:sz w:val="20"/>
                <w:szCs w:val="20"/>
              </w:rPr>
            </w:pPr>
            <w:r w:rsidRPr="00F00CAA">
              <w:rPr>
                <w:rFonts w:eastAsia="Cambria"/>
                <w:sz w:val="20"/>
                <w:szCs w:val="20"/>
                <w:lang w:val="en-US"/>
              </w:rPr>
              <w:t>2.02.0017</w:t>
            </w:r>
          </w:p>
        </w:tc>
        <w:tc>
          <w:tcPr>
            <w:tcW w:w="2076" w:type="dxa"/>
          </w:tcPr>
          <w:p w14:paraId="7ACA3C6B" w14:textId="77777777" w:rsidR="00F00CAA" w:rsidRPr="00F00CAA" w:rsidRDefault="00F00CAA" w:rsidP="00F00CAA">
            <w:pPr>
              <w:rPr>
                <w:rFonts w:eastAsia="Cambria"/>
                <w:sz w:val="20"/>
                <w:szCs w:val="20"/>
              </w:rPr>
            </w:pPr>
            <w:r w:rsidRPr="00F00CAA">
              <w:rPr>
                <w:rFonts w:eastAsia="Cambria"/>
                <w:sz w:val="20"/>
                <w:szCs w:val="20"/>
              </w:rPr>
              <w:t>Inkubator yang berfungsi menyelenggarakan inkubasi</w:t>
            </w:r>
          </w:p>
        </w:tc>
        <w:tc>
          <w:tcPr>
            <w:tcW w:w="441" w:type="dxa"/>
          </w:tcPr>
          <w:p w14:paraId="3B7CD107" w14:textId="77777777" w:rsidR="00F00CAA" w:rsidRPr="00F00CAA" w:rsidRDefault="00F00CAA" w:rsidP="00F00CAA">
            <w:pPr>
              <w:ind w:left="-100" w:right="-143"/>
              <w:rPr>
                <w:rFonts w:eastAsia="Cambria"/>
                <w:b/>
                <w:bCs/>
                <w:sz w:val="20"/>
                <w:szCs w:val="20"/>
              </w:rPr>
            </w:pPr>
          </w:p>
        </w:tc>
        <w:tc>
          <w:tcPr>
            <w:tcW w:w="542" w:type="dxa"/>
          </w:tcPr>
          <w:p w14:paraId="3E6BD2A2" w14:textId="77777777" w:rsidR="00F00CAA" w:rsidRPr="00F00CAA" w:rsidRDefault="00F00CAA" w:rsidP="00F00CAA">
            <w:pPr>
              <w:rPr>
                <w:rFonts w:eastAsia="Cambria"/>
                <w:b/>
                <w:bCs/>
                <w:sz w:val="20"/>
                <w:szCs w:val="20"/>
              </w:rPr>
            </w:pPr>
          </w:p>
        </w:tc>
        <w:tc>
          <w:tcPr>
            <w:tcW w:w="493" w:type="dxa"/>
          </w:tcPr>
          <w:p w14:paraId="497C6991" w14:textId="77777777" w:rsidR="00F00CAA" w:rsidRPr="00F00CAA" w:rsidRDefault="00F00CAA" w:rsidP="00F00CAA">
            <w:pPr>
              <w:rPr>
                <w:rFonts w:eastAsia="Cambria"/>
                <w:b/>
                <w:bCs/>
                <w:sz w:val="20"/>
                <w:szCs w:val="20"/>
              </w:rPr>
            </w:pPr>
          </w:p>
        </w:tc>
        <w:tc>
          <w:tcPr>
            <w:tcW w:w="560" w:type="dxa"/>
          </w:tcPr>
          <w:p w14:paraId="44EABBEA" w14:textId="77777777" w:rsidR="00F00CAA" w:rsidRPr="00F00CAA" w:rsidRDefault="00F00CAA" w:rsidP="00F00CAA">
            <w:pPr>
              <w:rPr>
                <w:rFonts w:eastAsia="Cambria"/>
                <w:b/>
                <w:bCs/>
                <w:sz w:val="20"/>
                <w:szCs w:val="20"/>
              </w:rPr>
            </w:pPr>
          </w:p>
        </w:tc>
        <w:tc>
          <w:tcPr>
            <w:tcW w:w="464" w:type="dxa"/>
          </w:tcPr>
          <w:p w14:paraId="7C37CA7C" w14:textId="77777777" w:rsidR="00F00CAA" w:rsidRPr="00F00CAA" w:rsidRDefault="00F00CAA" w:rsidP="00F00CAA">
            <w:pPr>
              <w:ind w:left="-56"/>
              <w:rPr>
                <w:rFonts w:eastAsia="Cambria"/>
                <w:b/>
                <w:bCs/>
                <w:sz w:val="20"/>
                <w:szCs w:val="20"/>
              </w:rPr>
            </w:pPr>
          </w:p>
        </w:tc>
        <w:tc>
          <w:tcPr>
            <w:tcW w:w="1672" w:type="dxa"/>
          </w:tcPr>
          <w:p w14:paraId="035FE605" w14:textId="77777777" w:rsidR="00F00CAA" w:rsidRPr="00F00CAA" w:rsidRDefault="00F00CAA" w:rsidP="00F00CAA">
            <w:pPr>
              <w:rPr>
                <w:rFonts w:eastAsia="Cambria"/>
                <w:sz w:val="20"/>
                <w:szCs w:val="20"/>
              </w:rPr>
            </w:pPr>
            <w:r w:rsidRPr="00F00CAA">
              <w:rPr>
                <w:rFonts w:eastAsia="Cambria"/>
                <w:sz w:val="20"/>
                <w:szCs w:val="20"/>
              </w:rPr>
              <w:t>Berfungsinya inkubator bisnis dalam mencetak starup</w:t>
            </w:r>
          </w:p>
        </w:tc>
        <w:tc>
          <w:tcPr>
            <w:tcW w:w="1539" w:type="dxa"/>
          </w:tcPr>
          <w:p w14:paraId="110801BF" w14:textId="77777777" w:rsidR="00F00CAA" w:rsidRPr="00F00CAA" w:rsidRDefault="00F00CAA" w:rsidP="00F00CAA">
            <w:pPr>
              <w:ind w:left="129" w:hanging="129"/>
              <w:rPr>
                <w:rFonts w:eastAsia="Cambria"/>
                <w:sz w:val="20"/>
                <w:szCs w:val="20"/>
              </w:rPr>
            </w:pPr>
            <w:r w:rsidRPr="00F00CAA">
              <w:rPr>
                <w:rFonts w:eastAsia="Cambria"/>
                <w:sz w:val="20"/>
                <w:szCs w:val="20"/>
              </w:rPr>
              <w:t>Bapperida</w:t>
            </w:r>
          </w:p>
          <w:p w14:paraId="7B37AB24" w14:textId="77777777" w:rsidR="00F00CAA" w:rsidRPr="00F00CAA" w:rsidRDefault="00F00CAA" w:rsidP="00F00CAA">
            <w:pPr>
              <w:rPr>
                <w:rFonts w:eastAsia="Cambria"/>
                <w:sz w:val="20"/>
                <w:szCs w:val="20"/>
              </w:rPr>
            </w:pPr>
            <w:r w:rsidRPr="00F00CAA">
              <w:rPr>
                <w:rFonts w:eastAsia="Cambria"/>
                <w:sz w:val="20"/>
                <w:szCs w:val="20"/>
              </w:rPr>
              <w:t>(Tidak tersedia di Renstra)</w:t>
            </w:r>
          </w:p>
        </w:tc>
      </w:tr>
      <w:tr w:rsidR="00F00CAA" w:rsidRPr="00F00CAA" w14:paraId="50D381E0" w14:textId="77777777" w:rsidTr="00B36683">
        <w:trPr>
          <w:trHeight w:val="476"/>
        </w:trPr>
        <w:tc>
          <w:tcPr>
            <w:tcW w:w="1930" w:type="dxa"/>
          </w:tcPr>
          <w:p w14:paraId="14F2BB5C" w14:textId="77777777" w:rsidR="00F00CAA" w:rsidRPr="00F00CAA" w:rsidRDefault="00F00CAA" w:rsidP="00F00CAA">
            <w:pPr>
              <w:rPr>
                <w:rFonts w:eastAsia="Cambria"/>
                <w:sz w:val="20"/>
                <w:szCs w:val="20"/>
              </w:rPr>
            </w:pPr>
            <w:r w:rsidRPr="00F00CAA">
              <w:rPr>
                <w:rFonts w:eastAsia="Cambria"/>
                <w:sz w:val="20"/>
                <w:szCs w:val="20"/>
              </w:rPr>
              <w:t>Penyediaan anggaran Riset dan Inovas</w:t>
            </w:r>
            <w:r w:rsidRPr="00F00CAA">
              <w:rPr>
                <w:rFonts w:eastAsia="Cambria"/>
                <w:sz w:val="20"/>
                <w:szCs w:val="20"/>
                <w:lang w:val="en-US"/>
              </w:rPr>
              <w:t>i</w:t>
            </w:r>
          </w:p>
        </w:tc>
        <w:tc>
          <w:tcPr>
            <w:tcW w:w="3042" w:type="dxa"/>
          </w:tcPr>
          <w:p w14:paraId="3F0A7603" w14:textId="77777777" w:rsidR="00F00CAA" w:rsidRPr="00F00CAA" w:rsidRDefault="00F00CAA" w:rsidP="00F00CAA">
            <w:pPr>
              <w:rPr>
                <w:rFonts w:eastAsia="Cambria"/>
                <w:sz w:val="20"/>
                <w:szCs w:val="20"/>
              </w:rPr>
            </w:pPr>
            <w:r w:rsidRPr="00F00CAA">
              <w:rPr>
                <w:rFonts w:eastAsia="Cambria"/>
                <w:sz w:val="20"/>
                <w:szCs w:val="20"/>
              </w:rPr>
              <w:t>Pengembangan Usaha Mikro</w:t>
            </w:r>
          </w:p>
        </w:tc>
        <w:tc>
          <w:tcPr>
            <w:tcW w:w="1277" w:type="dxa"/>
          </w:tcPr>
          <w:p w14:paraId="0F5E36C5" w14:textId="77777777" w:rsidR="00F00CAA" w:rsidRPr="00F00CAA" w:rsidRDefault="00F00CAA" w:rsidP="00F00CAA">
            <w:pPr>
              <w:rPr>
                <w:rFonts w:eastAsia="Cambria"/>
                <w:sz w:val="20"/>
                <w:szCs w:val="20"/>
              </w:rPr>
            </w:pPr>
            <w:r w:rsidRPr="00F00CAA">
              <w:rPr>
                <w:rFonts w:eastAsia="Cambria"/>
                <w:sz w:val="20"/>
                <w:szCs w:val="20"/>
                <w:lang w:val="en-US"/>
              </w:rPr>
              <w:t>2.17.08</w:t>
            </w:r>
          </w:p>
          <w:p w14:paraId="2C67E9B3" w14:textId="77777777" w:rsidR="00F00CAA" w:rsidRPr="00F00CAA" w:rsidRDefault="00F00CAA" w:rsidP="00F00CAA">
            <w:pPr>
              <w:rPr>
                <w:rFonts w:eastAsia="Cambria"/>
                <w:sz w:val="20"/>
                <w:szCs w:val="20"/>
              </w:rPr>
            </w:pPr>
            <w:r w:rsidRPr="00F00CAA">
              <w:rPr>
                <w:rFonts w:eastAsia="Cambria"/>
                <w:sz w:val="20"/>
                <w:szCs w:val="20"/>
              </w:rPr>
              <w:t>2.01.0002</w:t>
            </w:r>
          </w:p>
        </w:tc>
        <w:tc>
          <w:tcPr>
            <w:tcW w:w="2076" w:type="dxa"/>
          </w:tcPr>
          <w:p w14:paraId="297D5278" w14:textId="77777777" w:rsidR="00F00CAA" w:rsidRPr="00F00CAA" w:rsidRDefault="00F00CAA" w:rsidP="00F00CAA">
            <w:pPr>
              <w:rPr>
                <w:rFonts w:eastAsia="Cambria"/>
                <w:sz w:val="20"/>
                <w:szCs w:val="20"/>
              </w:rPr>
            </w:pPr>
            <w:r w:rsidRPr="00F00CAA">
              <w:rPr>
                <w:rFonts w:eastAsia="Cambria"/>
                <w:sz w:val="20"/>
                <w:szCs w:val="20"/>
              </w:rPr>
              <w:t>Usaha  Mikro makanan dan minuman yang mendapat fasilitas skema anggaran</w:t>
            </w:r>
          </w:p>
        </w:tc>
        <w:tc>
          <w:tcPr>
            <w:tcW w:w="441" w:type="dxa"/>
          </w:tcPr>
          <w:p w14:paraId="47D18249" w14:textId="77777777" w:rsidR="00F00CAA" w:rsidRPr="00F00CAA" w:rsidRDefault="00F00CAA" w:rsidP="00F00CAA">
            <w:pPr>
              <w:ind w:left="-100" w:right="-143"/>
              <w:rPr>
                <w:rFonts w:eastAsia="Cambria"/>
                <w:b/>
                <w:bCs/>
                <w:sz w:val="20"/>
                <w:szCs w:val="20"/>
              </w:rPr>
            </w:pPr>
          </w:p>
        </w:tc>
        <w:tc>
          <w:tcPr>
            <w:tcW w:w="542" w:type="dxa"/>
          </w:tcPr>
          <w:p w14:paraId="4B80094E" w14:textId="77777777" w:rsidR="00F00CAA" w:rsidRPr="00F00CAA" w:rsidRDefault="00F00CAA" w:rsidP="00F00CAA">
            <w:pPr>
              <w:rPr>
                <w:rFonts w:eastAsia="Cambria"/>
                <w:b/>
                <w:bCs/>
                <w:sz w:val="20"/>
                <w:szCs w:val="20"/>
              </w:rPr>
            </w:pPr>
          </w:p>
        </w:tc>
        <w:tc>
          <w:tcPr>
            <w:tcW w:w="493" w:type="dxa"/>
          </w:tcPr>
          <w:p w14:paraId="09F1C690" w14:textId="77777777" w:rsidR="00F00CAA" w:rsidRPr="00F00CAA" w:rsidRDefault="00F00CAA" w:rsidP="00F00CAA">
            <w:pPr>
              <w:rPr>
                <w:rFonts w:eastAsia="Cambria"/>
                <w:b/>
                <w:bCs/>
                <w:sz w:val="20"/>
                <w:szCs w:val="20"/>
              </w:rPr>
            </w:pPr>
          </w:p>
        </w:tc>
        <w:tc>
          <w:tcPr>
            <w:tcW w:w="560" w:type="dxa"/>
          </w:tcPr>
          <w:p w14:paraId="1B5B31E5" w14:textId="77777777" w:rsidR="00F00CAA" w:rsidRPr="00F00CAA" w:rsidRDefault="00F00CAA" w:rsidP="00F00CAA">
            <w:pPr>
              <w:rPr>
                <w:rFonts w:eastAsia="Cambria"/>
                <w:b/>
                <w:bCs/>
                <w:sz w:val="20"/>
                <w:szCs w:val="20"/>
              </w:rPr>
            </w:pPr>
          </w:p>
        </w:tc>
        <w:tc>
          <w:tcPr>
            <w:tcW w:w="464" w:type="dxa"/>
          </w:tcPr>
          <w:p w14:paraId="1495DEC8" w14:textId="77777777" w:rsidR="00F00CAA" w:rsidRPr="00F00CAA" w:rsidRDefault="00F00CAA" w:rsidP="00F00CAA">
            <w:pPr>
              <w:ind w:left="-56"/>
              <w:rPr>
                <w:rFonts w:eastAsia="Cambria"/>
                <w:b/>
                <w:bCs/>
                <w:sz w:val="20"/>
                <w:szCs w:val="20"/>
              </w:rPr>
            </w:pPr>
          </w:p>
        </w:tc>
        <w:tc>
          <w:tcPr>
            <w:tcW w:w="1672" w:type="dxa"/>
          </w:tcPr>
          <w:p w14:paraId="54906829" w14:textId="77777777" w:rsidR="00F00CAA" w:rsidRPr="00F00CAA" w:rsidRDefault="00F00CAA" w:rsidP="00F00CAA">
            <w:pPr>
              <w:rPr>
                <w:rFonts w:eastAsia="Cambria"/>
                <w:sz w:val="20"/>
                <w:szCs w:val="20"/>
              </w:rPr>
            </w:pPr>
            <w:r w:rsidRPr="00F00CAA">
              <w:rPr>
                <w:rFonts w:eastAsia="Cambria"/>
                <w:sz w:val="20"/>
                <w:szCs w:val="20"/>
              </w:rPr>
              <w:t>UM-IKM makanan minuman mendapatkan skema pembiayaan dari pemda</w:t>
            </w:r>
          </w:p>
        </w:tc>
        <w:tc>
          <w:tcPr>
            <w:tcW w:w="1539" w:type="dxa"/>
          </w:tcPr>
          <w:p w14:paraId="42F8CE00" w14:textId="77777777" w:rsidR="00F00CAA" w:rsidRPr="00F00CAA" w:rsidRDefault="00F00CAA" w:rsidP="00F00CAA">
            <w:pPr>
              <w:rPr>
                <w:rFonts w:eastAsia="Cambria"/>
                <w:sz w:val="20"/>
                <w:szCs w:val="20"/>
              </w:rPr>
            </w:pPr>
            <w:r w:rsidRPr="00F00CAA">
              <w:rPr>
                <w:rFonts w:eastAsia="Cambria"/>
                <w:sz w:val="20"/>
                <w:szCs w:val="20"/>
              </w:rPr>
              <w:t>Dinas KopUKMPP</w:t>
            </w:r>
          </w:p>
          <w:p w14:paraId="5E03BF6C" w14:textId="77777777" w:rsidR="00F00CAA" w:rsidRPr="00F00CAA" w:rsidRDefault="00F00CAA" w:rsidP="00F00CAA">
            <w:pPr>
              <w:rPr>
                <w:rFonts w:eastAsia="Cambria"/>
                <w:sz w:val="20"/>
                <w:szCs w:val="20"/>
              </w:rPr>
            </w:pPr>
            <w:r w:rsidRPr="00F00CAA">
              <w:rPr>
                <w:rFonts w:eastAsia="Cambria"/>
                <w:sz w:val="20"/>
                <w:szCs w:val="20"/>
              </w:rPr>
              <w:t>(Tidak tersedia di Renstra)</w:t>
            </w:r>
          </w:p>
        </w:tc>
      </w:tr>
      <w:tr w:rsidR="00F00CAA" w:rsidRPr="00F00CAA" w14:paraId="05DEE413" w14:textId="77777777" w:rsidTr="00B36683">
        <w:trPr>
          <w:trHeight w:val="476"/>
        </w:trPr>
        <w:tc>
          <w:tcPr>
            <w:tcW w:w="1930" w:type="dxa"/>
          </w:tcPr>
          <w:p w14:paraId="5D2A60F0" w14:textId="77777777" w:rsidR="00F00CAA" w:rsidRPr="00F00CAA" w:rsidRDefault="00F00CAA" w:rsidP="00F00CAA">
            <w:pPr>
              <w:rPr>
                <w:rFonts w:eastAsia="Cambria"/>
                <w:sz w:val="20"/>
                <w:szCs w:val="20"/>
              </w:rPr>
            </w:pPr>
          </w:p>
        </w:tc>
        <w:tc>
          <w:tcPr>
            <w:tcW w:w="3042" w:type="dxa"/>
          </w:tcPr>
          <w:p w14:paraId="3DD5CCFA" w14:textId="77777777" w:rsidR="00F00CAA" w:rsidRPr="00F00CAA" w:rsidRDefault="00F00CAA" w:rsidP="00F00CAA">
            <w:pPr>
              <w:rPr>
                <w:rFonts w:eastAsia="Cambria"/>
                <w:sz w:val="20"/>
                <w:szCs w:val="20"/>
              </w:rPr>
            </w:pPr>
            <w:r w:rsidRPr="00F00CAA">
              <w:rPr>
                <w:rFonts w:eastAsia="Cambria"/>
                <w:sz w:val="20"/>
                <w:szCs w:val="20"/>
                <w:lang w:val="en-US"/>
              </w:rPr>
              <w:t>Fasilitasi dan pembinaan untuk penyediaan anggaran Riset dan Inovasi</w:t>
            </w:r>
          </w:p>
        </w:tc>
        <w:tc>
          <w:tcPr>
            <w:tcW w:w="1277" w:type="dxa"/>
          </w:tcPr>
          <w:p w14:paraId="4E255AFA" w14:textId="77777777" w:rsidR="00F00CAA" w:rsidRPr="00F00CAA" w:rsidRDefault="00F00CAA" w:rsidP="00F00CAA">
            <w:pPr>
              <w:rPr>
                <w:rFonts w:eastAsia="Cambria"/>
                <w:sz w:val="20"/>
                <w:szCs w:val="20"/>
              </w:rPr>
            </w:pPr>
            <w:r w:rsidRPr="00F00CAA">
              <w:rPr>
                <w:rFonts w:eastAsia="Cambria"/>
                <w:sz w:val="20"/>
                <w:szCs w:val="20"/>
                <w:lang w:val="en-US"/>
              </w:rPr>
              <w:t>5.05.03</w:t>
            </w:r>
          </w:p>
          <w:p w14:paraId="0A1FFF97" w14:textId="77777777" w:rsidR="00F00CAA" w:rsidRPr="00F00CAA" w:rsidRDefault="00F00CAA" w:rsidP="00F00CAA">
            <w:pPr>
              <w:rPr>
                <w:rFonts w:eastAsia="Cambria"/>
                <w:sz w:val="20"/>
                <w:szCs w:val="20"/>
              </w:rPr>
            </w:pPr>
            <w:r w:rsidRPr="00F00CAA">
              <w:rPr>
                <w:rFonts w:eastAsia="Cambria"/>
                <w:sz w:val="20"/>
                <w:szCs w:val="20"/>
                <w:lang w:val="en-US"/>
              </w:rPr>
              <w:t>2.02.0008</w:t>
            </w:r>
          </w:p>
        </w:tc>
        <w:tc>
          <w:tcPr>
            <w:tcW w:w="2076" w:type="dxa"/>
          </w:tcPr>
          <w:p w14:paraId="089D045F" w14:textId="77777777" w:rsidR="00F00CAA" w:rsidRPr="00F00CAA" w:rsidRDefault="00F00CAA" w:rsidP="00F00CAA">
            <w:pPr>
              <w:rPr>
                <w:rFonts w:eastAsia="Cambria"/>
                <w:sz w:val="20"/>
                <w:szCs w:val="20"/>
              </w:rPr>
            </w:pPr>
            <w:r w:rsidRPr="00F00CAA">
              <w:rPr>
                <w:rFonts w:eastAsia="Cambria"/>
                <w:sz w:val="20"/>
                <w:szCs w:val="20"/>
              </w:rPr>
              <w:t>UM-IKM Makanan dan Minuman yang mendapat fasilitas anggaran</w:t>
            </w:r>
          </w:p>
        </w:tc>
        <w:tc>
          <w:tcPr>
            <w:tcW w:w="441" w:type="dxa"/>
          </w:tcPr>
          <w:p w14:paraId="0ABD730D" w14:textId="77777777" w:rsidR="00F00CAA" w:rsidRPr="00F00CAA" w:rsidRDefault="00F00CAA" w:rsidP="00F00CAA">
            <w:pPr>
              <w:ind w:left="-100" w:right="-143"/>
              <w:rPr>
                <w:rFonts w:eastAsia="Cambria"/>
                <w:b/>
                <w:bCs/>
                <w:sz w:val="20"/>
                <w:szCs w:val="20"/>
              </w:rPr>
            </w:pPr>
          </w:p>
        </w:tc>
        <w:tc>
          <w:tcPr>
            <w:tcW w:w="542" w:type="dxa"/>
          </w:tcPr>
          <w:p w14:paraId="20F37897" w14:textId="77777777" w:rsidR="00F00CAA" w:rsidRPr="00F00CAA" w:rsidRDefault="00F00CAA" w:rsidP="00F00CAA">
            <w:pPr>
              <w:rPr>
                <w:rFonts w:eastAsia="Cambria"/>
                <w:b/>
                <w:bCs/>
                <w:sz w:val="20"/>
                <w:szCs w:val="20"/>
              </w:rPr>
            </w:pPr>
          </w:p>
        </w:tc>
        <w:tc>
          <w:tcPr>
            <w:tcW w:w="493" w:type="dxa"/>
          </w:tcPr>
          <w:p w14:paraId="3765FB8B" w14:textId="77777777" w:rsidR="00F00CAA" w:rsidRPr="00F00CAA" w:rsidRDefault="00F00CAA" w:rsidP="00F00CAA">
            <w:pPr>
              <w:rPr>
                <w:rFonts w:eastAsia="Cambria"/>
                <w:b/>
                <w:bCs/>
                <w:sz w:val="20"/>
                <w:szCs w:val="20"/>
              </w:rPr>
            </w:pPr>
          </w:p>
        </w:tc>
        <w:tc>
          <w:tcPr>
            <w:tcW w:w="560" w:type="dxa"/>
          </w:tcPr>
          <w:p w14:paraId="5E6FD04C" w14:textId="77777777" w:rsidR="00F00CAA" w:rsidRPr="00F00CAA" w:rsidRDefault="00F00CAA" w:rsidP="00F00CAA">
            <w:pPr>
              <w:rPr>
                <w:rFonts w:eastAsia="Cambria"/>
                <w:b/>
                <w:bCs/>
                <w:sz w:val="20"/>
                <w:szCs w:val="20"/>
              </w:rPr>
            </w:pPr>
          </w:p>
        </w:tc>
        <w:tc>
          <w:tcPr>
            <w:tcW w:w="464" w:type="dxa"/>
          </w:tcPr>
          <w:p w14:paraId="0296D46C" w14:textId="77777777" w:rsidR="00F00CAA" w:rsidRPr="00F00CAA" w:rsidRDefault="00F00CAA" w:rsidP="00F00CAA">
            <w:pPr>
              <w:ind w:left="-56"/>
              <w:rPr>
                <w:rFonts w:eastAsia="Cambria"/>
                <w:b/>
                <w:bCs/>
                <w:sz w:val="20"/>
                <w:szCs w:val="20"/>
              </w:rPr>
            </w:pPr>
          </w:p>
        </w:tc>
        <w:tc>
          <w:tcPr>
            <w:tcW w:w="1672" w:type="dxa"/>
          </w:tcPr>
          <w:p w14:paraId="6F5FDA6B" w14:textId="77777777" w:rsidR="00F00CAA" w:rsidRPr="00F00CAA" w:rsidRDefault="00F00CAA" w:rsidP="00F00CAA">
            <w:pPr>
              <w:rPr>
                <w:rFonts w:eastAsia="Cambria"/>
                <w:sz w:val="20"/>
                <w:szCs w:val="20"/>
              </w:rPr>
            </w:pPr>
            <w:r w:rsidRPr="00F00CAA">
              <w:rPr>
                <w:rFonts w:eastAsia="Cambria"/>
                <w:sz w:val="20"/>
                <w:szCs w:val="20"/>
              </w:rPr>
              <w:t>UM-IKM makanan mnuman mendapatkan skema insentif pembiayaan dari pemda</w:t>
            </w:r>
          </w:p>
        </w:tc>
        <w:tc>
          <w:tcPr>
            <w:tcW w:w="1539" w:type="dxa"/>
          </w:tcPr>
          <w:p w14:paraId="4B4B3B00" w14:textId="77777777" w:rsidR="00F00CAA" w:rsidRPr="00F00CAA" w:rsidRDefault="00F00CAA" w:rsidP="00F00CAA">
            <w:pPr>
              <w:ind w:left="129" w:hanging="129"/>
              <w:rPr>
                <w:rFonts w:eastAsia="Cambria"/>
                <w:sz w:val="20"/>
                <w:szCs w:val="20"/>
              </w:rPr>
            </w:pPr>
            <w:r w:rsidRPr="00F00CAA">
              <w:rPr>
                <w:rFonts w:eastAsia="Cambria"/>
                <w:sz w:val="20"/>
                <w:szCs w:val="20"/>
              </w:rPr>
              <w:t>Bapperida</w:t>
            </w:r>
          </w:p>
          <w:p w14:paraId="202350C9" w14:textId="77777777" w:rsidR="00F00CAA" w:rsidRPr="00F00CAA" w:rsidRDefault="00F00CAA" w:rsidP="00F00CAA">
            <w:pPr>
              <w:rPr>
                <w:rFonts w:eastAsia="Cambria"/>
                <w:sz w:val="20"/>
                <w:szCs w:val="20"/>
              </w:rPr>
            </w:pPr>
            <w:r w:rsidRPr="00F00CAA">
              <w:rPr>
                <w:rFonts w:eastAsia="Cambria"/>
                <w:sz w:val="20"/>
                <w:szCs w:val="20"/>
              </w:rPr>
              <w:t>(Tidak tersedia di Renstra)</w:t>
            </w:r>
          </w:p>
        </w:tc>
      </w:tr>
      <w:tr w:rsidR="00F00CAA" w:rsidRPr="00F00CAA" w14:paraId="5FEEEC03" w14:textId="77777777" w:rsidTr="00B36683">
        <w:trPr>
          <w:trHeight w:val="476"/>
        </w:trPr>
        <w:tc>
          <w:tcPr>
            <w:tcW w:w="1930" w:type="dxa"/>
          </w:tcPr>
          <w:p w14:paraId="52E05118" w14:textId="77777777" w:rsidR="00F00CAA" w:rsidRPr="00F00CAA" w:rsidRDefault="00F00CAA" w:rsidP="00F00CAA">
            <w:pPr>
              <w:rPr>
                <w:rFonts w:eastAsia="Cambria"/>
                <w:sz w:val="20"/>
                <w:szCs w:val="20"/>
              </w:rPr>
            </w:pPr>
            <w:r w:rsidRPr="00F00CAA">
              <w:rPr>
                <w:rFonts w:eastAsia="Cambria"/>
                <w:sz w:val="20"/>
                <w:szCs w:val="20"/>
              </w:rPr>
              <w:t>Peningkatan perlindungan dan pemanfaatan kekayaan intelektual</w:t>
            </w:r>
          </w:p>
        </w:tc>
        <w:tc>
          <w:tcPr>
            <w:tcW w:w="3042" w:type="dxa"/>
          </w:tcPr>
          <w:p w14:paraId="0293D54C" w14:textId="77777777" w:rsidR="00F00CAA" w:rsidRPr="00F00CAA" w:rsidRDefault="00F00CAA" w:rsidP="00F00CAA">
            <w:pPr>
              <w:rPr>
                <w:rFonts w:eastAsia="Cambria"/>
                <w:sz w:val="20"/>
                <w:szCs w:val="20"/>
              </w:rPr>
            </w:pPr>
            <w:r w:rsidRPr="00F00CAA">
              <w:rPr>
                <w:rFonts w:eastAsia="Cambria"/>
                <w:sz w:val="20"/>
                <w:szCs w:val="20"/>
                <w:lang w:val="en-US"/>
              </w:rPr>
              <w:t>Fasilitasi dan pembinaan untuk peningkatan perlindungan dan pemanfaatan kekayaan intelektual</w:t>
            </w:r>
          </w:p>
        </w:tc>
        <w:tc>
          <w:tcPr>
            <w:tcW w:w="1277" w:type="dxa"/>
          </w:tcPr>
          <w:p w14:paraId="7C6A7456" w14:textId="77777777" w:rsidR="00F00CAA" w:rsidRPr="00F00CAA" w:rsidRDefault="00F00CAA" w:rsidP="00F00CAA">
            <w:pPr>
              <w:rPr>
                <w:rFonts w:eastAsia="Cambria"/>
                <w:sz w:val="20"/>
                <w:szCs w:val="20"/>
              </w:rPr>
            </w:pPr>
            <w:r w:rsidRPr="00F00CAA">
              <w:rPr>
                <w:rFonts w:eastAsia="Cambria"/>
                <w:sz w:val="20"/>
                <w:szCs w:val="20"/>
                <w:lang w:val="en-US"/>
              </w:rPr>
              <w:t>5.05.03</w:t>
            </w:r>
          </w:p>
          <w:p w14:paraId="1AFDFC23" w14:textId="77777777" w:rsidR="00F00CAA" w:rsidRPr="00F00CAA" w:rsidRDefault="00F00CAA" w:rsidP="00F00CAA">
            <w:pPr>
              <w:rPr>
                <w:rFonts w:eastAsia="Cambria"/>
                <w:sz w:val="20"/>
                <w:szCs w:val="20"/>
              </w:rPr>
            </w:pPr>
            <w:r w:rsidRPr="00F00CAA">
              <w:rPr>
                <w:rFonts w:eastAsia="Cambria"/>
                <w:sz w:val="20"/>
                <w:szCs w:val="20"/>
                <w:lang w:val="en-US"/>
              </w:rPr>
              <w:t>2.02.0006</w:t>
            </w:r>
          </w:p>
          <w:p w14:paraId="1CBE7CB2" w14:textId="77777777" w:rsidR="00F00CAA" w:rsidRPr="00F00CAA" w:rsidRDefault="00F00CAA" w:rsidP="00F00CAA">
            <w:pPr>
              <w:rPr>
                <w:rFonts w:eastAsia="Cambria"/>
                <w:sz w:val="20"/>
                <w:szCs w:val="20"/>
              </w:rPr>
            </w:pPr>
          </w:p>
        </w:tc>
        <w:tc>
          <w:tcPr>
            <w:tcW w:w="2076" w:type="dxa"/>
          </w:tcPr>
          <w:p w14:paraId="52C2720F" w14:textId="77777777" w:rsidR="00F00CAA" w:rsidRPr="00F00CAA" w:rsidRDefault="00F00CAA" w:rsidP="00F00CAA">
            <w:pPr>
              <w:spacing w:after="120"/>
              <w:jc w:val="both"/>
              <w:rPr>
                <w:rFonts w:eastAsia="Times New Roman"/>
                <w:noProof/>
                <w:sz w:val="20"/>
                <w:szCs w:val="20"/>
              </w:rPr>
            </w:pPr>
            <w:r w:rsidRPr="00F00CAA">
              <w:rPr>
                <w:rFonts w:eastAsia="Cambria"/>
                <w:sz w:val="20"/>
                <w:szCs w:val="20"/>
              </w:rPr>
              <w:t>Jumlah UM-IKM makanan dan minuman yang mendapat fasilutas perlindungan KI (</w:t>
            </w:r>
            <w:r w:rsidRPr="00F00CAA">
              <w:rPr>
                <w:rFonts w:eastAsia="Times New Roman"/>
                <w:noProof/>
                <w:sz w:val="20"/>
                <w:szCs w:val="20"/>
              </w:rPr>
              <w:t>Fasilitasi pendaftaran merek, desain kemasan, dan paten sederhana produk makanan dan minuman.</w:t>
            </w:r>
            <w:r w:rsidRPr="00F00CAA">
              <w:rPr>
                <w:rFonts w:eastAsia="Cambria"/>
                <w:sz w:val="20"/>
                <w:szCs w:val="20"/>
              </w:rPr>
              <w:t>)</w:t>
            </w:r>
          </w:p>
        </w:tc>
        <w:tc>
          <w:tcPr>
            <w:tcW w:w="441" w:type="dxa"/>
          </w:tcPr>
          <w:p w14:paraId="089E8889" w14:textId="77777777" w:rsidR="00F00CAA" w:rsidRPr="00F00CAA" w:rsidRDefault="00F00CAA" w:rsidP="00F00CAA">
            <w:pPr>
              <w:ind w:left="-100" w:right="-143"/>
              <w:rPr>
                <w:rFonts w:eastAsia="Cambria"/>
                <w:b/>
                <w:bCs/>
                <w:sz w:val="20"/>
                <w:szCs w:val="20"/>
              </w:rPr>
            </w:pPr>
          </w:p>
        </w:tc>
        <w:tc>
          <w:tcPr>
            <w:tcW w:w="542" w:type="dxa"/>
          </w:tcPr>
          <w:p w14:paraId="44E8B680" w14:textId="77777777" w:rsidR="00F00CAA" w:rsidRPr="00F00CAA" w:rsidRDefault="00F00CAA" w:rsidP="00F00CAA">
            <w:pPr>
              <w:rPr>
                <w:rFonts w:eastAsia="Cambria"/>
                <w:b/>
                <w:bCs/>
                <w:sz w:val="20"/>
                <w:szCs w:val="20"/>
              </w:rPr>
            </w:pPr>
          </w:p>
        </w:tc>
        <w:tc>
          <w:tcPr>
            <w:tcW w:w="493" w:type="dxa"/>
          </w:tcPr>
          <w:p w14:paraId="2EAE3853" w14:textId="77777777" w:rsidR="00F00CAA" w:rsidRPr="00F00CAA" w:rsidRDefault="00F00CAA" w:rsidP="00F00CAA">
            <w:pPr>
              <w:rPr>
                <w:rFonts w:eastAsia="Cambria"/>
                <w:b/>
                <w:bCs/>
                <w:sz w:val="20"/>
                <w:szCs w:val="20"/>
              </w:rPr>
            </w:pPr>
          </w:p>
        </w:tc>
        <w:tc>
          <w:tcPr>
            <w:tcW w:w="560" w:type="dxa"/>
          </w:tcPr>
          <w:p w14:paraId="6CB38A3D" w14:textId="77777777" w:rsidR="00F00CAA" w:rsidRPr="00F00CAA" w:rsidRDefault="00F00CAA" w:rsidP="00F00CAA">
            <w:pPr>
              <w:rPr>
                <w:rFonts w:eastAsia="Cambria"/>
                <w:b/>
                <w:bCs/>
                <w:sz w:val="20"/>
                <w:szCs w:val="20"/>
              </w:rPr>
            </w:pPr>
          </w:p>
        </w:tc>
        <w:tc>
          <w:tcPr>
            <w:tcW w:w="464" w:type="dxa"/>
          </w:tcPr>
          <w:p w14:paraId="3ECB27F1" w14:textId="77777777" w:rsidR="00F00CAA" w:rsidRPr="00F00CAA" w:rsidRDefault="00F00CAA" w:rsidP="00F00CAA">
            <w:pPr>
              <w:ind w:left="-56"/>
              <w:rPr>
                <w:rFonts w:eastAsia="Cambria"/>
                <w:b/>
                <w:bCs/>
                <w:sz w:val="20"/>
                <w:szCs w:val="20"/>
              </w:rPr>
            </w:pPr>
          </w:p>
        </w:tc>
        <w:tc>
          <w:tcPr>
            <w:tcW w:w="1672" w:type="dxa"/>
          </w:tcPr>
          <w:p w14:paraId="12C8240B" w14:textId="77777777" w:rsidR="00F00CAA" w:rsidRPr="00F00CAA" w:rsidRDefault="00F00CAA" w:rsidP="00F00CAA">
            <w:pPr>
              <w:rPr>
                <w:rFonts w:eastAsia="Cambria"/>
                <w:sz w:val="20"/>
                <w:szCs w:val="20"/>
              </w:rPr>
            </w:pPr>
            <w:r w:rsidRPr="00F00CAA">
              <w:rPr>
                <w:rFonts w:eastAsia="Cambria"/>
                <w:sz w:val="20"/>
                <w:szCs w:val="20"/>
              </w:rPr>
              <w:t>Seluruh UM-IKM mendapat perlindungan KI</w:t>
            </w:r>
          </w:p>
        </w:tc>
        <w:tc>
          <w:tcPr>
            <w:tcW w:w="1539" w:type="dxa"/>
          </w:tcPr>
          <w:p w14:paraId="231B6528" w14:textId="77777777" w:rsidR="00F00CAA" w:rsidRPr="00F00CAA" w:rsidRDefault="00F00CAA" w:rsidP="00F00CAA">
            <w:pPr>
              <w:ind w:left="129" w:hanging="129"/>
              <w:rPr>
                <w:rFonts w:eastAsia="Cambria"/>
                <w:sz w:val="20"/>
                <w:szCs w:val="20"/>
              </w:rPr>
            </w:pPr>
            <w:r w:rsidRPr="00F00CAA">
              <w:rPr>
                <w:rFonts w:eastAsia="Cambria"/>
                <w:sz w:val="20"/>
                <w:szCs w:val="20"/>
              </w:rPr>
              <w:t>Bapperida</w:t>
            </w:r>
          </w:p>
          <w:p w14:paraId="6D047AFB" w14:textId="77777777" w:rsidR="00F00CAA" w:rsidRPr="00F00CAA" w:rsidRDefault="00F00CAA" w:rsidP="00F00CAA">
            <w:pPr>
              <w:ind w:left="39"/>
              <w:rPr>
                <w:rFonts w:eastAsia="Cambria"/>
                <w:sz w:val="20"/>
                <w:szCs w:val="20"/>
              </w:rPr>
            </w:pPr>
            <w:r w:rsidRPr="00F00CAA">
              <w:rPr>
                <w:rFonts w:eastAsia="Cambria"/>
                <w:sz w:val="20"/>
                <w:szCs w:val="20"/>
              </w:rPr>
              <w:t>(tidak tersedia di Renstra)</w:t>
            </w:r>
          </w:p>
        </w:tc>
      </w:tr>
      <w:tr w:rsidR="00F00CAA" w:rsidRPr="00F00CAA" w14:paraId="1B154ADA" w14:textId="77777777" w:rsidTr="00B36683">
        <w:trPr>
          <w:trHeight w:val="476"/>
        </w:trPr>
        <w:tc>
          <w:tcPr>
            <w:tcW w:w="1930" w:type="dxa"/>
          </w:tcPr>
          <w:p w14:paraId="6BE1209B" w14:textId="77777777" w:rsidR="00F00CAA" w:rsidRPr="00F00CAA" w:rsidRDefault="00F00CAA" w:rsidP="00F00CAA">
            <w:pPr>
              <w:rPr>
                <w:rFonts w:eastAsia="Cambria"/>
                <w:sz w:val="20"/>
                <w:szCs w:val="20"/>
              </w:rPr>
            </w:pPr>
          </w:p>
        </w:tc>
        <w:tc>
          <w:tcPr>
            <w:tcW w:w="3042" w:type="dxa"/>
          </w:tcPr>
          <w:p w14:paraId="36ACBB44" w14:textId="77777777" w:rsidR="00F00CAA" w:rsidRPr="00F00CAA" w:rsidRDefault="00F00CAA" w:rsidP="00F00CAA">
            <w:pPr>
              <w:rPr>
                <w:rFonts w:eastAsia="Cambria"/>
                <w:sz w:val="20"/>
                <w:szCs w:val="20"/>
                <w:lang w:val="en-US"/>
              </w:rPr>
            </w:pPr>
            <w:r w:rsidRPr="00F00CAA">
              <w:rPr>
                <w:rFonts w:eastAsia="Cambria"/>
                <w:sz w:val="20"/>
                <w:szCs w:val="20"/>
                <w:lang w:val="en-US"/>
              </w:rPr>
              <w:t>Fasilitasi pendaftaran kekayaan intelektua</w:t>
            </w:r>
          </w:p>
        </w:tc>
        <w:tc>
          <w:tcPr>
            <w:tcW w:w="1277" w:type="dxa"/>
          </w:tcPr>
          <w:p w14:paraId="1B98FB58" w14:textId="77777777" w:rsidR="00F00CAA" w:rsidRPr="00F00CAA" w:rsidRDefault="00F00CAA" w:rsidP="00F00CAA">
            <w:pPr>
              <w:rPr>
                <w:rFonts w:eastAsia="Cambria"/>
                <w:sz w:val="20"/>
                <w:szCs w:val="20"/>
                <w:lang w:val="en-US"/>
              </w:rPr>
            </w:pPr>
            <w:r w:rsidRPr="00F00CAA">
              <w:rPr>
                <w:rFonts w:eastAsia="Cambria"/>
                <w:sz w:val="20"/>
                <w:szCs w:val="20"/>
                <w:lang w:val="en-US"/>
              </w:rPr>
              <w:t>……</w:t>
            </w:r>
          </w:p>
        </w:tc>
        <w:tc>
          <w:tcPr>
            <w:tcW w:w="2076" w:type="dxa"/>
          </w:tcPr>
          <w:p w14:paraId="56EF1810" w14:textId="77777777" w:rsidR="00F00CAA" w:rsidRPr="00F00CAA" w:rsidRDefault="00F00CAA" w:rsidP="00F00CAA">
            <w:pPr>
              <w:spacing w:after="120"/>
              <w:jc w:val="both"/>
              <w:rPr>
                <w:rFonts w:eastAsia="Cambria"/>
                <w:sz w:val="20"/>
                <w:szCs w:val="20"/>
              </w:rPr>
            </w:pPr>
            <w:r w:rsidRPr="00F00CAA">
              <w:rPr>
                <w:rFonts w:eastAsia="Cambria"/>
                <w:sz w:val="20"/>
                <w:szCs w:val="20"/>
              </w:rPr>
              <w:t>Jumlah KI yang didaftarkan</w:t>
            </w:r>
          </w:p>
        </w:tc>
        <w:tc>
          <w:tcPr>
            <w:tcW w:w="441" w:type="dxa"/>
          </w:tcPr>
          <w:p w14:paraId="2D7B0763" w14:textId="77777777" w:rsidR="00F00CAA" w:rsidRPr="00F00CAA" w:rsidRDefault="00F00CAA" w:rsidP="00F00CAA">
            <w:pPr>
              <w:ind w:left="-100" w:right="-143"/>
              <w:jc w:val="center"/>
              <w:rPr>
                <w:rFonts w:eastAsia="Cambria"/>
                <w:b/>
                <w:bCs/>
                <w:sz w:val="20"/>
                <w:szCs w:val="20"/>
              </w:rPr>
            </w:pPr>
            <w:r w:rsidRPr="00F00CAA">
              <w:rPr>
                <w:rFonts w:eastAsia="Cambria"/>
                <w:b/>
                <w:bCs/>
                <w:sz w:val="20"/>
                <w:szCs w:val="20"/>
              </w:rPr>
              <w:t>30</w:t>
            </w:r>
          </w:p>
        </w:tc>
        <w:tc>
          <w:tcPr>
            <w:tcW w:w="542" w:type="dxa"/>
          </w:tcPr>
          <w:p w14:paraId="63D7382E" w14:textId="77777777" w:rsidR="00F00CAA" w:rsidRPr="00F00CAA" w:rsidRDefault="00F00CAA" w:rsidP="00F00CAA">
            <w:pPr>
              <w:jc w:val="center"/>
              <w:rPr>
                <w:rFonts w:eastAsia="Cambria"/>
                <w:b/>
                <w:bCs/>
                <w:sz w:val="20"/>
                <w:szCs w:val="20"/>
              </w:rPr>
            </w:pPr>
          </w:p>
        </w:tc>
        <w:tc>
          <w:tcPr>
            <w:tcW w:w="493" w:type="dxa"/>
          </w:tcPr>
          <w:p w14:paraId="52932709" w14:textId="77777777" w:rsidR="00F00CAA" w:rsidRPr="00F00CAA" w:rsidRDefault="00F00CAA" w:rsidP="00F00CAA">
            <w:pPr>
              <w:jc w:val="center"/>
              <w:rPr>
                <w:rFonts w:eastAsia="Cambria"/>
                <w:b/>
                <w:bCs/>
                <w:sz w:val="20"/>
                <w:szCs w:val="20"/>
              </w:rPr>
            </w:pPr>
          </w:p>
        </w:tc>
        <w:tc>
          <w:tcPr>
            <w:tcW w:w="560" w:type="dxa"/>
          </w:tcPr>
          <w:p w14:paraId="724D5471" w14:textId="77777777" w:rsidR="00F00CAA" w:rsidRPr="00F00CAA" w:rsidRDefault="00F00CAA" w:rsidP="00F00CAA">
            <w:pPr>
              <w:jc w:val="center"/>
              <w:rPr>
                <w:rFonts w:eastAsia="Cambria"/>
                <w:b/>
                <w:bCs/>
                <w:sz w:val="20"/>
                <w:szCs w:val="20"/>
              </w:rPr>
            </w:pPr>
          </w:p>
        </w:tc>
        <w:tc>
          <w:tcPr>
            <w:tcW w:w="464" w:type="dxa"/>
          </w:tcPr>
          <w:p w14:paraId="1BAD5A88" w14:textId="77777777" w:rsidR="00F00CAA" w:rsidRPr="00F00CAA" w:rsidRDefault="00F00CAA" w:rsidP="00F00CAA">
            <w:pPr>
              <w:ind w:left="-56"/>
              <w:jc w:val="center"/>
              <w:rPr>
                <w:rFonts w:eastAsia="Cambria"/>
                <w:b/>
                <w:bCs/>
                <w:sz w:val="20"/>
                <w:szCs w:val="20"/>
              </w:rPr>
            </w:pPr>
          </w:p>
        </w:tc>
        <w:tc>
          <w:tcPr>
            <w:tcW w:w="1672" w:type="dxa"/>
          </w:tcPr>
          <w:p w14:paraId="6476C109" w14:textId="77777777" w:rsidR="00F00CAA" w:rsidRPr="00F00CAA" w:rsidRDefault="00F00CAA" w:rsidP="00F00CAA">
            <w:pPr>
              <w:rPr>
                <w:rFonts w:eastAsia="Cambria"/>
                <w:sz w:val="20"/>
                <w:szCs w:val="20"/>
              </w:rPr>
            </w:pPr>
          </w:p>
        </w:tc>
        <w:tc>
          <w:tcPr>
            <w:tcW w:w="1539" w:type="dxa"/>
          </w:tcPr>
          <w:p w14:paraId="3AD867DD" w14:textId="77777777" w:rsidR="00F00CAA" w:rsidRPr="00F00CAA" w:rsidRDefault="00F00CAA" w:rsidP="00F00CAA">
            <w:pPr>
              <w:ind w:left="129" w:hanging="129"/>
              <w:rPr>
                <w:rFonts w:eastAsia="Cambria"/>
                <w:sz w:val="20"/>
                <w:szCs w:val="20"/>
              </w:rPr>
            </w:pPr>
            <w:r w:rsidRPr="00F00CAA">
              <w:rPr>
                <w:rFonts w:eastAsia="Cambria"/>
                <w:sz w:val="20"/>
                <w:szCs w:val="20"/>
              </w:rPr>
              <w:t>Disbudparpora</w:t>
            </w:r>
          </w:p>
        </w:tc>
      </w:tr>
      <w:tr w:rsidR="00F00CAA" w:rsidRPr="00F00CAA" w14:paraId="678FFC6C" w14:textId="77777777" w:rsidTr="00B36683">
        <w:trPr>
          <w:trHeight w:val="337"/>
        </w:trPr>
        <w:tc>
          <w:tcPr>
            <w:tcW w:w="14036" w:type="dxa"/>
            <w:gridSpan w:val="11"/>
          </w:tcPr>
          <w:p w14:paraId="1AE53E33" w14:textId="77777777" w:rsidR="00F00CAA" w:rsidRPr="00F00CAA" w:rsidRDefault="00F00CAA" w:rsidP="00F00CAA">
            <w:pPr>
              <w:ind w:left="129" w:hanging="129"/>
              <w:rPr>
                <w:rFonts w:eastAsia="Cambria"/>
                <w:b/>
                <w:bCs/>
                <w:sz w:val="20"/>
                <w:szCs w:val="20"/>
              </w:rPr>
            </w:pPr>
            <w:r w:rsidRPr="00F00CAA">
              <w:rPr>
                <w:rFonts w:eastAsia="Cambria"/>
                <w:b/>
                <w:bCs/>
                <w:sz w:val="20"/>
                <w:szCs w:val="20"/>
              </w:rPr>
              <w:t>Elemen 2 : Kapasitas kelembagaan dan daya dukung RID</w:t>
            </w:r>
          </w:p>
        </w:tc>
      </w:tr>
      <w:tr w:rsidR="00F00CAA" w:rsidRPr="00F00CAA" w14:paraId="26588331" w14:textId="77777777" w:rsidTr="00B36683">
        <w:trPr>
          <w:trHeight w:val="476"/>
        </w:trPr>
        <w:tc>
          <w:tcPr>
            <w:tcW w:w="1930" w:type="dxa"/>
          </w:tcPr>
          <w:p w14:paraId="19D3A988" w14:textId="77777777" w:rsidR="00F00CAA" w:rsidRPr="00F00CAA" w:rsidRDefault="00F00CAA" w:rsidP="00F00CAA">
            <w:pPr>
              <w:rPr>
                <w:rFonts w:eastAsia="Cambria"/>
                <w:sz w:val="20"/>
                <w:szCs w:val="20"/>
              </w:rPr>
            </w:pPr>
            <w:r w:rsidRPr="00F00CAA">
              <w:rPr>
                <w:rFonts w:eastAsia="Cambria"/>
                <w:sz w:val="20"/>
                <w:szCs w:val="20"/>
              </w:rPr>
              <w:t>Penguatan kolaborasi Riset dan Inovasi  di daerah dengan pemangku kepentingan</w:t>
            </w:r>
          </w:p>
        </w:tc>
        <w:tc>
          <w:tcPr>
            <w:tcW w:w="3042" w:type="dxa"/>
          </w:tcPr>
          <w:p w14:paraId="681B8844" w14:textId="77777777" w:rsidR="00F00CAA" w:rsidRPr="00F00CAA" w:rsidRDefault="00F00CAA" w:rsidP="00F00CAA">
            <w:pPr>
              <w:rPr>
                <w:rFonts w:eastAsia="Cambria"/>
                <w:sz w:val="20"/>
                <w:szCs w:val="20"/>
              </w:rPr>
            </w:pPr>
            <w:r w:rsidRPr="00F00CAA">
              <w:rPr>
                <w:rFonts w:eastAsia="Cambria"/>
                <w:sz w:val="20"/>
                <w:szCs w:val="20"/>
                <w:lang w:val="en-US"/>
              </w:rPr>
              <w:t>Fasilitasi Kerja Sama Dalam Negeri</w:t>
            </w:r>
          </w:p>
        </w:tc>
        <w:tc>
          <w:tcPr>
            <w:tcW w:w="1277" w:type="dxa"/>
          </w:tcPr>
          <w:p w14:paraId="03478BF2" w14:textId="77777777" w:rsidR="00F00CAA" w:rsidRPr="00F00CAA" w:rsidRDefault="00F00CAA" w:rsidP="00F00CAA">
            <w:pPr>
              <w:rPr>
                <w:rFonts w:eastAsia="Cambria"/>
                <w:sz w:val="20"/>
                <w:szCs w:val="20"/>
              </w:rPr>
            </w:pPr>
            <w:r w:rsidRPr="00F00CAA">
              <w:rPr>
                <w:rFonts w:eastAsia="Cambria"/>
                <w:sz w:val="20"/>
                <w:szCs w:val="20"/>
                <w:lang w:val="en-US"/>
              </w:rPr>
              <w:t>4.01.02</w:t>
            </w:r>
          </w:p>
          <w:p w14:paraId="6AD08453" w14:textId="77777777" w:rsidR="00F00CAA" w:rsidRPr="00F00CAA" w:rsidRDefault="00F00CAA" w:rsidP="00F00CAA">
            <w:pPr>
              <w:rPr>
                <w:rFonts w:eastAsia="Cambria"/>
                <w:sz w:val="20"/>
                <w:szCs w:val="20"/>
              </w:rPr>
            </w:pPr>
            <w:r w:rsidRPr="00F00CAA">
              <w:rPr>
                <w:rFonts w:eastAsia="Cambria"/>
                <w:sz w:val="20"/>
                <w:szCs w:val="20"/>
                <w:lang w:val="en-US"/>
              </w:rPr>
              <w:t>2.04.0001</w:t>
            </w:r>
          </w:p>
          <w:p w14:paraId="5C7153F2" w14:textId="77777777" w:rsidR="00F00CAA" w:rsidRPr="00F00CAA" w:rsidRDefault="00F00CAA" w:rsidP="00F00CAA">
            <w:pPr>
              <w:rPr>
                <w:rFonts w:eastAsia="Cambria"/>
                <w:sz w:val="20"/>
                <w:szCs w:val="20"/>
              </w:rPr>
            </w:pPr>
          </w:p>
        </w:tc>
        <w:tc>
          <w:tcPr>
            <w:tcW w:w="2076" w:type="dxa"/>
          </w:tcPr>
          <w:p w14:paraId="02AE5C23" w14:textId="77777777" w:rsidR="00F00CAA" w:rsidRPr="00F00CAA" w:rsidRDefault="00F00CAA" w:rsidP="00F00CAA">
            <w:pPr>
              <w:rPr>
                <w:rFonts w:eastAsia="Cambria"/>
                <w:sz w:val="20"/>
                <w:szCs w:val="20"/>
              </w:rPr>
            </w:pPr>
            <w:r w:rsidRPr="00F00CAA">
              <w:rPr>
                <w:rFonts w:eastAsia="Cambria"/>
                <w:sz w:val="20"/>
                <w:szCs w:val="20"/>
              </w:rPr>
              <w:t>Jumlah kerjasama dalam negeri</w:t>
            </w:r>
          </w:p>
        </w:tc>
        <w:tc>
          <w:tcPr>
            <w:tcW w:w="441" w:type="dxa"/>
          </w:tcPr>
          <w:p w14:paraId="7611496F" w14:textId="77777777" w:rsidR="00F00CAA" w:rsidRPr="00F00CAA" w:rsidRDefault="00F00CAA" w:rsidP="00F00CAA">
            <w:pPr>
              <w:ind w:left="-100" w:right="-143"/>
              <w:rPr>
                <w:rFonts w:eastAsia="Cambria"/>
                <w:b/>
                <w:bCs/>
                <w:sz w:val="20"/>
                <w:szCs w:val="20"/>
              </w:rPr>
            </w:pPr>
          </w:p>
        </w:tc>
        <w:tc>
          <w:tcPr>
            <w:tcW w:w="542" w:type="dxa"/>
          </w:tcPr>
          <w:p w14:paraId="103B134D" w14:textId="77777777" w:rsidR="00F00CAA" w:rsidRPr="00F00CAA" w:rsidRDefault="00F00CAA" w:rsidP="00F00CAA">
            <w:pPr>
              <w:rPr>
                <w:rFonts w:eastAsia="Cambria"/>
                <w:b/>
                <w:bCs/>
                <w:sz w:val="20"/>
                <w:szCs w:val="20"/>
              </w:rPr>
            </w:pPr>
          </w:p>
        </w:tc>
        <w:tc>
          <w:tcPr>
            <w:tcW w:w="493" w:type="dxa"/>
          </w:tcPr>
          <w:p w14:paraId="456031A3" w14:textId="77777777" w:rsidR="00F00CAA" w:rsidRPr="00F00CAA" w:rsidRDefault="00F00CAA" w:rsidP="00F00CAA">
            <w:pPr>
              <w:rPr>
                <w:rFonts w:eastAsia="Cambria"/>
                <w:b/>
                <w:bCs/>
                <w:sz w:val="20"/>
                <w:szCs w:val="20"/>
              </w:rPr>
            </w:pPr>
          </w:p>
        </w:tc>
        <w:tc>
          <w:tcPr>
            <w:tcW w:w="560" w:type="dxa"/>
          </w:tcPr>
          <w:p w14:paraId="165D0AB1" w14:textId="77777777" w:rsidR="00F00CAA" w:rsidRPr="00F00CAA" w:rsidRDefault="00F00CAA" w:rsidP="00F00CAA">
            <w:pPr>
              <w:rPr>
                <w:rFonts w:eastAsia="Cambria"/>
                <w:b/>
                <w:bCs/>
                <w:sz w:val="20"/>
                <w:szCs w:val="20"/>
              </w:rPr>
            </w:pPr>
          </w:p>
        </w:tc>
        <w:tc>
          <w:tcPr>
            <w:tcW w:w="464" w:type="dxa"/>
          </w:tcPr>
          <w:p w14:paraId="0A6FDEED" w14:textId="77777777" w:rsidR="00F00CAA" w:rsidRPr="00F00CAA" w:rsidRDefault="00F00CAA" w:rsidP="00F00CAA">
            <w:pPr>
              <w:ind w:left="-56"/>
              <w:rPr>
                <w:rFonts w:eastAsia="Cambria"/>
                <w:b/>
                <w:bCs/>
                <w:sz w:val="20"/>
                <w:szCs w:val="20"/>
              </w:rPr>
            </w:pPr>
          </w:p>
        </w:tc>
        <w:tc>
          <w:tcPr>
            <w:tcW w:w="1672" w:type="dxa"/>
          </w:tcPr>
          <w:p w14:paraId="00C7ED8A" w14:textId="77777777" w:rsidR="00F00CAA" w:rsidRPr="00F00CAA" w:rsidRDefault="00F00CAA" w:rsidP="00F00CAA">
            <w:pPr>
              <w:rPr>
                <w:rFonts w:eastAsia="Cambria"/>
                <w:sz w:val="20"/>
                <w:szCs w:val="20"/>
              </w:rPr>
            </w:pPr>
            <w:r w:rsidRPr="00F00CAA">
              <w:rPr>
                <w:rFonts w:eastAsia="Cambria"/>
                <w:sz w:val="20"/>
                <w:szCs w:val="20"/>
              </w:rPr>
              <w:t xml:space="preserve">Terbangunnya kerjasama dengan </w:t>
            </w:r>
            <w:r w:rsidRPr="00F00CAA">
              <w:rPr>
                <w:rFonts w:eastAsia="Cambria"/>
                <w:i/>
                <w:iCs/>
                <w:sz w:val="20"/>
                <w:szCs w:val="20"/>
              </w:rPr>
              <w:t>stakeholder</w:t>
            </w:r>
            <w:r w:rsidRPr="00F00CAA">
              <w:rPr>
                <w:rFonts w:eastAsia="Cambria"/>
                <w:sz w:val="20"/>
                <w:szCs w:val="20"/>
              </w:rPr>
              <w:t xml:space="preserve"> dalam pengembangan UM-IKM makanan dan minuman</w:t>
            </w:r>
          </w:p>
        </w:tc>
        <w:tc>
          <w:tcPr>
            <w:tcW w:w="1539" w:type="dxa"/>
          </w:tcPr>
          <w:p w14:paraId="10F06688" w14:textId="77777777" w:rsidR="00F00CAA" w:rsidRPr="00F00CAA" w:rsidRDefault="00F00CAA" w:rsidP="00F00CAA">
            <w:pPr>
              <w:rPr>
                <w:rFonts w:eastAsia="Cambria"/>
                <w:sz w:val="20"/>
                <w:szCs w:val="20"/>
              </w:rPr>
            </w:pPr>
            <w:r w:rsidRPr="00F00CAA">
              <w:rPr>
                <w:rFonts w:eastAsia="Cambria"/>
                <w:sz w:val="20"/>
                <w:szCs w:val="20"/>
              </w:rPr>
              <w:t>Bagian Kerjasama Setda</w:t>
            </w:r>
          </w:p>
          <w:p w14:paraId="719A2700" w14:textId="77777777" w:rsidR="00F00CAA" w:rsidRPr="00F00CAA" w:rsidRDefault="00F00CAA" w:rsidP="00F00CAA">
            <w:pPr>
              <w:rPr>
                <w:rFonts w:eastAsia="Cambria"/>
                <w:sz w:val="20"/>
                <w:szCs w:val="20"/>
              </w:rPr>
            </w:pPr>
            <w:r w:rsidRPr="00F00CAA">
              <w:rPr>
                <w:rFonts w:eastAsia="Cambria"/>
                <w:sz w:val="20"/>
                <w:szCs w:val="20"/>
              </w:rPr>
              <w:t xml:space="preserve">(Target 62 kerjasama per tahun) </w:t>
            </w:r>
          </w:p>
          <w:p w14:paraId="41D72E2A" w14:textId="77777777" w:rsidR="00F00CAA" w:rsidRPr="00F00CAA" w:rsidRDefault="00F00CAA" w:rsidP="002720A5">
            <w:pPr>
              <w:numPr>
                <w:ilvl w:val="0"/>
                <w:numId w:val="181"/>
              </w:numPr>
              <w:ind w:left="181" w:hanging="107"/>
              <w:contextualSpacing/>
              <w:rPr>
                <w:rFonts w:eastAsia="Cambria"/>
                <w:sz w:val="20"/>
                <w:szCs w:val="20"/>
              </w:rPr>
            </w:pPr>
            <w:r w:rsidRPr="00F00CAA">
              <w:rPr>
                <w:rFonts w:eastAsia="Cambria"/>
                <w:sz w:val="20"/>
                <w:szCs w:val="20"/>
              </w:rPr>
              <w:t>Ada surat permohonan dari Dinas KopUMPP</w:t>
            </w:r>
          </w:p>
          <w:p w14:paraId="7712C690" w14:textId="77777777" w:rsidR="00F00CAA" w:rsidRPr="00F00CAA" w:rsidRDefault="00F00CAA" w:rsidP="002720A5">
            <w:pPr>
              <w:numPr>
                <w:ilvl w:val="0"/>
                <w:numId w:val="181"/>
              </w:numPr>
              <w:ind w:left="181" w:hanging="107"/>
              <w:contextualSpacing/>
              <w:rPr>
                <w:rFonts w:eastAsia="Cambria"/>
                <w:sz w:val="20"/>
                <w:szCs w:val="20"/>
              </w:rPr>
            </w:pPr>
            <w:r w:rsidRPr="00F00CAA">
              <w:rPr>
                <w:rFonts w:eastAsia="Cambria"/>
                <w:sz w:val="20"/>
                <w:szCs w:val="20"/>
              </w:rPr>
              <w:lastRenderedPageBreak/>
              <w:t>Sudah ada fasilitasi  kerjasama dengan UIN</w:t>
            </w:r>
          </w:p>
        </w:tc>
      </w:tr>
      <w:tr w:rsidR="00F00CAA" w:rsidRPr="00F00CAA" w14:paraId="498AA15D" w14:textId="77777777" w:rsidTr="00B36683">
        <w:trPr>
          <w:trHeight w:val="476"/>
        </w:trPr>
        <w:tc>
          <w:tcPr>
            <w:tcW w:w="1930" w:type="dxa"/>
          </w:tcPr>
          <w:p w14:paraId="2CADB276" w14:textId="77777777" w:rsidR="00F00CAA" w:rsidRPr="00F00CAA" w:rsidRDefault="00F00CAA" w:rsidP="00F00CAA">
            <w:pPr>
              <w:rPr>
                <w:rFonts w:eastAsia="Cambria"/>
                <w:sz w:val="20"/>
                <w:szCs w:val="20"/>
              </w:rPr>
            </w:pPr>
          </w:p>
        </w:tc>
        <w:tc>
          <w:tcPr>
            <w:tcW w:w="3042" w:type="dxa"/>
          </w:tcPr>
          <w:p w14:paraId="1EA43388" w14:textId="77777777" w:rsidR="00F00CAA" w:rsidRPr="00F00CAA" w:rsidRDefault="00F00CAA" w:rsidP="00F00CAA">
            <w:pPr>
              <w:rPr>
                <w:rFonts w:eastAsia="Cambria"/>
                <w:sz w:val="20"/>
                <w:szCs w:val="20"/>
                <w:lang w:val="en-US"/>
              </w:rPr>
            </w:pPr>
            <w:r w:rsidRPr="00F00CAA">
              <w:rPr>
                <w:rFonts w:eastAsia="Cambria"/>
                <w:sz w:val="20"/>
                <w:szCs w:val="20"/>
                <w:lang w:val="en-US"/>
              </w:rPr>
              <w:t>Fasilitasi dan pembinaan untuk penguatan kelembagaan Riset dan Inovasi di daerah</w:t>
            </w:r>
          </w:p>
        </w:tc>
        <w:tc>
          <w:tcPr>
            <w:tcW w:w="1277" w:type="dxa"/>
          </w:tcPr>
          <w:p w14:paraId="1C59BA01" w14:textId="77777777" w:rsidR="00F00CAA" w:rsidRPr="00F00CAA" w:rsidRDefault="00F00CAA" w:rsidP="00F00CAA">
            <w:pPr>
              <w:rPr>
                <w:rFonts w:eastAsia="Cambria"/>
                <w:sz w:val="20"/>
                <w:szCs w:val="20"/>
              </w:rPr>
            </w:pPr>
            <w:r w:rsidRPr="00F00CAA">
              <w:rPr>
                <w:rFonts w:eastAsia="Cambria"/>
                <w:sz w:val="20"/>
                <w:szCs w:val="20"/>
                <w:lang w:val="en-US"/>
              </w:rPr>
              <w:t>5.05.03</w:t>
            </w:r>
          </w:p>
          <w:p w14:paraId="39418AC9" w14:textId="77777777" w:rsidR="00F00CAA" w:rsidRPr="00F00CAA" w:rsidRDefault="00F00CAA" w:rsidP="00F00CAA">
            <w:pPr>
              <w:rPr>
                <w:rFonts w:eastAsia="Cambria"/>
                <w:sz w:val="20"/>
                <w:szCs w:val="20"/>
              </w:rPr>
            </w:pPr>
            <w:r w:rsidRPr="00F00CAA">
              <w:rPr>
                <w:rFonts w:eastAsia="Cambria"/>
                <w:sz w:val="20"/>
                <w:szCs w:val="20"/>
                <w:lang w:val="en-US"/>
              </w:rPr>
              <w:t>2.02.0001</w:t>
            </w:r>
          </w:p>
          <w:p w14:paraId="2276135E" w14:textId="77777777" w:rsidR="00F00CAA" w:rsidRPr="00F00CAA" w:rsidRDefault="00F00CAA" w:rsidP="00F00CAA">
            <w:pPr>
              <w:rPr>
                <w:rFonts w:eastAsia="Cambria"/>
                <w:sz w:val="20"/>
                <w:szCs w:val="20"/>
                <w:lang w:val="en-US"/>
              </w:rPr>
            </w:pPr>
          </w:p>
        </w:tc>
        <w:tc>
          <w:tcPr>
            <w:tcW w:w="2076" w:type="dxa"/>
          </w:tcPr>
          <w:p w14:paraId="26D1C887" w14:textId="77777777" w:rsidR="00F00CAA" w:rsidRPr="00F00CAA" w:rsidRDefault="00F00CAA" w:rsidP="00F00CAA">
            <w:pPr>
              <w:rPr>
                <w:rFonts w:eastAsia="Cambria"/>
                <w:sz w:val="20"/>
                <w:szCs w:val="20"/>
              </w:rPr>
            </w:pPr>
            <w:r w:rsidRPr="00F00CAA">
              <w:rPr>
                <w:rFonts w:eastAsia="Cambria"/>
                <w:sz w:val="20"/>
                <w:szCs w:val="20"/>
              </w:rPr>
              <w:t xml:space="preserve">Jumlah UM-IKM yang melakukan kerjasama riset </w:t>
            </w:r>
          </w:p>
        </w:tc>
        <w:tc>
          <w:tcPr>
            <w:tcW w:w="441" w:type="dxa"/>
          </w:tcPr>
          <w:p w14:paraId="5906B28A" w14:textId="77777777" w:rsidR="00F00CAA" w:rsidRPr="00F00CAA" w:rsidRDefault="00F00CAA" w:rsidP="00F00CAA">
            <w:pPr>
              <w:ind w:left="-100" w:right="-143"/>
              <w:rPr>
                <w:rFonts w:eastAsia="Cambria"/>
                <w:b/>
                <w:bCs/>
                <w:sz w:val="20"/>
                <w:szCs w:val="20"/>
              </w:rPr>
            </w:pPr>
          </w:p>
        </w:tc>
        <w:tc>
          <w:tcPr>
            <w:tcW w:w="542" w:type="dxa"/>
          </w:tcPr>
          <w:p w14:paraId="70FC4D9E" w14:textId="77777777" w:rsidR="00F00CAA" w:rsidRPr="00F00CAA" w:rsidRDefault="00F00CAA" w:rsidP="00F00CAA">
            <w:pPr>
              <w:rPr>
                <w:rFonts w:eastAsia="Cambria"/>
                <w:b/>
                <w:bCs/>
                <w:sz w:val="20"/>
                <w:szCs w:val="20"/>
              </w:rPr>
            </w:pPr>
          </w:p>
        </w:tc>
        <w:tc>
          <w:tcPr>
            <w:tcW w:w="493" w:type="dxa"/>
          </w:tcPr>
          <w:p w14:paraId="1A3A9F69" w14:textId="77777777" w:rsidR="00F00CAA" w:rsidRPr="00F00CAA" w:rsidRDefault="00F00CAA" w:rsidP="00F00CAA">
            <w:pPr>
              <w:rPr>
                <w:rFonts w:eastAsia="Cambria"/>
                <w:b/>
                <w:bCs/>
                <w:sz w:val="20"/>
                <w:szCs w:val="20"/>
              </w:rPr>
            </w:pPr>
          </w:p>
        </w:tc>
        <w:tc>
          <w:tcPr>
            <w:tcW w:w="560" w:type="dxa"/>
          </w:tcPr>
          <w:p w14:paraId="5602401B" w14:textId="77777777" w:rsidR="00F00CAA" w:rsidRPr="00F00CAA" w:rsidRDefault="00F00CAA" w:rsidP="00F00CAA">
            <w:pPr>
              <w:rPr>
                <w:rFonts w:eastAsia="Cambria"/>
                <w:b/>
                <w:bCs/>
                <w:sz w:val="20"/>
                <w:szCs w:val="20"/>
              </w:rPr>
            </w:pPr>
          </w:p>
        </w:tc>
        <w:tc>
          <w:tcPr>
            <w:tcW w:w="464" w:type="dxa"/>
          </w:tcPr>
          <w:p w14:paraId="2F623828" w14:textId="77777777" w:rsidR="00F00CAA" w:rsidRPr="00F00CAA" w:rsidRDefault="00F00CAA" w:rsidP="00F00CAA">
            <w:pPr>
              <w:ind w:left="-56"/>
              <w:rPr>
                <w:rFonts w:eastAsia="Cambria"/>
                <w:b/>
                <w:bCs/>
                <w:sz w:val="20"/>
                <w:szCs w:val="20"/>
              </w:rPr>
            </w:pPr>
          </w:p>
        </w:tc>
        <w:tc>
          <w:tcPr>
            <w:tcW w:w="1672" w:type="dxa"/>
          </w:tcPr>
          <w:p w14:paraId="66112308" w14:textId="77777777" w:rsidR="00F00CAA" w:rsidRPr="00F00CAA" w:rsidRDefault="00F00CAA" w:rsidP="00F00CAA">
            <w:pPr>
              <w:rPr>
                <w:rFonts w:eastAsia="Cambria"/>
                <w:sz w:val="20"/>
                <w:szCs w:val="20"/>
              </w:rPr>
            </w:pPr>
            <w:r w:rsidRPr="00F00CAA">
              <w:rPr>
                <w:rFonts w:eastAsia="Cambria"/>
                <w:sz w:val="20"/>
                <w:szCs w:val="20"/>
              </w:rPr>
              <w:t>Terjalinnya kerjasama riset dalam pengembangan UM-IKM Makanan dan minuman</w:t>
            </w:r>
          </w:p>
        </w:tc>
        <w:tc>
          <w:tcPr>
            <w:tcW w:w="1539" w:type="dxa"/>
          </w:tcPr>
          <w:p w14:paraId="3A79D534" w14:textId="77777777" w:rsidR="00F00CAA" w:rsidRPr="00F00CAA" w:rsidRDefault="00F00CAA" w:rsidP="00F00CAA">
            <w:pPr>
              <w:rPr>
                <w:rFonts w:eastAsia="Cambria"/>
                <w:sz w:val="20"/>
                <w:szCs w:val="20"/>
              </w:rPr>
            </w:pPr>
            <w:r w:rsidRPr="00F00CAA">
              <w:rPr>
                <w:rFonts w:eastAsia="Cambria"/>
                <w:sz w:val="20"/>
                <w:szCs w:val="20"/>
              </w:rPr>
              <w:t>Bapperida</w:t>
            </w:r>
          </w:p>
          <w:p w14:paraId="6EF509EC" w14:textId="77777777" w:rsidR="00F00CAA" w:rsidRPr="00F00CAA" w:rsidRDefault="00F00CAA" w:rsidP="00F00CAA">
            <w:pPr>
              <w:rPr>
                <w:rFonts w:eastAsia="Cambria"/>
                <w:sz w:val="20"/>
                <w:szCs w:val="20"/>
              </w:rPr>
            </w:pPr>
            <w:r w:rsidRPr="00F00CAA">
              <w:rPr>
                <w:rFonts w:eastAsia="Cambria"/>
                <w:sz w:val="20"/>
                <w:szCs w:val="20"/>
              </w:rPr>
              <w:t>(tidak tercantum di dalam Renstra)</w:t>
            </w:r>
          </w:p>
        </w:tc>
      </w:tr>
      <w:tr w:rsidR="00F00CAA" w:rsidRPr="00F00CAA" w14:paraId="1FBC46B4" w14:textId="77777777" w:rsidTr="00B36683">
        <w:trPr>
          <w:trHeight w:val="476"/>
        </w:trPr>
        <w:tc>
          <w:tcPr>
            <w:tcW w:w="1930" w:type="dxa"/>
          </w:tcPr>
          <w:p w14:paraId="665D45B9" w14:textId="77777777" w:rsidR="00F00CAA" w:rsidRPr="00F00CAA" w:rsidRDefault="00F00CAA" w:rsidP="00F00CAA">
            <w:pPr>
              <w:rPr>
                <w:rFonts w:eastAsia="Cambria"/>
                <w:sz w:val="20"/>
                <w:szCs w:val="20"/>
              </w:rPr>
            </w:pPr>
          </w:p>
        </w:tc>
        <w:tc>
          <w:tcPr>
            <w:tcW w:w="3042" w:type="dxa"/>
          </w:tcPr>
          <w:p w14:paraId="2348BB5A" w14:textId="77777777" w:rsidR="00F00CAA" w:rsidRPr="00F00CAA" w:rsidRDefault="00F00CAA" w:rsidP="00F00CAA">
            <w:pPr>
              <w:rPr>
                <w:rFonts w:eastAsia="Cambria"/>
                <w:sz w:val="20"/>
                <w:szCs w:val="20"/>
                <w:lang w:val="en-US"/>
              </w:rPr>
            </w:pPr>
            <w:r w:rsidRPr="00F00CAA">
              <w:rPr>
                <w:noProof/>
                <w:sz w:val="20"/>
                <w:szCs w:val="20"/>
              </w:rPr>
              <w:t>Koordinasi pelaksanaan penelitian dan pengabdian kepada masyarakat berbasis penelitian, pengembangan, pengkajian, dan penerapan ilmu pengetahuan dan teknologi yang dihasilkan oleh lembaga/pusat/organisasi penelitian lainnya di daerah</w:t>
            </w:r>
          </w:p>
        </w:tc>
        <w:tc>
          <w:tcPr>
            <w:tcW w:w="1277" w:type="dxa"/>
          </w:tcPr>
          <w:p w14:paraId="384829D0" w14:textId="77777777" w:rsidR="00F00CAA" w:rsidRPr="00F00CAA" w:rsidRDefault="00F00CAA" w:rsidP="00F00CAA">
            <w:pPr>
              <w:rPr>
                <w:rFonts w:eastAsia="Cambria"/>
                <w:sz w:val="20"/>
                <w:szCs w:val="20"/>
                <w:lang w:val="en-US"/>
              </w:rPr>
            </w:pPr>
            <w:r w:rsidRPr="00F00CAA">
              <w:rPr>
                <w:rFonts w:eastAsia="Cambria"/>
                <w:sz w:val="20"/>
                <w:szCs w:val="20"/>
                <w:lang w:val="en-US"/>
              </w:rPr>
              <w:t>5.05.03</w:t>
            </w:r>
          </w:p>
          <w:p w14:paraId="4378DA4B" w14:textId="77777777" w:rsidR="00F00CAA" w:rsidRPr="00F00CAA" w:rsidRDefault="00F00CAA" w:rsidP="00F00CAA">
            <w:pPr>
              <w:rPr>
                <w:rFonts w:eastAsia="Cambria"/>
                <w:sz w:val="20"/>
                <w:szCs w:val="20"/>
                <w:lang w:val="en-US"/>
              </w:rPr>
            </w:pPr>
            <w:r w:rsidRPr="00F00CAA">
              <w:rPr>
                <w:rFonts w:eastAsia="Cambria"/>
                <w:sz w:val="20"/>
                <w:szCs w:val="20"/>
                <w:lang w:val="en-US"/>
              </w:rPr>
              <w:t>2.02.0009 -</w:t>
            </w:r>
          </w:p>
        </w:tc>
        <w:tc>
          <w:tcPr>
            <w:tcW w:w="2076" w:type="dxa"/>
          </w:tcPr>
          <w:p w14:paraId="0E5B3EE6" w14:textId="77777777" w:rsidR="00F00CAA" w:rsidRPr="00F00CAA" w:rsidRDefault="00F00CAA" w:rsidP="00F00CAA">
            <w:pPr>
              <w:rPr>
                <w:rFonts w:eastAsia="Cambria"/>
                <w:sz w:val="20"/>
                <w:szCs w:val="20"/>
              </w:rPr>
            </w:pPr>
            <w:r w:rsidRPr="00F00CAA">
              <w:rPr>
                <w:rFonts w:eastAsia="Cambria"/>
                <w:sz w:val="20"/>
                <w:szCs w:val="20"/>
              </w:rPr>
              <w:t>Terbentuknya forum inovasi dan riset dengan BRIN dan perguruan tinggi</w:t>
            </w:r>
            <w:r w:rsidRPr="00F00CAA">
              <w:rPr>
                <w:rFonts w:eastAsia="Cambria"/>
                <w:i/>
                <w:iCs/>
                <w:sz w:val="20"/>
                <w:szCs w:val="20"/>
              </w:rPr>
              <w:t xml:space="preserve"> </w:t>
            </w:r>
            <w:r w:rsidRPr="00F00CAA">
              <w:rPr>
                <w:rFonts w:eastAsia="Cambria"/>
                <w:sz w:val="20"/>
                <w:szCs w:val="20"/>
              </w:rPr>
              <w:t>untuk pengembangan UM-IKM makanan dan minuman</w:t>
            </w:r>
          </w:p>
        </w:tc>
        <w:tc>
          <w:tcPr>
            <w:tcW w:w="441" w:type="dxa"/>
          </w:tcPr>
          <w:p w14:paraId="5D88B440" w14:textId="77777777" w:rsidR="00F00CAA" w:rsidRPr="00F00CAA" w:rsidRDefault="00F00CAA" w:rsidP="00F00CAA">
            <w:pPr>
              <w:ind w:left="-100" w:right="-143"/>
              <w:rPr>
                <w:rFonts w:eastAsia="Cambria"/>
                <w:b/>
                <w:bCs/>
                <w:sz w:val="20"/>
                <w:szCs w:val="20"/>
              </w:rPr>
            </w:pPr>
          </w:p>
        </w:tc>
        <w:tc>
          <w:tcPr>
            <w:tcW w:w="542" w:type="dxa"/>
          </w:tcPr>
          <w:p w14:paraId="6077EC04" w14:textId="77777777" w:rsidR="00F00CAA" w:rsidRPr="00F00CAA" w:rsidRDefault="00F00CAA" w:rsidP="00F00CAA">
            <w:pPr>
              <w:rPr>
                <w:rFonts w:eastAsia="Cambria"/>
                <w:b/>
                <w:bCs/>
                <w:sz w:val="20"/>
                <w:szCs w:val="20"/>
              </w:rPr>
            </w:pPr>
          </w:p>
        </w:tc>
        <w:tc>
          <w:tcPr>
            <w:tcW w:w="493" w:type="dxa"/>
          </w:tcPr>
          <w:p w14:paraId="73A63D73" w14:textId="77777777" w:rsidR="00F00CAA" w:rsidRPr="00F00CAA" w:rsidRDefault="00F00CAA" w:rsidP="00F00CAA">
            <w:pPr>
              <w:rPr>
                <w:rFonts w:eastAsia="Cambria"/>
                <w:b/>
                <w:bCs/>
                <w:sz w:val="20"/>
                <w:szCs w:val="20"/>
              </w:rPr>
            </w:pPr>
          </w:p>
        </w:tc>
        <w:tc>
          <w:tcPr>
            <w:tcW w:w="560" w:type="dxa"/>
          </w:tcPr>
          <w:p w14:paraId="4B90697A" w14:textId="77777777" w:rsidR="00F00CAA" w:rsidRPr="00F00CAA" w:rsidRDefault="00F00CAA" w:rsidP="00F00CAA">
            <w:pPr>
              <w:rPr>
                <w:rFonts w:eastAsia="Cambria"/>
                <w:b/>
                <w:bCs/>
                <w:sz w:val="20"/>
                <w:szCs w:val="20"/>
              </w:rPr>
            </w:pPr>
          </w:p>
        </w:tc>
        <w:tc>
          <w:tcPr>
            <w:tcW w:w="464" w:type="dxa"/>
          </w:tcPr>
          <w:p w14:paraId="7E2B3B2B" w14:textId="77777777" w:rsidR="00F00CAA" w:rsidRPr="00F00CAA" w:rsidRDefault="00F00CAA" w:rsidP="00F00CAA">
            <w:pPr>
              <w:ind w:left="-56"/>
              <w:rPr>
                <w:rFonts w:eastAsia="Cambria"/>
                <w:b/>
                <w:bCs/>
                <w:sz w:val="20"/>
                <w:szCs w:val="20"/>
              </w:rPr>
            </w:pPr>
          </w:p>
        </w:tc>
        <w:tc>
          <w:tcPr>
            <w:tcW w:w="1672" w:type="dxa"/>
          </w:tcPr>
          <w:p w14:paraId="5B89D642" w14:textId="77777777" w:rsidR="00F00CAA" w:rsidRPr="00F00CAA" w:rsidRDefault="00F00CAA" w:rsidP="00F00CAA">
            <w:pPr>
              <w:rPr>
                <w:rFonts w:eastAsia="Cambria"/>
                <w:sz w:val="20"/>
                <w:szCs w:val="20"/>
              </w:rPr>
            </w:pPr>
            <w:r w:rsidRPr="00F00CAA">
              <w:rPr>
                <w:rFonts w:eastAsia="Cambria"/>
                <w:sz w:val="20"/>
                <w:szCs w:val="20"/>
              </w:rPr>
              <w:t>Berjalannya forum secara berkelanjutan</w:t>
            </w:r>
          </w:p>
        </w:tc>
        <w:tc>
          <w:tcPr>
            <w:tcW w:w="1539" w:type="dxa"/>
          </w:tcPr>
          <w:p w14:paraId="51ED82B5" w14:textId="77777777" w:rsidR="00F00CAA" w:rsidRPr="00F00CAA" w:rsidRDefault="00F00CAA" w:rsidP="00F00CAA">
            <w:pPr>
              <w:rPr>
                <w:rFonts w:eastAsia="Cambria"/>
                <w:sz w:val="20"/>
                <w:szCs w:val="20"/>
              </w:rPr>
            </w:pPr>
            <w:r w:rsidRPr="00F00CAA">
              <w:rPr>
                <w:rFonts w:eastAsia="Cambria"/>
                <w:sz w:val="20"/>
                <w:szCs w:val="20"/>
              </w:rPr>
              <w:t>Bapperida (tersedia anggaran tahunan 50 juta/th)</w:t>
            </w:r>
          </w:p>
        </w:tc>
      </w:tr>
      <w:tr w:rsidR="00F00CAA" w:rsidRPr="00F00CAA" w14:paraId="603F62C1" w14:textId="77777777" w:rsidTr="00B36683">
        <w:trPr>
          <w:trHeight w:val="476"/>
        </w:trPr>
        <w:tc>
          <w:tcPr>
            <w:tcW w:w="1930" w:type="dxa"/>
          </w:tcPr>
          <w:p w14:paraId="14F11EEA" w14:textId="77777777" w:rsidR="00F00CAA" w:rsidRPr="00F00CAA" w:rsidRDefault="00F00CAA" w:rsidP="00F00CAA">
            <w:pPr>
              <w:rPr>
                <w:rFonts w:eastAsia="Cambria"/>
                <w:sz w:val="20"/>
                <w:szCs w:val="20"/>
              </w:rPr>
            </w:pPr>
            <w:r w:rsidRPr="00F00CAA">
              <w:rPr>
                <w:rFonts w:eastAsia="Cambria"/>
                <w:sz w:val="20"/>
                <w:szCs w:val="20"/>
                <w:lang w:val="en-US"/>
              </w:rPr>
              <w:t>Memfungsikan pusat inovasi/ inkubator untuk pengembangan UM-IKM</w:t>
            </w:r>
            <w:r w:rsidRPr="00F00CAA">
              <w:rPr>
                <w:rFonts w:eastAsia="Arial"/>
                <w:sz w:val="20"/>
                <w:szCs w:val="20"/>
                <w:lang w:val="en-US"/>
              </w:rPr>
              <w:t xml:space="preserve"> Makanan dan minuman</w:t>
            </w:r>
          </w:p>
        </w:tc>
        <w:tc>
          <w:tcPr>
            <w:tcW w:w="3042" w:type="dxa"/>
          </w:tcPr>
          <w:p w14:paraId="013BC157" w14:textId="77777777" w:rsidR="00F00CAA" w:rsidRPr="00F00CAA" w:rsidRDefault="00F00CAA" w:rsidP="00F00CAA">
            <w:pPr>
              <w:rPr>
                <w:rFonts w:eastAsia="Cambria"/>
                <w:sz w:val="20"/>
                <w:szCs w:val="20"/>
                <w:lang w:val="en-US"/>
              </w:rPr>
            </w:pPr>
            <w:r w:rsidRPr="00F00CAA">
              <w:rPr>
                <w:rFonts w:eastAsia="Cambria"/>
                <w:sz w:val="20"/>
                <w:szCs w:val="20"/>
              </w:rPr>
              <w:t>Fasilitasi Pengembangan Inkubasi Secara Terpadu dan Berjenjang</w:t>
            </w:r>
          </w:p>
        </w:tc>
        <w:tc>
          <w:tcPr>
            <w:tcW w:w="1277" w:type="dxa"/>
          </w:tcPr>
          <w:p w14:paraId="6C74E146" w14:textId="77777777" w:rsidR="00F00CAA" w:rsidRPr="00F00CAA" w:rsidRDefault="00F00CAA" w:rsidP="00F00CAA">
            <w:pPr>
              <w:rPr>
                <w:rFonts w:eastAsia="Cambria"/>
                <w:sz w:val="20"/>
                <w:szCs w:val="20"/>
              </w:rPr>
            </w:pPr>
            <w:r w:rsidRPr="00F00CAA">
              <w:rPr>
                <w:rFonts w:eastAsia="Cambria"/>
                <w:sz w:val="20"/>
                <w:szCs w:val="20"/>
                <w:lang w:val="en-US"/>
              </w:rPr>
              <w:t>2.17.08</w:t>
            </w:r>
          </w:p>
          <w:p w14:paraId="5AF31CE3" w14:textId="77777777" w:rsidR="00F00CAA" w:rsidRPr="00F00CAA" w:rsidRDefault="00F00CAA" w:rsidP="00F00CAA">
            <w:pPr>
              <w:rPr>
                <w:rFonts w:eastAsia="Cambria"/>
                <w:sz w:val="20"/>
                <w:szCs w:val="20"/>
              </w:rPr>
            </w:pPr>
            <w:r w:rsidRPr="00F00CAA">
              <w:rPr>
                <w:rFonts w:eastAsia="Cambria"/>
                <w:sz w:val="20"/>
                <w:szCs w:val="20"/>
              </w:rPr>
              <w:t>2.01.0004</w:t>
            </w:r>
          </w:p>
          <w:p w14:paraId="3BA80968" w14:textId="77777777" w:rsidR="00F00CAA" w:rsidRPr="00F00CAA" w:rsidRDefault="00F00CAA" w:rsidP="00F00CAA">
            <w:pPr>
              <w:rPr>
                <w:rFonts w:eastAsia="Cambria"/>
                <w:sz w:val="20"/>
                <w:szCs w:val="20"/>
                <w:lang w:val="en-US"/>
              </w:rPr>
            </w:pPr>
          </w:p>
        </w:tc>
        <w:tc>
          <w:tcPr>
            <w:tcW w:w="2076" w:type="dxa"/>
          </w:tcPr>
          <w:p w14:paraId="387DA58F" w14:textId="77777777" w:rsidR="00F00CAA" w:rsidRPr="00F00CAA" w:rsidRDefault="00F00CAA" w:rsidP="00F00CAA">
            <w:pPr>
              <w:rPr>
                <w:rFonts w:eastAsia="Cambria"/>
                <w:sz w:val="20"/>
                <w:szCs w:val="20"/>
              </w:rPr>
            </w:pPr>
            <w:r w:rsidRPr="00F00CAA">
              <w:rPr>
                <w:rFonts w:eastAsia="Cambria"/>
                <w:sz w:val="20"/>
                <w:szCs w:val="20"/>
              </w:rPr>
              <w:t>Jumlah inkubator yang mendapat fasilitas pengembangan</w:t>
            </w:r>
          </w:p>
        </w:tc>
        <w:tc>
          <w:tcPr>
            <w:tcW w:w="441" w:type="dxa"/>
          </w:tcPr>
          <w:p w14:paraId="4745436E" w14:textId="77777777" w:rsidR="00F00CAA" w:rsidRPr="00F00CAA" w:rsidRDefault="00F00CAA" w:rsidP="00F00CAA">
            <w:pPr>
              <w:ind w:left="-100" w:right="-143"/>
              <w:rPr>
                <w:rFonts w:eastAsia="Cambria"/>
                <w:b/>
                <w:bCs/>
                <w:sz w:val="20"/>
                <w:szCs w:val="20"/>
              </w:rPr>
            </w:pPr>
          </w:p>
        </w:tc>
        <w:tc>
          <w:tcPr>
            <w:tcW w:w="542" w:type="dxa"/>
          </w:tcPr>
          <w:p w14:paraId="47389CB1" w14:textId="77777777" w:rsidR="00F00CAA" w:rsidRPr="00F00CAA" w:rsidRDefault="00F00CAA" w:rsidP="00F00CAA">
            <w:pPr>
              <w:rPr>
                <w:rFonts w:eastAsia="Cambria"/>
                <w:b/>
                <w:bCs/>
                <w:sz w:val="20"/>
                <w:szCs w:val="20"/>
              </w:rPr>
            </w:pPr>
          </w:p>
        </w:tc>
        <w:tc>
          <w:tcPr>
            <w:tcW w:w="493" w:type="dxa"/>
          </w:tcPr>
          <w:p w14:paraId="61E001F3" w14:textId="77777777" w:rsidR="00F00CAA" w:rsidRPr="00F00CAA" w:rsidRDefault="00F00CAA" w:rsidP="00F00CAA">
            <w:pPr>
              <w:rPr>
                <w:rFonts w:eastAsia="Cambria"/>
                <w:b/>
                <w:bCs/>
                <w:sz w:val="20"/>
                <w:szCs w:val="20"/>
              </w:rPr>
            </w:pPr>
          </w:p>
        </w:tc>
        <w:tc>
          <w:tcPr>
            <w:tcW w:w="560" w:type="dxa"/>
          </w:tcPr>
          <w:p w14:paraId="69B7A456" w14:textId="77777777" w:rsidR="00F00CAA" w:rsidRPr="00F00CAA" w:rsidRDefault="00F00CAA" w:rsidP="00F00CAA">
            <w:pPr>
              <w:rPr>
                <w:rFonts w:eastAsia="Cambria"/>
                <w:b/>
                <w:bCs/>
                <w:sz w:val="20"/>
                <w:szCs w:val="20"/>
              </w:rPr>
            </w:pPr>
          </w:p>
        </w:tc>
        <w:tc>
          <w:tcPr>
            <w:tcW w:w="464" w:type="dxa"/>
          </w:tcPr>
          <w:p w14:paraId="45286802" w14:textId="77777777" w:rsidR="00F00CAA" w:rsidRPr="00F00CAA" w:rsidRDefault="00F00CAA" w:rsidP="00F00CAA">
            <w:pPr>
              <w:ind w:left="-56"/>
              <w:rPr>
                <w:rFonts w:eastAsia="Cambria"/>
                <w:b/>
                <w:bCs/>
                <w:sz w:val="20"/>
                <w:szCs w:val="20"/>
              </w:rPr>
            </w:pPr>
          </w:p>
        </w:tc>
        <w:tc>
          <w:tcPr>
            <w:tcW w:w="1672" w:type="dxa"/>
          </w:tcPr>
          <w:p w14:paraId="3A2AFCBA" w14:textId="77777777" w:rsidR="00F00CAA" w:rsidRPr="00F00CAA" w:rsidRDefault="00F00CAA" w:rsidP="00F00CAA">
            <w:pPr>
              <w:rPr>
                <w:rFonts w:eastAsia="Cambria"/>
                <w:sz w:val="20"/>
                <w:szCs w:val="20"/>
              </w:rPr>
            </w:pPr>
            <w:r w:rsidRPr="00F00CAA">
              <w:rPr>
                <w:rFonts w:eastAsia="Cambria"/>
                <w:sz w:val="20"/>
                <w:szCs w:val="20"/>
              </w:rPr>
              <w:t>Inkubator melaksanakan fungsinya secara berkelanjutan</w:t>
            </w:r>
          </w:p>
        </w:tc>
        <w:tc>
          <w:tcPr>
            <w:tcW w:w="1539" w:type="dxa"/>
          </w:tcPr>
          <w:p w14:paraId="1E2E49E8" w14:textId="77777777" w:rsidR="00F00CAA" w:rsidRPr="00F00CAA" w:rsidRDefault="00F00CAA" w:rsidP="00F00CAA">
            <w:pPr>
              <w:rPr>
                <w:rFonts w:eastAsia="Cambria"/>
                <w:sz w:val="20"/>
                <w:szCs w:val="20"/>
              </w:rPr>
            </w:pPr>
            <w:r w:rsidRPr="00F00CAA">
              <w:rPr>
                <w:rFonts w:eastAsia="Cambria"/>
                <w:sz w:val="20"/>
                <w:szCs w:val="20"/>
              </w:rPr>
              <w:t>Dinas KopUKMPP</w:t>
            </w:r>
          </w:p>
          <w:p w14:paraId="70D6170E" w14:textId="77777777" w:rsidR="00F00CAA" w:rsidRPr="00F00CAA" w:rsidRDefault="00F00CAA" w:rsidP="00F00CAA">
            <w:pPr>
              <w:rPr>
                <w:rFonts w:eastAsia="Cambria"/>
                <w:sz w:val="20"/>
                <w:szCs w:val="20"/>
              </w:rPr>
            </w:pPr>
            <w:r w:rsidRPr="00F00CAA">
              <w:rPr>
                <w:rFonts w:eastAsia="Cambria"/>
                <w:sz w:val="20"/>
                <w:szCs w:val="20"/>
              </w:rPr>
              <w:t>(Tidak tersedia anggaran di Renstra)</w:t>
            </w:r>
          </w:p>
        </w:tc>
      </w:tr>
      <w:tr w:rsidR="00F00CAA" w:rsidRPr="00F00CAA" w14:paraId="5F8E2396" w14:textId="77777777" w:rsidTr="00B36683">
        <w:trPr>
          <w:trHeight w:val="476"/>
        </w:trPr>
        <w:tc>
          <w:tcPr>
            <w:tcW w:w="1930" w:type="dxa"/>
          </w:tcPr>
          <w:p w14:paraId="7ABC6AE3" w14:textId="77777777" w:rsidR="00F00CAA" w:rsidRPr="00F00CAA" w:rsidRDefault="00F00CAA" w:rsidP="00F00CAA">
            <w:pPr>
              <w:rPr>
                <w:rFonts w:eastAsia="Cambria"/>
                <w:sz w:val="20"/>
                <w:szCs w:val="20"/>
                <w:lang w:val="en-US"/>
              </w:rPr>
            </w:pPr>
          </w:p>
        </w:tc>
        <w:tc>
          <w:tcPr>
            <w:tcW w:w="3042" w:type="dxa"/>
          </w:tcPr>
          <w:p w14:paraId="295D926F" w14:textId="77777777" w:rsidR="00F00CAA" w:rsidRPr="00F00CAA" w:rsidRDefault="00F00CAA" w:rsidP="00F00CAA">
            <w:pPr>
              <w:rPr>
                <w:rFonts w:eastAsia="Cambria"/>
                <w:sz w:val="20"/>
                <w:szCs w:val="20"/>
              </w:rPr>
            </w:pPr>
            <w:r w:rsidRPr="00F00CAA">
              <w:rPr>
                <w:noProof/>
                <w:sz w:val="20"/>
                <w:szCs w:val="20"/>
              </w:rPr>
              <w:t>Fasilitasi Inkubator Usaha Mikro</w:t>
            </w:r>
          </w:p>
        </w:tc>
        <w:tc>
          <w:tcPr>
            <w:tcW w:w="1277" w:type="dxa"/>
          </w:tcPr>
          <w:p w14:paraId="05C76B7E" w14:textId="77777777" w:rsidR="00F00CAA" w:rsidRPr="00F00CAA" w:rsidRDefault="00F00CAA" w:rsidP="00F00CAA">
            <w:pPr>
              <w:rPr>
                <w:rFonts w:eastAsia="Cambria"/>
                <w:sz w:val="20"/>
                <w:szCs w:val="20"/>
              </w:rPr>
            </w:pPr>
            <w:r w:rsidRPr="00F00CAA">
              <w:rPr>
                <w:rFonts w:eastAsia="Cambria"/>
                <w:sz w:val="20"/>
                <w:szCs w:val="20"/>
                <w:lang w:val="en-US"/>
              </w:rPr>
              <w:t>2.17.08</w:t>
            </w:r>
          </w:p>
          <w:p w14:paraId="4E7378F8" w14:textId="77777777" w:rsidR="00F00CAA" w:rsidRPr="00F00CAA" w:rsidRDefault="00F00CAA" w:rsidP="00F00CAA">
            <w:pPr>
              <w:rPr>
                <w:rFonts w:eastAsia="Cambria"/>
                <w:sz w:val="20"/>
                <w:szCs w:val="20"/>
              </w:rPr>
            </w:pPr>
            <w:r w:rsidRPr="00F00CAA">
              <w:rPr>
                <w:rFonts w:eastAsia="Cambria"/>
                <w:sz w:val="20"/>
                <w:szCs w:val="20"/>
              </w:rPr>
              <w:t>2.01.0005</w:t>
            </w:r>
          </w:p>
          <w:p w14:paraId="3EF4A4C6" w14:textId="77777777" w:rsidR="00F00CAA" w:rsidRPr="00F00CAA" w:rsidRDefault="00F00CAA" w:rsidP="00F00CAA">
            <w:pPr>
              <w:rPr>
                <w:rFonts w:eastAsia="Cambria"/>
                <w:sz w:val="20"/>
                <w:szCs w:val="20"/>
                <w:lang w:val="en-US"/>
              </w:rPr>
            </w:pPr>
          </w:p>
        </w:tc>
        <w:tc>
          <w:tcPr>
            <w:tcW w:w="2076" w:type="dxa"/>
          </w:tcPr>
          <w:p w14:paraId="4A62223C" w14:textId="77777777" w:rsidR="00F00CAA" w:rsidRPr="00F00CAA" w:rsidRDefault="00F00CAA" w:rsidP="00F00CAA">
            <w:pPr>
              <w:rPr>
                <w:rFonts w:eastAsia="Cambria"/>
                <w:sz w:val="20"/>
                <w:szCs w:val="20"/>
              </w:rPr>
            </w:pPr>
            <w:r w:rsidRPr="00F00CAA">
              <w:rPr>
                <w:noProof/>
                <w:sz w:val="20"/>
                <w:szCs w:val="20"/>
              </w:rPr>
              <w:t>Jumlah Usaha Mikro dalam yang terfasilitasi Inkubator Wirausaha</w:t>
            </w:r>
          </w:p>
        </w:tc>
        <w:tc>
          <w:tcPr>
            <w:tcW w:w="441" w:type="dxa"/>
          </w:tcPr>
          <w:p w14:paraId="31C83DA0" w14:textId="77777777" w:rsidR="00F00CAA" w:rsidRPr="00F00CAA" w:rsidRDefault="00F00CAA" w:rsidP="00F00CAA">
            <w:pPr>
              <w:ind w:left="-100" w:right="-143"/>
              <w:rPr>
                <w:rFonts w:eastAsia="Cambria"/>
                <w:b/>
                <w:bCs/>
                <w:sz w:val="20"/>
                <w:szCs w:val="20"/>
              </w:rPr>
            </w:pPr>
          </w:p>
        </w:tc>
        <w:tc>
          <w:tcPr>
            <w:tcW w:w="542" w:type="dxa"/>
          </w:tcPr>
          <w:p w14:paraId="69F0F731" w14:textId="77777777" w:rsidR="00F00CAA" w:rsidRPr="00F00CAA" w:rsidRDefault="00F00CAA" w:rsidP="00F00CAA">
            <w:pPr>
              <w:rPr>
                <w:rFonts w:eastAsia="Cambria"/>
                <w:b/>
                <w:bCs/>
                <w:sz w:val="20"/>
                <w:szCs w:val="20"/>
              </w:rPr>
            </w:pPr>
          </w:p>
        </w:tc>
        <w:tc>
          <w:tcPr>
            <w:tcW w:w="493" w:type="dxa"/>
          </w:tcPr>
          <w:p w14:paraId="5C480B5C" w14:textId="77777777" w:rsidR="00F00CAA" w:rsidRPr="00F00CAA" w:rsidRDefault="00F00CAA" w:rsidP="00F00CAA">
            <w:pPr>
              <w:rPr>
                <w:rFonts w:eastAsia="Cambria"/>
                <w:b/>
                <w:bCs/>
                <w:sz w:val="20"/>
                <w:szCs w:val="20"/>
              </w:rPr>
            </w:pPr>
          </w:p>
        </w:tc>
        <w:tc>
          <w:tcPr>
            <w:tcW w:w="560" w:type="dxa"/>
          </w:tcPr>
          <w:p w14:paraId="52E8AC3A" w14:textId="77777777" w:rsidR="00F00CAA" w:rsidRPr="00F00CAA" w:rsidRDefault="00F00CAA" w:rsidP="00F00CAA">
            <w:pPr>
              <w:rPr>
                <w:rFonts w:eastAsia="Cambria"/>
                <w:b/>
                <w:bCs/>
                <w:sz w:val="20"/>
                <w:szCs w:val="20"/>
              </w:rPr>
            </w:pPr>
          </w:p>
        </w:tc>
        <w:tc>
          <w:tcPr>
            <w:tcW w:w="464" w:type="dxa"/>
          </w:tcPr>
          <w:p w14:paraId="432404D0" w14:textId="77777777" w:rsidR="00F00CAA" w:rsidRPr="00F00CAA" w:rsidRDefault="00F00CAA" w:rsidP="00F00CAA">
            <w:pPr>
              <w:ind w:left="-56"/>
              <w:rPr>
                <w:rFonts w:eastAsia="Cambria"/>
                <w:b/>
                <w:bCs/>
                <w:sz w:val="20"/>
                <w:szCs w:val="20"/>
              </w:rPr>
            </w:pPr>
          </w:p>
        </w:tc>
        <w:tc>
          <w:tcPr>
            <w:tcW w:w="1672" w:type="dxa"/>
          </w:tcPr>
          <w:p w14:paraId="57D96DF0" w14:textId="77777777" w:rsidR="00F00CAA" w:rsidRPr="00F00CAA" w:rsidRDefault="00F00CAA" w:rsidP="00F00CAA">
            <w:pPr>
              <w:rPr>
                <w:rFonts w:eastAsia="Cambria"/>
                <w:sz w:val="20"/>
                <w:szCs w:val="20"/>
              </w:rPr>
            </w:pPr>
            <w:r w:rsidRPr="00F00CAA">
              <w:rPr>
                <w:rFonts w:eastAsia="Cambria"/>
                <w:sz w:val="20"/>
                <w:szCs w:val="20"/>
              </w:rPr>
              <w:t>Inkubator melaksanakan fungsinya secara berkelanjutan</w:t>
            </w:r>
          </w:p>
        </w:tc>
        <w:tc>
          <w:tcPr>
            <w:tcW w:w="1539" w:type="dxa"/>
          </w:tcPr>
          <w:p w14:paraId="4B5B69E0" w14:textId="77777777" w:rsidR="00F00CAA" w:rsidRPr="00F00CAA" w:rsidRDefault="00F00CAA" w:rsidP="00F00CAA">
            <w:pPr>
              <w:rPr>
                <w:rFonts w:eastAsia="Cambria"/>
                <w:sz w:val="20"/>
                <w:szCs w:val="20"/>
              </w:rPr>
            </w:pPr>
            <w:r w:rsidRPr="00F00CAA">
              <w:rPr>
                <w:rFonts w:eastAsia="Cambria"/>
                <w:sz w:val="20"/>
                <w:szCs w:val="20"/>
              </w:rPr>
              <w:t>Dinas KopUKMPP</w:t>
            </w:r>
          </w:p>
          <w:p w14:paraId="0CF9A07A" w14:textId="77777777" w:rsidR="00F00CAA" w:rsidRPr="00F00CAA" w:rsidRDefault="00F00CAA" w:rsidP="00F00CAA">
            <w:pPr>
              <w:rPr>
                <w:rFonts w:eastAsia="Cambria"/>
                <w:sz w:val="20"/>
                <w:szCs w:val="20"/>
              </w:rPr>
            </w:pPr>
            <w:r w:rsidRPr="00F00CAA">
              <w:rPr>
                <w:rFonts w:eastAsia="Cambria"/>
                <w:sz w:val="20"/>
                <w:szCs w:val="20"/>
              </w:rPr>
              <w:t>(Tidak tersedia anggaran di Renstra)</w:t>
            </w:r>
          </w:p>
        </w:tc>
      </w:tr>
      <w:tr w:rsidR="00F00CAA" w:rsidRPr="00F00CAA" w14:paraId="57448CED" w14:textId="77777777" w:rsidTr="00B36683">
        <w:trPr>
          <w:trHeight w:val="476"/>
        </w:trPr>
        <w:tc>
          <w:tcPr>
            <w:tcW w:w="1930" w:type="dxa"/>
          </w:tcPr>
          <w:p w14:paraId="6AF82554" w14:textId="77777777" w:rsidR="00F00CAA" w:rsidRPr="00F00CAA" w:rsidRDefault="00F00CAA" w:rsidP="00F00CAA">
            <w:pPr>
              <w:rPr>
                <w:rFonts w:eastAsia="Cambria"/>
                <w:sz w:val="20"/>
                <w:szCs w:val="20"/>
                <w:lang w:val="en-US"/>
              </w:rPr>
            </w:pPr>
          </w:p>
        </w:tc>
        <w:tc>
          <w:tcPr>
            <w:tcW w:w="3042" w:type="dxa"/>
          </w:tcPr>
          <w:p w14:paraId="4CBD00AD" w14:textId="77777777" w:rsidR="00F00CAA" w:rsidRPr="00F00CAA" w:rsidRDefault="00F00CAA" w:rsidP="00F00CAA">
            <w:pPr>
              <w:rPr>
                <w:rFonts w:eastAsia="Cambria"/>
                <w:sz w:val="20"/>
                <w:szCs w:val="20"/>
              </w:rPr>
            </w:pPr>
            <w:r w:rsidRPr="00F00CAA">
              <w:rPr>
                <w:rFonts w:eastAsia="Cambria"/>
                <w:sz w:val="20"/>
                <w:szCs w:val="20"/>
                <w:lang w:val="en-US"/>
              </w:rPr>
              <w:t>Fasilitasi dan pembinaan untuk pengembangan infrastruktur dasar Riset dan Inovasi</w:t>
            </w:r>
          </w:p>
        </w:tc>
        <w:tc>
          <w:tcPr>
            <w:tcW w:w="1277" w:type="dxa"/>
          </w:tcPr>
          <w:p w14:paraId="09CFBBC0" w14:textId="77777777" w:rsidR="00F00CAA" w:rsidRPr="00F00CAA" w:rsidRDefault="00F00CAA" w:rsidP="00F00CAA">
            <w:pPr>
              <w:rPr>
                <w:rFonts w:eastAsia="Cambria"/>
                <w:sz w:val="20"/>
                <w:szCs w:val="20"/>
              </w:rPr>
            </w:pPr>
            <w:r w:rsidRPr="00F00CAA">
              <w:rPr>
                <w:rFonts w:eastAsia="Cambria"/>
                <w:sz w:val="20"/>
                <w:szCs w:val="20"/>
                <w:lang w:val="en-US"/>
              </w:rPr>
              <w:t>5.05.03</w:t>
            </w:r>
          </w:p>
          <w:p w14:paraId="0162727F" w14:textId="77777777" w:rsidR="00F00CAA" w:rsidRPr="00F00CAA" w:rsidRDefault="00F00CAA" w:rsidP="00F00CAA">
            <w:pPr>
              <w:rPr>
                <w:rFonts w:eastAsia="Cambria"/>
                <w:sz w:val="20"/>
                <w:szCs w:val="20"/>
                <w:lang w:val="en-US"/>
              </w:rPr>
            </w:pPr>
            <w:r w:rsidRPr="00F00CAA">
              <w:rPr>
                <w:rFonts w:eastAsia="Cambria"/>
                <w:sz w:val="20"/>
                <w:szCs w:val="20"/>
                <w:lang w:val="en-US"/>
              </w:rPr>
              <w:t>2.02.0017</w:t>
            </w:r>
          </w:p>
        </w:tc>
        <w:tc>
          <w:tcPr>
            <w:tcW w:w="2076" w:type="dxa"/>
          </w:tcPr>
          <w:p w14:paraId="38CF1906" w14:textId="77777777" w:rsidR="00F00CAA" w:rsidRPr="00F00CAA" w:rsidRDefault="00F00CAA" w:rsidP="00F00CAA">
            <w:pPr>
              <w:rPr>
                <w:rFonts w:eastAsia="Cambria"/>
                <w:sz w:val="20"/>
                <w:szCs w:val="20"/>
              </w:rPr>
            </w:pPr>
            <w:r w:rsidRPr="00F00CAA">
              <w:rPr>
                <w:rFonts w:eastAsia="Cambria"/>
                <w:sz w:val="20"/>
                <w:szCs w:val="20"/>
              </w:rPr>
              <w:t>Inkubator yang mendapat fasiltas pengembangan</w:t>
            </w:r>
          </w:p>
        </w:tc>
        <w:tc>
          <w:tcPr>
            <w:tcW w:w="441" w:type="dxa"/>
          </w:tcPr>
          <w:p w14:paraId="7BFFDF6E" w14:textId="77777777" w:rsidR="00F00CAA" w:rsidRPr="00F00CAA" w:rsidRDefault="00F00CAA" w:rsidP="00F00CAA">
            <w:pPr>
              <w:ind w:left="-100" w:right="-143"/>
              <w:rPr>
                <w:rFonts w:eastAsia="Cambria"/>
                <w:b/>
                <w:bCs/>
                <w:sz w:val="20"/>
                <w:szCs w:val="20"/>
              </w:rPr>
            </w:pPr>
          </w:p>
        </w:tc>
        <w:tc>
          <w:tcPr>
            <w:tcW w:w="542" w:type="dxa"/>
          </w:tcPr>
          <w:p w14:paraId="222B8BFA" w14:textId="77777777" w:rsidR="00F00CAA" w:rsidRPr="00F00CAA" w:rsidRDefault="00F00CAA" w:rsidP="00F00CAA">
            <w:pPr>
              <w:rPr>
                <w:rFonts w:eastAsia="Cambria"/>
                <w:b/>
                <w:bCs/>
                <w:sz w:val="20"/>
                <w:szCs w:val="20"/>
              </w:rPr>
            </w:pPr>
          </w:p>
        </w:tc>
        <w:tc>
          <w:tcPr>
            <w:tcW w:w="493" w:type="dxa"/>
          </w:tcPr>
          <w:p w14:paraId="7BA5C9F6" w14:textId="77777777" w:rsidR="00F00CAA" w:rsidRPr="00F00CAA" w:rsidRDefault="00F00CAA" w:rsidP="00F00CAA">
            <w:pPr>
              <w:rPr>
                <w:rFonts w:eastAsia="Cambria"/>
                <w:b/>
                <w:bCs/>
                <w:sz w:val="20"/>
                <w:szCs w:val="20"/>
              </w:rPr>
            </w:pPr>
          </w:p>
        </w:tc>
        <w:tc>
          <w:tcPr>
            <w:tcW w:w="560" w:type="dxa"/>
          </w:tcPr>
          <w:p w14:paraId="2241E1E6" w14:textId="77777777" w:rsidR="00F00CAA" w:rsidRPr="00F00CAA" w:rsidRDefault="00F00CAA" w:rsidP="00F00CAA">
            <w:pPr>
              <w:rPr>
                <w:rFonts w:eastAsia="Cambria"/>
                <w:b/>
                <w:bCs/>
                <w:sz w:val="20"/>
                <w:szCs w:val="20"/>
              </w:rPr>
            </w:pPr>
          </w:p>
        </w:tc>
        <w:tc>
          <w:tcPr>
            <w:tcW w:w="464" w:type="dxa"/>
          </w:tcPr>
          <w:p w14:paraId="5483EE06" w14:textId="77777777" w:rsidR="00F00CAA" w:rsidRPr="00F00CAA" w:rsidRDefault="00F00CAA" w:rsidP="00F00CAA">
            <w:pPr>
              <w:ind w:left="-56"/>
              <w:rPr>
                <w:rFonts w:eastAsia="Cambria"/>
                <w:b/>
                <w:bCs/>
                <w:sz w:val="20"/>
                <w:szCs w:val="20"/>
              </w:rPr>
            </w:pPr>
          </w:p>
        </w:tc>
        <w:tc>
          <w:tcPr>
            <w:tcW w:w="1672" w:type="dxa"/>
          </w:tcPr>
          <w:p w14:paraId="644F423B" w14:textId="77777777" w:rsidR="00F00CAA" w:rsidRPr="00F00CAA" w:rsidRDefault="00F00CAA" w:rsidP="00F00CAA">
            <w:pPr>
              <w:rPr>
                <w:rFonts w:eastAsia="Cambria"/>
                <w:sz w:val="20"/>
                <w:szCs w:val="20"/>
              </w:rPr>
            </w:pPr>
            <w:r w:rsidRPr="00F00CAA">
              <w:rPr>
                <w:rFonts w:eastAsia="Cambria"/>
                <w:sz w:val="20"/>
                <w:szCs w:val="20"/>
              </w:rPr>
              <w:t xml:space="preserve">Inkubator melaksanakan </w:t>
            </w:r>
            <w:r w:rsidRPr="00F00CAA">
              <w:rPr>
                <w:rFonts w:eastAsia="Cambria"/>
                <w:sz w:val="20"/>
                <w:szCs w:val="20"/>
              </w:rPr>
              <w:lastRenderedPageBreak/>
              <w:t>fungsinya dengan berkelanjutan</w:t>
            </w:r>
          </w:p>
        </w:tc>
        <w:tc>
          <w:tcPr>
            <w:tcW w:w="1539" w:type="dxa"/>
          </w:tcPr>
          <w:p w14:paraId="4FACBA68" w14:textId="77777777" w:rsidR="00F00CAA" w:rsidRPr="00F00CAA" w:rsidRDefault="00F00CAA" w:rsidP="00F00CAA">
            <w:pPr>
              <w:rPr>
                <w:rFonts w:eastAsia="Cambria"/>
                <w:sz w:val="20"/>
                <w:szCs w:val="20"/>
              </w:rPr>
            </w:pPr>
            <w:r w:rsidRPr="00F00CAA">
              <w:rPr>
                <w:rFonts w:eastAsia="Cambria"/>
                <w:sz w:val="20"/>
                <w:szCs w:val="20"/>
              </w:rPr>
              <w:lastRenderedPageBreak/>
              <w:t>Bapperida</w:t>
            </w:r>
          </w:p>
          <w:p w14:paraId="307813FB" w14:textId="77777777" w:rsidR="00F00CAA" w:rsidRPr="00F00CAA" w:rsidRDefault="00F00CAA" w:rsidP="00F00CAA">
            <w:pPr>
              <w:rPr>
                <w:rFonts w:eastAsia="Cambria"/>
                <w:sz w:val="20"/>
                <w:szCs w:val="20"/>
              </w:rPr>
            </w:pPr>
            <w:r w:rsidRPr="00F00CAA">
              <w:rPr>
                <w:rFonts w:eastAsia="Cambria"/>
                <w:sz w:val="20"/>
                <w:szCs w:val="20"/>
              </w:rPr>
              <w:t>(tidak tersedia</w:t>
            </w:r>
          </w:p>
          <w:p w14:paraId="09A342C1" w14:textId="77777777" w:rsidR="00F00CAA" w:rsidRPr="00F00CAA" w:rsidRDefault="00F00CAA" w:rsidP="00F00CAA">
            <w:pPr>
              <w:rPr>
                <w:rFonts w:eastAsia="Cambria"/>
                <w:sz w:val="20"/>
                <w:szCs w:val="20"/>
              </w:rPr>
            </w:pPr>
            <w:r w:rsidRPr="00F00CAA">
              <w:rPr>
                <w:rFonts w:eastAsia="Cambria"/>
                <w:sz w:val="20"/>
                <w:szCs w:val="20"/>
              </w:rPr>
              <w:t xml:space="preserve"> di Renstra)</w:t>
            </w:r>
          </w:p>
        </w:tc>
      </w:tr>
      <w:tr w:rsidR="00F00CAA" w:rsidRPr="00F00CAA" w14:paraId="207DC801" w14:textId="77777777" w:rsidTr="00B36683">
        <w:trPr>
          <w:trHeight w:val="476"/>
        </w:trPr>
        <w:tc>
          <w:tcPr>
            <w:tcW w:w="1930" w:type="dxa"/>
          </w:tcPr>
          <w:p w14:paraId="7BDF3D61" w14:textId="77777777" w:rsidR="00F00CAA" w:rsidRPr="00F00CAA" w:rsidRDefault="00F00CAA" w:rsidP="00F00CAA">
            <w:pPr>
              <w:rPr>
                <w:rFonts w:eastAsia="Cambria"/>
                <w:sz w:val="20"/>
                <w:szCs w:val="20"/>
              </w:rPr>
            </w:pPr>
            <w:r w:rsidRPr="00F00CAA">
              <w:rPr>
                <w:rFonts w:eastAsia="Cambria"/>
                <w:sz w:val="20"/>
                <w:szCs w:val="20"/>
              </w:rPr>
              <w:t>Penyediaan sarana pendukung Riset dan Inovasi di daerah yang disesuaikan dengan kemampuan daerah</w:t>
            </w:r>
          </w:p>
        </w:tc>
        <w:tc>
          <w:tcPr>
            <w:tcW w:w="3042" w:type="dxa"/>
          </w:tcPr>
          <w:p w14:paraId="3E42B7E9" w14:textId="77777777" w:rsidR="00F00CAA" w:rsidRPr="00F00CAA" w:rsidRDefault="00F00CAA" w:rsidP="00F00CAA">
            <w:pPr>
              <w:rPr>
                <w:rFonts w:eastAsia="Cambria"/>
                <w:sz w:val="20"/>
                <w:szCs w:val="20"/>
              </w:rPr>
            </w:pPr>
            <w:r w:rsidRPr="00F00CAA">
              <w:rPr>
                <w:rFonts w:eastAsia="Cambria"/>
                <w:sz w:val="20"/>
                <w:szCs w:val="20"/>
                <w:lang w:val="en-US"/>
              </w:rPr>
              <w:t>Koordinasi pemanfaatan Portal Pelayanan Pemerintah Daerah yang terintegrasi</w:t>
            </w:r>
          </w:p>
        </w:tc>
        <w:tc>
          <w:tcPr>
            <w:tcW w:w="1277" w:type="dxa"/>
          </w:tcPr>
          <w:p w14:paraId="20964149" w14:textId="77777777" w:rsidR="00F00CAA" w:rsidRPr="00F00CAA" w:rsidRDefault="00F00CAA" w:rsidP="00F00CAA">
            <w:pPr>
              <w:rPr>
                <w:rFonts w:eastAsia="Cambria"/>
                <w:sz w:val="20"/>
                <w:szCs w:val="20"/>
              </w:rPr>
            </w:pPr>
            <w:r w:rsidRPr="00F00CAA">
              <w:rPr>
                <w:rFonts w:eastAsia="Cambria"/>
                <w:sz w:val="20"/>
                <w:szCs w:val="20"/>
                <w:lang w:val="en-US"/>
              </w:rPr>
              <w:t>2.16.03</w:t>
            </w:r>
          </w:p>
          <w:p w14:paraId="3F53469E" w14:textId="77777777" w:rsidR="00F00CAA" w:rsidRPr="00F00CAA" w:rsidRDefault="00F00CAA" w:rsidP="00F00CAA">
            <w:pPr>
              <w:rPr>
                <w:rFonts w:eastAsia="Cambria"/>
                <w:sz w:val="20"/>
                <w:szCs w:val="20"/>
              </w:rPr>
            </w:pPr>
            <w:r w:rsidRPr="00F00CAA">
              <w:rPr>
                <w:rFonts w:eastAsia="Cambria"/>
                <w:sz w:val="20"/>
                <w:szCs w:val="20"/>
                <w:lang w:val="en-US"/>
              </w:rPr>
              <w:t>2.02.0025</w:t>
            </w:r>
          </w:p>
          <w:p w14:paraId="78C8DE9B" w14:textId="77777777" w:rsidR="00F00CAA" w:rsidRPr="00F00CAA" w:rsidRDefault="00F00CAA" w:rsidP="00F00CAA">
            <w:pPr>
              <w:rPr>
                <w:rFonts w:eastAsia="Cambria"/>
                <w:sz w:val="20"/>
                <w:szCs w:val="20"/>
              </w:rPr>
            </w:pPr>
          </w:p>
        </w:tc>
        <w:tc>
          <w:tcPr>
            <w:tcW w:w="2076" w:type="dxa"/>
          </w:tcPr>
          <w:p w14:paraId="4D10DDE3" w14:textId="77777777" w:rsidR="00F00CAA" w:rsidRPr="00F00CAA" w:rsidRDefault="00F00CAA" w:rsidP="00F00CAA">
            <w:pPr>
              <w:rPr>
                <w:rFonts w:eastAsia="Cambria"/>
                <w:sz w:val="20"/>
                <w:szCs w:val="20"/>
              </w:rPr>
            </w:pPr>
            <w:r w:rsidRPr="00F00CAA">
              <w:rPr>
                <w:rFonts w:eastAsia="Cambria"/>
                <w:sz w:val="20"/>
                <w:szCs w:val="20"/>
              </w:rPr>
              <w:t>UM-IKM yang menggunakan portal Pemda</w:t>
            </w:r>
          </w:p>
        </w:tc>
        <w:tc>
          <w:tcPr>
            <w:tcW w:w="441" w:type="dxa"/>
          </w:tcPr>
          <w:p w14:paraId="1B1D37CA" w14:textId="77777777" w:rsidR="00F00CAA" w:rsidRPr="00F00CAA" w:rsidRDefault="00F00CAA" w:rsidP="00F00CAA">
            <w:pPr>
              <w:ind w:left="-100" w:right="-143"/>
              <w:rPr>
                <w:rFonts w:eastAsia="Cambria"/>
                <w:b/>
                <w:bCs/>
                <w:sz w:val="20"/>
                <w:szCs w:val="20"/>
              </w:rPr>
            </w:pPr>
          </w:p>
        </w:tc>
        <w:tc>
          <w:tcPr>
            <w:tcW w:w="542" w:type="dxa"/>
          </w:tcPr>
          <w:p w14:paraId="4AF2108E" w14:textId="77777777" w:rsidR="00F00CAA" w:rsidRPr="00F00CAA" w:rsidRDefault="00F00CAA" w:rsidP="00F00CAA">
            <w:pPr>
              <w:rPr>
                <w:rFonts w:eastAsia="Cambria"/>
                <w:b/>
                <w:bCs/>
                <w:sz w:val="20"/>
                <w:szCs w:val="20"/>
              </w:rPr>
            </w:pPr>
          </w:p>
        </w:tc>
        <w:tc>
          <w:tcPr>
            <w:tcW w:w="493" w:type="dxa"/>
          </w:tcPr>
          <w:p w14:paraId="4371FF10" w14:textId="77777777" w:rsidR="00F00CAA" w:rsidRPr="00F00CAA" w:rsidRDefault="00F00CAA" w:rsidP="00F00CAA">
            <w:pPr>
              <w:rPr>
                <w:rFonts w:eastAsia="Cambria"/>
                <w:b/>
                <w:bCs/>
                <w:sz w:val="20"/>
                <w:szCs w:val="20"/>
              </w:rPr>
            </w:pPr>
          </w:p>
        </w:tc>
        <w:tc>
          <w:tcPr>
            <w:tcW w:w="560" w:type="dxa"/>
          </w:tcPr>
          <w:p w14:paraId="0752DCBC" w14:textId="77777777" w:rsidR="00F00CAA" w:rsidRPr="00F00CAA" w:rsidRDefault="00F00CAA" w:rsidP="00F00CAA">
            <w:pPr>
              <w:rPr>
                <w:rFonts w:eastAsia="Cambria"/>
                <w:b/>
                <w:bCs/>
                <w:sz w:val="20"/>
                <w:szCs w:val="20"/>
              </w:rPr>
            </w:pPr>
          </w:p>
        </w:tc>
        <w:tc>
          <w:tcPr>
            <w:tcW w:w="464" w:type="dxa"/>
          </w:tcPr>
          <w:p w14:paraId="10EADC8F" w14:textId="77777777" w:rsidR="00F00CAA" w:rsidRPr="00F00CAA" w:rsidRDefault="00F00CAA" w:rsidP="00F00CAA">
            <w:pPr>
              <w:ind w:left="-56"/>
              <w:rPr>
                <w:rFonts w:eastAsia="Cambria"/>
                <w:b/>
                <w:bCs/>
                <w:sz w:val="20"/>
                <w:szCs w:val="20"/>
              </w:rPr>
            </w:pPr>
          </w:p>
        </w:tc>
        <w:tc>
          <w:tcPr>
            <w:tcW w:w="1672" w:type="dxa"/>
          </w:tcPr>
          <w:p w14:paraId="1D1C1FA3" w14:textId="77777777" w:rsidR="00F00CAA" w:rsidRPr="00F00CAA" w:rsidRDefault="00F00CAA" w:rsidP="00F00CAA">
            <w:pPr>
              <w:rPr>
                <w:rFonts w:eastAsia="Cambria"/>
                <w:sz w:val="20"/>
                <w:szCs w:val="20"/>
              </w:rPr>
            </w:pPr>
            <w:r w:rsidRPr="00F00CAA">
              <w:rPr>
                <w:rFonts w:eastAsia="Cambria"/>
                <w:sz w:val="20"/>
                <w:szCs w:val="20"/>
              </w:rPr>
              <w:t>Seluruh UM-IKM makanan dan minuman menggunakan portal Pemda</w:t>
            </w:r>
          </w:p>
        </w:tc>
        <w:tc>
          <w:tcPr>
            <w:tcW w:w="1539" w:type="dxa"/>
          </w:tcPr>
          <w:p w14:paraId="5AF660D8" w14:textId="77777777" w:rsidR="00F00CAA" w:rsidRPr="00F00CAA" w:rsidRDefault="00F00CAA" w:rsidP="00F00CAA">
            <w:pPr>
              <w:rPr>
                <w:rFonts w:eastAsia="Cambria"/>
                <w:sz w:val="20"/>
                <w:szCs w:val="20"/>
              </w:rPr>
            </w:pPr>
            <w:r w:rsidRPr="00F00CAA">
              <w:rPr>
                <w:rFonts w:eastAsia="Cambria"/>
                <w:sz w:val="20"/>
                <w:szCs w:val="20"/>
              </w:rPr>
              <w:t>Dinas Kominfosanditik</w:t>
            </w:r>
          </w:p>
          <w:p w14:paraId="38EE13E3" w14:textId="77777777" w:rsidR="00F00CAA" w:rsidRPr="00F00CAA" w:rsidRDefault="00F00CAA" w:rsidP="00F00CAA">
            <w:pPr>
              <w:rPr>
                <w:rFonts w:eastAsia="Cambria"/>
                <w:sz w:val="20"/>
                <w:szCs w:val="20"/>
              </w:rPr>
            </w:pPr>
            <w:r w:rsidRPr="00F00CAA">
              <w:rPr>
                <w:rFonts w:eastAsia="Cambria"/>
                <w:sz w:val="20"/>
                <w:szCs w:val="20"/>
              </w:rPr>
              <w:t>(Terdapat anggaran setiap tahun dengan target 1/tahun)</w:t>
            </w:r>
          </w:p>
        </w:tc>
      </w:tr>
      <w:tr w:rsidR="00F00CAA" w:rsidRPr="00F00CAA" w14:paraId="6368A9D6" w14:textId="77777777" w:rsidTr="00B36683">
        <w:trPr>
          <w:trHeight w:val="476"/>
        </w:trPr>
        <w:tc>
          <w:tcPr>
            <w:tcW w:w="1930" w:type="dxa"/>
          </w:tcPr>
          <w:p w14:paraId="146E8E5B" w14:textId="77777777" w:rsidR="00F00CAA" w:rsidRPr="00F00CAA" w:rsidRDefault="00F00CAA" w:rsidP="00F00CAA">
            <w:pPr>
              <w:rPr>
                <w:rFonts w:eastAsia="Cambria"/>
                <w:sz w:val="20"/>
                <w:szCs w:val="20"/>
              </w:rPr>
            </w:pPr>
          </w:p>
        </w:tc>
        <w:tc>
          <w:tcPr>
            <w:tcW w:w="3042" w:type="dxa"/>
          </w:tcPr>
          <w:p w14:paraId="7057F12D" w14:textId="77777777" w:rsidR="00F00CAA" w:rsidRPr="00F00CAA" w:rsidRDefault="00F00CAA" w:rsidP="00F00CAA">
            <w:pPr>
              <w:rPr>
                <w:rFonts w:eastAsia="Cambria"/>
                <w:sz w:val="20"/>
                <w:szCs w:val="20"/>
                <w:lang w:val="en-US"/>
              </w:rPr>
            </w:pPr>
            <w:r w:rsidRPr="00F00CAA">
              <w:rPr>
                <w:rFonts w:eastAsia="Cambria"/>
                <w:sz w:val="20"/>
                <w:szCs w:val="20"/>
                <w:lang w:val="en-US"/>
              </w:rPr>
              <w:t>Fasilitasi dan pembinaan untuk penyediaan sarana pendukung Riset dan Inovasi di daerah</w:t>
            </w:r>
          </w:p>
        </w:tc>
        <w:tc>
          <w:tcPr>
            <w:tcW w:w="1277" w:type="dxa"/>
          </w:tcPr>
          <w:p w14:paraId="78CC4D6C" w14:textId="77777777" w:rsidR="00F00CAA" w:rsidRPr="00F00CAA" w:rsidRDefault="00F00CAA" w:rsidP="00F00CAA">
            <w:pPr>
              <w:rPr>
                <w:rFonts w:eastAsia="Cambria"/>
                <w:sz w:val="20"/>
                <w:szCs w:val="20"/>
              </w:rPr>
            </w:pPr>
            <w:r w:rsidRPr="00F00CAA">
              <w:rPr>
                <w:rFonts w:eastAsia="Cambria"/>
                <w:sz w:val="20"/>
                <w:szCs w:val="20"/>
                <w:lang w:val="en-US"/>
              </w:rPr>
              <w:t>5.05.03</w:t>
            </w:r>
          </w:p>
          <w:p w14:paraId="50C30EA9" w14:textId="77777777" w:rsidR="00F00CAA" w:rsidRPr="00F00CAA" w:rsidRDefault="00F00CAA" w:rsidP="00F00CAA">
            <w:pPr>
              <w:rPr>
                <w:rFonts w:eastAsia="Cambria"/>
                <w:sz w:val="20"/>
                <w:szCs w:val="20"/>
              </w:rPr>
            </w:pPr>
            <w:r w:rsidRPr="00F00CAA">
              <w:rPr>
                <w:rFonts w:eastAsia="Cambria"/>
                <w:sz w:val="20"/>
                <w:szCs w:val="20"/>
                <w:lang w:val="en-US"/>
              </w:rPr>
              <w:t>2.02.0020</w:t>
            </w:r>
          </w:p>
          <w:p w14:paraId="66164EEC" w14:textId="77777777" w:rsidR="00F00CAA" w:rsidRPr="00F00CAA" w:rsidRDefault="00F00CAA" w:rsidP="00F00CAA">
            <w:pPr>
              <w:rPr>
                <w:rFonts w:eastAsia="Cambria"/>
                <w:sz w:val="20"/>
                <w:szCs w:val="20"/>
                <w:lang w:val="en-US"/>
              </w:rPr>
            </w:pPr>
          </w:p>
        </w:tc>
        <w:tc>
          <w:tcPr>
            <w:tcW w:w="2076" w:type="dxa"/>
          </w:tcPr>
          <w:p w14:paraId="00DE924C" w14:textId="77777777" w:rsidR="00F00CAA" w:rsidRPr="00F00CAA" w:rsidRDefault="00F00CAA" w:rsidP="00F00CAA">
            <w:pPr>
              <w:rPr>
                <w:rFonts w:eastAsia="Cambria"/>
                <w:sz w:val="20"/>
                <w:szCs w:val="20"/>
              </w:rPr>
            </w:pPr>
            <w:r w:rsidRPr="00F00CAA">
              <w:rPr>
                <w:rFonts w:eastAsia="Cambria"/>
                <w:sz w:val="20"/>
                <w:szCs w:val="20"/>
              </w:rPr>
              <w:t>UM-IKM yang memperoleh fasiltas pelatihan website</w:t>
            </w:r>
          </w:p>
        </w:tc>
        <w:tc>
          <w:tcPr>
            <w:tcW w:w="441" w:type="dxa"/>
          </w:tcPr>
          <w:p w14:paraId="759F29EC" w14:textId="77777777" w:rsidR="00F00CAA" w:rsidRPr="00F00CAA" w:rsidRDefault="00F00CAA" w:rsidP="00F00CAA">
            <w:pPr>
              <w:ind w:left="-100" w:right="-143"/>
              <w:rPr>
                <w:rFonts w:eastAsia="Cambria"/>
                <w:b/>
                <w:bCs/>
                <w:sz w:val="20"/>
                <w:szCs w:val="20"/>
              </w:rPr>
            </w:pPr>
          </w:p>
        </w:tc>
        <w:tc>
          <w:tcPr>
            <w:tcW w:w="542" w:type="dxa"/>
          </w:tcPr>
          <w:p w14:paraId="76184B67" w14:textId="77777777" w:rsidR="00F00CAA" w:rsidRPr="00F00CAA" w:rsidRDefault="00F00CAA" w:rsidP="00F00CAA">
            <w:pPr>
              <w:rPr>
                <w:rFonts w:eastAsia="Cambria"/>
                <w:b/>
                <w:bCs/>
                <w:sz w:val="20"/>
                <w:szCs w:val="20"/>
              </w:rPr>
            </w:pPr>
          </w:p>
        </w:tc>
        <w:tc>
          <w:tcPr>
            <w:tcW w:w="493" w:type="dxa"/>
          </w:tcPr>
          <w:p w14:paraId="1D119FC9" w14:textId="77777777" w:rsidR="00F00CAA" w:rsidRPr="00F00CAA" w:rsidRDefault="00F00CAA" w:rsidP="00F00CAA">
            <w:pPr>
              <w:rPr>
                <w:rFonts w:eastAsia="Cambria"/>
                <w:b/>
                <w:bCs/>
                <w:sz w:val="20"/>
                <w:szCs w:val="20"/>
              </w:rPr>
            </w:pPr>
          </w:p>
        </w:tc>
        <w:tc>
          <w:tcPr>
            <w:tcW w:w="560" w:type="dxa"/>
          </w:tcPr>
          <w:p w14:paraId="482BB51D" w14:textId="77777777" w:rsidR="00F00CAA" w:rsidRPr="00F00CAA" w:rsidRDefault="00F00CAA" w:rsidP="00F00CAA">
            <w:pPr>
              <w:rPr>
                <w:rFonts w:eastAsia="Cambria"/>
                <w:b/>
                <w:bCs/>
                <w:sz w:val="20"/>
                <w:szCs w:val="20"/>
              </w:rPr>
            </w:pPr>
          </w:p>
        </w:tc>
        <w:tc>
          <w:tcPr>
            <w:tcW w:w="464" w:type="dxa"/>
          </w:tcPr>
          <w:p w14:paraId="4FD0043B" w14:textId="77777777" w:rsidR="00F00CAA" w:rsidRPr="00F00CAA" w:rsidRDefault="00F00CAA" w:rsidP="00F00CAA">
            <w:pPr>
              <w:ind w:left="-56"/>
              <w:rPr>
                <w:rFonts w:eastAsia="Cambria"/>
                <w:b/>
                <w:bCs/>
                <w:sz w:val="20"/>
                <w:szCs w:val="20"/>
              </w:rPr>
            </w:pPr>
          </w:p>
        </w:tc>
        <w:tc>
          <w:tcPr>
            <w:tcW w:w="1672" w:type="dxa"/>
          </w:tcPr>
          <w:p w14:paraId="7A3F3E72" w14:textId="77777777" w:rsidR="00F00CAA" w:rsidRPr="00F00CAA" w:rsidRDefault="00F00CAA" w:rsidP="00F00CAA">
            <w:pPr>
              <w:rPr>
                <w:rFonts w:eastAsia="Cambria"/>
                <w:sz w:val="20"/>
                <w:szCs w:val="20"/>
              </w:rPr>
            </w:pPr>
            <w:r w:rsidRPr="00F00CAA">
              <w:rPr>
                <w:rFonts w:eastAsia="Cambria"/>
                <w:sz w:val="20"/>
                <w:szCs w:val="20"/>
              </w:rPr>
              <w:t>Seluruh UM-IKM makanan dan minuman menggunakan portal Pemda</w:t>
            </w:r>
          </w:p>
        </w:tc>
        <w:tc>
          <w:tcPr>
            <w:tcW w:w="1539" w:type="dxa"/>
          </w:tcPr>
          <w:p w14:paraId="674B94A5" w14:textId="77777777" w:rsidR="00F00CAA" w:rsidRPr="00F00CAA" w:rsidRDefault="00F00CAA" w:rsidP="00F00CAA">
            <w:pPr>
              <w:ind w:left="129" w:hanging="129"/>
              <w:rPr>
                <w:rFonts w:eastAsia="Cambria"/>
                <w:sz w:val="20"/>
                <w:szCs w:val="20"/>
              </w:rPr>
            </w:pPr>
            <w:r w:rsidRPr="00F00CAA">
              <w:rPr>
                <w:rFonts w:eastAsia="Cambria"/>
                <w:sz w:val="20"/>
                <w:szCs w:val="20"/>
              </w:rPr>
              <w:t>Bapperida</w:t>
            </w:r>
          </w:p>
          <w:p w14:paraId="59927A3F" w14:textId="77777777" w:rsidR="00F00CAA" w:rsidRPr="00F00CAA" w:rsidRDefault="00F00CAA" w:rsidP="00F00CAA">
            <w:pPr>
              <w:rPr>
                <w:rFonts w:eastAsia="Cambria"/>
                <w:sz w:val="20"/>
                <w:szCs w:val="20"/>
              </w:rPr>
            </w:pPr>
            <w:r w:rsidRPr="00F00CAA">
              <w:rPr>
                <w:rFonts w:eastAsia="Cambria"/>
                <w:sz w:val="20"/>
                <w:szCs w:val="20"/>
              </w:rPr>
              <w:t>(Tidak tercantum di Renstra)</w:t>
            </w:r>
          </w:p>
        </w:tc>
      </w:tr>
      <w:tr w:rsidR="00F00CAA" w:rsidRPr="00F00CAA" w14:paraId="11954FC8" w14:textId="77777777" w:rsidTr="00B36683">
        <w:trPr>
          <w:trHeight w:val="308"/>
        </w:trPr>
        <w:tc>
          <w:tcPr>
            <w:tcW w:w="14036" w:type="dxa"/>
            <w:gridSpan w:val="11"/>
          </w:tcPr>
          <w:p w14:paraId="4148669C" w14:textId="77777777" w:rsidR="00F00CAA" w:rsidRPr="00F00CAA" w:rsidRDefault="00F00CAA" w:rsidP="00F00CAA">
            <w:pPr>
              <w:ind w:left="129" w:hanging="129"/>
              <w:rPr>
                <w:rFonts w:eastAsia="Cambria"/>
                <w:b/>
                <w:bCs/>
                <w:sz w:val="20"/>
                <w:szCs w:val="20"/>
              </w:rPr>
            </w:pPr>
            <w:r w:rsidRPr="00F00CAA">
              <w:rPr>
                <w:rFonts w:eastAsia="Cambria"/>
                <w:b/>
                <w:bCs/>
                <w:sz w:val="20"/>
                <w:szCs w:val="20"/>
              </w:rPr>
              <w:t>Elemen 3 : Kemitraan RID</w:t>
            </w:r>
          </w:p>
        </w:tc>
      </w:tr>
      <w:tr w:rsidR="00F00CAA" w:rsidRPr="00F00CAA" w14:paraId="1B6043E8" w14:textId="77777777" w:rsidTr="00B36683">
        <w:trPr>
          <w:trHeight w:val="476"/>
        </w:trPr>
        <w:tc>
          <w:tcPr>
            <w:tcW w:w="1930" w:type="dxa"/>
          </w:tcPr>
          <w:p w14:paraId="28226EB8" w14:textId="77777777" w:rsidR="00F00CAA" w:rsidRPr="00F00CAA" w:rsidRDefault="00F00CAA" w:rsidP="00F00CAA">
            <w:pPr>
              <w:rPr>
                <w:rFonts w:eastAsia="Cambria"/>
                <w:sz w:val="20"/>
                <w:szCs w:val="20"/>
              </w:rPr>
            </w:pPr>
            <w:r w:rsidRPr="00F00CAA">
              <w:rPr>
                <w:rFonts w:eastAsia="Cambria"/>
                <w:sz w:val="20"/>
                <w:szCs w:val="20"/>
              </w:rPr>
              <w:t>Penguatan Kemitraan antar kelembagaan</w:t>
            </w:r>
          </w:p>
        </w:tc>
        <w:tc>
          <w:tcPr>
            <w:tcW w:w="3042" w:type="dxa"/>
          </w:tcPr>
          <w:p w14:paraId="4BFE5220" w14:textId="77777777" w:rsidR="00F00CAA" w:rsidRPr="00F00CAA" w:rsidRDefault="00F00CAA" w:rsidP="00F00CAA">
            <w:pPr>
              <w:rPr>
                <w:rFonts w:eastAsia="Cambria"/>
                <w:sz w:val="20"/>
                <w:szCs w:val="20"/>
              </w:rPr>
            </w:pPr>
            <w:r w:rsidRPr="00F00CAA">
              <w:rPr>
                <w:rFonts w:eastAsia="Cambria"/>
                <w:sz w:val="20"/>
                <w:szCs w:val="20"/>
              </w:rPr>
              <w:t>Pemberdayaan Melalui Kemitraan Usaha Mikro</w:t>
            </w:r>
          </w:p>
        </w:tc>
        <w:tc>
          <w:tcPr>
            <w:tcW w:w="1277" w:type="dxa"/>
          </w:tcPr>
          <w:p w14:paraId="76A161D3" w14:textId="77777777" w:rsidR="00F00CAA" w:rsidRPr="00F00CAA" w:rsidRDefault="00F00CAA" w:rsidP="00F00CAA">
            <w:pPr>
              <w:rPr>
                <w:rFonts w:eastAsia="Cambria"/>
                <w:sz w:val="20"/>
                <w:szCs w:val="20"/>
              </w:rPr>
            </w:pPr>
            <w:r w:rsidRPr="00F00CAA">
              <w:rPr>
                <w:rFonts w:eastAsia="Cambria"/>
                <w:sz w:val="20"/>
                <w:szCs w:val="20"/>
                <w:lang w:val="en-US"/>
              </w:rPr>
              <w:t>2.17.07</w:t>
            </w:r>
          </w:p>
          <w:p w14:paraId="2832D171" w14:textId="77777777" w:rsidR="00F00CAA" w:rsidRPr="00F00CAA" w:rsidRDefault="00F00CAA" w:rsidP="00F00CAA">
            <w:pPr>
              <w:rPr>
                <w:rFonts w:eastAsia="Cambria"/>
                <w:sz w:val="20"/>
                <w:szCs w:val="20"/>
              </w:rPr>
            </w:pPr>
            <w:r w:rsidRPr="00F00CAA">
              <w:rPr>
                <w:rFonts w:eastAsia="Cambria"/>
                <w:sz w:val="20"/>
                <w:szCs w:val="20"/>
              </w:rPr>
              <w:t>2.01.0002</w:t>
            </w:r>
          </w:p>
          <w:p w14:paraId="4099A435" w14:textId="77777777" w:rsidR="00F00CAA" w:rsidRPr="00F00CAA" w:rsidRDefault="00F00CAA" w:rsidP="00F00CAA">
            <w:pPr>
              <w:rPr>
                <w:rFonts w:eastAsia="Cambria"/>
                <w:sz w:val="20"/>
                <w:szCs w:val="20"/>
              </w:rPr>
            </w:pPr>
          </w:p>
        </w:tc>
        <w:tc>
          <w:tcPr>
            <w:tcW w:w="2076" w:type="dxa"/>
          </w:tcPr>
          <w:p w14:paraId="613D5C05" w14:textId="77777777" w:rsidR="00F00CAA" w:rsidRPr="00F00CAA" w:rsidRDefault="00F00CAA" w:rsidP="00F00CAA">
            <w:pPr>
              <w:rPr>
                <w:rFonts w:eastAsia="Cambria"/>
                <w:sz w:val="20"/>
                <w:szCs w:val="20"/>
              </w:rPr>
            </w:pPr>
            <w:r w:rsidRPr="00F00CAA">
              <w:rPr>
                <w:rFonts w:eastAsia="Cambria"/>
                <w:sz w:val="20"/>
                <w:szCs w:val="20"/>
              </w:rPr>
              <w:t>Jumlah UM-IKM makanan dan minuman yang melakukan kemitraan</w:t>
            </w:r>
          </w:p>
        </w:tc>
        <w:tc>
          <w:tcPr>
            <w:tcW w:w="441" w:type="dxa"/>
          </w:tcPr>
          <w:p w14:paraId="0A0012B2" w14:textId="77777777" w:rsidR="00F00CAA" w:rsidRPr="00F00CAA" w:rsidRDefault="00F00CAA" w:rsidP="00F00CAA">
            <w:pPr>
              <w:ind w:left="-100" w:right="-143"/>
              <w:rPr>
                <w:rFonts w:eastAsia="Cambria"/>
                <w:b/>
                <w:bCs/>
                <w:sz w:val="20"/>
                <w:szCs w:val="20"/>
              </w:rPr>
            </w:pPr>
          </w:p>
        </w:tc>
        <w:tc>
          <w:tcPr>
            <w:tcW w:w="542" w:type="dxa"/>
          </w:tcPr>
          <w:p w14:paraId="3FD9F933" w14:textId="77777777" w:rsidR="00F00CAA" w:rsidRPr="00F00CAA" w:rsidRDefault="00F00CAA" w:rsidP="00F00CAA">
            <w:pPr>
              <w:rPr>
                <w:rFonts w:eastAsia="Cambria"/>
                <w:b/>
                <w:bCs/>
                <w:sz w:val="20"/>
                <w:szCs w:val="20"/>
              </w:rPr>
            </w:pPr>
          </w:p>
        </w:tc>
        <w:tc>
          <w:tcPr>
            <w:tcW w:w="493" w:type="dxa"/>
          </w:tcPr>
          <w:p w14:paraId="2839FEC2" w14:textId="77777777" w:rsidR="00F00CAA" w:rsidRPr="00F00CAA" w:rsidRDefault="00F00CAA" w:rsidP="00F00CAA">
            <w:pPr>
              <w:rPr>
                <w:rFonts w:eastAsia="Cambria"/>
                <w:b/>
                <w:bCs/>
                <w:sz w:val="20"/>
                <w:szCs w:val="20"/>
              </w:rPr>
            </w:pPr>
          </w:p>
        </w:tc>
        <w:tc>
          <w:tcPr>
            <w:tcW w:w="560" w:type="dxa"/>
          </w:tcPr>
          <w:p w14:paraId="53EF1B29" w14:textId="77777777" w:rsidR="00F00CAA" w:rsidRPr="00F00CAA" w:rsidRDefault="00F00CAA" w:rsidP="00F00CAA">
            <w:pPr>
              <w:rPr>
                <w:rFonts w:eastAsia="Cambria"/>
                <w:b/>
                <w:bCs/>
                <w:sz w:val="20"/>
                <w:szCs w:val="20"/>
              </w:rPr>
            </w:pPr>
          </w:p>
        </w:tc>
        <w:tc>
          <w:tcPr>
            <w:tcW w:w="464" w:type="dxa"/>
          </w:tcPr>
          <w:p w14:paraId="16F1E710" w14:textId="77777777" w:rsidR="00F00CAA" w:rsidRPr="00F00CAA" w:rsidRDefault="00F00CAA" w:rsidP="00F00CAA">
            <w:pPr>
              <w:ind w:left="-56"/>
              <w:rPr>
                <w:rFonts w:eastAsia="Cambria"/>
                <w:b/>
                <w:bCs/>
                <w:sz w:val="20"/>
                <w:szCs w:val="20"/>
              </w:rPr>
            </w:pPr>
          </w:p>
        </w:tc>
        <w:tc>
          <w:tcPr>
            <w:tcW w:w="1672" w:type="dxa"/>
          </w:tcPr>
          <w:p w14:paraId="593A0B41" w14:textId="77777777" w:rsidR="00F00CAA" w:rsidRPr="00F00CAA" w:rsidRDefault="00F00CAA" w:rsidP="00F00CAA">
            <w:pPr>
              <w:rPr>
                <w:rFonts w:eastAsia="Cambria"/>
                <w:sz w:val="20"/>
                <w:szCs w:val="20"/>
              </w:rPr>
            </w:pPr>
            <w:r w:rsidRPr="00F00CAA">
              <w:rPr>
                <w:rFonts w:eastAsia="Cambria"/>
                <w:sz w:val="20"/>
                <w:szCs w:val="20"/>
              </w:rPr>
              <w:t>Seluruh UM-IKM membangun kemitraan</w:t>
            </w:r>
          </w:p>
        </w:tc>
        <w:tc>
          <w:tcPr>
            <w:tcW w:w="1539" w:type="dxa"/>
          </w:tcPr>
          <w:p w14:paraId="22CEB088" w14:textId="77777777" w:rsidR="00F00CAA" w:rsidRPr="00F00CAA" w:rsidRDefault="00F00CAA" w:rsidP="00F00CAA">
            <w:pPr>
              <w:rPr>
                <w:rFonts w:eastAsia="Cambria"/>
                <w:sz w:val="20"/>
                <w:szCs w:val="20"/>
              </w:rPr>
            </w:pPr>
            <w:r w:rsidRPr="00F00CAA">
              <w:rPr>
                <w:rFonts w:eastAsia="Cambria"/>
                <w:sz w:val="20"/>
                <w:szCs w:val="20"/>
              </w:rPr>
              <w:t>Dinas KopUKMPP</w:t>
            </w:r>
          </w:p>
          <w:p w14:paraId="6E5704CE" w14:textId="77777777" w:rsidR="00F00CAA" w:rsidRPr="00F00CAA" w:rsidRDefault="00F00CAA" w:rsidP="00F00CAA">
            <w:pPr>
              <w:rPr>
                <w:rFonts w:eastAsia="Cambria"/>
                <w:sz w:val="20"/>
                <w:szCs w:val="20"/>
              </w:rPr>
            </w:pPr>
            <w:r w:rsidRPr="00F00CAA">
              <w:rPr>
                <w:rFonts w:eastAsia="Cambria"/>
                <w:sz w:val="20"/>
                <w:szCs w:val="20"/>
              </w:rPr>
              <w:t>(berapa Target untuk UMIKM Makanan dan Minuman) ini target UMIKM secara umum</w:t>
            </w:r>
          </w:p>
        </w:tc>
      </w:tr>
      <w:tr w:rsidR="00F00CAA" w:rsidRPr="00F00CAA" w14:paraId="119F62AC" w14:textId="77777777" w:rsidTr="00B36683">
        <w:trPr>
          <w:trHeight w:val="476"/>
        </w:trPr>
        <w:tc>
          <w:tcPr>
            <w:tcW w:w="1930" w:type="dxa"/>
          </w:tcPr>
          <w:p w14:paraId="5719D281" w14:textId="77777777" w:rsidR="00F00CAA" w:rsidRPr="00F00CAA" w:rsidRDefault="00F00CAA" w:rsidP="00F00CAA">
            <w:pPr>
              <w:rPr>
                <w:rFonts w:eastAsia="Cambria"/>
                <w:sz w:val="20"/>
                <w:szCs w:val="20"/>
              </w:rPr>
            </w:pPr>
          </w:p>
        </w:tc>
        <w:tc>
          <w:tcPr>
            <w:tcW w:w="3042" w:type="dxa"/>
          </w:tcPr>
          <w:p w14:paraId="14AD73AF" w14:textId="77777777" w:rsidR="00F00CAA" w:rsidRPr="00F00CAA" w:rsidRDefault="00F00CAA" w:rsidP="00F00CAA">
            <w:pPr>
              <w:rPr>
                <w:rFonts w:eastAsia="Cambria"/>
                <w:sz w:val="20"/>
                <w:szCs w:val="20"/>
              </w:rPr>
            </w:pPr>
            <w:r w:rsidRPr="00F00CAA">
              <w:rPr>
                <w:rFonts w:eastAsia="Cambria"/>
                <w:sz w:val="20"/>
                <w:szCs w:val="20"/>
              </w:rPr>
              <w:t>Fasilitasi dan pembinaan untuk penyediaan sarana pendukung Riset dan Inovasi di daerah</w:t>
            </w:r>
          </w:p>
        </w:tc>
        <w:tc>
          <w:tcPr>
            <w:tcW w:w="1277" w:type="dxa"/>
          </w:tcPr>
          <w:p w14:paraId="5D3BCBBA" w14:textId="77777777" w:rsidR="00F00CAA" w:rsidRPr="00F00CAA" w:rsidRDefault="00F00CAA" w:rsidP="00F00CAA">
            <w:pPr>
              <w:rPr>
                <w:rFonts w:eastAsia="Cambria"/>
                <w:sz w:val="20"/>
                <w:szCs w:val="20"/>
              </w:rPr>
            </w:pPr>
            <w:r w:rsidRPr="00F00CAA">
              <w:rPr>
                <w:rFonts w:eastAsia="Cambria"/>
                <w:sz w:val="20"/>
                <w:szCs w:val="20"/>
                <w:lang w:val="en-US"/>
              </w:rPr>
              <w:t>5.05.03</w:t>
            </w:r>
          </w:p>
          <w:p w14:paraId="5A037F87" w14:textId="77777777" w:rsidR="00F00CAA" w:rsidRPr="00F00CAA" w:rsidRDefault="00F00CAA" w:rsidP="00F00CAA">
            <w:pPr>
              <w:rPr>
                <w:rFonts w:eastAsia="Cambria"/>
                <w:sz w:val="20"/>
                <w:szCs w:val="20"/>
              </w:rPr>
            </w:pPr>
            <w:r w:rsidRPr="00F00CAA">
              <w:rPr>
                <w:rFonts w:eastAsia="Cambria"/>
                <w:sz w:val="20"/>
                <w:szCs w:val="20"/>
                <w:lang w:val="en-US"/>
              </w:rPr>
              <w:t>2.02.0020</w:t>
            </w:r>
          </w:p>
          <w:p w14:paraId="53403988" w14:textId="77777777" w:rsidR="00F00CAA" w:rsidRPr="00F00CAA" w:rsidRDefault="00F00CAA" w:rsidP="00F00CAA">
            <w:pPr>
              <w:rPr>
                <w:rFonts w:eastAsia="Cambria"/>
                <w:sz w:val="20"/>
                <w:szCs w:val="20"/>
                <w:lang w:val="en-US"/>
              </w:rPr>
            </w:pPr>
          </w:p>
        </w:tc>
        <w:tc>
          <w:tcPr>
            <w:tcW w:w="2076" w:type="dxa"/>
          </w:tcPr>
          <w:p w14:paraId="61EBE7ED" w14:textId="77777777" w:rsidR="00F00CAA" w:rsidRPr="00F00CAA" w:rsidRDefault="00F00CAA" w:rsidP="00F00CAA">
            <w:pPr>
              <w:rPr>
                <w:rFonts w:eastAsia="Cambria"/>
                <w:sz w:val="20"/>
                <w:szCs w:val="20"/>
              </w:rPr>
            </w:pPr>
            <w:r w:rsidRPr="00F00CAA">
              <w:rPr>
                <w:rFonts w:eastAsia="Cambria"/>
                <w:sz w:val="20"/>
                <w:szCs w:val="20"/>
              </w:rPr>
              <w:t>UM-IKM yang mendapat fasilitas kerjasama riset</w:t>
            </w:r>
          </w:p>
        </w:tc>
        <w:tc>
          <w:tcPr>
            <w:tcW w:w="441" w:type="dxa"/>
          </w:tcPr>
          <w:p w14:paraId="322D60EA" w14:textId="77777777" w:rsidR="00F00CAA" w:rsidRPr="00F00CAA" w:rsidRDefault="00F00CAA" w:rsidP="00F00CAA">
            <w:pPr>
              <w:ind w:left="-100" w:right="-143"/>
              <w:rPr>
                <w:rFonts w:eastAsia="Cambria"/>
                <w:b/>
                <w:bCs/>
                <w:sz w:val="20"/>
                <w:szCs w:val="20"/>
              </w:rPr>
            </w:pPr>
          </w:p>
        </w:tc>
        <w:tc>
          <w:tcPr>
            <w:tcW w:w="542" w:type="dxa"/>
          </w:tcPr>
          <w:p w14:paraId="11EBC77A" w14:textId="77777777" w:rsidR="00F00CAA" w:rsidRPr="00F00CAA" w:rsidRDefault="00F00CAA" w:rsidP="00F00CAA">
            <w:pPr>
              <w:rPr>
                <w:rFonts w:eastAsia="Cambria"/>
                <w:b/>
                <w:bCs/>
                <w:sz w:val="20"/>
                <w:szCs w:val="20"/>
              </w:rPr>
            </w:pPr>
          </w:p>
        </w:tc>
        <w:tc>
          <w:tcPr>
            <w:tcW w:w="493" w:type="dxa"/>
          </w:tcPr>
          <w:p w14:paraId="1D505E53" w14:textId="77777777" w:rsidR="00F00CAA" w:rsidRPr="00F00CAA" w:rsidRDefault="00F00CAA" w:rsidP="00F00CAA">
            <w:pPr>
              <w:rPr>
                <w:rFonts w:eastAsia="Cambria"/>
                <w:b/>
                <w:bCs/>
                <w:sz w:val="20"/>
                <w:szCs w:val="20"/>
              </w:rPr>
            </w:pPr>
          </w:p>
        </w:tc>
        <w:tc>
          <w:tcPr>
            <w:tcW w:w="560" w:type="dxa"/>
          </w:tcPr>
          <w:p w14:paraId="2F3F692D" w14:textId="77777777" w:rsidR="00F00CAA" w:rsidRPr="00F00CAA" w:rsidRDefault="00F00CAA" w:rsidP="00F00CAA">
            <w:pPr>
              <w:rPr>
                <w:rFonts w:eastAsia="Cambria"/>
                <w:b/>
                <w:bCs/>
                <w:sz w:val="20"/>
                <w:szCs w:val="20"/>
              </w:rPr>
            </w:pPr>
          </w:p>
        </w:tc>
        <w:tc>
          <w:tcPr>
            <w:tcW w:w="464" w:type="dxa"/>
          </w:tcPr>
          <w:p w14:paraId="2EB2A0B7" w14:textId="77777777" w:rsidR="00F00CAA" w:rsidRPr="00F00CAA" w:rsidRDefault="00F00CAA" w:rsidP="00F00CAA">
            <w:pPr>
              <w:ind w:left="-56"/>
              <w:rPr>
                <w:rFonts w:eastAsia="Cambria"/>
                <w:b/>
                <w:bCs/>
                <w:sz w:val="20"/>
                <w:szCs w:val="20"/>
              </w:rPr>
            </w:pPr>
          </w:p>
        </w:tc>
        <w:tc>
          <w:tcPr>
            <w:tcW w:w="1672" w:type="dxa"/>
          </w:tcPr>
          <w:p w14:paraId="15CC5D42" w14:textId="77777777" w:rsidR="00F00CAA" w:rsidRPr="00F00CAA" w:rsidRDefault="00F00CAA" w:rsidP="00F00CAA">
            <w:pPr>
              <w:rPr>
                <w:rFonts w:eastAsia="Cambria"/>
                <w:sz w:val="20"/>
                <w:szCs w:val="20"/>
              </w:rPr>
            </w:pPr>
            <w:r w:rsidRPr="00F00CAA">
              <w:rPr>
                <w:rFonts w:eastAsia="Cambria"/>
                <w:sz w:val="20"/>
                <w:szCs w:val="20"/>
              </w:rPr>
              <w:t>Seluruh UM-IKM membangun kerjasama riset</w:t>
            </w:r>
          </w:p>
        </w:tc>
        <w:tc>
          <w:tcPr>
            <w:tcW w:w="1539" w:type="dxa"/>
          </w:tcPr>
          <w:p w14:paraId="5C22591C" w14:textId="77777777" w:rsidR="00F00CAA" w:rsidRPr="00F00CAA" w:rsidRDefault="00F00CAA" w:rsidP="00F00CAA">
            <w:pPr>
              <w:ind w:left="129" w:hanging="129"/>
              <w:rPr>
                <w:rFonts w:eastAsia="Cambria"/>
                <w:sz w:val="20"/>
                <w:szCs w:val="20"/>
              </w:rPr>
            </w:pPr>
            <w:r w:rsidRPr="00F00CAA">
              <w:rPr>
                <w:rFonts w:eastAsia="Cambria"/>
                <w:sz w:val="20"/>
                <w:szCs w:val="20"/>
              </w:rPr>
              <w:t>Bapperida</w:t>
            </w:r>
          </w:p>
          <w:p w14:paraId="2CC1607D" w14:textId="77777777" w:rsidR="00F00CAA" w:rsidRPr="00F00CAA" w:rsidRDefault="00F00CAA" w:rsidP="00F00CAA">
            <w:pPr>
              <w:ind w:left="30" w:hanging="30"/>
              <w:rPr>
                <w:rFonts w:eastAsia="Cambria"/>
                <w:sz w:val="20"/>
                <w:szCs w:val="20"/>
              </w:rPr>
            </w:pPr>
            <w:r w:rsidRPr="00F00CAA">
              <w:rPr>
                <w:rFonts w:eastAsia="Cambria"/>
                <w:sz w:val="20"/>
                <w:szCs w:val="20"/>
              </w:rPr>
              <w:t>(Tidak tercantum di Renstra)</w:t>
            </w:r>
          </w:p>
        </w:tc>
      </w:tr>
      <w:tr w:rsidR="00F00CAA" w:rsidRPr="00F00CAA" w14:paraId="15DDA8D8" w14:textId="77777777" w:rsidTr="00B36683">
        <w:trPr>
          <w:trHeight w:val="476"/>
        </w:trPr>
        <w:tc>
          <w:tcPr>
            <w:tcW w:w="1930" w:type="dxa"/>
          </w:tcPr>
          <w:p w14:paraId="2A9909FF" w14:textId="77777777" w:rsidR="00F00CAA" w:rsidRPr="00F00CAA" w:rsidRDefault="00F00CAA" w:rsidP="00F00CAA">
            <w:pPr>
              <w:rPr>
                <w:rFonts w:eastAsia="Cambria"/>
                <w:sz w:val="20"/>
                <w:szCs w:val="20"/>
              </w:rPr>
            </w:pPr>
            <w:r w:rsidRPr="00F00CAA">
              <w:rPr>
                <w:rFonts w:eastAsia="Cambria"/>
                <w:sz w:val="20"/>
                <w:szCs w:val="20"/>
              </w:rPr>
              <w:t>Peningkatan difusi inovasi</w:t>
            </w:r>
          </w:p>
        </w:tc>
        <w:tc>
          <w:tcPr>
            <w:tcW w:w="3042" w:type="dxa"/>
          </w:tcPr>
          <w:p w14:paraId="4C21473D" w14:textId="77777777" w:rsidR="00F00CAA" w:rsidRPr="00F00CAA" w:rsidRDefault="00F00CAA" w:rsidP="00F00CAA">
            <w:pPr>
              <w:rPr>
                <w:rFonts w:eastAsia="Cambria"/>
                <w:sz w:val="20"/>
                <w:szCs w:val="20"/>
              </w:rPr>
            </w:pPr>
            <w:r w:rsidRPr="00F00CAA">
              <w:rPr>
                <w:rFonts w:eastAsia="Cambria"/>
                <w:sz w:val="20"/>
                <w:szCs w:val="20"/>
                <w:lang w:val="en-US"/>
              </w:rPr>
              <w:t>Fasilitasi dan pembinaan untuk peningkatan difusi Inovasi</w:t>
            </w:r>
          </w:p>
        </w:tc>
        <w:tc>
          <w:tcPr>
            <w:tcW w:w="1277" w:type="dxa"/>
          </w:tcPr>
          <w:p w14:paraId="33B6D391" w14:textId="77777777" w:rsidR="00F00CAA" w:rsidRPr="00F00CAA" w:rsidRDefault="00F00CAA" w:rsidP="00F00CAA">
            <w:pPr>
              <w:rPr>
                <w:rFonts w:eastAsia="Cambria"/>
                <w:sz w:val="20"/>
                <w:szCs w:val="20"/>
              </w:rPr>
            </w:pPr>
            <w:r w:rsidRPr="00F00CAA">
              <w:rPr>
                <w:rFonts w:eastAsia="Cambria"/>
                <w:sz w:val="20"/>
                <w:szCs w:val="20"/>
                <w:lang w:val="en-US"/>
              </w:rPr>
              <w:t>5.05.03</w:t>
            </w:r>
          </w:p>
          <w:p w14:paraId="07DF2471" w14:textId="77777777" w:rsidR="00F00CAA" w:rsidRPr="00F00CAA" w:rsidRDefault="00F00CAA" w:rsidP="00F00CAA">
            <w:pPr>
              <w:rPr>
                <w:rFonts w:eastAsia="Cambria"/>
                <w:sz w:val="20"/>
                <w:szCs w:val="20"/>
              </w:rPr>
            </w:pPr>
            <w:r w:rsidRPr="00F00CAA">
              <w:rPr>
                <w:rFonts w:eastAsia="Cambria"/>
                <w:sz w:val="20"/>
                <w:szCs w:val="20"/>
                <w:lang w:val="en-US"/>
              </w:rPr>
              <w:t>2.02.0007</w:t>
            </w:r>
          </w:p>
        </w:tc>
        <w:tc>
          <w:tcPr>
            <w:tcW w:w="2076" w:type="dxa"/>
          </w:tcPr>
          <w:p w14:paraId="1685B076" w14:textId="77777777" w:rsidR="00F00CAA" w:rsidRPr="00F00CAA" w:rsidRDefault="00F00CAA" w:rsidP="00F00CAA">
            <w:pPr>
              <w:rPr>
                <w:rFonts w:eastAsia="Cambria"/>
                <w:sz w:val="20"/>
                <w:szCs w:val="20"/>
              </w:rPr>
            </w:pPr>
            <w:r w:rsidRPr="00F00CAA">
              <w:rPr>
                <w:rFonts w:eastAsia="Cambria"/>
                <w:sz w:val="20"/>
                <w:szCs w:val="20"/>
              </w:rPr>
              <w:t>UM-IKM Makanan dan minuman yang mendapatkan fasiltas pelatihan inovasi</w:t>
            </w:r>
          </w:p>
        </w:tc>
        <w:tc>
          <w:tcPr>
            <w:tcW w:w="441" w:type="dxa"/>
          </w:tcPr>
          <w:p w14:paraId="21CF5531" w14:textId="77777777" w:rsidR="00F00CAA" w:rsidRPr="00F00CAA" w:rsidRDefault="00F00CAA" w:rsidP="00F00CAA">
            <w:pPr>
              <w:ind w:left="-100" w:right="-143"/>
              <w:rPr>
                <w:rFonts w:eastAsia="Cambria"/>
                <w:b/>
                <w:bCs/>
                <w:sz w:val="20"/>
                <w:szCs w:val="20"/>
              </w:rPr>
            </w:pPr>
          </w:p>
        </w:tc>
        <w:tc>
          <w:tcPr>
            <w:tcW w:w="542" w:type="dxa"/>
          </w:tcPr>
          <w:p w14:paraId="2A0406BA" w14:textId="77777777" w:rsidR="00F00CAA" w:rsidRPr="00F00CAA" w:rsidRDefault="00F00CAA" w:rsidP="00F00CAA">
            <w:pPr>
              <w:rPr>
                <w:rFonts w:eastAsia="Cambria"/>
                <w:b/>
                <w:bCs/>
                <w:sz w:val="20"/>
                <w:szCs w:val="20"/>
              </w:rPr>
            </w:pPr>
          </w:p>
        </w:tc>
        <w:tc>
          <w:tcPr>
            <w:tcW w:w="493" w:type="dxa"/>
          </w:tcPr>
          <w:p w14:paraId="7782E3CF" w14:textId="77777777" w:rsidR="00F00CAA" w:rsidRPr="00F00CAA" w:rsidRDefault="00F00CAA" w:rsidP="00F00CAA">
            <w:pPr>
              <w:rPr>
                <w:rFonts w:eastAsia="Cambria"/>
                <w:b/>
                <w:bCs/>
                <w:sz w:val="20"/>
                <w:szCs w:val="20"/>
              </w:rPr>
            </w:pPr>
          </w:p>
        </w:tc>
        <w:tc>
          <w:tcPr>
            <w:tcW w:w="560" w:type="dxa"/>
          </w:tcPr>
          <w:p w14:paraId="736A7F05" w14:textId="77777777" w:rsidR="00F00CAA" w:rsidRPr="00F00CAA" w:rsidRDefault="00F00CAA" w:rsidP="00F00CAA">
            <w:pPr>
              <w:rPr>
                <w:rFonts w:eastAsia="Cambria"/>
                <w:b/>
                <w:bCs/>
                <w:sz w:val="20"/>
                <w:szCs w:val="20"/>
              </w:rPr>
            </w:pPr>
          </w:p>
        </w:tc>
        <w:tc>
          <w:tcPr>
            <w:tcW w:w="464" w:type="dxa"/>
          </w:tcPr>
          <w:p w14:paraId="5797E8B6" w14:textId="77777777" w:rsidR="00F00CAA" w:rsidRPr="00F00CAA" w:rsidRDefault="00F00CAA" w:rsidP="00F00CAA">
            <w:pPr>
              <w:ind w:left="-56"/>
              <w:rPr>
                <w:rFonts w:eastAsia="Cambria"/>
                <w:b/>
                <w:bCs/>
                <w:sz w:val="20"/>
                <w:szCs w:val="20"/>
              </w:rPr>
            </w:pPr>
          </w:p>
        </w:tc>
        <w:tc>
          <w:tcPr>
            <w:tcW w:w="1672" w:type="dxa"/>
          </w:tcPr>
          <w:p w14:paraId="79C77EBB" w14:textId="77777777" w:rsidR="00F00CAA" w:rsidRPr="00F00CAA" w:rsidRDefault="00F00CAA" w:rsidP="00F00CAA">
            <w:pPr>
              <w:rPr>
                <w:rFonts w:eastAsia="Cambria"/>
                <w:sz w:val="20"/>
                <w:szCs w:val="20"/>
              </w:rPr>
            </w:pPr>
            <w:r w:rsidRPr="00F00CAA">
              <w:rPr>
                <w:rFonts w:eastAsia="Cambria"/>
                <w:sz w:val="20"/>
                <w:szCs w:val="20"/>
              </w:rPr>
              <w:t>Seluruh UM-IKM membangun kerjasama riset</w:t>
            </w:r>
          </w:p>
        </w:tc>
        <w:tc>
          <w:tcPr>
            <w:tcW w:w="1539" w:type="dxa"/>
          </w:tcPr>
          <w:p w14:paraId="7555CC5C" w14:textId="77777777" w:rsidR="00F00CAA" w:rsidRPr="00F00CAA" w:rsidRDefault="00F00CAA" w:rsidP="00F00CAA">
            <w:pPr>
              <w:ind w:left="129" w:hanging="129"/>
              <w:rPr>
                <w:rFonts w:eastAsia="Cambria"/>
                <w:sz w:val="20"/>
                <w:szCs w:val="20"/>
              </w:rPr>
            </w:pPr>
            <w:r w:rsidRPr="00F00CAA">
              <w:rPr>
                <w:rFonts w:eastAsia="Cambria"/>
                <w:sz w:val="20"/>
                <w:szCs w:val="20"/>
              </w:rPr>
              <w:t>Bapperida</w:t>
            </w:r>
          </w:p>
          <w:p w14:paraId="778DCC25" w14:textId="77777777" w:rsidR="00F00CAA" w:rsidRPr="00F00CAA" w:rsidRDefault="00F00CAA" w:rsidP="00F00CAA">
            <w:pPr>
              <w:rPr>
                <w:rFonts w:eastAsia="Cambria"/>
                <w:sz w:val="20"/>
                <w:szCs w:val="20"/>
              </w:rPr>
            </w:pPr>
            <w:r w:rsidRPr="00F00CAA">
              <w:rPr>
                <w:rFonts w:eastAsia="Cambria"/>
                <w:sz w:val="20"/>
                <w:szCs w:val="20"/>
              </w:rPr>
              <w:t>(tidak tercantum di renstra)</w:t>
            </w:r>
          </w:p>
        </w:tc>
      </w:tr>
      <w:tr w:rsidR="00F00CAA" w:rsidRPr="00F00CAA" w14:paraId="291766EC" w14:textId="77777777" w:rsidTr="00B36683">
        <w:trPr>
          <w:trHeight w:val="476"/>
        </w:trPr>
        <w:tc>
          <w:tcPr>
            <w:tcW w:w="1930" w:type="dxa"/>
          </w:tcPr>
          <w:p w14:paraId="73A3349E" w14:textId="77777777" w:rsidR="00F00CAA" w:rsidRPr="00F00CAA" w:rsidRDefault="00F00CAA" w:rsidP="00F00CAA">
            <w:pPr>
              <w:rPr>
                <w:rFonts w:eastAsia="Cambria"/>
                <w:sz w:val="20"/>
                <w:szCs w:val="20"/>
              </w:rPr>
            </w:pPr>
          </w:p>
        </w:tc>
        <w:tc>
          <w:tcPr>
            <w:tcW w:w="3042" w:type="dxa"/>
          </w:tcPr>
          <w:p w14:paraId="57267C8B" w14:textId="77777777" w:rsidR="00F00CAA" w:rsidRPr="00F00CAA" w:rsidRDefault="00F00CAA" w:rsidP="00F00CAA">
            <w:pPr>
              <w:rPr>
                <w:noProof/>
                <w:sz w:val="20"/>
                <w:szCs w:val="20"/>
              </w:rPr>
            </w:pPr>
            <w:r w:rsidRPr="00F00CAA">
              <w:rPr>
                <w:noProof/>
                <w:sz w:val="20"/>
                <w:szCs w:val="20"/>
              </w:rPr>
              <w:t>Sosialisasi dan Diseminasi Hasil-Hasil Kelitbangan</w:t>
            </w:r>
          </w:p>
        </w:tc>
        <w:tc>
          <w:tcPr>
            <w:tcW w:w="1277" w:type="dxa"/>
          </w:tcPr>
          <w:p w14:paraId="7A84D71B" w14:textId="77777777" w:rsidR="00F00CAA" w:rsidRPr="00F00CAA" w:rsidRDefault="00F00CAA" w:rsidP="00F00CAA">
            <w:pPr>
              <w:rPr>
                <w:noProof/>
                <w:sz w:val="20"/>
                <w:szCs w:val="20"/>
              </w:rPr>
            </w:pPr>
            <w:r w:rsidRPr="00F00CAA">
              <w:rPr>
                <w:noProof/>
                <w:sz w:val="20"/>
                <w:szCs w:val="20"/>
              </w:rPr>
              <w:t>5.05.02</w:t>
            </w:r>
          </w:p>
          <w:p w14:paraId="553D1540" w14:textId="77777777" w:rsidR="00F00CAA" w:rsidRPr="00F00CAA" w:rsidRDefault="00F00CAA" w:rsidP="00F00CAA">
            <w:pPr>
              <w:rPr>
                <w:rFonts w:eastAsia="Cambria"/>
                <w:sz w:val="20"/>
                <w:szCs w:val="20"/>
                <w:lang w:val="en-US"/>
              </w:rPr>
            </w:pPr>
            <w:r w:rsidRPr="00F00CAA">
              <w:rPr>
                <w:noProof/>
                <w:sz w:val="20"/>
                <w:szCs w:val="20"/>
              </w:rPr>
              <w:t>2.04.0004</w:t>
            </w:r>
          </w:p>
        </w:tc>
        <w:tc>
          <w:tcPr>
            <w:tcW w:w="2076" w:type="dxa"/>
          </w:tcPr>
          <w:p w14:paraId="23652E90" w14:textId="77777777" w:rsidR="00F00CAA" w:rsidRPr="00F00CAA" w:rsidRDefault="00F00CAA" w:rsidP="00F00CAA">
            <w:pPr>
              <w:rPr>
                <w:noProof/>
                <w:sz w:val="20"/>
                <w:szCs w:val="20"/>
              </w:rPr>
            </w:pPr>
            <w:r w:rsidRPr="00F00CAA">
              <w:rPr>
                <w:noProof/>
                <w:sz w:val="20"/>
                <w:szCs w:val="20"/>
              </w:rPr>
              <w:t>Sosialisasi dan</w:t>
            </w:r>
          </w:p>
          <w:p w14:paraId="7BB81CE1" w14:textId="77777777" w:rsidR="00F00CAA" w:rsidRPr="00F00CAA" w:rsidRDefault="00F00CAA" w:rsidP="00F00CAA">
            <w:pPr>
              <w:rPr>
                <w:noProof/>
                <w:sz w:val="20"/>
                <w:szCs w:val="20"/>
              </w:rPr>
            </w:pPr>
            <w:r w:rsidRPr="00F00CAA">
              <w:rPr>
                <w:noProof/>
                <w:sz w:val="20"/>
                <w:szCs w:val="20"/>
              </w:rPr>
              <w:t>Diseminasi Hasil-Hasil Kelitbangan</w:t>
            </w:r>
          </w:p>
        </w:tc>
        <w:tc>
          <w:tcPr>
            <w:tcW w:w="441" w:type="dxa"/>
          </w:tcPr>
          <w:p w14:paraId="6138EA62" w14:textId="77777777" w:rsidR="00F00CAA" w:rsidRPr="00F00CAA" w:rsidRDefault="00F00CAA" w:rsidP="00F00CAA">
            <w:pPr>
              <w:ind w:left="-100" w:right="-143"/>
              <w:rPr>
                <w:rFonts w:eastAsia="Cambria"/>
                <w:b/>
                <w:bCs/>
                <w:sz w:val="20"/>
                <w:szCs w:val="20"/>
              </w:rPr>
            </w:pPr>
          </w:p>
        </w:tc>
        <w:tc>
          <w:tcPr>
            <w:tcW w:w="542" w:type="dxa"/>
          </w:tcPr>
          <w:p w14:paraId="5F849B2D" w14:textId="77777777" w:rsidR="00F00CAA" w:rsidRPr="00F00CAA" w:rsidRDefault="00F00CAA" w:rsidP="00F00CAA">
            <w:pPr>
              <w:rPr>
                <w:rFonts w:eastAsia="Cambria"/>
                <w:b/>
                <w:bCs/>
                <w:sz w:val="20"/>
                <w:szCs w:val="20"/>
              </w:rPr>
            </w:pPr>
          </w:p>
        </w:tc>
        <w:tc>
          <w:tcPr>
            <w:tcW w:w="493" w:type="dxa"/>
          </w:tcPr>
          <w:p w14:paraId="7D41E490" w14:textId="77777777" w:rsidR="00F00CAA" w:rsidRPr="00F00CAA" w:rsidRDefault="00F00CAA" w:rsidP="00F00CAA">
            <w:pPr>
              <w:rPr>
                <w:rFonts w:eastAsia="Cambria"/>
                <w:b/>
                <w:bCs/>
                <w:sz w:val="20"/>
                <w:szCs w:val="20"/>
              </w:rPr>
            </w:pPr>
          </w:p>
        </w:tc>
        <w:tc>
          <w:tcPr>
            <w:tcW w:w="560" w:type="dxa"/>
          </w:tcPr>
          <w:p w14:paraId="63EA52A2" w14:textId="77777777" w:rsidR="00F00CAA" w:rsidRPr="00F00CAA" w:rsidRDefault="00F00CAA" w:rsidP="00F00CAA">
            <w:pPr>
              <w:rPr>
                <w:rFonts w:eastAsia="Cambria"/>
                <w:b/>
                <w:bCs/>
                <w:sz w:val="20"/>
                <w:szCs w:val="20"/>
              </w:rPr>
            </w:pPr>
          </w:p>
        </w:tc>
        <w:tc>
          <w:tcPr>
            <w:tcW w:w="464" w:type="dxa"/>
          </w:tcPr>
          <w:p w14:paraId="2F710777" w14:textId="77777777" w:rsidR="00F00CAA" w:rsidRPr="00F00CAA" w:rsidRDefault="00F00CAA" w:rsidP="00F00CAA">
            <w:pPr>
              <w:ind w:left="-56"/>
              <w:rPr>
                <w:rFonts w:eastAsia="Cambria"/>
                <w:b/>
                <w:bCs/>
                <w:sz w:val="20"/>
                <w:szCs w:val="20"/>
              </w:rPr>
            </w:pPr>
          </w:p>
        </w:tc>
        <w:tc>
          <w:tcPr>
            <w:tcW w:w="1672" w:type="dxa"/>
          </w:tcPr>
          <w:p w14:paraId="1E382850" w14:textId="77777777" w:rsidR="00F00CAA" w:rsidRPr="00F00CAA" w:rsidRDefault="00F00CAA" w:rsidP="00F00CAA">
            <w:pPr>
              <w:rPr>
                <w:rFonts w:eastAsia="Cambria"/>
                <w:sz w:val="20"/>
                <w:szCs w:val="20"/>
              </w:rPr>
            </w:pPr>
            <w:r w:rsidRPr="00F00CAA">
              <w:rPr>
                <w:rFonts w:eastAsia="Cambria"/>
                <w:sz w:val="20"/>
                <w:szCs w:val="20"/>
              </w:rPr>
              <w:t xml:space="preserve">Seluruh UM-IKM memperoleh </w:t>
            </w:r>
            <w:r w:rsidRPr="00F00CAA">
              <w:rPr>
                <w:rFonts w:eastAsia="Cambria"/>
                <w:sz w:val="20"/>
                <w:szCs w:val="20"/>
              </w:rPr>
              <w:lastRenderedPageBreak/>
              <w:t>sosialisasi hasil litbang</w:t>
            </w:r>
          </w:p>
        </w:tc>
        <w:tc>
          <w:tcPr>
            <w:tcW w:w="1539" w:type="dxa"/>
          </w:tcPr>
          <w:p w14:paraId="6B6F54DC" w14:textId="77777777" w:rsidR="00F00CAA" w:rsidRPr="00F00CAA" w:rsidRDefault="00F00CAA" w:rsidP="00F00CAA">
            <w:pPr>
              <w:rPr>
                <w:rFonts w:eastAsia="Cambria"/>
                <w:sz w:val="20"/>
                <w:szCs w:val="20"/>
              </w:rPr>
            </w:pPr>
            <w:r w:rsidRPr="00F00CAA">
              <w:rPr>
                <w:rFonts w:eastAsia="Cambria"/>
                <w:sz w:val="20"/>
                <w:szCs w:val="20"/>
              </w:rPr>
              <w:lastRenderedPageBreak/>
              <w:t xml:space="preserve">Bapperida (Terdapat </w:t>
            </w:r>
            <w:r w:rsidRPr="00F00CAA">
              <w:rPr>
                <w:rFonts w:eastAsia="Cambria"/>
                <w:sz w:val="20"/>
                <w:szCs w:val="20"/>
              </w:rPr>
              <w:lastRenderedPageBreak/>
              <w:t>anggaran setiap tahun)</w:t>
            </w:r>
          </w:p>
        </w:tc>
      </w:tr>
      <w:tr w:rsidR="00F00CAA" w:rsidRPr="00F00CAA" w14:paraId="4C74F31B" w14:textId="77777777" w:rsidTr="00B36683">
        <w:trPr>
          <w:trHeight w:val="476"/>
        </w:trPr>
        <w:tc>
          <w:tcPr>
            <w:tcW w:w="1930" w:type="dxa"/>
          </w:tcPr>
          <w:p w14:paraId="01D42DE6" w14:textId="77777777" w:rsidR="00F00CAA" w:rsidRPr="00F00CAA" w:rsidRDefault="00F00CAA" w:rsidP="00F00CAA">
            <w:pPr>
              <w:rPr>
                <w:rFonts w:eastAsia="Cambria"/>
                <w:sz w:val="20"/>
                <w:szCs w:val="20"/>
              </w:rPr>
            </w:pPr>
            <w:r w:rsidRPr="00F00CAA">
              <w:rPr>
                <w:rFonts w:eastAsia="Cambria"/>
                <w:sz w:val="20"/>
                <w:szCs w:val="20"/>
              </w:rPr>
              <w:lastRenderedPageBreak/>
              <w:t>Peningkatan praktik baik dan diseminasi hasil Riset dan Inovasi kepada pelaku inovasi</w:t>
            </w:r>
          </w:p>
        </w:tc>
        <w:tc>
          <w:tcPr>
            <w:tcW w:w="3042" w:type="dxa"/>
          </w:tcPr>
          <w:p w14:paraId="43F192F1" w14:textId="77777777" w:rsidR="00F00CAA" w:rsidRPr="00F00CAA" w:rsidRDefault="00F00CAA" w:rsidP="00F00CAA">
            <w:pPr>
              <w:rPr>
                <w:rFonts w:eastAsia="Cambria"/>
                <w:sz w:val="20"/>
                <w:szCs w:val="20"/>
              </w:rPr>
            </w:pPr>
            <w:r w:rsidRPr="00F00CAA">
              <w:rPr>
                <w:rFonts w:eastAsia="Cambria"/>
                <w:sz w:val="20"/>
                <w:szCs w:val="20"/>
                <w:lang w:val="en-US"/>
              </w:rPr>
              <w:t>Fasilitasi dan pembinaan untuk peningkatan praktik baik kepada pelaku inovasi dan diseminasi hasil Riset dan Inovasi kepada pelaku inovasi</w:t>
            </w:r>
          </w:p>
        </w:tc>
        <w:tc>
          <w:tcPr>
            <w:tcW w:w="1277" w:type="dxa"/>
          </w:tcPr>
          <w:p w14:paraId="259EFED9" w14:textId="77777777" w:rsidR="00F00CAA" w:rsidRPr="00F00CAA" w:rsidRDefault="00F00CAA" w:rsidP="00F00CAA">
            <w:pPr>
              <w:rPr>
                <w:rFonts w:eastAsia="Cambria"/>
                <w:sz w:val="20"/>
                <w:szCs w:val="20"/>
              </w:rPr>
            </w:pPr>
            <w:r w:rsidRPr="00F00CAA">
              <w:rPr>
                <w:rFonts w:eastAsia="Cambria"/>
                <w:sz w:val="20"/>
                <w:szCs w:val="20"/>
                <w:lang w:val="en-US"/>
              </w:rPr>
              <w:t>5.05.03</w:t>
            </w:r>
          </w:p>
          <w:p w14:paraId="5FA38666" w14:textId="77777777" w:rsidR="00F00CAA" w:rsidRPr="00F00CAA" w:rsidRDefault="00F00CAA" w:rsidP="00F00CAA">
            <w:pPr>
              <w:rPr>
                <w:rFonts w:eastAsia="Cambria"/>
                <w:sz w:val="20"/>
                <w:szCs w:val="20"/>
              </w:rPr>
            </w:pPr>
            <w:r w:rsidRPr="00F00CAA">
              <w:rPr>
                <w:rFonts w:eastAsia="Cambria"/>
                <w:sz w:val="20"/>
                <w:szCs w:val="20"/>
                <w:lang w:val="en-US"/>
              </w:rPr>
              <w:t>2.02.0011</w:t>
            </w:r>
          </w:p>
        </w:tc>
        <w:tc>
          <w:tcPr>
            <w:tcW w:w="2076" w:type="dxa"/>
          </w:tcPr>
          <w:p w14:paraId="1F67E068" w14:textId="77777777" w:rsidR="00F00CAA" w:rsidRPr="00F00CAA" w:rsidRDefault="00F00CAA" w:rsidP="00F00CAA">
            <w:pPr>
              <w:rPr>
                <w:rFonts w:eastAsia="Cambria"/>
                <w:sz w:val="20"/>
                <w:szCs w:val="20"/>
              </w:rPr>
            </w:pPr>
            <w:r w:rsidRPr="00F00CAA">
              <w:rPr>
                <w:rFonts w:eastAsia="Cambria"/>
                <w:sz w:val="20"/>
                <w:szCs w:val="20"/>
              </w:rPr>
              <w:t>UM-IKM Makanan dan minuman yang mendapatkan fasiltas diseminasi inovasi</w:t>
            </w:r>
          </w:p>
        </w:tc>
        <w:tc>
          <w:tcPr>
            <w:tcW w:w="441" w:type="dxa"/>
          </w:tcPr>
          <w:p w14:paraId="6F18B817" w14:textId="77777777" w:rsidR="00F00CAA" w:rsidRPr="00F00CAA" w:rsidRDefault="00F00CAA" w:rsidP="00F00CAA">
            <w:pPr>
              <w:ind w:left="-100" w:right="-143"/>
              <w:rPr>
                <w:rFonts w:eastAsia="Cambria"/>
                <w:b/>
                <w:bCs/>
                <w:sz w:val="20"/>
                <w:szCs w:val="20"/>
              </w:rPr>
            </w:pPr>
          </w:p>
        </w:tc>
        <w:tc>
          <w:tcPr>
            <w:tcW w:w="542" w:type="dxa"/>
          </w:tcPr>
          <w:p w14:paraId="225B410B" w14:textId="77777777" w:rsidR="00F00CAA" w:rsidRPr="00F00CAA" w:rsidRDefault="00F00CAA" w:rsidP="00F00CAA">
            <w:pPr>
              <w:rPr>
                <w:rFonts w:eastAsia="Cambria"/>
                <w:b/>
                <w:bCs/>
                <w:sz w:val="20"/>
                <w:szCs w:val="20"/>
              </w:rPr>
            </w:pPr>
          </w:p>
        </w:tc>
        <w:tc>
          <w:tcPr>
            <w:tcW w:w="493" w:type="dxa"/>
          </w:tcPr>
          <w:p w14:paraId="21DB120C" w14:textId="77777777" w:rsidR="00F00CAA" w:rsidRPr="00F00CAA" w:rsidRDefault="00F00CAA" w:rsidP="00F00CAA">
            <w:pPr>
              <w:rPr>
                <w:rFonts w:eastAsia="Cambria"/>
                <w:b/>
                <w:bCs/>
                <w:sz w:val="20"/>
                <w:szCs w:val="20"/>
              </w:rPr>
            </w:pPr>
          </w:p>
        </w:tc>
        <w:tc>
          <w:tcPr>
            <w:tcW w:w="560" w:type="dxa"/>
          </w:tcPr>
          <w:p w14:paraId="6C502209" w14:textId="77777777" w:rsidR="00F00CAA" w:rsidRPr="00F00CAA" w:rsidRDefault="00F00CAA" w:rsidP="00F00CAA">
            <w:pPr>
              <w:rPr>
                <w:rFonts w:eastAsia="Cambria"/>
                <w:b/>
                <w:bCs/>
                <w:sz w:val="20"/>
                <w:szCs w:val="20"/>
              </w:rPr>
            </w:pPr>
          </w:p>
        </w:tc>
        <w:tc>
          <w:tcPr>
            <w:tcW w:w="464" w:type="dxa"/>
          </w:tcPr>
          <w:p w14:paraId="59369EA4" w14:textId="77777777" w:rsidR="00F00CAA" w:rsidRPr="00F00CAA" w:rsidRDefault="00F00CAA" w:rsidP="00F00CAA">
            <w:pPr>
              <w:ind w:left="-56"/>
              <w:rPr>
                <w:rFonts w:eastAsia="Cambria"/>
                <w:b/>
                <w:bCs/>
                <w:sz w:val="20"/>
                <w:szCs w:val="20"/>
              </w:rPr>
            </w:pPr>
          </w:p>
        </w:tc>
        <w:tc>
          <w:tcPr>
            <w:tcW w:w="1672" w:type="dxa"/>
          </w:tcPr>
          <w:p w14:paraId="1F70DEA9" w14:textId="77777777" w:rsidR="00F00CAA" w:rsidRPr="00F00CAA" w:rsidRDefault="00F00CAA" w:rsidP="00F00CAA">
            <w:pPr>
              <w:rPr>
                <w:rFonts w:eastAsia="Cambria"/>
                <w:sz w:val="20"/>
                <w:szCs w:val="20"/>
              </w:rPr>
            </w:pPr>
            <w:r w:rsidRPr="00F00CAA">
              <w:rPr>
                <w:rFonts w:eastAsia="Cambria"/>
                <w:sz w:val="20"/>
                <w:szCs w:val="20"/>
              </w:rPr>
              <w:t>UM-IKM menerapkan inovasi dalam proses produksinya</w:t>
            </w:r>
          </w:p>
        </w:tc>
        <w:tc>
          <w:tcPr>
            <w:tcW w:w="1539" w:type="dxa"/>
          </w:tcPr>
          <w:p w14:paraId="481AAE25" w14:textId="77777777" w:rsidR="00F00CAA" w:rsidRPr="00F00CAA" w:rsidRDefault="00F00CAA" w:rsidP="00F00CAA">
            <w:pPr>
              <w:ind w:left="129" w:hanging="129"/>
              <w:rPr>
                <w:rFonts w:eastAsia="Cambria"/>
                <w:sz w:val="20"/>
                <w:szCs w:val="20"/>
              </w:rPr>
            </w:pPr>
            <w:r w:rsidRPr="00F00CAA">
              <w:rPr>
                <w:rFonts w:eastAsia="Cambria"/>
                <w:sz w:val="20"/>
                <w:szCs w:val="20"/>
              </w:rPr>
              <w:t>Bapperida</w:t>
            </w:r>
          </w:p>
          <w:p w14:paraId="4297967C" w14:textId="77777777" w:rsidR="00F00CAA" w:rsidRPr="00F00CAA" w:rsidRDefault="00F00CAA" w:rsidP="00F00CAA">
            <w:pPr>
              <w:rPr>
                <w:rFonts w:eastAsia="Cambria"/>
                <w:sz w:val="20"/>
                <w:szCs w:val="20"/>
              </w:rPr>
            </w:pPr>
            <w:r w:rsidRPr="00F00CAA">
              <w:rPr>
                <w:rFonts w:eastAsia="Cambria"/>
                <w:sz w:val="20"/>
                <w:szCs w:val="20"/>
              </w:rPr>
              <w:t>(Tidak tercantum di Renstra)</w:t>
            </w:r>
          </w:p>
        </w:tc>
      </w:tr>
      <w:tr w:rsidR="00F00CAA" w:rsidRPr="00F00CAA" w14:paraId="1DB77708" w14:textId="77777777" w:rsidTr="00B36683">
        <w:trPr>
          <w:trHeight w:val="395"/>
        </w:trPr>
        <w:tc>
          <w:tcPr>
            <w:tcW w:w="14036" w:type="dxa"/>
            <w:gridSpan w:val="11"/>
          </w:tcPr>
          <w:p w14:paraId="3D9F2767" w14:textId="77777777" w:rsidR="00F00CAA" w:rsidRPr="00F00CAA" w:rsidRDefault="00F00CAA" w:rsidP="00F00CAA">
            <w:pPr>
              <w:ind w:left="129" w:hanging="129"/>
              <w:rPr>
                <w:rFonts w:eastAsia="Cambria"/>
                <w:b/>
                <w:bCs/>
                <w:sz w:val="20"/>
                <w:szCs w:val="20"/>
              </w:rPr>
            </w:pPr>
            <w:r w:rsidRPr="00F00CAA">
              <w:rPr>
                <w:rFonts w:eastAsia="Cambria"/>
                <w:b/>
                <w:bCs/>
                <w:sz w:val="20"/>
                <w:szCs w:val="20"/>
              </w:rPr>
              <w:t>Elemen 4 : Budaya RID</w:t>
            </w:r>
          </w:p>
        </w:tc>
      </w:tr>
      <w:tr w:rsidR="00F00CAA" w:rsidRPr="00F00CAA" w14:paraId="5D2D170C" w14:textId="77777777" w:rsidTr="00B36683">
        <w:trPr>
          <w:trHeight w:val="476"/>
        </w:trPr>
        <w:tc>
          <w:tcPr>
            <w:tcW w:w="1930" w:type="dxa"/>
          </w:tcPr>
          <w:p w14:paraId="225E34DE" w14:textId="77777777" w:rsidR="00F00CAA" w:rsidRPr="00F00CAA" w:rsidRDefault="00F00CAA" w:rsidP="00F00CAA">
            <w:pPr>
              <w:rPr>
                <w:rFonts w:eastAsia="Cambria"/>
                <w:sz w:val="20"/>
                <w:szCs w:val="20"/>
              </w:rPr>
            </w:pPr>
            <w:r w:rsidRPr="00F00CAA">
              <w:rPr>
                <w:rFonts w:eastAsia="Cambria"/>
                <w:sz w:val="20"/>
                <w:szCs w:val="20"/>
              </w:rPr>
              <w:t>Promosi dan kampanye inovasi</w:t>
            </w:r>
          </w:p>
        </w:tc>
        <w:tc>
          <w:tcPr>
            <w:tcW w:w="3042" w:type="dxa"/>
          </w:tcPr>
          <w:p w14:paraId="131EDCA7" w14:textId="77777777" w:rsidR="00F00CAA" w:rsidRPr="00F00CAA" w:rsidRDefault="00F00CAA" w:rsidP="00F00CAA">
            <w:pPr>
              <w:rPr>
                <w:rFonts w:eastAsia="Cambria"/>
                <w:sz w:val="20"/>
                <w:szCs w:val="20"/>
              </w:rPr>
            </w:pPr>
            <w:r w:rsidRPr="00F00CAA">
              <w:rPr>
                <w:rFonts w:eastAsia="Cambria"/>
                <w:sz w:val="20"/>
                <w:szCs w:val="20"/>
              </w:rPr>
              <w:t>Penyediaan Tempat Promosi dan Pengembangan Usaha Kecil pada Infrastruktur Publik</w:t>
            </w:r>
          </w:p>
        </w:tc>
        <w:tc>
          <w:tcPr>
            <w:tcW w:w="1277" w:type="dxa"/>
          </w:tcPr>
          <w:p w14:paraId="2203A865" w14:textId="77777777" w:rsidR="00F00CAA" w:rsidRPr="00F00CAA" w:rsidRDefault="00F00CAA" w:rsidP="00F00CAA">
            <w:pPr>
              <w:rPr>
                <w:rFonts w:eastAsia="Cambria"/>
                <w:sz w:val="20"/>
                <w:szCs w:val="20"/>
              </w:rPr>
            </w:pPr>
            <w:r w:rsidRPr="00F00CAA">
              <w:rPr>
                <w:rFonts w:eastAsia="Cambria"/>
                <w:sz w:val="20"/>
                <w:szCs w:val="20"/>
                <w:lang w:val="en-US"/>
              </w:rPr>
              <w:t>2.17.07</w:t>
            </w:r>
          </w:p>
          <w:p w14:paraId="015FE73D" w14:textId="77777777" w:rsidR="00F00CAA" w:rsidRPr="00F00CAA" w:rsidRDefault="00F00CAA" w:rsidP="00F00CAA">
            <w:pPr>
              <w:rPr>
                <w:rFonts w:eastAsia="Cambria"/>
                <w:sz w:val="20"/>
                <w:szCs w:val="20"/>
              </w:rPr>
            </w:pPr>
            <w:r w:rsidRPr="00F00CAA">
              <w:rPr>
                <w:rFonts w:eastAsia="Cambria"/>
                <w:sz w:val="20"/>
                <w:szCs w:val="20"/>
              </w:rPr>
              <w:t>2.01.0013</w:t>
            </w:r>
          </w:p>
          <w:p w14:paraId="5736B9A5" w14:textId="77777777" w:rsidR="00F00CAA" w:rsidRPr="00F00CAA" w:rsidRDefault="00F00CAA" w:rsidP="00F00CAA">
            <w:pPr>
              <w:rPr>
                <w:rFonts w:eastAsia="Cambria"/>
                <w:sz w:val="20"/>
                <w:szCs w:val="20"/>
              </w:rPr>
            </w:pPr>
          </w:p>
        </w:tc>
        <w:tc>
          <w:tcPr>
            <w:tcW w:w="2076" w:type="dxa"/>
          </w:tcPr>
          <w:p w14:paraId="697CC868" w14:textId="77777777" w:rsidR="00F00CAA" w:rsidRPr="00F00CAA" w:rsidRDefault="00F00CAA" w:rsidP="00F00CAA">
            <w:pPr>
              <w:rPr>
                <w:rFonts w:eastAsia="Cambria"/>
                <w:sz w:val="20"/>
                <w:szCs w:val="20"/>
              </w:rPr>
            </w:pPr>
            <w:r w:rsidRPr="00F00CAA">
              <w:rPr>
                <w:rFonts w:eastAsia="Cambria"/>
                <w:sz w:val="20"/>
                <w:szCs w:val="20"/>
              </w:rPr>
              <w:t>Menyelenggarakan Sumedang Kuliner Fair</w:t>
            </w:r>
          </w:p>
        </w:tc>
        <w:tc>
          <w:tcPr>
            <w:tcW w:w="441" w:type="dxa"/>
          </w:tcPr>
          <w:p w14:paraId="73211E70" w14:textId="77777777" w:rsidR="00F00CAA" w:rsidRPr="00F00CAA" w:rsidRDefault="00F00CAA" w:rsidP="00F00CAA">
            <w:pPr>
              <w:ind w:left="-100" w:right="-143"/>
              <w:rPr>
                <w:rFonts w:eastAsia="Cambria"/>
                <w:b/>
                <w:bCs/>
                <w:sz w:val="20"/>
                <w:szCs w:val="20"/>
              </w:rPr>
            </w:pPr>
          </w:p>
        </w:tc>
        <w:tc>
          <w:tcPr>
            <w:tcW w:w="542" w:type="dxa"/>
          </w:tcPr>
          <w:p w14:paraId="589994AA" w14:textId="77777777" w:rsidR="00F00CAA" w:rsidRPr="00F00CAA" w:rsidRDefault="00F00CAA" w:rsidP="00F00CAA">
            <w:pPr>
              <w:rPr>
                <w:rFonts w:eastAsia="Cambria"/>
                <w:b/>
                <w:bCs/>
                <w:sz w:val="20"/>
                <w:szCs w:val="20"/>
              </w:rPr>
            </w:pPr>
          </w:p>
        </w:tc>
        <w:tc>
          <w:tcPr>
            <w:tcW w:w="493" w:type="dxa"/>
          </w:tcPr>
          <w:p w14:paraId="16E91FD7" w14:textId="77777777" w:rsidR="00F00CAA" w:rsidRPr="00F00CAA" w:rsidRDefault="00F00CAA" w:rsidP="00F00CAA">
            <w:pPr>
              <w:rPr>
                <w:rFonts w:eastAsia="Cambria"/>
                <w:b/>
                <w:bCs/>
                <w:sz w:val="20"/>
                <w:szCs w:val="20"/>
              </w:rPr>
            </w:pPr>
          </w:p>
        </w:tc>
        <w:tc>
          <w:tcPr>
            <w:tcW w:w="560" w:type="dxa"/>
          </w:tcPr>
          <w:p w14:paraId="08774C08" w14:textId="77777777" w:rsidR="00F00CAA" w:rsidRPr="00F00CAA" w:rsidRDefault="00F00CAA" w:rsidP="00F00CAA">
            <w:pPr>
              <w:rPr>
                <w:rFonts w:eastAsia="Cambria"/>
                <w:b/>
                <w:bCs/>
                <w:sz w:val="20"/>
                <w:szCs w:val="20"/>
              </w:rPr>
            </w:pPr>
          </w:p>
        </w:tc>
        <w:tc>
          <w:tcPr>
            <w:tcW w:w="464" w:type="dxa"/>
          </w:tcPr>
          <w:p w14:paraId="63AC88F9" w14:textId="77777777" w:rsidR="00F00CAA" w:rsidRPr="00F00CAA" w:rsidRDefault="00F00CAA" w:rsidP="00F00CAA">
            <w:pPr>
              <w:ind w:left="-56"/>
              <w:rPr>
                <w:rFonts w:eastAsia="Cambria"/>
                <w:b/>
                <w:bCs/>
                <w:sz w:val="20"/>
                <w:szCs w:val="20"/>
              </w:rPr>
            </w:pPr>
          </w:p>
        </w:tc>
        <w:tc>
          <w:tcPr>
            <w:tcW w:w="1672" w:type="dxa"/>
          </w:tcPr>
          <w:p w14:paraId="6D0FAFE4" w14:textId="77777777" w:rsidR="00F00CAA" w:rsidRPr="00F00CAA" w:rsidRDefault="00F00CAA" w:rsidP="00F00CAA">
            <w:pPr>
              <w:rPr>
                <w:rFonts w:eastAsia="Cambria"/>
                <w:sz w:val="20"/>
                <w:szCs w:val="20"/>
              </w:rPr>
            </w:pPr>
            <w:r w:rsidRPr="00F00CAA">
              <w:rPr>
                <w:rFonts w:eastAsia="Cambria"/>
                <w:sz w:val="20"/>
                <w:szCs w:val="20"/>
              </w:rPr>
              <w:t>UM-IKM memperoleh kesempatan untuk promosi hasil produknya</w:t>
            </w:r>
          </w:p>
        </w:tc>
        <w:tc>
          <w:tcPr>
            <w:tcW w:w="1539" w:type="dxa"/>
          </w:tcPr>
          <w:p w14:paraId="0DDBAC33" w14:textId="77777777" w:rsidR="00F00CAA" w:rsidRPr="00F00CAA" w:rsidRDefault="00F00CAA" w:rsidP="00F00CAA">
            <w:pPr>
              <w:rPr>
                <w:rFonts w:eastAsia="Cambria"/>
                <w:sz w:val="20"/>
                <w:szCs w:val="20"/>
              </w:rPr>
            </w:pPr>
            <w:r w:rsidRPr="00F00CAA">
              <w:rPr>
                <w:rFonts w:eastAsia="Cambria"/>
                <w:sz w:val="20"/>
                <w:szCs w:val="20"/>
              </w:rPr>
              <w:t>Dinas KopUKMPP</w:t>
            </w:r>
          </w:p>
          <w:p w14:paraId="3F69E96F" w14:textId="77777777" w:rsidR="00F00CAA" w:rsidRPr="00F00CAA" w:rsidRDefault="00F00CAA" w:rsidP="00F00CAA">
            <w:pPr>
              <w:rPr>
                <w:rFonts w:eastAsia="Cambria"/>
                <w:sz w:val="20"/>
                <w:szCs w:val="20"/>
              </w:rPr>
            </w:pPr>
            <w:r w:rsidRPr="00F00CAA">
              <w:rPr>
                <w:rFonts w:eastAsia="Cambria"/>
                <w:sz w:val="20"/>
                <w:szCs w:val="20"/>
              </w:rPr>
              <w:t>(Di Renstra tidak ada anggarannya)</w:t>
            </w:r>
          </w:p>
        </w:tc>
      </w:tr>
      <w:tr w:rsidR="00F00CAA" w:rsidRPr="00F00CAA" w14:paraId="0D658BBB" w14:textId="77777777" w:rsidTr="00B36683">
        <w:trPr>
          <w:trHeight w:val="476"/>
        </w:trPr>
        <w:tc>
          <w:tcPr>
            <w:tcW w:w="1930" w:type="dxa"/>
          </w:tcPr>
          <w:p w14:paraId="25DA0B64" w14:textId="77777777" w:rsidR="00F00CAA" w:rsidRPr="00F00CAA" w:rsidRDefault="00F00CAA" w:rsidP="00F00CAA">
            <w:pPr>
              <w:rPr>
                <w:rFonts w:eastAsia="Cambria"/>
                <w:sz w:val="20"/>
                <w:szCs w:val="20"/>
              </w:rPr>
            </w:pPr>
          </w:p>
        </w:tc>
        <w:tc>
          <w:tcPr>
            <w:tcW w:w="3042" w:type="dxa"/>
          </w:tcPr>
          <w:p w14:paraId="38F3C19D" w14:textId="77777777" w:rsidR="00F00CAA" w:rsidRPr="00F00CAA" w:rsidRDefault="00F00CAA" w:rsidP="00F00CAA">
            <w:pPr>
              <w:rPr>
                <w:rFonts w:eastAsia="Cambria"/>
                <w:sz w:val="20"/>
                <w:szCs w:val="20"/>
              </w:rPr>
            </w:pPr>
            <w:r w:rsidRPr="00F00CAA">
              <w:rPr>
                <w:rFonts w:eastAsia="Cambria"/>
                <w:sz w:val="20"/>
                <w:szCs w:val="20"/>
                <w:lang w:val="en-US"/>
              </w:rPr>
              <w:t>Fasilitasi dan pembinaan untuk promosi dan kampanye Inovasi</w:t>
            </w:r>
          </w:p>
        </w:tc>
        <w:tc>
          <w:tcPr>
            <w:tcW w:w="1277" w:type="dxa"/>
          </w:tcPr>
          <w:p w14:paraId="7A57660B" w14:textId="77777777" w:rsidR="00F00CAA" w:rsidRPr="00F00CAA" w:rsidRDefault="00F00CAA" w:rsidP="00F00CAA">
            <w:pPr>
              <w:rPr>
                <w:rFonts w:eastAsia="Cambria"/>
                <w:sz w:val="20"/>
                <w:szCs w:val="20"/>
              </w:rPr>
            </w:pPr>
            <w:r w:rsidRPr="00F00CAA">
              <w:rPr>
                <w:rFonts w:eastAsia="Cambria"/>
                <w:sz w:val="20"/>
                <w:szCs w:val="20"/>
                <w:lang w:val="en-US"/>
              </w:rPr>
              <w:t>5.05.03</w:t>
            </w:r>
          </w:p>
          <w:p w14:paraId="05F2B52D" w14:textId="77777777" w:rsidR="00F00CAA" w:rsidRPr="00F00CAA" w:rsidRDefault="00F00CAA" w:rsidP="00F00CAA">
            <w:pPr>
              <w:rPr>
                <w:rFonts w:eastAsia="Cambria"/>
                <w:sz w:val="20"/>
                <w:szCs w:val="20"/>
                <w:lang w:val="en-US"/>
              </w:rPr>
            </w:pPr>
            <w:r w:rsidRPr="00F00CAA">
              <w:rPr>
                <w:rFonts w:eastAsia="Cambria"/>
                <w:sz w:val="20"/>
                <w:szCs w:val="20"/>
                <w:lang w:val="en-US"/>
              </w:rPr>
              <w:t>2.02.0002</w:t>
            </w:r>
          </w:p>
        </w:tc>
        <w:tc>
          <w:tcPr>
            <w:tcW w:w="2076" w:type="dxa"/>
          </w:tcPr>
          <w:p w14:paraId="4B1D3885" w14:textId="77777777" w:rsidR="00F00CAA" w:rsidRPr="00F00CAA" w:rsidRDefault="00F00CAA" w:rsidP="00F00CAA">
            <w:pPr>
              <w:rPr>
                <w:rFonts w:eastAsia="Cambria"/>
                <w:sz w:val="20"/>
                <w:szCs w:val="20"/>
              </w:rPr>
            </w:pPr>
            <w:r w:rsidRPr="00F00CAA">
              <w:rPr>
                <w:rFonts w:eastAsia="Cambria"/>
                <w:sz w:val="20"/>
                <w:szCs w:val="20"/>
              </w:rPr>
              <w:t>UM-IKM makanan dan minuman yang mendapat fasilitas promosi</w:t>
            </w:r>
          </w:p>
        </w:tc>
        <w:tc>
          <w:tcPr>
            <w:tcW w:w="441" w:type="dxa"/>
          </w:tcPr>
          <w:p w14:paraId="3B0E107F" w14:textId="77777777" w:rsidR="00F00CAA" w:rsidRPr="00F00CAA" w:rsidRDefault="00F00CAA" w:rsidP="00F00CAA">
            <w:pPr>
              <w:ind w:left="-100" w:right="-143"/>
              <w:rPr>
                <w:rFonts w:eastAsia="Cambria"/>
                <w:b/>
                <w:bCs/>
                <w:sz w:val="20"/>
                <w:szCs w:val="20"/>
              </w:rPr>
            </w:pPr>
          </w:p>
        </w:tc>
        <w:tc>
          <w:tcPr>
            <w:tcW w:w="542" w:type="dxa"/>
          </w:tcPr>
          <w:p w14:paraId="259BAB3C" w14:textId="77777777" w:rsidR="00F00CAA" w:rsidRPr="00F00CAA" w:rsidRDefault="00F00CAA" w:rsidP="00F00CAA">
            <w:pPr>
              <w:rPr>
                <w:rFonts w:eastAsia="Cambria"/>
                <w:b/>
                <w:bCs/>
                <w:sz w:val="20"/>
                <w:szCs w:val="20"/>
              </w:rPr>
            </w:pPr>
          </w:p>
        </w:tc>
        <w:tc>
          <w:tcPr>
            <w:tcW w:w="493" w:type="dxa"/>
          </w:tcPr>
          <w:p w14:paraId="6004E121" w14:textId="77777777" w:rsidR="00F00CAA" w:rsidRPr="00F00CAA" w:rsidRDefault="00F00CAA" w:rsidP="00F00CAA">
            <w:pPr>
              <w:rPr>
                <w:rFonts w:eastAsia="Cambria"/>
                <w:b/>
                <w:bCs/>
                <w:sz w:val="20"/>
                <w:szCs w:val="20"/>
              </w:rPr>
            </w:pPr>
          </w:p>
        </w:tc>
        <w:tc>
          <w:tcPr>
            <w:tcW w:w="560" w:type="dxa"/>
          </w:tcPr>
          <w:p w14:paraId="363DA201" w14:textId="77777777" w:rsidR="00F00CAA" w:rsidRPr="00F00CAA" w:rsidRDefault="00F00CAA" w:rsidP="00F00CAA">
            <w:pPr>
              <w:rPr>
                <w:rFonts w:eastAsia="Cambria"/>
                <w:b/>
                <w:bCs/>
                <w:sz w:val="20"/>
                <w:szCs w:val="20"/>
              </w:rPr>
            </w:pPr>
          </w:p>
        </w:tc>
        <w:tc>
          <w:tcPr>
            <w:tcW w:w="464" w:type="dxa"/>
          </w:tcPr>
          <w:p w14:paraId="757CD33B" w14:textId="77777777" w:rsidR="00F00CAA" w:rsidRPr="00F00CAA" w:rsidRDefault="00F00CAA" w:rsidP="00F00CAA">
            <w:pPr>
              <w:ind w:left="-56"/>
              <w:rPr>
                <w:rFonts w:eastAsia="Cambria"/>
                <w:b/>
                <w:bCs/>
                <w:sz w:val="20"/>
                <w:szCs w:val="20"/>
              </w:rPr>
            </w:pPr>
          </w:p>
        </w:tc>
        <w:tc>
          <w:tcPr>
            <w:tcW w:w="1672" w:type="dxa"/>
          </w:tcPr>
          <w:p w14:paraId="50C07A97" w14:textId="77777777" w:rsidR="00F00CAA" w:rsidRPr="00F00CAA" w:rsidRDefault="00F00CAA" w:rsidP="00F00CAA">
            <w:pPr>
              <w:rPr>
                <w:rFonts w:eastAsia="Cambria"/>
                <w:sz w:val="20"/>
                <w:szCs w:val="20"/>
              </w:rPr>
            </w:pPr>
            <w:r w:rsidRPr="00F00CAA">
              <w:rPr>
                <w:rFonts w:eastAsia="Cambria"/>
                <w:sz w:val="20"/>
                <w:szCs w:val="20"/>
              </w:rPr>
              <w:t>UM-IKM memperoleh kesempatan untuk promosi hasil produknya</w:t>
            </w:r>
          </w:p>
        </w:tc>
        <w:tc>
          <w:tcPr>
            <w:tcW w:w="1539" w:type="dxa"/>
          </w:tcPr>
          <w:p w14:paraId="032BCBF3" w14:textId="77777777" w:rsidR="00F00CAA" w:rsidRPr="00F00CAA" w:rsidRDefault="00F00CAA" w:rsidP="00F00CAA">
            <w:pPr>
              <w:ind w:left="129" w:hanging="129"/>
              <w:rPr>
                <w:rFonts w:eastAsia="Cambria"/>
                <w:sz w:val="20"/>
                <w:szCs w:val="20"/>
              </w:rPr>
            </w:pPr>
            <w:r w:rsidRPr="00F00CAA">
              <w:rPr>
                <w:rFonts w:eastAsia="Cambria"/>
                <w:sz w:val="20"/>
                <w:szCs w:val="20"/>
              </w:rPr>
              <w:t>Bapperida</w:t>
            </w:r>
          </w:p>
          <w:p w14:paraId="423BDBA1" w14:textId="77777777" w:rsidR="00F00CAA" w:rsidRPr="00F00CAA" w:rsidRDefault="00F00CAA" w:rsidP="00F00CAA">
            <w:pPr>
              <w:rPr>
                <w:rFonts w:eastAsia="Cambria"/>
                <w:sz w:val="20"/>
                <w:szCs w:val="20"/>
              </w:rPr>
            </w:pPr>
            <w:r w:rsidRPr="00F00CAA">
              <w:rPr>
                <w:rFonts w:eastAsia="Cambria"/>
                <w:sz w:val="20"/>
                <w:szCs w:val="20"/>
              </w:rPr>
              <w:t>(Tidak tercantum di Renstra)</w:t>
            </w:r>
          </w:p>
        </w:tc>
      </w:tr>
      <w:tr w:rsidR="00F00CAA" w:rsidRPr="00F00CAA" w14:paraId="021C6629" w14:textId="77777777" w:rsidTr="00B36683">
        <w:trPr>
          <w:trHeight w:val="476"/>
        </w:trPr>
        <w:tc>
          <w:tcPr>
            <w:tcW w:w="1930" w:type="dxa"/>
          </w:tcPr>
          <w:p w14:paraId="0BAE400E" w14:textId="77777777" w:rsidR="00F00CAA" w:rsidRPr="00F00CAA" w:rsidRDefault="00F00CAA" w:rsidP="00F00CAA">
            <w:pPr>
              <w:rPr>
                <w:rFonts w:eastAsia="Cambria"/>
                <w:sz w:val="20"/>
                <w:szCs w:val="20"/>
              </w:rPr>
            </w:pPr>
          </w:p>
        </w:tc>
        <w:tc>
          <w:tcPr>
            <w:tcW w:w="3042" w:type="dxa"/>
          </w:tcPr>
          <w:p w14:paraId="36DC18A0" w14:textId="77777777" w:rsidR="00F00CAA" w:rsidRPr="00F00CAA" w:rsidRDefault="00F00CAA" w:rsidP="00F00CAA">
            <w:pPr>
              <w:rPr>
                <w:rFonts w:eastAsia="Cambria"/>
                <w:sz w:val="20"/>
                <w:szCs w:val="20"/>
                <w:lang w:val="en-US"/>
              </w:rPr>
            </w:pPr>
            <w:r w:rsidRPr="00F00CAA">
              <w:rPr>
                <w:noProof/>
                <w:sz w:val="20"/>
                <w:szCs w:val="20"/>
              </w:rPr>
              <w:t>Koordinasi pemanfaatan Portal Pelayanan Pemerintah Daerah yang terintegrasi</w:t>
            </w:r>
          </w:p>
        </w:tc>
        <w:tc>
          <w:tcPr>
            <w:tcW w:w="1277" w:type="dxa"/>
          </w:tcPr>
          <w:p w14:paraId="34A98D2A" w14:textId="77777777" w:rsidR="00F00CAA" w:rsidRPr="00F00CAA" w:rsidRDefault="00F00CAA" w:rsidP="00F00CAA">
            <w:pPr>
              <w:rPr>
                <w:noProof/>
                <w:sz w:val="20"/>
                <w:szCs w:val="20"/>
              </w:rPr>
            </w:pPr>
            <w:r w:rsidRPr="00F00CAA">
              <w:rPr>
                <w:noProof/>
                <w:sz w:val="20"/>
                <w:szCs w:val="20"/>
              </w:rPr>
              <w:t>2.16.03</w:t>
            </w:r>
          </w:p>
          <w:p w14:paraId="67995255" w14:textId="77777777" w:rsidR="00F00CAA" w:rsidRPr="00F00CAA" w:rsidRDefault="00F00CAA" w:rsidP="00F00CAA">
            <w:pPr>
              <w:rPr>
                <w:rFonts w:eastAsia="Cambria"/>
                <w:sz w:val="20"/>
                <w:szCs w:val="20"/>
                <w:lang w:val="en-US"/>
              </w:rPr>
            </w:pPr>
            <w:r w:rsidRPr="00F00CAA">
              <w:rPr>
                <w:noProof/>
                <w:sz w:val="20"/>
                <w:szCs w:val="20"/>
              </w:rPr>
              <w:t>2.02.0025</w:t>
            </w:r>
          </w:p>
        </w:tc>
        <w:tc>
          <w:tcPr>
            <w:tcW w:w="2076" w:type="dxa"/>
          </w:tcPr>
          <w:p w14:paraId="7FF86B0E" w14:textId="77777777" w:rsidR="00F00CAA" w:rsidRPr="00F00CAA" w:rsidRDefault="00F00CAA" w:rsidP="00F00CAA">
            <w:pPr>
              <w:rPr>
                <w:rFonts w:eastAsia="Cambria"/>
                <w:sz w:val="20"/>
                <w:szCs w:val="20"/>
              </w:rPr>
            </w:pPr>
            <w:r w:rsidRPr="00F00CAA">
              <w:rPr>
                <w:rFonts w:eastAsia="Cambria"/>
                <w:sz w:val="20"/>
                <w:szCs w:val="20"/>
              </w:rPr>
              <w:t>UM-IKM makanan dan minuman yang mendapat fasilitas promosi melaluo Portal Sumedang</w:t>
            </w:r>
          </w:p>
        </w:tc>
        <w:tc>
          <w:tcPr>
            <w:tcW w:w="441" w:type="dxa"/>
          </w:tcPr>
          <w:p w14:paraId="782FF2AA" w14:textId="77777777" w:rsidR="00F00CAA" w:rsidRPr="00F00CAA" w:rsidRDefault="00F00CAA" w:rsidP="00F00CAA">
            <w:pPr>
              <w:ind w:left="-100" w:right="-143"/>
              <w:rPr>
                <w:rFonts w:eastAsia="Cambria"/>
                <w:b/>
                <w:bCs/>
                <w:sz w:val="20"/>
                <w:szCs w:val="20"/>
              </w:rPr>
            </w:pPr>
          </w:p>
        </w:tc>
        <w:tc>
          <w:tcPr>
            <w:tcW w:w="542" w:type="dxa"/>
          </w:tcPr>
          <w:p w14:paraId="627D6A41" w14:textId="77777777" w:rsidR="00F00CAA" w:rsidRPr="00F00CAA" w:rsidRDefault="00F00CAA" w:rsidP="00F00CAA">
            <w:pPr>
              <w:rPr>
                <w:rFonts w:eastAsia="Cambria"/>
                <w:b/>
                <w:bCs/>
                <w:sz w:val="20"/>
                <w:szCs w:val="20"/>
              </w:rPr>
            </w:pPr>
          </w:p>
        </w:tc>
        <w:tc>
          <w:tcPr>
            <w:tcW w:w="493" w:type="dxa"/>
          </w:tcPr>
          <w:p w14:paraId="00621B41" w14:textId="77777777" w:rsidR="00F00CAA" w:rsidRPr="00F00CAA" w:rsidRDefault="00F00CAA" w:rsidP="00F00CAA">
            <w:pPr>
              <w:rPr>
                <w:rFonts w:eastAsia="Cambria"/>
                <w:b/>
                <w:bCs/>
                <w:sz w:val="20"/>
                <w:szCs w:val="20"/>
              </w:rPr>
            </w:pPr>
          </w:p>
        </w:tc>
        <w:tc>
          <w:tcPr>
            <w:tcW w:w="560" w:type="dxa"/>
          </w:tcPr>
          <w:p w14:paraId="4EBC45B5" w14:textId="77777777" w:rsidR="00F00CAA" w:rsidRPr="00F00CAA" w:rsidRDefault="00F00CAA" w:rsidP="00F00CAA">
            <w:pPr>
              <w:rPr>
                <w:rFonts w:eastAsia="Cambria"/>
                <w:b/>
                <w:bCs/>
                <w:sz w:val="20"/>
                <w:szCs w:val="20"/>
              </w:rPr>
            </w:pPr>
          </w:p>
        </w:tc>
        <w:tc>
          <w:tcPr>
            <w:tcW w:w="464" w:type="dxa"/>
          </w:tcPr>
          <w:p w14:paraId="27CB1A55" w14:textId="77777777" w:rsidR="00F00CAA" w:rsidRPr="00F00CAA" w:rsidRDefault="00F00CAA" w:rsidP="00F00CAA">
            <w:pPr>
              <w:ind w:left="-56"/>
              <w:rPr>
                <w:rFonts w:eastAsia="Cambria"/>
                <w:b/>
                <w:bCs/>
                <w:sz w:val="20"/>
                <w:szCs w:val="20"/>
              </w:rPr>
            </w:pPr>
          </w:p>
        </w:tc>
        <w:tc>
          <w:tcPr>
            <w:tcW w:w="1672" w:type="dxa"/>
          </w:tcPr>
          <w:p w14:paraId="35BDEE1F" w14:textId="77777777" w:rsidR="00F00CAA" w:rsidRPr="00F00CAA" w:rsidRDefault="00F00CAA" w:rsidP="00F00CAA">
            <w:pPr>
              <w:rPr>
                <w:rFonts w:eastAsia="Cambria"/>
                <w:sz w:val="20"/>
                <w:szCs w:val="20"/>
              </w:rPr>
            </w:pPr>
            <w:r w:rsidRPr="00F00CAA">
              <w:rPr>
                <w:rFonts w:eastAsia="Cambria"/>
                <w:sz w:val="20"/>
                <w:szCs w:val="20"/>
              </w:rPr>
              <w:t>UM-IKM memperoleh kesempatan untuk promosi hasil produknya</w:t>
            </w:r>
          </w:p>
        </w:tc>
        <w:tc>
          <w:tcPr>
            <w:tcW w:w="1539" w:type="dxa"/>
          </w:tcPr>
          <w:p w14:paraId="5264DA6D" w14:textId="77777777" w:rsidR="00F00CAA" w:rsidRPr="00F00CAA" w:rsidRDefault="00F00CAA" w:rsidP="00F00CAA">
            <w:pPr>
              <w:ind w:left="1" w:hanging="1"/>
              <w:rPr>
                <w:rFonts w:eastAsia="Cambria"/>
                <w:sz w:val="20"/>
                <w:szCs w:val="20"/>
              </w:rPr>
            </w:pPr>
            <w:r w:rsidRPr="00F00CAA">
              <w:rPr>
                <w:rFonts w:eastAsia="Cambria"/>
                <w:sz w:val="20"/>
                <w:szCs w:val="20"/>
              </w:rPr>
              <w:t>Dinas Kominfosanditik</w:t>
            </w:r>
          </w:p>
        </w:tc>
      </w:tr>
      <w:tr w:rsidR="00F00CAA" w:rsidRPr="00F00CAA" w14:paraId="3F66D79E" w14:textId="77777777" w:rsidTr="00B36683">
        <w:trPr>
          <w:trHeight w:val="476"/>
        </w:trPr>
        <w:tc>
          <w:tcPr>
            <w:tcW w:w="1930" w:type="dxa"/>
          </w:tcPr>
          <w:p w14:paraId="1687EF37" w14:textId="77777777" w:rsidR="00F00CAA" w:rsidRPr="00F00CAA" w:rsidRDefault="00F00CAA" w:rsidP="00F00CAA">
            <w:pPr>
              <w:rPr>
                <w:rFonts w:eastAsia="Cambria"/>
                <w:sz w:val="20"/>
                <w:szCs w:val="20"/>
              </w:rPr>
            </w:pPr>
            <w:r w:rsidRPr="00F00CAA">
              <w:rPr>
                <w:rFonts w:eastAsia="Cambria"/>
                <w:sz w:val="20"/>
                <w:szCs w:val="20"/>
              </w:rPr>
              <w:t>Apresiasi prestasi inovasi</w:t>
            </w:r>
          </w:p>
        </w:tc>
        <w:tc>
          <w:tcPr>
            <w:tcW w:w="3042" w:type="dxa"/>
          </w:tcPr>
          <w:p w14:paraId="77F0CCEC" w14:textId="77777777" w:rsidR="00F00CAA" w:rsidRPr="00F00CAA" w:rsidRDefault="00F00CAA" w:rsidP="00F00CAA">
            <w:pPr>
              <w:rPr>
                <w:rFonts w:eastAsia="Cambria"/>
                <w:sz w:val="20"/>
                <w:szCs w:val="20"/>
              </w:rPr>
            </w:pPr>
            <w:r w:rsidRPr="00F00CAA">
              <w:rPr>
                <w:rFonts w:eastAsia="Cambria"/>
                <w:sz w:val="20"/>
                <w:szCs w:val="20"/>
                <w:lang w:val="en-US"/>
              </w:rPr>
              <w:t>Fasilitasi dan pembinaan untuk apresiasi prestasi Inovasi</w:t>
            </w:r>
          </w:p>
        </w:tc>
        <w:tc>
          <w:tcPr>
            <w:tcW w:w="1277" w:type="dxa"/>
          </w:tcPr>
          <w:p w14:paraId="6BF27690" w14:textId="77777777" w:rsidR="00F00CAA" w:rsidRPr="00F00CAA" w:rsidRDefault="00F00CAA" w:rsidP="00F00CAA">
            <w:pPr>
              <w:rPr>
                <w:rFonts w:eastAsia="Cambria"/>
                <w:sz w:val="20"/>
                <w:szCs w:val="20"/>
              </w:rPr>
            </w:pPr>
            <w:r w:rsidRPr="00F00CAA">
              <w:rPr>
                <w:rFonts w:eastAsia="Cambria"/>
                <w:sz w:val="20"/>
                <w:szCs w:val="20"/>
                <w:lang w:val="en-US"/>
              </w:rPr>
              <w:t>5.05.03</w:t>
            </w:r>
          </w:p>
          <w:p w14:paraId="4FBB63D4" w14:textId="77777777" w:rsidR="00F00CAA" w:rsidRPr="00F00CAA" w:rsidRDefault="00F00CAA" w:rsidP="00F00CAA">
            <w:pPr>
              <w:rPr>
                <w:rFonts w:eastAsia="Cambria"/>
                <w:sz w:val="20"/>
                <w:szCs w:val="20"/>
              </w:rPr>
            </w:pPr>
            <w:r w:rsidRPr="00F00CAA">
              <w:rPr>
                <w:rFonts w:eastAsia="Cambria"/>
                <w:sz w:val="20"/>
                <w:szCs w:val="20"/>
                <w:lang w:val="en-US"/>
              </w:rPr>
              <w:t>2.02.0012</w:t>
            </w:r>
          </w:p>
        </w:tc>
        <w:tc>
          <w:tcPr>
            <w:tcW w:w="2076" w:type="dxa"/>
          </w:tcPr>
          <w:p w14:paraId="62F19D0C" w14:textId="77777777" w:rsidR="00F00CAA" w:rsidRPr="00F00CAA" w:rsidRDefault="00F00CAA" w:rsidP="00F00CAA">
            <w:pPr>
              <w:rPr>
                <w:rFonts w:eastAsia="Cambria"/>
                <w:sz w:val="20"/>
                <w:szCs w:val="20"/>
              </w:rPr>
            </w:pPr>
            <w:r w:rsidRPr="00F00CAA">
              <w:rPr>
                <w:rFonts w:eastAsia="Cambria"/>
                <w:sz w:val="20"/>
                <w:szCs w:val="20"/>
              </w:rPr>
              <w:t>Penyelenggaraan inovasi award bagi pelaku usaha makanan dan minuman (</w:t>
            </w:r>
            <w:r w:rsidRPr="00F00CAA">
              <w:rPr>
                <w:rFonts w:eastAsia="Times New Roman"/>
                <w:noProof/>
                <w:sz w:val="20"/>
                <w:szCs w:val="20"/>
              </w:rPr>
              <w:t>“Anugerah Inovasi UM–IKM Pangan Sumedang.”)</w:t>
            </w:r>
          </w:p>
        </w:tc>
        <w:tc>
          <w:tcPr>
            <w:tcW w:w="441" w:type="dxa"/>
          </w:tcPr>
          <w:p w14:paraId="6A22B7D0" w14:textId="77777777" w:rsidR="00F00CAA" w:rsidRPr="00F00CAA" w:rsidRDefault="00F00CAA" w:rsidP="00F00CAA">
            <w:pPr>
              <w:ind w:left="-100" w:right="-143"/>
              <w:rPr>
                <w:rFonts w:eastAsia="Cambria"/>
                <w:b/>
                <w:bCs/>
                <w:sz w:val="20"/>
                <w:szCs w:val="20"/>
              </w:rPr>
            </w:pPr>
          </w:p>
        </w:tc>
        <w:tc>
          <w:tcPr>
            <w:tcW w:w="542" w:type="dxa"/>
          </w:tcPr>
          <w:p w14:paraId="50F29A53" w14:textId="77777777" w:rsidR="00F00CAA" w:rsidRPr="00F00CAA" w:rsidRDefault="00F00CAA" w:rsidP="00F00CAA">
            <w:pPr>
              <w:rPr>
                <w:rFonts w:eastAsia="Cambria"/>
                <w:b/>
                <w:bCs/>
                <w:sz w:val="20"/>
                <w:szCs w:val="20"/>
              </w:rPr>
            </w:pPr>
          </w:p>
        </w:tc>
        <w:tc>
          <w:tcPr>
            <w:tcW w:w="493" w:type="dxa"/>
          </w:tcPr>
          <w:p w14:paraId="06175459" w14:textId="77777777" w:rsidR="00F00CAA" w:rsidRPr="00F00CAA" w:rsidRDefault="00F00CAA" w:rsidP="00F00CAA">
            <w:pPr>
              <w:rPr>
                <w:rFonts w:eastAsia="Cambria"/>
                <w:b/>
                <w:bCs/>
                <w:sz w:val="20"/>
                <w:szCs w:val="20"/>
              </w:rPr>
            </w:pPr>
          </w:p>
        </w:tc>
        <w:tc>
          <w:tcPr>
            <w:tcW w:w="560" w:type="dxa"/>
          </w:tcPr>
          <w:p w14:paraId="480B86EA" w14:textId="77777777" w:rsidR="00F00CAA" w:rsidRPr="00F00CAA" w:rsidRDefault="00F00CAA" w:rsidP="00F00CAA">
            <w:pPr>
              <w:rPr>
                <w:rFonts w:eastAsia="Cambria"/>
                <w:b/>
                <w:bCs/>
                <w:sz w:val="20"/>
                <w:szCs w:val="20"/>
              </w:rPr>
            </w:pPr>
          </w:p>
        </w:tc>
        <w:tc>
          <w:tcPr>
            <w:tcW w:w="464" w:type="dxa"/>
          </w:tcPr>
          <w:p w14:paraId="7D439BC4" w14:textId="77777777" w:rsidR="00F00CAA" w:rsidRPr="00F00CAA" w:rsidRDefault="00F00CAA" w:rsidP="00F00CAA">
            <w:pPr>
              <w:ind w:left="-56"/>
              <w:rPr>
                <w:rFonts w:eastAsia="Cambria"/>
                <w:b/>
                <w:bCs/>
                <w:sz w:val="20"/>
                <w:szCs w:val="20"/>
              </w:rPr>
            </w:pPr>
          </w:p>
        </w:tc>
        <w:tc>
          <w:tcPr>
            <w:tcW w:w="1672" w:type="dxa"/>
          </w:tcPr>
          <w:p w14:paraId="25BBA976" w14:textId="77777777" w:rsidR="00F00CAA" w:rsidRPr="00F00CAA" w:rsidRDefault="00F00CAA" w:rsidP="00F00CAA">
            <w:pPr>
              <w:rPr>
                <w:rFonts w:eastAsia="Cambria"/>
                <w:sz w:val="20"/>
                <w:szCs w:val="20"/>
              </w:rPr>
            </w:pPr>
            <w:r w:rsidRPr="00F00CAA">
              <w:rPr>
                <w:rFonts w:eastAsia="Cambria"/>
                <w:sz w:val="20"/>
                <w:szCs w:val="20"/>
              </w:rPr>
              <w:t>UM-IKM memperoleh kesempatan untuk mengikuti lomba inovasi</w:t>
            </w:r>
          </w:p>
        </w:tc>
        <w:tc>
          <w:tcPr>
            <w:tcW w:w="1539" w:type="dxa"/>
          </w:tcPr>
          <w:p w14:paraId="2B60E611" w14:textId="77777777" w:rsidR="00F00CAA" w:rsidRPr="00F00CAA" w:rsidRDefault="00F00CAA" w:rsidP="00F00CAA">
            <w:pPr>
              <w:ind w:left="78"/>
              <w:rPr>
                <w:rFonts w:eastAsia="Cambria"/>
                <w:sz w:val="20"/>
                <w:szCs w:val="20"/>
              </w:rPr>
            </w:pPr>
            <w:r w:rsidRPr="00F00CAA">
              <w:rPr>
                <w:rFonts w:eastAsia="Cambria"/>
                <w:sz w:val="20"/>
                <w:szCs w:val="20"/>
              </w:rPr>
              <w:t>Bapperida (terdapat di renstra apakah ada yang spesifik untuk UM-IKM makanan dan minuman)</w:t>
            </w:r>
          </w:p>
        </w:tc>
      </w:tr>
      <w:tr w:rsidR="00F00CAA" w:rsidRPr="00F00CAA" w14:paraId="0ED754CD" w14:textId="77777777" w:rsidTr="00B36683">
        <w:trPr>
          <w:trHeight w:val="476"/>
        </w:trPr>
        <w:tc>
          <w:tcPr>
            <w:tcW w:w="1930" w:type="dxa"/>
          </w:tcPr>
          <w:p w14:paraId="676AA023" w14:textId="77777777" w:rsidR="00F00CAA" w:rsidRPr="00F00CAA" w:rsidRDefault="00F00CAA" w:rsidP="00F00CAA">
            <w:pPr>
              <w:rPr>
                <w:rFonts w:eastAsia="Cambria"/>
                <w:sz w:val="20"/>
                <w:szCs w:val="20"/>
              </w:rPr>
            </w:pPr>
            <w:r w:rsidRPr="00F00CAA">
              <w:rPr>
                <w:rFonts w:eastAsia="Cambria"/>
                <w:sz w:val="20"/>
                <w:szCs w:val="20"/>
              </w:rPr>
              <w:lastRenderedPageBreak/>
              <w:t>Pengembangan Perusahaan pemula berbasis riset</w:t>
            </w:r>
          </w:p>
        </w:tc>
        <w:tc>
          <w:tcPr>
            <w:tcW w:w="3042" w:type="dxa"/>
          </w:tcPr>
          <w:p w14:paraId="008E5375" w14:textId="77777777" w:rsidR="00F00CAA" w:rsidRPr="00F00CAA" w:rsidRDefault="00F00CAA" w:rsidP="00F00CAA">
            <w:pPr>
              <w:rPr>
                <w:rFonts w:eastAsia="Cambria"/>
                <w:sz w:val="20"/>
                <w:szCs w:val="20"/>
              </w:rPr>
            </w:pPr>
            <w:r w:rsidRPr="00F00CAA">
              <w:rPr>
                <w:rFonts w:eastAsia="Cambria"/>
                <w:sz w:val="20"/>
                <w:szCs w:val="20"/>
              </w:rPr>
              <w:t>Penumbuhan dan Pengembangan Kewirausahaan</w:t>
            </w:r>
          </w:p>
        </w:tc>
        <w:tc>
          <w:tcPr>
            <w:tcW w:w="1277" w:type="dxa"/>
          </w:tcPr>
          <w:p w14:paraId="6F2462D4" w14:textId="77777777" w:rsidR="00F00CAA" w:rsidRPr="00F00CAA" w:rsidRDefault="00F00CAA" w:rsidP="00F00CAA">
            <w:pPr>
              <w:rPr>
                <w:rFonts w:eastAsia="Cambria"/>
                <w:sz w:val="20"/>
                <w:szCs w:val="20"/>
              </w:rPr>
            </w:pPr>
            <w:r w:rsidRPr="00F00CAA">
              <w:rPr>
                <w:rFonts w:eastAsia="Cambria"/>
                <w:sz w:val="20"/>
                <w:szCs w:val="20"/>
                <w:lang w:val="en-US"/>
              </w:rPr>
              <w:t>2.17.08</w:t>
            </w:r>
          </w:p>
          <w:p w14:paraId="61F0491D" w14:textId="77777777" w:rsidR="00F00CAA" w:rsidRPr="00F00CAA" w:rsidRDefault="00F00CAA" w:rsidP="00F00CAA">
            <w:pPr>
              <w:rPr>
                <w:rFonts w:eastAsia="Cambria"/>
                <w:sz w:val="20"/>
                <w:szCs w:val="20"/>
              </w:rPr>
            </w:pPr>
            <w:r w:rsidRPr="00F00CAA">
              <w:rPr>
                <w:rFonts w:eastAsia="Cambria"/>
                <w:sz w:val="20"/>
                <w:szCs w:val="20"/>
              </w:rPr>
              <w:t>2.01.0003</w:t>
            </w:r>
          </w:p>
          <w:p w14:paraId="5A31CAB4" w14:textId="77777777" w:rsidR="00F00CAA" w:rsidRPr="00F00CAA" w:rsidRDefault="00F00CAA" w:rsidP="00F00CAA">
            <w:pPr>
              <w:rPr>
                <w:rFonts w:eastAsia="Cambria"/>
                <w:sz w:val="20"/>
                <w:szCs w:val="20"/>
              </w:rPr>
            </w:pPr>
          </w:p>
        </w:tc>
        <w:tc>
          <w:tcPr>
            <w:tcW w:w="2076" w:type="dxa"/>
          </w:tcPr>
          <w:p w14:paraId="433A4E2E" w14:textId="77777777" w:rsidR="00F00CAA" w:rsidRPr="00F00CAA" w:rsidRDefault="00F00CAA" w:rsidP="00F00CAA">
            <w:pPr>
              <w:rPr>
                <w:rFonts w:eastAsia="Cambria"/>
                <w:sz w:val="20"/>
                <w:szCs w:val="20"/>
              </w:rPr>
            </w:pPr>
            <w:r w:rsidRPr="00F00CAA">
              <w:rPr>
                <w:rFonts w:eastAsia="Cambria"/>
                <w:sz w:val="20"/>
                <w:szCs w:val="20"/>
              </w:rPr>
              <w:t>Calon UM-IKM makanan dan minuman yang mendaoat fasiltas inkubasi</w:t>
            </w:r>
          </w:p>
        </w:tc>
        <w:tc>
          <w:tcPr>
            <w:tcW w:w="441" w:type="dxa"/>
          </w:tcPr>
          <w:p w14:paraId="2ED61F0B" w14:textId="77777777" w:rsidR="00F00CAA" w:rsidRPr="00F00CAA" w:rsidRDefault="00F00CAA" w:rsidP="00F00CAA">
            <w:pPr>
              <w:ind w:left="-100" w:right="-143"/>
              <w:rPr>
                <w:rFonts w:eastAsia="Cambria"/>
                <w:b/>
                <w:bCs/>
                <w:sz w:val="20"/>
                <w:szCs w:val="20"/>
              </w:rPr>
            </w:pPr>
          </w:p>
        </w:tc>
        <w:tc>
          <w:tcPr>
            <w:tcW w:w="542" w:type="dxa"/>
          </w:tcPr>
          <w:p w14:paraId="6771A4C9" w14:textId="77777777" w:rsidR="00F00CAA" w:rsidRPr="00F00CAA" w:rsidRDefault="00F00CAA" w:rsidP="00F00CAA">
            <w:pPr>
              <w:rPr>
                <w:rFonts w:eastAsia="Cambria"/>
                <w:b/>
                <w:bCs/>
                <w:sz w:val="20"/>
                <w:szCs w:val="20"/>
              </w:rPr>
            </w:pPr>
          </w:p>
        </w:tc>
        <w:tc>
          <w:tcPr>
            <w:tcW w:w="493" w:type="dxa"/>
          </w:tcPr>
          <w:p w14:paraId="0DCBB147" w14:textId="77777777" w:rsidR="00F00CAA" w:rsidRPr="00F00CAA" w:rsidRDefault="00F00CAA" w:rsidP="00F00CAA">
            <w:pPr>
              <w:rPr>
                <w:rFonts w:eastAsia="Cambria"/>
                <w:b/>
                <w:bCs/>
                <w:sz w:val="20"/>
                <w:szCs w:val="20"/>
              </w:rPr>
            </w:pPr>
          </w:p>
        </w:tc>
        <w:tc>
          <w:tcPr>
            <w:tcW w:w="560" w:type="dxa"/>
          </w:tcPr>
          <w:p w14:paraId="5A5CA6BD" w14:textId="77777777" w:rsidR="00F00CAA" w:rsidRPr="00F00CAA" w:rsidRDefault="00F00CAA" w:rsidP="00F00CAA">
            <w:pPr>
              <w:rPr>
                <w:rFonts w:eastAsia="Cambria"/>
                <w:b/>
                <w:bCs/>
                <w:sz w:val="20"/>
                <w:szCs w:val="20"/>
              </w:rPr>
            </w:pPr>
          </w:p>
        </w:tc>
        <w:tc>
          <w:tcPr>
            <w:tcW w:w="464" w:type="dxa"/>
          </w:tcPr>
          <w:p w14:paraId="2F759879" w14:textId="77777777" w:rsidR="00F00CAA" w:rsidRPr="00F00CAA" w:rsidRDefault="00F00CAA" w:rsidP="00F00CAA">
            <w:pPr>
              <w:ind w:left="-56"/>
              <w:rPr>
                <w:rFonts w:eastAsia="Cambria"/>
                <w:b/>
                <w:bCs/>
                <w:sz w:val="20"/>
                <w:szCs w:val="20"/>
              </w:rPr>
            </w:pPr>
          </w:p>
        </w:tc>
        <w:tc>
          <w:tcPr>
            <w:tcW w:w="1672" w:type="dxa"/>
          </w:tcPr>
          <w:p w14:paraId="4D671E71" w14:textId="77777777" w:rsidR="00F00CAA" w:rsidRPr="00F00CAA" w:rsidRDefault="00F00CAA" w:rsidP="00F00CAA">
            <w:pPr>
              <w:rPr>
                <w:rFonts w:eastAsia="Cambria"/>
                <w:sz w:val="20"/>
                <w:szCs w:val="20"/>
              </w:rPr>
            </w:pPr>
            <w:r w:rsidRPr="00F00CAA">
              <w:rPr>
                <w:rFonts w:eastAsia="Cambria"/>
                <w:sz w:val="20"/>
                <w:szCs w:val="20"/>
              </w:rPr>
              <w:t>Terbentuknya starup makanan dan minuman</w:t>
            </w:r>
          </w:p>
        </w:tc>
        <w:tc>
          <w:tcPr>
            <w:tcW w:w="1539" w:type="dxa"/>
          </w:tcPr>
          <w:p w14:paraId="0807AFA5" w14:textId="77777777" w:rsidR="00F00CAA" w:rsidRPr="00F00CAA" w:rsidRDefault="00F00CAA" w:rsidP="00F00CAA">
            <w:pPr>
              <w:rPr>
                <w:rFonts w:eastAsia="Cambria"/>
                <w:sz w:val="20"/>
                <w:szCs w:val="20"/>
              </w:rPr>
            </w:pPr>
            <w:r w:rsidRPr="00F00CAA">
              <w:rPr>
                <w:rFonts w:eastAsia="Cambria"/>
                <w:sz w:val="20"/>
                <w:szCs w:val="20"/>
              </w:rPr>
              <w:t>Dinas KopUKMPP</w:t>
            </w:r>
          </w:p>
          <w:p w14:paraId="29E9F135" w14:textId="77777777" w:rsidR="00F00CAA" w:rsidRPr="00F00CAA" w:rsidRDefault="00F00CAA" w:rsidP="00F00CAA">
            <w:pPr>
              <w:rPr>
                <w:rFonts w:eastAsia="Cambria"/>
                <w:sz w:val="20"/>
                <w:szCs w:val="20"/>
              </w:rPr>
            </w:pPr>
            <w:r w:rsidRPr="00F00CAA">
              <w:rPr>
                <w:rFonts w:eastAsia="Cambria"/>
                <w:sz w:val="20"/>
                <w:szCs w:val="20"/>
              </w:rPr>
              <w:t>(Tidak ada anggarannya)</w:t>
            </w:r>
          </w:p>
        </w:tc>
      </w:tr>
      <w:tr w:rsidR="00F00CAA" w:rsidRPr="00F00CAA" w14:paraId="37E84FCC" w14:textId="77777777" w:rsidTr="00B36683">
        <w:trPr>
          <w:trHeight w:val="476"/>
        </w:trPr>
        <w:tc>
          <w:tcPr>
            <w:tcW w:w="1930" w:type="dxa"/>
          </w:tcPr>
          <w:p w14:paraId="75DCE814" w14:textId="77777777" w:rsidR="00F00CAA" w:rsidRPr="00F00CAA" w:rsidRDefault="00F00CAA" w:rsidP="00F00CAA">
            <w:pPr>
              <w:rPr>
                <w:rFonts w:eastAsia="Cambria"/>
                <w:sz w:val="20"/>
                <w:szCs w:val="20"/>
              </w:rPr>
            </w:pPr>
          </w:p>
        </w:tc>
        <w:tc>
          <w:tcPr>
            <w:tcW w:w="3042" w:type="dxa"/>
          </w:tcPr>
          <w:p w14:paraId="36C03C87" w14:textId="77777777" w:rsidR="00F00CAA" w:rsidRPr="00F00CAA" w:rsidRDefault="00F00CAA" w:rsidP="00F00CAA">
            <w:pPr>
              <w:rPr>
                <w:rFonts w:eastAsia="Cambria"/>
                <w:sz w:val="20"/>
                <w:szCs w:val="20"/>
              </w:rPr>
            </w:pPr>
            <w:r w:rsidRPr="00F00CAA">
              <w:rPr>
                <w:rFonts w:eastAsia="Cambria"/>
                <w:sz w:val="20"/>
                <w:szCs w:val="20"/>
                <w:lang w:val="en-US"/>
              </w:rPr>
              <w:t>Fasilitasi dan pembinaan untuk pengembangan perusahaan pemula berbasis riset</w:t>
            </w:r>
          </w:p>
        </w:tc>
        <w:tc>
          <w:tcPr>
            <w:tcW w:w="1277" w:type="dxa"/>
          </w:tcPr>
          <w:p w14:paraId="07DEEB3A" w14:textId="77777777" w:rsidR="00F00CAA" w:rsidRPr="00F00CAA" w:rsidRDefault="00F00CAA" w:rsidP="00F00CAA">
            <w:pPr>
              <w:rPr>
                <w:rFonts w:eastAsia="Cambria"/>
                <w:sz w:val="20"/>
                <w:szCs w:val="20"/>
              </w:rPr>
            </w:pPr>
            <w:r w:rsidRPr="00F00CAA">
              <w:rPr>
                <w:rFonts w:eastAsia="Cambria"/>
                <w:sz w:val="20"/>
                <w:szCs w:val="20"/>
                <w:lang w:val="en-US"/>
              </w:rPr>
              <w:t>5.05.03</w:t>
            </w:r>
          </w:p>
          <w:p w14:paraId="0DF2BDEE" w14:textId="77777777" w:rsidR="00F00CAA" w:rsidRPr="00F00CAA" w:rsidRDefault="00F00CAA" w:rsidP="00F00CAA">
            <w:pPr>
              <w:rPr>
                <w:rFonts w:eastAsia="Cambria"/>
                <w:sz w:val="20"/>
                <w:szCs w:val="20"/>
                <w:lang w:val="en-US"/>
              </w:rPr>
            </w:pPr>
            <w:r w:rsidRPr="00F00CAA">
              <w:rPr>
                <w:rFonts w:eastAsia="Cambria"/>
                <w:sz w:val="20"/>
                <w:szCs w:val="20"/>
                <w:lang w:val="en-US"/>
              </w:rPr>
              <w:t>2.02.0026</w:t>
            </w:r>
          </w:p>
        </w:tc>
        <w:tc>
          <w:tcPr>
            <w:tcW w:w="2076" w:type="dxa"/>
          </w:tcPr>
          <w:p w14:paraId="346D0D3B" w14:textId="77777777" w:rsidR="00F00CAA" w:rsidRPr="00F00CAA" w:rsidRDefault="00F00CAA" w:rsidP="00F00CAA">
            <w:pPr>
              <w:rPr>
                <w:rFonts w:eastAsia="Cambria"/>
                <w:sz w:val="20"/>
                <w:szCs w:val="20"/>
              </w:rPr>
            </w:pPr>
            <w:r w:rsidRPr="00F00CAA">
              <w:rPr>
                <w:rFonts w:eastAsia="Cambria"/>
                <w:sz w:val="20"/>
                <w:szCs w:val="20"/>
              </w:rPr>
              <w:t>Calon UM-IKM makanan dan minuman yang mendaoat fasiltas inkubasi</w:t>
            </w:r>
          </w:p>
        </w:tc>
        <w:tc>
          <w:tcPr>
            <w:tcW w:w="441" w:type="dxa"/>
          </w:tcPr>
          <w:p w14:paraId="56A16BFF" w14:textId="77777777" w:rsidR="00F00CAA" w:rsidRPr="00F00CAA" w:rsidRDefault="00F00CAA" w:rsidP="00F00CAA">
            <w:pPr>
              <w:ind w:left="-100" w:right="-143"/>
              <w:rPr>
                <w:rFonts w:eastAsia="Cambria"/>
                <w:b/>
                <w:bCs/>
                <w:sz w:val="20"/>
                <w:szCs w:val="20"/>
              </w:rPr>
            </w:pPr>
          </w:p>
        </w:tc>
        <w:tc>
          <w:tcPr>
            <w:tcW w:w="542" w:type="dxa"/>
          </w:tcPr>
          <w:p w14:paraId="09B8EE21" w14:textId="77777777" w:rsidR="00F00CAA" w:rsidRPr="00F00CAA" w:rsidRDefault="00F00CAA" w:rsidP="00F00CAA">
            <w:pPr>
              <w:rPr>
                <w:rFonts w:eastAsia="Cambria"/>
                <w:b/>
                <w:bCs/>
                <w:sz w:val="20"/>
                <w:szCs w:val="20"/>
              </w:rPr>
            </w:pPr>
          </w:p>
        </w:tc>
        <w:tc>
          <w:tcPr>
            <w:tcW w:w="493" w:type="dxa"/>
          </w:tcPr>
          <w:p w14:paraId="16942F53" w14:textId="77777777" w:rsidR="00F00CAA" w:rsidRPr="00F00CAA" w:rsidRDefault="00F00CAA" w:rsidP="00F00CAA">
            <w:pPr>
              <w:rPr>
                <w:rFonts w:eastAsia="Cambria"/>
                <w:b/>
                <w:bCs/>
                <w:sz w:val="20"/>
                <w:szCs w:val="20"/>
              </w:rPr>
            </w:pPr>
          </w:p>
        </w:tc>
        <w:tc>
          <w:tcPr>
            <w:tcW w:w="560" w:type="dxa"/>
          </w:tcPr>
          <w:p w14:paraId="4DE833A1" w14:textId="77777777" w:rsidR="00F00CAA" w:rsidRPr="00F00CAA" w:rsidRDefault="00F00CAA" w:rsidP="00F00CAA">
            <w:pPr>
              <w:rPr>
                <w:rFonts w:eastAsia="Cambria"/>
                <w:b/>
                <w:bCs/>
                <w:sz w:val="20"/>
                <w:szCs w:val="20"/>
              </w:rPr>
            </w:pPr>
          </w:p>
        </w:tc>
        <w:tc>
          <w:tcPr>
            <w:tcW w:w="464" w:type="dxa"/>
          </w:tcPr>
          <w:p w14:paraId="60119555" w14:textId="77777777" w:rsidR="00F00CAA" w:rsidRPr="00F00CAA" w:rsidRDefault="00F00CAA" w:rsidP="00F00CAA">
            <w:pPr>
              <w:ind w:left="-56"/>
              <w:rPr>
                <w:rFonts w:eastAsia="Cambria"/>
                <w:b/>
                <w:bCs/>
                <w:sz w:val="20"/>
                <w:szCs w:val="20"/>
              </w:rPr>
            </w:pPr>
          </w:p>
        </w:tc>
        <w:tc>
          <w:tcPr>
            <w:tcW w:w="1672" w:type="dxa"/>
          </w:tcPr>
          <w:p w14:paraId="1D9AC2A9" w14:textId="77777777" w:rsidR="00F00CAA" w:rsidRPr="00F00CAA" w:rsidRDefault="00F00CAA" w:rsidP="00F00CAA">
            <w:pPr>
              <w:rPr>
                <w:rFonts w:eastAsia="Cambria"/>
                <w:sz w:val="20"/>
                <w:szCs w:val="20"/>
              </w:rPr>
            </w:pPr>
            <w:r w:rsidRPr="00F00CAA">
              <w:rPr>
                <w:rFonts w:eastAsia="Cambria"/>
                <w:sz w:val="20"/>
                <w:szCs w:val="20"/>
              </w:rPr>
              <w:t>Terbentuknya starup makanan dan minuman</w:t>
            </w:r>
          </w:p>
        </w:tc>
        <w:tc>
          <w:tcPr>
            <w:tcW w:w="1539" w:type="dxa"/>
          </w:tcPr>
          <w:p w14:paraId="552A8CA2" w14:textId="77777777" w:rsidR="00F00CAA" w:rsidRPr="00F00CAA" w:rsidRDefault="00F00CAA" w:rsidP="00F00CAA">
            <w:pPr>
              <w:ind w:left="129" w:hanging="129"/>
              <w:rPr>
                <w:rFonts w:eastAsia="Cambria"/>
                <w:sz w:val="20"/>
                <w:szCs w:val="20"/>
              </w:rPr>
            </w:pPr>
            <w:r w:rsidRPr="00F00CAA">
              <w:rPr>
                <w:rFonts w:eastAsia="Cambria"/>
                <w:sz w:val="20"/>
                <w:szCs w:val="20"/>
              </w:rPr>
              <w:t>Bapperida</w:t>
            </w:r>
          </w:p>
          <w:p w14:paraId="5C620861" w14:textId="77777777" w:rsidR="00F00CAA" w:rsidRPr="00F00CAA" w:rsidRDefault="00F00CAA" w:rsidP="00F00CAA">
            <w:pPr>
              <w:rPr>
                <w:rFonts w:eastAsia="Cambria"/>
                <w:sz w:val="20"/>
                <w:szCs w:val="20"/>
              </w:rPr>
            </w:pPr>
            <w:r w:rsidRPr="00F00CAA">
              <w:rPr>
                <w:rFonts w:eastAsia="Cambria"/>
                <w:sz w:val="20"/>
                <w:szCs w:val="20"/>
              </w:rPr>
              <w:t>(tidak tercantum dalam Renstra)</w:t>
            </w:r>
          </w:p>
        </w:tc>
      </w:tr>
      <w:tr w:rsidR="00F00CAA" w:rsidRPr="00F00CAA" w14:paraId="3EC986E0" w14:textId="77777777" w:rsidTr="00B36683">
        <w:trPr>
          <w:trHeight w:val="476"/>
        </w:trPr>
        <w:tc>
          <w:tcPr>
            <w:tcW w:w="1930" w:type="dxa"/>
          </w:tcPr>
          <w:p w14:paraId="664A27CA" w14:textId="77777777" w:rsidR="00F00CAA" w:rsidRPr="00F00CAA" w:rsidRDefault="00F00CAA" w:rsidP="00F00CAA">
            <w:pPr>
              <w:rPr>
                <w:rFonts w:eastAsia="Cambria"/>
                <w:sz w:val="20"/>
                <w:szCs w:val="20"/>
              </w:rPr>
            </w:pPr>
            <w:r w:rsidRPr="00F00CAA">
              <w:rPr>
                <w:rFonts w:eastAsia="Cambria"/>
                <w:sz w:val="20"/>
                <w:szCs w:val="20"/>
              </w:rPr>
              <w:t>Inventarisasi, pengembangan, dan perlindungan pengetahuan dan/atau teknologi masyarakat.</w:t>
            </w:r>
          </w:p>
        </w:tc>
        <w:tc>
          <w:tcPr>
            <w:tcW w:w="3042" w:type="dxa"/>
          </w:tcPr>
          <w:p w14:paraId="45E552B0" w14:textId="77777777" w:rsidR="00F00CAA" w:rsidRPr="00F00CAA" w:rsidRDefault="00F00CAA" w:rsidP="00F00CAA">
            <w:pPr>
              <w:rPr>
                <w:rFonts w:eastAsia="Cambria"/>
                <w:sz w:val="20"/>
                <w:szCs w:val="20"/>
              </w:rPr>
            </w:pPr>
            <w:r w:rsidRPr="00F00CAA">
              <w:rPr>
                <w:rFonts w:eastAsia="Cambria"/>
                <w:sz w:val="20"/>
                <w:szCs w:val="20"/>
                <w:lang w:val="en-US"/>
              </w:rPr>
              <w:t>Fasilitasi dan pembinaan untuk inventarisasi, pengembangan, dan perlindungan pengetahuan dan/atau teknologi masyarakat</w:t>
            </w:r>
          </w:p>
        </w:tc>
        <w:tc>
          <w:tcPr>
            <w:tcW w:w="1277" w:type="dxa"/>
          </w:tcPr>
          <w:p w14:paraId="09A20FC5" w14:textId="77777777" w:rsidR="00F00CAA" w:rsidRPr="00F00CAA" w:rsidRDefault="00F00CAA" w:rsidP="00F00CAA">
            <w:pPr>
              <w:rPr>
                <w:rFonts w:eastAsia="Cambria"/>
                <w:sz w:val="20"/>
                <w:szCs w:val="20"/>
              </w:rPr>
            </w:pPr>
            <w:r w:rsidRPr="00F00CAA">
              <w:rPr>
                <w:rFonts w:eastAsia="Cambria"/>
                <w:sz w:val="20"/>
                <w:szCs w:val="20"/>
                <w:lang w:val="en-US"/>
              </w:rPr>
              <w:t>5.05.03</w:t>
            </w:r>
          </w:p>
          <w:p w14:paraId="2943A646" w14:textId="77777777" w:rsidR="00F00CAA" w:rsidRPr="00F00CAA" w:rsidRDefault="00F00CAA" w:rsidP="00F00CAA">
            <w:pPr>
              <w:rPr>
                <w:rFonts w:eastAsia="Cambria"/>
                <w:sz w:val="20"/>
                <w:szCs w:val="20"/>
              </w:rPr>
            </w:pPr>
            <w:r w:rsidRPr="00F00CAA">
              <w:rPr>
                <w:rFonts w:eastAsia="Cambria"/>
                <w:sz w:val="20"/>
                <w:szCs w:val="20"/>
                <w:lang w:val="en-US"/>
              </w:rPr>
              <w:t>2.02.0010</w:t>
            </w:r>
          </w:p>
        </w:tc>
        <w:tc>
          <w:tcPr>
            <w:tcW w:w="2076" w:type="dxa"/>
          </w:tcPr>
          <w:p w14:paraId="234E9DA1" w14:textId="77777777" w:rsidR="00F00CAA" w:rsidRPr="00F00CAA" w:rsidRDefault="00F00CAA" w:rsidP="00F00CAA">
            <w:pPr>
              <w:rPr>
                <w:rFonts w:eastAsia="Cambria"/>
                <w:sz w:val="20"/>
                <w:szCs w:val="20"/>
              </w:rPr>
            </w:pPr>
            <w:r w:rsidRPr="00F00CAA">
              <w:rPr>
                <w:rFonts w:eastAsia="Cambria"/>
                <w:sz w:val="20"/>
                <w:szCs w:val="20"/>
              </w:rPr>
              <w:t>Jumlah kodifikasi Teknologi Masyarakat/ Kearifan Lokal bidang makanan dan minuman</w:t>
            </w:r>
          </w:p>
        </w:tc>
        <w:tc>
          <w:tcPr>
            <w:tcW w:w="441" w:type="dxa"/>
          </w:tcPr>
          <w:p w14:paraId="1A01E6EF" w14:textId="77777777" w:rsidR="00F00CAA" w:rsidRPr="00F00CAA" w:rsidRDefault="00F00CAA" w:rsidP="00F00CAA">
            <w:pPr>
              <w:ind w:left="-100" w:right="-143"/>
              <w:rPr>
                <w:rFonts w:eastAsia="Cambria"/>
                <w:b/>
                <w:bCs/>
                <w:sz w:val="20"/>
                <w:szCs w:val="20"/>
              </w:rPr>
            </w:pPr>
          </w:p>
        </w:tc>
        <w:tc>
          <w:tcPr>
            <w:tcW w:w="542" w:type="dxa"/>
          </w:tcPr>
          <w:p w14:paraId="56051033" w14:textId="77777777" w:rsidR="00F00CAA" w:rsidRPr="00F00CAA" w:rsidRDefault="00F00CAA" w:rsidP="00F00CAA">
            <w:pPr>
              <w:rPr>
                <w:rFonts w:eastAsia="Cambria"/>
                <w:b/>
                <w:bCs/>
                <w:sz w:val="20"/>
                <w:szCs w:val="20"/>
              </w:rPr>
            </w:pPr>
          </w:p>
        </w:tc>
        <w:tc>
          <w:tcPr>
            <w:tcW w:w="493" w:type="dxa"/>
          </w:tcPr>
          <w:p w14:paraId="1B4B6945" w14:textId="77777777" w:rsidR="00F00CAA" w:rsidRPr="00F00CAA" w:rsidRDefault="00F00CAA" w:rsidP="00F00CAA">
            <w:pPr>
              <w:rPr>
                <w:rFonts w:eastAsia="Cambria"/>
                <w:b/>
                <w:bCs/>
                <w:sz w:val="20"/>
                <w:szCs w:val="20"/>
              </w:rPr>
            </w:pPr>
          </w:p>
        </w:tc>
        <w:tc>
          <w:tcPr>
            <w:tcW w:w="560" w:type="dxa"/>
          </w:tcPr>
          <w:p w14:paraId="37122F65" w14:textId="77777777" w:rsidR="00F00CAA" w:rsidRPr="00F00CAA" w:rsidRDefault="00F00CAA" w:rsidP="00F00CAA">
            <w:pPr>
              <w:rPr>
                <w:rFonts w:eastAsia="Cambria"/>
                <w:b/>
                <w:bCs/>
                <w:sz w:val="20"/>
                <w:szCs w:val="20"/>
              </w:rPr>
            </w:pPr>
          </w:p>
        </w:tc>
        <w:tc>
          <w:tcPr>
            <w:tcW w:w="464" w:type="dxa"/>
          </w:tcPr>
          <w:p w14:paraId="4FB0F96D" w14:textId="77777777" w:rsidR="00F00CAA" w:rsidRPr="00F00CAA" w:rsidRDefault="00F00CAA" w:rsidP="00F00CAA">
            <w:pPr>
              <w:ind w:left="-56"/>
              <w:rPr>
                <w:rFonts w:eastAsia="Cambria"/>
                <w:b/>
                <w:bCs/>
                <w:sz w:val="20"/>
                <w:szCs w:val="20"/>
              </w:rPr>
            </w:pPr>
          </w:p>
        </w:tc>
        <w:tc>
          <w:tcPr>
            <w:tcW w:w="1672" w:type="dxa"/>
          </w:tcPr>
          <w:p w14:paraId="535DAC3A" w14:textId="77777777" w:rsidR="00F00CAA" w:rsidRPr="00F00CAA" w:rsidRDefault="00F00CAA" w:rsidP="00F00CAA">
            <w:pPr>
              <w:rPr>
                <w:rFonts w:eastAsia="Cambria"/>
                <w:sz w:val="20"/>
                <w:szCs w:val="20"/>
              </w:rPr>
            </w:pPr>
            <w:r w:rsidRPr="00F00CAA">
              <w:rPr>
                <w:rFonts w:eastAsia="Cambria"/>
                <w:sz w:val="20"/>
                <w:szCs w:val="20"/>
              </w:rPr>
              <w:t>Tersusunnya kodifikasi teknologi masyarakat bidang makanan dan minuman</w:t>
            </w:r>
          </w:p>
        </w:tc>
        <w:tc>
          <w:tcPr>
            <w:tcW w:w="1539" w:type="dxa"/>
          </w:tcPr>
          <w:p w14:paraId="4BA520E9" w14:textId="77777777" w:rsidR="00F00CAA" w:rsidRPr="00F00CAA" w:rsidRDefault="00F00CAA" w:rsidP="00F00CAA">
            <w:pPr>
              <w:ind w:left="129" w:hanging="129"/>
              <w:rPr>
                <w:rFonts w:eastAsia="Cambria"/>
                <w:sz w:val="20"/>
                <w:szCs w:val="20"/>
              </w:rPr>
            </w:pPr>
            <w:r w:rsidRPr="00F00CAA">
              <w:rPr>
                <w:rFonts w:eastAsia="Cambria"/>
                <w:sz w:val="20"/>
                <w:szCs w:val="20"/>
              </w:rPr>
              <w:t>Bapperida</w:t>
            </w:r>
          </w:p>
          <w:p w14:paraId="18EC5D71" w14:textId="77777777" w:rsidR="00F00CAA" w:rsidRPr="00F00CAA" w:rsidRDefault="00F00CAA" w:rsidP="00F00CAA">
            <w:pPr>
              <w:rPr>
                <w:rFonts w:eastAsia="Cambria"/>
                <w:sz w:val="20"/>
                <w:szCs w:val="20"/>
              </w:rPr>
            </w:pPr>
            <w:r w:rsidRPr="00F00CAA">
              <w:rPr>
                <w:rFonts w:eastAsia="Cambria"/>
                <w:sz w:val="20"/>
                <w:szCs w:val="20"/>
              </w:rPr>
              <w:t>(Tidak tercantum di renstra)</w:t>
            </w:r>
          </w:p>
        </w:tc>
      </w:tr>
      <w:tr w:rsidR="00F00CAA" w:rsidRPr="00F00CAA" w14:paraId="6D7A9EF6" w14:textId="77777777" w:rsidTr="00B36683">
        <w:trPr>
          <w:trHeight w:val="350"/>
        </w:trPr>
        <w:tc>
          <w:tcPr>
            <w:tcW w:w="14036" w:type="dxa"/>
            <w:gridSpan w:val="11"/>
          </w:tcPr>
          <w:p w14:paraId="54481C83" w14:textId="77777777" w:rsidR="00F00CAA" w:rsidRPr="00F00CAA" w:rsidRDefault="00F00CAA" w:rsidP="00F00CAA">
            <w:pPr>
              <w:ind w:left="129" w:hanging="129"/>
              <w:rPr>
                <w:rFonts w:eastAsia="Cambria"/>
                <w:b/>
                <w:bCs/>
                <w:sz w:val="20"/>
                <w:szCs w:val="20"/>
              </w:rPr>
            </w:pPr>
            <w:r w:rsidRPr="00F00CAA">
              <w:rPr>
                <w:rFonts w:eastAsia="Cambria"/>
                <w:b/>
                <w:bCs/>
                <w:sz w:val="20"/>
                <w:szCs w:val="20"/>
              </w:rPr>
              <w:t>Elemen 5 : Koherensi Kebijakan Riset dan Inovasi</w:t>
            </w:r>
          </w:p>
        </w:tc>
      </w:tr>
      <w:tr w:rsidR="00F00CAA" w:rsidRPr="00F00CAA" w14:paraId="7DEF5768" w14:textId="77777777" w:rsidTr="00B36683">
        <w:trPr>
          <w:trHeight w:val="476"/>
        </w:trPr>
        <w:tc>
          <w:tcPr>
            <w:tcW w:w="1930" w:type="dxa"/>
          </w:tcPr>
          <w:p w14:paraId="14312740" w14:textId="77777777" w:rsidR="00F00CAA" w:rsidRPr="00F00CAA" w:rsidRDefault="00F00CAA" w:rsidP="00F00CAA">
            <w:pPr>
              <w:rPr>
                <w:rFonts w:eastAsia="Cambria"/>
                <w:sz w:val="20"/>
                <w:szCs w:val="20"/>
              </w:rPr>
            </w:pPr>
            <w:r w:rsidRPr="00F00CAA">
              <w:rPr>
                <w:rFonts w:eastAsia="Cambria"/>
                <w:sz w:val="20"/>
                <w:szCs w:val="20"/>
              </w:rPr>
              <w:t>Prakarsa pengembangan Riset dan Inovasi  di daerah berdasarkan kebutuhan daerah untuk promosi produk unggulan daerah dan/atau mengatasi permasalahan daerah</w:t>
            </w:r>
          </w:p>
        </w:tc>
        <w:tc>
          <w:tcPr>
            <w:tcW w:w="3042" w:type="dxa"/>
          </w:tcPr>
          <w:p w14:paraId="3CBB7AAC" w14:textId="77777777" w:rsidR="00F00CAA" w:rsidRPr="00F00CAA" w:rsidRDefault="00F00CAA" w:rsidP="00F00CAA">
            <w:pPr>
              <w:rPr>
                <w:rFonts w:eastAsia="Cambria"/>
                <w:sz w:val="20"/>
                <w:szCs w:val="20"/>
              </w:rPr>
            </w:pPr>
            <w:r w:rsidRPr="00F00CAA">
              <w:rPr>
                <w:rFonts w:eastAsia="Cambria"/>
                <w:sz w:val="20"/>
                <w:szCs w:val="20"/>
                <w:lang w:val="en-US"/>
              </w:rPr>
              <w:t>Fasilitasi dan pembinaan untuk prakarsa pengembangan Riset dan Inovasi di daerah berdasarkan kebutuhan daerah untuk promosi produk unggulan daerah dan/atau mengatasi permasalahan daerah</w:t>
            </w:r>
          </w:p>
        </w:tc>
        <w:tc>
          <w:tcPr>
            <w:tcW w:w="1277" w:type="dxa"/>
          </w:tcPr>
          <w:p w14:paraId="7F5DE9B4" w14:textId="77777777" w:rsidR="00F00CAA" w:rsidRPr="00F00CAA" w:rsidRDefault="00F00CAA" w:rsidP="00F00CAA">
            <w:pPr>
              <w:rPr>
                <w:rFonts w:eastAsia="Cambria"/>
                <w:sz w:val="20"/>
                <w:szCs w:val="20"/>
              </w:rPr>
            </w:pPr>
            <w:r w:rsidRPr="00F00CAA">
              <w:rPr>
                <w:rFonts w:eastAsia="Cambria"/>
                <w:sz w:val="20"/>
                <w:szCs w:val="20"/>
                <w:lang w:val="en-US"/>
              </w:rPr>
              <w:t>5.05.03</w:t>
            </w:r>
          </w:p>
          <w:p w14:paraId="50DB9AB2" w14:textId="77777777" w:rsidR="00F00CAA" w:rsidRPr="00F00CAA" w:rsidRDefault="00F00CAA" w:rsidP="00F00CAA">
            <w:pPr>
              <w:rPr>
                <w:rFonts w:eastAsia="Cambria"/>
                <w:sz w:val="20"/>
                <w:szCs w:val="20"/>
              </w:rPr>
            </w:pPr>
            <w:r w:rsidRPr="00F00CAA">
              <w:rPr>
                <w:rFonts w:eastAsia="Cambria"/>
                <w:sz w:val="20"/>
                <w:szCs w:val="20"/>
                <w:lang w:val="en-US"/>
              </w:rPr>
              <w:t>2.02.0004</w:t>
            </w:r>
          </w:p>
        </w:tc>
        <w:tc>
          <w:tcPr>
            <w:tcW w:w="2076" w:type="dxa"/>
          </w:tcPr>
          <w:p w14:paraId="13CA85B2" w14:textId="77777777" w:rsidR="00F00CAA" w:rsidRPr="00F00CAA" w:rsidRDefault="00F00CAA" w:rsidP="00F00CAA">
            <w:pPr>
              <w:rPr>
                <w:rFonts w:eastAsia="Cambria"/>
                <w:sz w:val="20"/>
                <w:szCs w:val="20"/>
              </w:rPr>
            </w:pPr>
            <w:r w:rsidRPr="00F00CAA">
              <w:rPr>
                <w:rFonts w:eastAsia="Cambria"/>
                <w:sz w:val="20"/>
                <w:szCs w:val="20"/>
              </w:rPr>
              <w:t>Jumlah prakarsa riset untuk pengembangan IK makanan dan minuman</w:t>
            </w:r>
          </w:p>
        </w:tc>
        <w:tc>
          <w:tcPr>
            <w:tcW w:w="441" w:type="dxa"/>
          </w:tcPr>
          <w:p w14:paraId="5B77A7C6" w14:textId="77777777" w:rsidR="00F00CAA" w:rsidRPr="00F00CAA" w:rsidRDefault="00F00CAA" w:rsidP="00F00CAA">
            <w:pPr>
              <w:ind w:left="-100" w:right="-143"/>
              <w:rPr>
                <w:rFonts w:eastAsia="Cambria"/>
                <w:b/>
                <w:bCs/>
                <w:sz w:val="20"/>
                <w:szCs w:val="20"/>
              </w:rPr>
            </w:pPr>
          </w:p>
        </w:tc>
        <w:tc>
          <w:tcPr>
            <w:tcW w:w="542" w:type="dxa"/>
          </w:tcPr>
          <w:p w14:paraId="186C33EB" w14:textId="77777777" w:rsidR="00F00CAA" w:rsidRPr="00F00CAA" w:rsidRDefault="00F00CAA" w:rsidP="00F00CAA">
            <w:pPr>
              <w:rPr>
                <w:rFonts w:eastAsia="Cambria"/>
                <w:b/>
                <w:bCs/>
                <w:sz w:val="20"/>
                <w:szCs w:val="20"/>
              </w:rPr>
            </w:pPr>
          </w:p>
        </w:tc>
        <w:tc>
          <w:tcPr>
            <w:tcW w:w="493" w:type="dxa"/>
          </w:tcPr>
          <w:p w14:paraId="0A1081CF" w14:textId="77777777" w:rsidR="00F00CAA" w:rsidRPr="00F00CAA" w:rsidRDefault="00F00CAA" w:rsidP="00F00CAA">
            <w:pPr>
              <w:rPr>
                <w:rFonts w:eastAsia="Cambria"/>
                <w:b/>
                <w:bCs/>
                <w:sz w:val="20"/>
                <w:szCs w:val="20"/>
              </w:rPr>
            </w:pPr>
          </w:p>
        </w:tc>
        <w:tc>
          <w:tcPr>
            <w:tcW w:w="560" w:type="dxa"/>
          </w:tcPr>
          <w:p w14:paraId="3650A7F5" w14:textId="77777777" w:rsidR="00F00CAA" w:rsidRPr="00F00CAA" w:rsidRDefault="00F00CAA" w:rsidP="00F00CAA">
            <w:pPr>
              <w:rPr>
                <w:rFonts w:eastAsia="Cambria"/>
                <w:b/>
                <w:bCs/>
                <w:sz w:val="20"/>
                <w:szCs w:val="20"/>
              </w:rPr>
            </w:pPr>
          </w:p>
        </w:tc>
        <w:tc>
          <w:tcPr>
            <w:tcW w:w="464" w:type="dxa"/>
          </w:tcPr>
          <w:p w14:paraId="4F483FF7" w14:textId="77777777" w:rsidR="00F00CAA" w:rsidRPr="00F00CAA" w:rsidRDefault="00F00CAA" w:rsidP="00F00CAA">
            <w:pPr>
              <w:ind w:left="-56"/>
              <w:rPr>
                <w:rFonts w:eastAsia="Cambria"/>
                <w:b/>
                <w:bCs/>
                <w:sz w:val="20"/>
                <w:szCs w:val="20"/>
              </w:rPr>
            </w:pPr>
          </w:p>
        </w:tc>
        <w:tc>
          <w:tcPr>
            <w:tcW w:w="1672" w:type="dxa"/>
          </w:tcPr>
          <w:p w14:paraId="21CAB808" w14:textId="77777777" w:rsidR="00F00CAA" w:rsidRPr="00F00CAA" w:rsidRDefault="00F00CAA" w:rsidP="00F00CAA">
            <w:pPr>
              <w:rPr>
                <w:rFonts w:eastAsia="Cambria"/>
                <w:sz w:val="20"/>
                <w:szCs w:val="20"/>
              </w:rPr>
            </w:pPr>
            <w:r w:rsidRPr="00F00CAA">
              <w:rPr>
                <w:rFonts w:eastAsia="Cambria"/>
                <w:sz w:val="20"/>
                <w:szCs w:val="20"/>
              </w:rPr>
              <w:t>Terlaksananya riset terkait makanan dan minuman secara berkelanjutan</w:t>
            </w:r>
          </w:p>
        </w:tc>
        <w:tc>
          <w:tcPr>
            <w:tcW w:w="1539" w:type="dxa"/>
          </w:tcPr>
          <w:p w14:paraId="7902C173" w14:textId="77777777" w:rsidR="00F00CAA" w:rsidRPr="00F00CAA" w:rsidRDefault="00F00CAA" w:rsidP="00F00CAA">
            <w:pPr>
              <w:ind w:left="129" w:hanging="129"/>
              <w:rPr>
                <w:rFonts w:eastAsia="Cambria"/>
                <w:sz w:val="20"/>
                <w:szCs w:val="20"/>
              </w:rPr>
            </w:pPr>
            <w:r w:rsidRPr="00F00CAA">
              <w:rPr>
                <w:rFonts w:eastAsia="Cambria"/>
                <w:sz w:val="20"/>
                <w:szCs w:val="20"/>
              </w:rPr>
              <w:t>Bapperida</w:t>
            </w:r>
          </w:p>
          <w:p w14:paraId="79C461F8" w14:textId="77777777" w:rsidR="00F00CAA" w:rsidRPr="00F00CAA" w:rsidRDefault="00F00CAA" w:rsidP="00F00CAA">
            <w:pPr>
              <w:rPr>
                <w:rFonts w:eastAsia="Cambria"/>
                <w:sz w:val="20"/>
                <w:szCs w:val="20"/>
              </w:rPr>
            </w:pPr>
            <w:r w:rsidRPr="00F00CAA">
              <w:rPr>
                <w:rFonts w:eastAsia="Cambria"/>
                <w:sz w:val="20"/>
                <w:szCs w:val="20"/>
              </w:rPr>
              <w:t>(Tidak tercantum di Renstra)</w:t>
            </w:r>
          </w:p>
        </w:tc>
      </w:tr>
      <w:tr w:rsidR="00F00CAA" w:rsidRPr="00F00CAA" w14:paraId="66CA5CB4" w14:textId="77777777" w:rsidTr="00B36683">
        <w:trPr>
          <w:trHeight w:val="476"/>
        </w:trPr>
        <w:tc>
          <w:tcPr>
            <w:tcW w:w="1930" w:type="dxa"/>
          </w:tcPr>
          <w:p w14:paraId="61F93BC6" w14:textId="77777777" w:rsidR="00F00CAA" w:rsidRPr="00F00CAA" w:rsidRDefault="00F00CAA" w:rsidP="00F00CAA">
            <w:pPr>
              <w:rPr>
                <w:rFonts w:eastAsia="Cambria"/>
                <w:sz w:val="20"/>
                <w:szCs w:val="20"/>
              </w:rPr>
            </w:pPr>
            <w:r w:rsidRPr="00F00CAA">
              <w:rPr>
                <w:rFonts w:eastAsia="Cambria"/>
                <w:sz w:val="20"/>
                <w:szCs w:val="20"/>
              </w:rPr>
              <w:t xml:space="preserve">Penyelenggaraan pengembangan klaster inovasi </w:t>
            </w:r>
            <w:r w:rsidRPr="00F00CAA">
              <w:rPr>
                <w:rFonts w:eastAsia="Cambria"/>
                <w:sz w:val="20"/>
                <w:szCs w:val="20"/>
              </w:rPr>
              <w:lastRenderedPageBreak/>
              <w:t>berbasis produk unggulan daerah</w:t>
            </w:r>
          </w:p>
        </w:tc>
        <w:tc>
          <w:tcPr>
            <w:tcW w:w="3042" w:type="dxa"/>
          </w:tcPr>
          <w:p w14:paraId="3176F2AC" w14:textId="77777777" w:rsidR="00F00CAA" w:rsidRPr="00F00CAA" w:rsidRDefault="00F00CAA" w:rsidP="00F00CAA">
            <w:pPr>
              <w:rPr>
                <w:rFonts w:eastAsia="Cambria"/>
                <w:sz w:val="20"/>
                <w:szCs w:val="20"/>
              </w:rPr>
            </w:pPr>
            <w:r w:rsidRPr="00F00CAA">
              <w:rPr>
                <w:rFonts w:eastAsia="Cambria"/>
                <w:sz w:val="20"/>
                <w:szCs w:val="20"/>
                <w:lang w:val="en-US"/>
              </w:rPr>
              <w:lastRenderedPageBreak/>
              <w:t>Koordinasi, Sinkronisasi, dan Pelaksanaan Kebijakan Percepatan Pengembangan, Penyebaran dan Perwilayahan Industri</w:t>
            </w:r>
          </w:p>
        </w:tc>
        <w:tc>
          <w:tcPr>
            <w:tcW w:w="1277" w:type="dxa"/>
          </w:tcPr>
          <w:p w14:paraId="3B487EDC" w14:textId="77777777" w:rsidR="00F00CAA" w:rsidRPr="00F00CAA" w:rsidRDefault="00F00CAA" w:rsidP="00F00CAA">
            <w:pPr>
              <w:rPr>
                <w:rFonts w:eastAsia="Cambria"/>
                <w:sz w:val="20"/>
                <w:szCs w:val="20"/>
              </w:rPr>
            </w:pPr>
            <w:r w:rsidRPr="00F00CAA">
              <w:rPr>
                <w:rFonts w:eastAsia="Cambria"/>
                <w:sz w:val="20"/>
                <w:szCs w:val="20"/>
                <w:lang w:val="en-US"/>
              </w:rPr>
              <w:t>3.31.02</w:t>
            </w:r>
          </w:p>
          <w:p w14:paraId="6737979C" w14:textId="77777777" w:rsidR="00F00CAA" w:rsidRPr="00F00CAA" w:rsidRDefault="00F00CAA" w:rsidP="00F00CAA">
            <w:pPr>
              <w:rPr>
                <w:rFonts w:eastAsia="Cambria"/>
                <w:sz w:val="20"/>
                <w:szCs w:val="20"/>
                <w:lang w:val="en-US"/>
              </w:rPr>
            </w:pPr>
            <w:r w:rsidRPr="00F00CAA">
              <w:rPr>
                <w:rFonts w:eastAsia="Cambria"/>
                <w:sz w:val="20"/>
                <w:szCs w:val="20"/>
                <w:lang w:val="en-US"/>
              </w:rPr>
              <w:t>2.01.0002</w:t>
            </w:r>
          </w:p>
          <w:p w14:paraId="5AC025C5" w14:textId="77777777" w:rsidR="00F00CAA" w:rsidRPr="00F00CAA" w:rsidRDefault="00F00CAA" w:rsidP="00F00CAA">
            <w:pPr>
              <w:rPr>
                <w:rFonts w:eastAsia="Cambria"/>
                <w:sz w:val="20"/>
                <w:szCs w:val="20"/>
              </w:rPr>
            </w:pPr>
          </w:p>
        </w:tc>
        <w:tc>
          <w:tcPr>
            <w:tcW w:w="2076" w:type="dxa"/>
          </w:tcPr>
          <w:p w14:paraId="1875D833" w14:textId="77777777" w:rsidR="00F00CAA" w:rsidRPr="00F00CAA" w:rsidRDefault="00F00CAA" w:rsidP="00F00CAA">
            <w:pPr>
              <w:rPr>
                <w:rFonts w:eastAsia="Cambria"/>
                <w:sz w:val="20"/>
                <w:szCs w:val="20"/>
              </w:rPr>
            </w:pPr>
            <w:r w:rsidRPr="00F00CAA">
              <w:rPr>
                <w:rFonts w:eastAsia="Cambria"/>
                <w:sz w:val="20"/>
                <w:szCs w:val="20"/>
              </w:rPr>
              <w:t>Jumlah klaster inovasi berbasis makanan dan minuman</w:t>
            </w:r>
          </w:p>
        </w:tc>
        <w:tc>
          <w:tcPr>
            <w:tcW w:w="441" w:type="dxa"/>
          </w:tcPr>
          <w:p w14:paraId="7BF3EA00" w14:textId="77777777" w:rsidR="00F00CAA" w:rsidRPr="00F00CAA" w:rsidRDefault="00F00CAA" w:rsidP="00F00CAA">
            <w:pPr>
              <w:ind w:left="-100" w:right="-143"/>
              <w:rPr>
                <w:rFonts w:eastAsia="Cambria"/>
                <w:b/>
                <w:bCs/>
                <w:sz w:val="20"/>
                <w:szCs w:val="20"/>
              </w:rPr>
            </w:pPr>
          </w:p>
        </w:tc>
        <w:tc>
          <w:tcPr>
            <w:tcW w:w="542" w:type="dxa"/>
          </w:tcPr>
          <w:p w14:paraId="5764FB28" w14:textId="77777777" w:rsidR="00F00CAA" w:rsidRPr="00F00CAA" w:rsidRDefault="00F00CAA" w:rsidP="00F00CAA">
            <w:pPr>
              <w:rPr>
                <w:rFonts w:eastAsia="Cambria"/>
                <w:b/>
                <w:bCs/>
                <w:sz w:val="20"/>
                <w:szCs w:val="20"/>
              </w:rPr>
            </w:pPr>
          </w:p>
        </w:tc>
        <w:tc>
          <w:tcPr>
            <w:tcW w:w="493" w:type="dxa"/>
          </w:tcPr>
          <w:p w14:paraId="580422CB" w14:textId="77777777" w:rsidR="00F00CAA" w:rsidRPr="00F00CAA" w:rsidRDefault="00F00CAA" w:rsidP="00F00CAA">
            <w:pPr>
              <w:rPr>
                <w:rFonts w:eastAsia="Cambria"/>
                <w:b/>
                <w:bCs/>
                <w:sz w:val="20"/>
                <w:szCs w:val="20"/>
              </w:rPr>
            </w:pPr>
          </w:p>
        </w:tc>
        <w:tc>
          <w:tcPr>
            <w:tcW w:w="560" w:type="dxa"/>
          </w:tcPr>
          <w:p w14:paraId="31B7A9DA" w14:textId="77777777" w:rsidR="00F00CAA" w:rsidRPr="00F00CAA" w:rsidRDefault="00F00CAA" w:rsidP="00F00CAA">
            <w:pPr>
              <w:rPr>
                <w:rFonts w:eastAsia="Cambria"/>
                <w:b/>
                <w:bCs/>
                <w:sz w:val="20"/>
                <w:szCs w:val="20"/>
              </w:rPr>
            </w:pPr>
          </w:p>
        </w:tc>
        <w:tc>
          <w:tcPr>
            <w:tcW w:w="464" w:type="dxa"/>
          </w:tcPr>
          <w:p w14:paraId="6DFBDD72" w14:textId="77777777" w:rsidR="00F00CAA" w:rsidRPr="00F00CAA" w:rsidRDefault="00F00CAA" w:rsidP="00F00CAA">
            <w:pPr>
              <w:ind w:left="-56"/>
              <w:rPr>
                <w:rFonts w:eastAsia="Cambria"/>
                <w:b/>
                <w:bCs/>
                <w:sz w:val="20"/>
                <w:szCs w:val="20"/>
              </w:rPr>
            </w:pPr>
          </w:p>
        </w:tc>
        <w:tc>
          <w:tcPr>
            <w:tcW w:w="1672" w:type="dxa"/>
          </w:tcPr>
          <w:p w14:paraId="726B42AA" w14:textId="77777777" w:rsidR="00F00CAA" w:rsidRPr="00F00CAA" w:rsidRDefault="00F00CAA" w:rsidP="00F00CAA">
            <w:pPr>
              <w:rPr>
                <w:rFonts w:eastAsia="Cambria"/>
                <w:sz w:val="20"/>
                <w:szCs w:val="20"/>
              </w:rPr>
            </w:pPr>
            <w:r w:rsidRPr="00F00CAA">
              <w:rPr>
                <w:rFonts w:eastAsia="Cambria"/>
                <w:sz w:val="20"/>
                <w:szCs w:val="20"/>
              </w:rPr>
              <w:t>Terbangunnya klaster industri makanan dan minuman</w:t>
            </w:r>
          </w:p>
        </w:tc>
        <w:tc>
          <w:tcPr>
            <w:tcW w:w="1539" w:type="dxa"/>
          </w:tcPr>
          <w:p w14:paraId="17E97576" w14:textId="77777777" w:rsidR="00F00CAA" w:rsidRPr="00F00CAA" w:rsidRDefault="00F00CAA" w:rsidP="00F00CAA">
            <w:pPr>
              <w:ind w:left="78"/>
              <w:rPr>
                <w:rFonts w:eastAsia="Cambria"/>
                <w:sz w:val="20"/>
                <w:szCs w:val="20"/>
              </w:rPr>
            </w:pPr>
            <w:r w:rsidRPr="00F00CAA">
              <w:rPr>
                <w:rFonts w:eastAsia="Cambria"/>
                <w:sz w:val="20"/>
                <w:szCs w:val="20"/>
              </w:rPr>
              <w:t>Dinas KopUKMPP</w:t>
            </w:r>
          </w:p>
          <w:p w14:paraId="724BF386" w14:textId="77777777" w:rsidR="00F00CAA" w:rsidRPr="00F00CAA" w:rsidRDefault="00F00CAA" w:rsidP="00F00CAA">
            <w:pPr>
              <w:ind w:left="78"/>
              <w:rPr>
                <w:rFonts w:eastAsia="Cambria"/>
                <w:sz w:val="20"/>
                <w:szCs w:val="20"/>
              </w:rPr>
            </w:pPr>
            <w:r w:rsidRPr="00F00CAA">
              <w:rPr>
                <w:rFonts w:eastAsia="Cambria"/>
                <w:sz w:val="20"/>
                <w:szCs w:val="20"/>
              </w:rPr>
              <w:t xml:space="preserve">(dianggarkan di Renstra </w:t>
            </w:r>
            <w:r w:rsidRPr="00F00CAA">
              <w:rPr>
                <w:rFonts w:eastAsia="Cambria"/>
                <w:sz w:val="20"/>
                <w:szCs w:val="20"/>
              </w:rPr>
              <w:lastRenderedPageBreak/>
              <w:t>apakah ada untuk klaster industri ?)</w:t>
            </w:r>
          </w:p>
        </w:tc>
      </w:tr>
      <w:tr w:rsidR="00F00CAA" w:rsidRPr="00F00CAA" w14:paraId="3D62428B" w14:textId="77777777" w:rsidTr="00B36683">
        <w:trPr>
          <w:trHeight w:val="476"/>
        </w:trPr>
        <w:tc>
          <w:tcPr>
            <w:tcW w:w="1930" w:type="dxa"/>
          </w:tcPr>
          <w:p w14:paraId="7C535D7F" w14:textId="77777777" w:rsidR="00F00CAA" w:rsidRPr="00F00CAA" w:rsidRDefault="00F00CAA" w:rsidP="00F00CAA">
            <w:pPr>
              <w:rPr>
                <w:rFonts w:eastAsia="Cambria"/>
                <w:sz w:val="20"/>
                <w:szCs w:val="20"/>
              </w:rPr>
            </w:pPr>
          </w:p>
        </w:tc>
        <w:tc>
          <w:tcPr>
            <w:tcW w:w="3042" w:type="dxa"/>
          </w:tcPr>
          <w:p w14:paraId="2536D7DC" w14:textId="77777777" w:rsidR="00F00CAA" w:rsidRPr="00F00CAA" w:rsidRDefault="00F00CAA" w:rsidP="00F00CAA">
            <w:pPr>
              <w:rPr>
                <w:rFonts w:eastAsia="Cambria"/>
                <w:sz w:val="20"/>
                <w:szCs w:val="20"/>
                <w:lang w:val="en-US"/>
              </w:rPr>
            </w:pPr>
            <w:r w:rsidRPr="00F00CAA">
              <w:rPr>
                <w:rFonts w:eastAsia="Cambria"/>
                <w:sz w:val="20"/>
                <w:szCs w:val="20"/>
                <w:lang w:val="en-US"/>
              </w:rPr>
              <w:t>Fasilitasi dan pembinaan untuk penyelenggaraan pengembangan klaster Inovasi berbasis produk unggulan daerah daerah</w:t>
            </w:r>
          </w:p>
        </w:tc>
        <w:tc>
          <w:tcPr>
            <w:tcW w:w="1277" w:type="dxa"/>
          </w:tcPr>
          <w:p w14:paraId="4403DD2D" w14:textId="77777777" w:rsidR="00F00CAA" w:rsidRPr="00F00CAA" w:rsidRDefault="00F00CAA" w:rsidP="00F00CAA">
            <w:pPr>
              <w:rPr>
                <w:rFonts w:eastAsia="Cambria"/>
                <w:sz w:val="20"/>
                <w:szCs w:val="20"/>
              </w:rPr>
            </w:pPr>
            <w:r w:rsidRPr="00F00CAA">
              <w:rPr>
                <w:rFonts w:eastAsia="Cambria"/>
                <w:sz w:val="20"/>
                <w:szCs w:val="20"/>
                <w:lang w:val="en-US"/>
              </w:rPr>
              <w:t>5.05.03</w:t>
            </w:r>
          </w:p>
          <w:p w14:paraId="6348E169" w14:textId="77777777" w:rsidR="00F00CAA" w:rsidRPr="00F00CAA" w:rsidRDefault="00F00CAA" w:rsidP="00F00CAA">
            <w:pPr>
              <w:rPr>
                <w:rFonts w:eastAsia="Cambria"/>
                <w:sz w:val="20"/>
                <w:szCs w:val="20"/>
                <w:lang w:val="en-US"/>
              </w:rPr>
            </w:pPr>
            <w:r w:rsidRPr="00F00CAA">
              <w:rPr>
                <w:rFonts w:eastAsia="Cambria"/>
                <w:sz w:val="20"/>
                <w:szCs w:val="20"/>
                <w:lang w:val="en-US"/>
              </w:rPr>
              <w:t>2.02.0003</w:t>
            </w:r>
          </w:p>
        </w:tc>
        <w:tc>
          <w:tcPr>
            <w:tcW w:w="2076" w:type="dxa"/>
          </w:tcPr>
          <w:p w14:paraId="7DFC5FB8" w14:textId="77777777" w:rsidR="00F00CAA" w:rsidRPr="00F00CAA" w:rsidRDefault="00F00CAA" w:rsidP="00F00CAA">
            <w:pPr>
              <w:rPr>
                <w:rFonts w:eastAsia="Cambria"/>
                <w:sz w:val="20"/>
                <w:szCs w:val="20"/>
              </w:rPr>
            </w:pPr>
            <w:r w:rsidRPr="00F00CAA">
              <w:rPr>
                <w:rFonts w:eastAsia="Cambria"/>
                <w:sz w:val="20"/>
                <w:szCs w:val="20"/>
              </w:rPr>
              <w:t>Jumlah klaster inovasi berbasis makanan dan minuman</w:t>
            </w:r>
          </w:p>
        </w:tc>
        <w:tc>
          <w:tcPr>
            <w:tcW w:w="441" w:type="dxa"/>
          </w:tcPr>
          <w:p w14:paraId="55F1093B" w14:textId="77777777" w:rsidR="00F00CAA" w:rsidRPr="00F00CAA" w:rsidRDefault="00F00CAA" w:rsidP="00F00CAA">
            <w:pPr>
              <w:ind w:left="-100" w:right="-143"/>
              <w:rPr>
                <w:rFonts w:eastAsia="Cambria"/>
                <w:b/>
                <w:bCs/>
                <w:sz w:val="20"/>
                <w:szCs w:val="20"/>
              </w:rPr>
            </w:pPr>
          </w:p>
        </w:tc>
        <w:tc>
          <w:tcPr>
            <w:tcW w:w="542" w:type="dxa"/>
          </w:tcPr>
          <w:p w14:paraId="1AFC1226" w14:textId="77777777" w:rsidR="00F00CAA" w:rsidRPr="00F00CAA" w:rsidRDefault="00F00CAA" w:rsidP="00F00CAA">
            <w:pPr>
              <w:rPr>
                <w:rFonts w:eastAsia="Cambria"/>
                <w:b/>
                <w:bCs/>
                <w:sz w:val="20"/>
                <w:szCs w:val="20"/>
              </w:rPr>
            </w:pPr>
          </w:p>
        </w:tc>
        <w:tc>
          <w:tcPr>
            <w:tcW w:w="493" w:type="dxa"/>
          </w:tcPr>
          <w:p w14:paraId="5350FCFE" w14:textId="77777777" w:rsidR="00F00CAA" w:rsidRPr="00F00CAA" w:rsidRDefault="00F00CAA" w:rsidP="00F00CAA">
            <w:pPr>
              <w:rPr>
                <w:rFonts w:eastAsia="Cambria"/>
                <w:b/>
                <w:bCs/>
                <w:sz w:val="20"/>
                <w:szCs w:val="20"/>
              </w:rPr>
            </w:pPr>
          </w:p>
        </w:tc>
        <w:tc>
          <w:tcPr>
            <w:tcW w:w="560" w:type="dxa"/>
          </w:tcPr>
          <w:p w14:paraId="65067729" w14:textId="77777777" w:rsidR="00F00CAA" w:rsidRPr="00F00CAA" w:rsidRDefault="00F00CAA" w:rsidP="00F00CAA">
            <w:pPr>
              <w:rPr>
                <w:rFonts w:eastAsia="Cambria"/>
                <w:b/>
                <w:bCs/>
                <w:sz w:val="20"/>
                <w:szCs w:val="20"/>
              </w:rPr>
            </w:pPr>
          </w:p>
        </w:tc>
        <w:tc>
          <w:tcPr>
            <w:tcW w:w="464" w:type="dxa"/>
          </w:tcPr>
          <w:p w14:paraId="44164666" w14:textId="77777777" w:rsidR="00F00CAA" w:rsidRPr="00F00CAA" w:rsidRDefault="00F00CAA" w:rsidP="00F00CAA">
            <w:pPr>
              <w:ind w:left="-56"/>
              <w:rPr>
                <w:rFonts w:eastAsia="Cambria"/>
                <w:b/>
                <w:bCs/>
                <w:sz w:val="20"/>
                <w:szCs w:val="20"/>
              </w:rPr>
            </w:pPr>
          </w:p>
        </w:tc>
        <w:tc>
          <w:tcPr>
            <w:tcW w:w="1672" w:type="dxa"/>
          </w:tcPr>
          <w:p w14:paraId="25977D1D" w14:textId="77777777" w:rsidR="00F00CAA" w:rsidRPr="00F00CAA" w:rsidRDefault="00F00CAA" w:rsidP="00F00CAA">
            <w:pPr>
              <w:rPr>
                <w:rFonts w:eastAsia="Cambria"/>
                <w:sz w:val="20"/>
                <w:szCs w:val="20"/>
              </w:rPr>
            </w:pPr>
            <w:r w:rsidRPr="00F00CAA">
              <w:rPr>
                <w:rFonts w:eastAsia="Cambria"/>
                <w:sz w:val="20"/>
                <w:szCs w:val="20"/>
              </w:rPr>
              <w:t>Terbangunnya klaster industri makanan dan minuman</w:t>
            </w:r>
          </w:p>
        </w:tc>
        <w:tc>
          <w:tcPr>
            <w:tcW w:w="1539" w:type="dxa"/>
          </w:tcPr>
          <w:p w14:paraId="3FA79501" w14:textId="77777777" w:rsidR="00F00CAA" w:rsidRPr="00F00CAA" w:rsidRDefault="00F00CAA" w:rsidP="00F00CAA">
            <w:pPr>
              <w:ind w:left="32" w:hanging="32"/>
              <w:rPr>
                <w:rFonts w:eastAsia="Cambria"/>
                <w:sz w:val="20"/>
                <w:szCs w:val="20"/>
              </w:rPr>
            </w:pPr>
            <w:r w:rsidRPr="00F00CAA">
              <w:rPr>
                <w:rFonts w:eastAsia="Cambria"/>
                <w:sz w:val="20"/>
                <w:szCs w:val="20"/>
              </w:rPr>
              <w:t xml:space="preserve">Bapperida </w:t>
            </w:r>
          </w:p>
          <w:p w14:paraId="1B0C2E8B" w14:textId="77777777" w:rsidR="00F00CAA" w:rsidRPr="00F00CAA" w:rsidRDefault="00F00CAA" w:rsidP="00F00CAA">
            <w:pPr>
              <w:ind w:left="32" w:hanging="32"/>
              <w:rPr>
                <w:rFonts w:eastAsia="Cambria"/>
                <w:sz w:val="20"/>
                <w:szCs w:val="20"/>
              </w:rPr>
            </w:pPr>
            <w:r w:rsidRPr="00F00CAA">
              <w:rPr>
                <w:rFonts w:eastAsia="Cambria"/>
                <w:sz w:val="20"/>
                <w:szCs w:val="20"/>
              </w:rPr>
              <w:t>(Tidak tercantum di dalam Renstra)</w:t>
            </w:r>
          </w:p>
        </w:tc>
      </w:tr>
      <w:tr w:rsidR="00F00CAA" w:rsidRPr="00F00CAA" w14:paraId="4DD544C9" w14:textId="77777777" w:rsidTr="00B36683">
        <w:trPr>
          <w:trHeight w:val="476"/>
        </w:trPr>
        <w:tc>
          <w:tcPr>
            <w:tcW w:w="1930" w:type="dxa"/>
          </w:tcPr>
          <w:p w14:paraId="7D9FA33D" w14:textId="77777777" w:rsidR="00F00CAA" w:rsidRPr="00F00CAA" w:rsidRDefault="00F00CAA" w:rsidP="00F00CAA">
            <w:pPr>
              <w:rPr>
                <w:rFonts w:eastAsia="Cambria"/>
                <w:sz w:val="20"/>
                <w:szCs w:val="20"/>
              </w:rPr>
            </w:pPr>
            <w:r w:rsidRPr="00F00CAA">
              <w:rPr>
                <w:rFonts w:eastAsia="Cambria"/>
                <w:sz w:val="20"/>
                <w:szCs w:val="20"/>
              </w:rPr>
              <w:t>Kesesuaian kebijakan antara Pemerintah Pusat dan Pemerintah Daerah</w:t>
            </w:r>
          </w:p>
        </w:tc>
        <w:tc>
          <w:tcPr>
            <w:tcW w:w="3042" w:type="dxa"/>
          </w:tcPr>
          <w:p w14:paraId="704645B5" w14:textId="77777777" w:rsidR="00F00CAA" w:rsidRPr="00F00CAA" w:rsidRDefault="00F00CAA" w:rsidP="00F00CAA">
            <w:pPr>
              <w:rPr>
                <w:rFonts w:eastAsia="Cambria"/>
                <w:sz w:val="20"/>
                <w:szCs w:val="20"/>
              </w:rPr>
            </w:pPr>
            <w:r w:rsidRPr="00F00CAA">
              <w:rPr>
                <w:rFonts w:eastAsia="Cambria"/>
                <w:sz w:val="20"/>
                <w:szCs w:val="20"/>
              </w:rPr>
              <w:t>Koordinasi dan Sinkronisasi dengan Para Pemangku Kepentingan dalam Pemberdayaan Usaha Mikro</w:t>
            </w:r>
          </w:p>
        </w:tc>
        <w:tc>
          <w:tcPr>
            <w:tcW w:w="1277" w:type="dxa"/>
          </w:tcPr>
          <w:p w14:paraId="52ED15FB" w14:textId="77777777" w:rsidR="00F00CAA" w:rsidRPr="00F00CAA" w:rsidRDefault="00F00CAA" w:rsidP="00F00CAA">
            <w:pPr>
              <w:rPr>
                <w:rFonts w:eastAsia="Cambria"/>
                <w:sz w:val="20"/>
                <w:szCs w:val="20"/>
              </w:rPr>
            </w:pPr>
            <w:r w:rsidRPr="00F00CAA">
              <w:rPr>
                <w:rFonts w:eastAsia="Cambria"/>
                <w:sz w:val="20"/>
                <w:szCs w:val="20"/>
                <w:lang w:val="en-US"/>
              </w:rPr>
              <w:t>2.17.07</w:t>
            </w:r>
          </w:p>
          <w:p w14:paraId="6C71274E" w14:textId="77777777" w:rsidR="00F00CAA" w:rsidRPr="00F00CAA" w:rsidRDefault="00F00CAA" w:rsidP="00F00CAA">
            <w:pPr>
              <w:rPr>
                <w:rFonts w:eastAsia="Cambria"/>
                <w:sz w:val="20"/>
                <w:szCs w:val="20"/>
              </w:rPr>
            </w:pPr>
            <w:r w:rsidRPr="00F00CAA">
              <w:rPr>
                <w:rFonts w:eastAsia="Cambria"/>
                <w:sz w:val="20"/>
                <w:szCs w:val="20"/>
              </w:rPr>
              <w:t>2.01.0005</w:t>
            </w:r>
          </w:p>
          <w:p w14:paraId="4BFDD578" w14:textId="77777777" w:rsidR="00F00CAA" w:rsidRPr="00F00CAA" w:rsidRDefault="00F00CAA" w:rsidP="00F00CAA">
            <w:pPr>
              <w:rPr>
                <w:rFonts w:eastAsia="Cambria"/>
                <w:sz w:val="20"/>
                <w:szCs w:val="20"/>
              </w:rPr>
            </w:pPr>
          </w:p>
        </w:tc>
        <w:tc>
          <w:tcPr>
            <w:tcW w:w="2076" w:type="dxa"/>
          </w:tcPr>
          <w:p w14:paraId="63F3396E" w14:textId="77777777" w:rsidR="00F00CAA" w:rsidRPr="00F00CAA" w:rsidRDefault="00F00CAA" w:rsidP="00F00CAA">
            <w:pPr>
              <w:rPr>
                <w:rFonts w:eastAsia="Cambria"/>
                <w:sz w:val="20"/>
                <w:szCs w:val="20"/>
              </w:rPr>
            </w:pPr>
            <w:r w:rsidRPr="00F00CAA">
              <w:rPr>
                <w:rFonts w:eastAsia="Cambria"/>
                <w:sz w:val="20"/>
                <w:szCs w:val="20"/>
              </w:rPr>
              <w:t>Jumlah SDM yang Telah Melakukan Koordinasi dan Sinkronisasi dengan Para Pemangku Kepentingan dalam Pemberdayaan Usaha Mikro (Orang)</w:t>
            </w:r>
          </w:p>
        </w:tc>
        <w:tc>
          <w:tcPr>
            <w:tcW w:w="441" w:type="dxa"/>
          </w:tcPr>
          <w:p w14:paraId="04EF0CD4" w14:textId="77777777" w:rsidR="00F00CAA" w:rsidRPr="00F00CAA" w:rsidRDefault="00F00CAA" w:rsidP="00F00CAA">
            <w:pPr>
              <w:ind w:left="-100" w:right="-143"/>
              <w:rPr>
                <w:rFonts w:eastAsia="Cambria"/>
                <w:b/>
                <w:bCs/>
                <w:sz w:val="20"/>
                <w:szCs w:val="20"/>
              </w:rPr>
            </w:pPr>
          </w:p>
        </w:tc>
        <w:tc>
          <w:tcPr>
            <w:tcW w:w="542" w:type="dxa"/>
          </w:tcPr>
          <w:p w14:paraId="61CBC8A7" w14:textId="77777777" w:rsidR="00F00CAA" w:rsidRPr="00F00CAA" w:rsidRDefault="00F00CAA" w:rsidP="00F00CAA">
            <w:pPr>
              <w:rPr>
                <w:rFonts w:eastAsia="Cambria"/>
                <w:b/>
                <w:bCs/>
                <w:sz w:val="20"/>
                <w:szCs w:val="20"/>
              </w:rPr>
            </w:pPr>
          </w:p>
        </w:tc>
        <w:tc>
          <w:tcPr>
            <w:tcW w:w="493" w:type="dxa"/>
          </w:tcPr>
          <w:p w14:paraId="61DD8BE1" w14:textId="77777777" w:rsidR="00F00CAA" w:rsidRPr="00F00CAA" w:rsidRDefault="00F00CAA" w:rsidP="00F00CAA">
            <w:pPr>
              <w:rPr>
                <w:rFonts w:eastAsia="Cambria"/>
                <w:b/>
                <w:bCs/>
                <w:sz w:val="20"/>
                <w:szCs w:val="20"/>
              </w:rPr>
            </w:pPr>
          </w:p>
        </w:tc>
        <w:tc>
          <w:tcPr>
            <w:tcW w:w="560" w:type="dxa"/>
          </w:tcPr>
          <w:p w14:paraId="0B4C0F15" w14:textId="77777777" w:rsidR="00F00CAA" w:rsidRPr="00F00CAA" w:rsidRDefault="00F00CAA" w:rsidP="00F00CAA">
            <w:pPr>
              <w:rPr>
                <w:rFonts w:eastAsia="Cambria"/>
                <w:b/>
                <w:bCs/>
                <w:sz w:val="20"/>
                <w:szCs w:val="20"/>
              </w:rPr>
            </w:pPr>
          </w:p>
        </w:tc>
        <w:tc>
          <w:tcPr>
            <w:tcW w:w="464" w:type="dxa"/>
          </w:tcPr>
          <w:p w14:paraId="7FEB5205" w14:textId="77777777" w:rsidR="00F00CAA" w:rsidRPr="00F00CAA" w:rsidRDefault="00F00CAA" w:rsidP="00F00CAA">
            <w:pPr>
              <w:ind w:left="-56"/>
              <w:rPr>
                <w:rFonts w:eastAsia="Cambria"/>
                <w:b/>
                <w:bCs/>
                <w:sz w:val="20"/>
                <w:szCs w:val="20"/>
              </w:rPr>
            </w:pPr>
          </w:p>
        </w:tc>
        <w:tc>
          <w:tcPr>
            <w:tcW w:w="1672" w:type="dxa"/>
          </w:tcPr>
          <w:p w14:paraId="01B68F45" w14:textId="77777777" w:rsidR="00F00CAA" w:rsidRPr="00F00CAA" w:rsidRDefault="00F00CAA" w:rsidP="00F00CAA">
            <w:pPr>
              <w:rPr>
                <w:rFonts w:eastAsia="Cambria"/>
                <w:sz w:val="20"/>
                <w:szCs w:val="20"/>
              </w:rPr>
            </w:pPr>
            <w:r w:rsidRPr="00F00CAA">
              <w:rPr>
                <w:rFonts w:eastAsia="Cambria"/>
                <w:sz w:val="20"/>
                <w:szCs w:val="20"/>
              </w:rPr>
              <w:t>Terbangunnya koordinasi dan sinkronisasi pemberdayaan Usaha Mikro dari Pusat sampai daerah</w:t>
            </w:r>
          </w:p>
        </w:tc>
        <w:tc>
          <w:tcPr>
            <w:tcW w:w="1539" w:type="dxa"/>
          </w:tcPr>
          <w:p w14:paraId="53A2EA82" w14:textId="77777777" w:rsidR="00F00CAA" w:rsidRPr="00F00CAA" w:rsidRDefault="00F00CAA" w:rsidP="00F00CAA">
            <w:pPr>
              <w:rPr>
                <w:rFonts w:eastAsia="Cambria"/>
                <w:sz w:val="20"/>
                <w:szCs w:val="20"/>
              </w:rPr>
            </w:pPr>
            <w:r w:rsidRPr="00F00CAA">
              <w:rPr>
                <w:rFonts w:eastAsia="Cambria"/>
                <w:sz w:val="20"/>
                <w:szCs w:val="20"/>
              </w:rPr>
              <w:t>Dinas KopUKMPP</w:t>
            </w:r>
          </w:p>
          <w:p w14:paraId="2C0B7005" w14:textId="77777777" w:rsidR="00F00CAA" w:rsidRPr="00F00CAA" w:rsidRDefault="00F00CAA" w:rsidP="00F00CAA">
            <w:pPr>
              <w:rPr>
                <w:rFonts w:eastAsia="Cambria"/>
                <w:sz w:val="20"/>
                <w:szCs w:val="20"/>
              </w:rPr>
            </w:pPr>
            <w:r w:rsidRPr="00F00CAA">
              <w:rPr>
                <w:rFonts w:eastAsia="Cambria"/>
                <w:sz w:val="20"/>
                <w:szCs w:val="20"/>
              </w:rPr>
              <w:t>(Ada anggaran setiap tahun)</w:t>
            </w:r>
          </w:p>
        </w:tc>
      </w:tr>
      <w:tr w:rsidR="00F00CAA" w:rsidRPr="00F00CAA" w14:paraId="262386E4" w14:textId="77777777" w:rsidTr="00B36683">
        <w:trPr>
          <w:trHeight w:val="365"/>
        </w:trPr>
        <w:tc>
          <w:tcPr>
            <w:tcW w:w="14036" w:type="dxa"/>
            <w:gridSpan w:val="11"/>
          </w:tcPr>
          <w:p w14:paraId="09BCAC1D" w14:textId="77777777" w:rsidR="00F00CAA" w:rsidRPr="00F00CAA" w:rsidRDefault="00F00CAA" w:rsidP="00F00CAA">
            <w:pPr>
              <w:ind w:left="129" w:hanging="129"/>
              <w:rPr>
                <w:rFonts w:eastAsia="Cambria"/>
                <w:b/>
                <w:bCs/>
                <w:sz w:val="20"/>
                <w:szCs w:val="20"/>
              </w:rPr>
            </w:pPr>
            <w:r w:rsidRPr="00F00CAA">
              <w:rPr>
                <w:rFonts w:eastAsia="Cambria"/>
                <w:b/>
                <w:bCs/>
                <w:sz w:val="20"/>
                <w:szCs w:val="20"/>
              </w:rPr>
              <w:t>Elemen 6 : Penyelarasan dengan perkembangan global</w:t>
            </w:r>
          </w:p>
        </w:tc>
      </w:tr>
      <w:tr w:rsidR="00F00CAA" w:rsidRPr="00F00CAA" w14:paraId="1ECEC13B" w14:textId="77777777" w:rsidTr="00B36683">
        <w:trPr>
          <w:trHeight w:val="476"/>
        </w:trPr>
        <w:tc>
          <w:tcPr>
            <w:tcW w:w="1930" w:type="dxa"/>
          </w:tcPr>
          <w:p w14:paraId="3BFA8EB4" w14:textId="77777777" w:rsidR="00F00CAA" w:rsidRPr="00F00CAA" w:rsidRDefault="00F00CAA" w:rsidP="00F00CAA">
            <w:pPr>
              <w:rPr>
                <w:rFonts w:eastAsia="Cambria"/>
                <w:sz w:val="20"/>
                <w:szCs w:val="20"/>
              </w:rPr>
            </w:pPr>
            <w:r w:rsidRPr="00F00CAA">
              <w:rPr>
                <w:rFonts w:eastAsia="Cambria"/>
                <w:sz w:val="20"/>
                <w:szCs w:val="20"/>
              </w:rPr>
              <w:t>Peningkatan kepedulian isu internasional yang mempengaruhi pengembangan ekosistem Riset dan Inovasi di daerah</w:t>
            </w:r>
          </w:p>
        </w:tc>
        <w:tc>
          <w:tcPr>
            <w:tcW w:w="3042" w:type="dxa"/>
          </w:tcPr>
          <w:p w14:paraId="164159DF" w14:textId="77777777" w:rsidR="00F00CAA" w:rsidRPr="00F00CAA" w:rsidRDefault="00F00CAA" w:rsidP="00F00CAA">
            <w:pPr>
              <w:rPr>
                <w:rFonts w:eastAsia="Cambria"/>
                <w:sz w:val="20"/>
                <w:szCs w:val="20"/>
              </w:rPr>
            </w:pPr>
            <w:r w:rsidRPr="00F00CAA">
              <w:rPr>
                <w:rFonts w:eastAsia="Cambria"/>
                <w:sz w:val="20"/>
                <w:szCs w:val="20"/>
              </w:rPr>
              <w:t>Fasilitasi Sertifikasi dan Standardisasi Usaha Mikro</w:t>
            </w:r>
          </w:p>
        </w:tc>
        <w:tc>
          <w:tcPr>
            <w:tcW w:w="1277" w:type="dxa"/>
          </w:tcPr>
          <w:p w14:paraId="6421889E" w14:textId="77777777" w:rsidR="00F00CAA" w:rsidRPr="00F00CAA" w:rsidRDefault="00F00CAA" w:rsidP="00F00CAA">
            <w:pPr>
              <w:rPr>
                <w:rFonts w:eastAsia="Cambria"/>
                <w:sz w:val="20"/>
                <w:szCs w:val="20"/>
              </w:rPr>
            </w:pPr>
            <w:r w:rsidRPr="00F00CAA">
              <w:rPr>
                <w:rFonts w:eastAsia="Cambria"/>
                <w:sz w:val="20"/>
                <w:szCs w:val="20"/>
                <w:lang w:val="en-US"/>
              </w:rPr>
              <w:t>2.17.07</w:t>
            </w:r>
          </w:p>
          <w:p w14:paraId="7582EF9C" w14:textId="77777777" w:rsidR="00F00CAA" w:rsidRPr="00F00CAA" w:rsidRDefault="00F00CAA" w:rsidP="00F00CAA">
            <w:pPr>
              <w:rPr>
                <w:rFonts w:eastAsia="Cambria"/>
                <w:sz w:val="20"/>
                <w:szCs w:val="20"/>
              </w:rPr>
            </w:pPr>
            <w:r w:rsidRPr="00F00CAA">
              <w:rPr>
                <w:rFonts w:eastAsia="Cambria"/>
                <w:sz w:val="20"/>
                <w:szCs w:val="20"/>
              </w:rPr>
              <w:t>2.01.0011</w:t>
            </w:r>
          </w:p>
          <w:p w14:paraId="3B2F2830" w14:textId="77777777" w:rsidR="00F00CAA" w:rsidRPr="00F00CAA" w:rsidRDefault="00F00CAA" w:rsidP="00F00CAA">
            <w:pPr>
              <w:rPr>
                <w:rFonts w:eastAsia="Cambria"/>
                <w:sz w:val="20"/>
                <w:szCs w:val="20"/>
              </w:rPr>
            </w:pPr>
          </w:p>
        </w:tc>
        <w:tc>
          <w:tcPr>
            <w:tcW w:w="2076" w:type="dxa"/>
          </w:tcPr>
          <w:p w14:paraId="1B257E4D" w14:textId="77777777" w:rsidR="00F00CAA" w:rsidRPr="00F00CAA" w:rsidRDefault="00F00CAA" w:rsidP="00F00CAA">
            <w:pPr>
              <w:rPr>
                <w:rFonts w:eastAsia="Cambria"/>
                <w:sz w:val="20"/>
                <w:szCs w:val="20"/>
              </w:rPr>
            </w:pPr>
            <w:r w:rsidRPr="00F00CAA">
              <w:rPr>
                <w:rFonts w:eastAsia="Cambria"/>
                <w:sz w:val="20"/>
                <w:szCs w:val="20"/>
              </w:rPr>
              <w:t>Jumlah UM-IKM makanan dan minuman yang mengikuti sertfikasi dan standardisasi Usaha Mikro</w:t>
            </w:r>
          </w:p>
        </w:tc>
        <w:tc>
          <w:tcPr>
            <w:tcW w:w="441" w:type="dxa"/>
          </w:tcPr>
          <w:p w14:paraId="086B00AE" w14:textId="77777777" w:rsidR="00F00CAA" w:rsidRPr="00F00CAA" w:rsidRDefault="00F00CAA" w:rsidP="00F00CAA">
            <w:pPr>
              <w:ind w:left="-100" w:right="-143"/>
              <w:rPr>
                <w:rFonts w:eastAsia="Cambria"/>
                <w:b/>
                <w:bCs/>
                <w:sz w:val="20"/>
                <w:szCs w:val="20"/>
              </w:rPr>
            </w:pPr>
          </w:p>
        </w:tc>
        <w:tc>
          <w:tcPr>
            <w:tcW w:w="542" w:type="dxa"/>
          </w:tcPr>
          <w:p w14:paraId="0C05C93D" w14:textId="77777777" w:rsidR="00F00CAA" w:rsidRPr="00F00CAA" w:rsidRDefault="00F00CAA" w:rsidP="00F00CAA">
            <w:pPr>
              <w:rPr>
                <w:rFonts w:eastAsia="Cambria"/>
                <w:b/>
                <w:bCs/>
                <w:sz w:val="20"/>
                <w:szCs w:val="20"/>
              </w:rPr>
            </w:pPr>
          </w:p>
        </w:tc>
        <w:tc>
          <w:tcPr>
            <w:tcW w:w="493" w:type="dxa"/>
          </w:tcPr>
          <w:p w14:paraId="5505DB36" w14:textId="77777777" w:rsidR="00F00CAA" w:rsidRPr="00F00CAA" w:rsidRDefault="00F00CAA" w:rsidP="00F00CAA">
            <w:pPr>
              <w:rPr>
                <w:rFonts w:eastAsia="Cambria"/>
                <w:b/>
                <w:bCs/>
                <w:sz w:val="20"/>
                <w:szCs w:val="20"/>
              </w:rPr>
            </w:pPr>
          </w:p>
        </w:tc>
        <w:tc>
          <w:tcPr>
            <w:tcW w:w="560" w:type="dxa"/>
          </w:tcPr>
          <w:p w14:paraId="5CB78D58" w14:textId="77777777" w:rsidR="00F00CAA" w:rsidRPr="00F00CAA" w:rsidRDefault="00F00CAA" w:rsidP="00F00CAA">
            <w:pPr>
              <w:rPr>
                <w:rFonts w:eastAsia="Cambria"/>
                <w:b/>
                <w:bCs/>
                <w:sz w:val="20"/>
                <w:szCs w:val="20"/>
              </w:rPr>
            </w:pPr>
          </w:p>
        </w:tc>
        <w:tc>
          <w:tcPr>
            <w:tcW w:w="464" w:type="dxa"/>
          </w:tcPr>
          <w:p w14:paraId="08B643EF" w14:textId="77777777" w:rsidR="00F00CAA" w:rsidRPr="00F00CAA" w:rsidRDefault="00F00CAA" w:rsidP="00F00CAA">
            <w:pPr>
              <w:ind w:left="-56"/>
              <w:rPr>
                <w:rFonts w:eastAsia="Cambria"/>
                <w:b/>
                <w:bCs/>
                <w:sz w:val="20"/>
                <w:szCs w:val="20"/>
              </w:rPr>
            </w:pPr>
          </w:p>
        </w:tc>
        <w:tc>
          <w:tcPr>
            <w:tcW w:w="1672" w:type="dxa"/>
          </w:tcPr>
          <w:p w14:paraId="5358EEEE" w14:textId="77777777" w:rsidR="00F00CAA" w:rsidRPr="00F00CAA" w:rsidRDefault="00F00CAA" w:rsidP="00F00CAA">
            <w:pPr>
              <w:rPr>
                <w:rFonts w:eastAsia="Cambria"/>
                <w:sz w:val="20"/>
                <w:szCs w:val="20"/>
              </w:rPr>
            </w:pPr>
            <w:r w:rsidRPr="00F00CAA">
              <w:rPr>
                <w:rFonts w:eastAsia="Cambria"/>
                <w:sz w:val="20"/>
                <w:szCs w:val="20"/>
              </w:rPr>
              <w:t>Seluruh UM-IKM makanan dan minuman memiliki sertfikasi dan standardisasi</w:t>
            </w:r>
          </w:p>
        </w:tc>
        <w:tc>
          <w:tcPr>
            <w:tcW w:w="1539" w:type="dxa"/>
          </w:tcPr>
          <w:p w14:paraId="15D308C4" w14:textId="77777777" w:rsidR="00F00CAA" w:rsidRPr="00F00CAA" w:rsidRDefault="00F00CAA" w:rsidP="00F00CAA">
            <w:pPr>
              <w:rPr>
                <w:rFonts w:eastAsia="Cambria"/>
                <w:sz w:val="20"/>
                <w:szCs w:val="20"/>
              </w:rPr>
            </w:pPr>
            <w:r w:rsidRPr="00F00CAA">
              <w:rPr>
                <w:rFonts w:eastAsia="Cambria"/>
                <w:sz w:val="20"/>
                <w:szCs w:val="20"/>
              </w:rPr>
              <w:t>Dinas KopUKMPP</w:t>
            </w:r>
          </w:p>
          <w:p w14:paraId="5C03F4AF" w14:textId="77777777" w:rsidR="00F00CAA" w:rsidRPr="00F00CAA" w:rsidRDefault="00F00CAA" w:rsidP="00F00CAA">
            <w:pPr>
              <w:rPr>
                <w:rFonts w:eastAsia="Cambria"/>
                <w:sz w:val="20"/>
                <w:szCs w:val="20"/>
              </w:rPr>
            </w:pPr>
            <w:r w:rsidRPr="00F00CAA">
              <w:rPr>
                <w:rFonts w:eastAsia="Cambria"/>
                <w:sz w:val="20"/>
                <w:szCs w:val="20"/>
              </w:rPr>
              <w:t>(Tidak ada anggaran di Renstra)</w:t>
            </w:r>
          </w:p>
        </w:tc>
      </w:tr>
      <w:tr w:rsidR="00F00CAA" w:rsidRPr="00F00CAA" w14:paraId="635A4458" w14:textId="77777777" w:rsidTr="00B36683">
        <w:trPr>
          <w:trHeight w:val="476"/>
        </w:trPr>
        <w:tc>
          <w:tcPr>
            <w:tcW w:w="1930" w:type="dxa"/>
          </w:tcPr>
          <w:p w14:paraId="7CD7BE3C" w14:textId="77777777" w:rsidR="00F00CAA" w:rsidRPr="00F00CAA" w:rsidRDefault="00F00CAA" w:rsidP="00F00CAA">
            <w:pPr>
              <w:rPr>
                <w:rFonts w:eastAsia="Cambria"/>
                <w:sz w:val="20"/>
                <w:szCs w:val="20"/>
              </w:rPr>
            </w:pPr>
          </w:p>
        </w:tc>
        <w:tc>
          <w:tcPr>
            <w:tcW w:w="3042" w:type="dxa"/>
          </w:tcPr>
          <w:p w14:paraId="7BAA00C6" w14:textId="77777777" w:rsidR="00F00CAA" w:rsidRPr="00F00CAA" w:rsidRDefault="00F00CAA" w:rsidP="00F00CAA">
            <w:pPr>
              <w:rPr>
                <w:rFonts w:eastAsia="Cambria"/>
                <w:sz w:val="20"/>
                <w:szCs w:val="20"/>
              </w:rPr>
            </w:pPr>
            <w:r w:rsidRPr="00F00CAA">
              <w:rPr>
                <w:rFonts w:eastAsia="Cambria"/>
                <w:sz w:val="20"/>
                <w:szCs w:val="20"/>
                <w:lang w:val="en-US"/>
              </w:rPr>
              <w:t>Fasilitasi Kemudahan Perizinan Usaha Mikro</w:t>
            </w:r>
          </w:p>
        </w:tc>
        <w:tc>
          <w:tcPr>
            <w:tcW w:w="1277" w:type="dxa"/>
          </w:tcPr>
          <w:p w14:paraId="43ECAB3C" w14:textId="77777777" w:rsidR="00F00CAA" w:rsidRPr="00F00CAA" w:rsidRDefault="00F00CAA" w:rsidP="00F00CAA">
            <w:pPr>
              <w:rPr>
                <w:rFonts w:eastAsia="Cambria"/>
                <w:sz w:val="20"/>
                <w:szCs w:val="20"/>
              </w:rPr>
            </w:pPr>
            <w:r w:rsidRPr="00F00CAA">
              <w:rPr>
                <w:rFonts w:eastAsia="Cambria"/>
                <w:sz w:val="20"/>
                <w:szCs w:val="20"/>
                <w:lang w:val="en-US"/>
              </w:rPr>
              <w:t>2.17.07</w:t>
            </w:r>
          </w:p>
          <w:p w14:paraId="6971E7A6" w14:textId="77777777" w:rsidR="00F00CAA" w:rsidRPr="00F00CAA" w:rsidRDefault="00F00CAA" w:rsidP="00F00CAA">
            <w:pPr>
              <w:rPr>
                <w:rFonts w:eastAsia="Cambria"/>
                <w:sz w:val="20"/>
                <w:szCs w:val="20"/>
              </w:rPr>
            </w:pPr>
            <w:r w:rsidRPr="00F00CAA">
              <w:rPr>
                <w:rFonts w:eastAsia="Cambria"/>
                <w:sz w:val="20"/>
                <w:szCs w:val="20"/>
              </w:rPr>
              <w:t>2.01.0003</w:t>
            </w:r>
          </w:p>
          <w:p w14:paraId="51D0B6C0" w14:textId="77777777" w:rsidR="00F00CAA" w:rsidRPr="00F00CAA" w:rsidRDefault="00F00CAA" w:rsidP="00F00CAA">
            <w:pPr>
              <w:rPr>
                <w:rFonts w:eastAsia="Cambria"/>
                <w:sz w:val="20"/>
                <w:szCs w:val="20"/>
                <w:lang w:val="en-US"/>
              </w:rPr>
            </w:pPr>
          </w:p>
        </w:tc>
        <w:tc>
          <w:tcPr>
            <w:tcW w:w="2076" w:type="dxa"/>
          </w:tcPr>
          <w:p w14:paraId="4EFFCFB9" w14:textId="77777777" w:rsidR="00F00CAA" w:rsidRPr="00F00CAA" w:rsidRDefault="00F00CAA" w:rsidP="00F00CAA">
            <w:pPr>
              <w:rPr>
                <w:rFonts w:eastAsia="Cambria"/>
                <w:sz w:val="20"/>
                <w:szCs w:val="20"/>
              </w:rPr>
            </w:pPr>
            <w:r w:rsidRPr="00F00CAA">
              <w:rPr>
                <w:rFonts w:eastAsia="Cambria"/>
                <w:sz w:val="20"/>
                <w:szCs w:val="20"/>
              </w:rPr>
              <w:t>Jumlah UM-IKM makanan dan minuman yang mendapat fasilitas kemudahan perizinan</w:t>
            </w:r>
          </w:p>
        </w:tc>
        <w:tc>
          <w:tcPr>
            <w:tcW w:w="441" w:type="dxa"/>
          </w:tcPr>
          <w:p w14:paraId="46D0BC3B" w14:textId="77777777" w:rsidR="00F00CAA" w:rsidRPr="00F00CAA" w:rsidRDefault="00F00CAA" w:rsidP="00F00CAA">
            <w:pPr>
              <w:ind w:left="-100" w:right="-143"/>
              <w:rPr>
                <w:rFonts w:eastAsia="Cambria"/>
                <w:b/>
                <w:bCs/>
                <w:sz w:val="20"/>
                <w:szCs w:val="20"/>
              </w:rPr>
            </w:pPr>
          </w:p>
        </w:tc>
        <w:tc>
          <w:tcPr>
            <w:tcW w:w="542" w:type="dxa"/>
          </w:tcPr>
          <w:p w14:paraId="50D1FCF9" w14:textId="77777777" w:rsidR="00F00CAA" w:rsidRPr="00F00CAA" w:rsidRDefault="00F00CAA" w:rsidP="00F00CAA">
            <w:pPr>
              <w:rPr>
                <w:rFonts w:eastAsia="Cambria"/>
                <w:b/>
                <w:bCs/>
                <w:sz w:val="20"/>
                <w:szCs w:val="20"/>
              </w:rPr>
            </w:pPr>
          </w:p>
        </w:tc>
        <w:tc>
          <w:tcPr>
            <w:tcW w:w="493" w:type="dxa"/>
          </w:tcPr>
          <w:p w14:paraId="22E2B89F" w14:textId="77777777" w:rsidR="00F00CAA" w:rsidRPr="00F00CAA" w:rsidRDefault="00F00CAA" w:rsidP="00F00CAA">
            <w:pPr>
              <w:rPr>
                <w:rFonts w:eastAsia="Cambria"/>
                <w:b/>
                <w:bCs/>
                <w:sz w:val="20"/>
                <w:szCs w:val="20"/>
              </w:rPr>
            </w:pPr>
          </w:p>
        </w:tc>
        <w:tc>
          <w:tcPr>
            <w:tcW w:w="560" w:type="dxa"/>
          </w:tcPr>
          <w:p w14:paraId="6ED16F45" w14:textId="77777777" w:rsidR="00F00CAA" w:rsidRPr="00F00CAA" w:rsidRDefault="00F00CAA" w:rsidP="00F00CAA">
            <w:pPr>
              <w:rPr>
                <w:rFonts w:eastAsia="Cambria"/>
                <w:b/>
                <w:bCs/>
                <w:sz w:val="20"/>
                <w:szCs w:val="20"/>
              </w:rPr>
            </w:pPr>
          </w:p>
        </w:tc>
        <w:tc>
          <w:tcPr>
            <w:tcW w:w="464" w:type="dxa"/>
          </w:tcPr>
          <w:p w14:paraId="73A69D27" w14:textId="77777777" w:rsidR="00F00CAA" w:rsidRPr="00F00CAA" w:rsidRDefault="00F00CAA" w:rsidP="00F00CAA">
            <w:pPr>
              <w:ind w:left="-56"/>
              <w:rPr>
                <w:rFonts w:eastAsia="Cambria"/>
                <w:b/>
                <w:bCs/>
                <w:sz w:val="20"/>
                <w:szCs w:val="20"/>
              </w:rPr>
            </w:pPr>
          </w:p>
        </w:tc>
        <w:tc>
          <w:tcPr>
            <w:tcW w:w="1672" w:type="dxa"/>
          </w:tcPr>
          <w:p w14:paraId="59E7E15E" w14:textId="77777777" w:rsidR="00F00CAA" w:rsidRPr="00F00CAA" w:rsidRDefault="00F00CAA" w:rsidP="00F00CAA">
            <w:pPr>
              <w:rPr>
                <w:rFonts w:eastAsia="Cambria"/>
                <w:sz w:val="20"/>
                <w:szCs w:val="20"/>
              </w:rPr>
            </w:pPr>
            <w:r w:rsidRPr="00F00CAA">
              <w:rPr>
                <w:rFonts w:eastAsia="Cambria"/>
                <w:sz w:val="20"/>
                <w:szCs w:val="20"/>
              </w:rPr>
              <w:t>Seluruh UM-IKM makanan dan minuman memiliki izin usaha</w:t>
            </w:r>
          </w:p>
        </w:tc>
        <w:tc>
          <w:tcPr>
            <w:tcW w:w="1539" w:type="dxa"/>
          </w:tcPr>
          <w:p w14:paraId="2FBDCB43" w14:textId="77777777" w:rsidR="00F00CAA" w:rsidRPr="00F00CAA" w:rsidRDefault="00F00CAA" w:rsidP="00F00CAA">
            <w:pPr>
              <w:rPr>
                <w:rFonts w:eastAsia="Cambria"/>
                <w:sz w:val="20"/>
                <w:szCs w:val="20"/>
              </w:rPr>
            </w:pPr>
            <w:r w:rsidRPr="00F00CAA">
              <w:rPr>
                <w:rFonts w:eastAsia="Cambria"/>
                <w:sz w:val="20"/>
                <w:szCs w:val="20"/>
              </w:rPr>
              <w:t>Dinas KopUKMPP</w:t>
            </w:r>
          </w:p>
          <w:p w14:paraId="1F2B8356" w14:textId="77777777" w:rsidR="00F00CAA" w:rsidRPr="00F00CAA" w:rsidRDefault="00F00CAA" w:rsidP="00F00CAA">
            <w:pPr>
              <w:rPr>
                <w:rFonts w:eastAsia="Cambria"/>
                <w:sz w:val="20"/>
                <w:szCs w:val="20"/>
              </w:rPr>
            </w:pPr>
            <w:r w:rsidRPr="00F00CAA">
              <w:rPr>
                <w:rFonts w:eastAsia="Cambria"/>
                <w:sz w:val="20"/>
                <w:szCs w:val="20"/>
              </w:rPr>
              <w:t>(Ada alokasi anggaran per tahun)</w:t>
            </w:r>
          </w:p>
        </w:tc>
      </w:tr>
      <w:tr w:rsidR="00F00CAA" w:rsidRPr="00F00CAA" w14:paraId="4A263FBD" w14:textId="77777777" w:rsidTr="00B36683">
        <w:trPr>
          <w:trHeight w:val="476"/>
        </w:trPr>
        <w:tc>
          <w:tcPr>
            <w:tcW w:w="1930" w:type="dxa"/>
          </w:tcPr>
          <w:p w14:paraId="18FCD676" w14:textId="77777777" w:rsidR="00F00CAA" w:rsidRPr="00F00CAA" w:rsidRDefault="00F00CAA" w:rsidP="00F00CAA">
            <w:pPr>
              <w:rPr>
                <w:rFonts w:eastAsia="Cambria"/>
                <w:sz w:val="20"/>
                <w:szCs w:val="20"/>
              </w:rPr>
            </w:pPr>
          </w:p>
        </w:tc>
        <w:tc>
          <w:tcPr>
            <w:tcW w:w="3042" w:type="dxa"/>
          </w:tcPr>
          <w:p w14:paraId="36BC3553" w14:textId="77777777" w:rsidR="00F00CAA" w:rsidRPr="00F00CAA" w:rsidRDefault="00F00CAA" w:rsidP="00F00CAA">
            <w:pPr>
              <w:rPr>
                <w:rFonts w:eastAsia="Cambria"/>
                <w:sz w:val="20"/>
                <w:szCs w:val="20"/>
                <w:lang w:val="en-US"/>
              </w:rPr>
            </w:pPr>
            <w:r w:rsidRPr="00F00CAA">
              <w:rPr>
                <w:rFonts w:eastAsia="Cambria"/>
                <w:sz w:val="20"/>
                <w:szCs w:val="20"/>
                <w:lang w:val="en-US"/>
              </w:rPr>
              <w:t xml:space="preserve">Pelatihan dan Pendampingan Pemanfaataan Sistem Aplikasi Pembukuan/ Pencatatan </w:t>
            </w:r>
            <w:r w:rsidRPr="00F00CAA">
              <w:rPr>
                <w:rFonts w:eastAsia="Cambria"/>
                <w:sz w:val="20"/>
                <w:szCs w:val="20"/>
                <w:lang w:val="en-US"/>
              </w:rPr>
              <w:lastRenderedPageBreak/>
              <w:t>Keuangan Usaha Mikro dan Usaha Kecil</w:t>
            </w:r>
          </w:p>
        </w:tc>
        <w:tc>
          <w:tcPr>
            <w:tcW w:w="1277" w:type="dxa"/>
          </w:tcPr>
          <w:p w14:paraId="6D567D6D" w14:textId="77777777" w:rsidR="00F00CAA" w:rsidRPr="00F00CAA" w:rsidRDefault="00F00CAA" w:rsidP="00F00CAA">
            <w:pPr>
              <w:rPr>
                <w:rFonts w:eastAsia="Cambria"/>
                <w:sz w:val="20"/>
                <w:szCs w:val="20"/>
              </w:rPr>
            </w:pPr>
            <w:r w:rsidRPr="00F00CAA">
              <w:rPr>
                <w:rFonts w:eastAsia="Cambria"/>
                <w:sz w:val="20"/>
                <w:szCs w:val="20"/>
                <w:lang w:val="en-US"/>
              </w:rPr>
              <w:lastRenderedPageBreak/>
              <w:t>2.17.07</w:t>
            </w:r>
          </w:p>
          <w:p w14:paraId="2A16BB5B" w14:textId="77777777" w:rsidR="00F00CAA" w:rsidRPr="00F00CAA" w:rsidRDefault="00F00CAA" w:rsidP="00F00CAA">
            <w:pPr>
              <w:rPr>
                <w:rFonts w:eastAsia="Cambria"/>
                <w:sz w:val="20"/>
                <w:szCs w:val="20"/>
              </w:rPr>
            </w:pPr>
            <w:r w:rsidRPr="00F00CAA">
              <w:rPr>
                <w:rFonts w:eastAsia="Cambria"/>
                <w:sz w:val="20"/>
                <w:szCs w:val="20"/>
              </w:rPr>
              <w:t>2.01.0007</w:t>
            </w:r>
          </w:p>
          <w:p w14:paraId="451E562B" w14:textId="77777777" w:rsidR="00F00CAA" w:rsidRPr="00F00CAA" w:rsidRDefault="00F00CAA" w:rsidP="00F00CAA">
            <w:pPr>
              <w:rPr>
                <w:rFonts w:eastAsia="Cambria"/>
                <w:sz w:val="20"/>
                <w:szCs w:val="20"/>
                <w:lang w:val="en-US"/>
              </w:rPr>
            </w:pPr>
          </w:p>
        </w:tc>
        <w:tc>
          <w:tcPr>
            <w:tcW w:w="2076" w:type="dxa"/>
          </w:tcPr>
          <w:p w14:paraId="37DC8DBB" w14:textId="77777777" w:rsidR="00F00CAA" w:rsidRPr="00F00CAA" w:rsidRDefault="00F00CAA" w:rsidP="00F00CAA">
            <w:pPr>
              <w:rPr>
                <w:rFonts w:eastAsia="Cambria"/>
                <w:sz w:val="20"/>
                <w:szCs w:val="20"/>
              </w:rPr>
            </w:pPr>
            <w:r w:rsidRPr="00F00CAA">
              <w:rPr>
                <w:rFonts w:eastAsia="Cambria"/>
                <w:sz w:val="20"/>
                <w:szCs w:val="20"/>
              </w:rPr>
              <w:t xml:space="preserve">Jumlah UM-IKM makanan dan minuman yang mendapat </w:t>
            </w:r>
            <w:r w:rsidRPr="00F00CAA">
              <w:rPr>
                <w:rFonts w:eastAsia="Cambria"/>
                <w:sz w:val="20"/>
                <w:szCs w:val="20"/>
              </w:rPr>
              <w:lastRenderedPageBreak/>
              <w:t>Pendampingan Pemanfaataan Sistem Aplikasi Pembukuan/ Pencatatan Keuangan Usaha Mikro dan Usaha Kecil</w:t>
            </w:r>
          </w:p>
        </w:tc>
        <w:tc>
          <w:tcPr>
            <w:tcW w:w="441" w:type="dxa"/>
          </w:tcPr>
          <w:p w14:paraId="23361E2B" w14:textId="77777777" w:rsidR="00F00CAA" w:rsidRPr="00F00CAA" w:rsidRDefault="00F00CAA" w:rsidP="00F00CAA">
            <w:pPr>
              <w:ind w:left="-100" w:right="-143"/>
              <w:rPr>
                <w:rFonts w:eastAsia="Cambria"/>
                <w:b/>
                <w:bCs/>
                <w:sz w:val="20"/>
                <w:szCs w:val="20"/>
              </w:rPr>
            </w:pPr>
          </w:p>
        </w:tc>
        <w:tc>
          <w:tcPr>
            <w:tcW w:w="542" w:type="dxa"/>
          </w:tcPr>
          <w:p w14:paraId="6E302C4A" w14:textId="77777777" w:rsidR="00F00CAA" w:rsidRPr="00F00CAA" w:rsidRDefault="00F00CAA" w:rsidP="00F00CAA">
            <w:pPr>
              <w:rPr>
                <w:rFonts w:eastAsia="Cambria"/>
                <w:b/>
                <w:bCs/>
                <w:sz w:val="20"/>
                <w:szCs w:val="20"/>
              </w:rPr>
            </w:pPr>
          </w:p>
        </w:tc>
        <w:tc>
          <w:tcPr>
            <w:tcW w:w="493" w:type="dxa"/>
          </w:tcPr>
          <w:p w14:paraId="491FF676" w14:textId="77777777" w:rsidR="00F00CAA" w:rsidRPr="00F00CAA" w:rsidRDefault="00F00CAA" w:rsidP="00F00CAA">
            <w:pPr>
              <w:rPr>
                <w:rFonts w:eastAsia="Cambria"/>
                <w:b/>
                <w:bCs/>
                <w:sz w:val="20"/>
                <w:szCs w:val="20"/>
              </w:rPr>
            </w:pPr>
          </w:p>
        </w:tc>
        <w:tc>
          <w:tcPr>
            <w:tcW w:w="560" w:type="dxa"/>
          </w:tcPr>
          <w:p w14:paraId="6A3EF624" w14:textId="77777777" w:rsidR="00F00CAA" w:rsidRPr="00F00CAA" w:rsidRDefault="00F00CAA" w:rsidP="00F00CAA">
            <w:pPr>
              <w:rPr>
                <w:rFonts w:eastAsia="Cambria"/>
                <w:b/>
                <w:bCs/>
                <w:sz w:val="20"/>
                <w:szCs w:val="20"/>
              </w:rPr>
            </w:pPr>
          </w:p>
        </w:tc>
        <w:tc>
          <w:tcPr>
            <w:tcW w:w="464" w:type="dxa"/>
          </w:tcPr>
          <w:p w14:paraId="0C75A4CA" w14:textId="77777777" w:rsidR="00F00CAA" w:rsidRPr="00F00CAA" w:rsidRDefault="00F00CAA" w:rsidP="00F00CAA">
            <w:pPr>
              <w:ind w:left="-56"/>
              <w:rPr>
                <w:rFonts w:eastAsia="Cambria"/>
                <w:b/>
                <w:bCs/>
                <w:sz w:val="20"/>
                <w:szCs w:val="20"/>
              </w:rPr>
            </w:pPr>
          </w:p>
        </w:tc>
        <w:tc>
          <w:tcPr>
            <w:tcW w:w="1672" w:type="dxa"/>
          </w:tcPr>
          <w:p w14:paraId="183F8777" w14:textId="77777777" w:rsidR="00F00CAA" w:rsidRPr="00F00CAA" w:rsidRDefault="00F00CAA" w:rsidP="00F00CAA">
            <w:pPr>
              <w:rPr>
                <w:rFonts w:eastAsia="Cambria"/>
                <w:sz w:val="20"/>
                <w:szCs w:val="20"/>
              </w:rPr>
            </w:pPr>
            <w:r w:rsidRPr="00F00CAA">
              <w:rPr>
                <w:rFonts w:eastAsia="Cambria"/>
                <w:sz w:val="20"/>
                <w:szCs w:val="20"/>
              </w:rPr>
              <w:t xml:space="preserve">Seluruh UM-IKM makanan dan minuman menggunakan </w:t>
            </w:r>
            <w:r w:rsidRPr="00F00CAA">
              <w:rPr>
                <w:rFonts w:eastAsia="Cambria"/>
                <w:sz w:val="20"/>
                <w:szCs w:val="20"/>
              </w:rPr>
              <w:lastRenderedPageBreak/>
              <w:t>Sistem Aplikasi Pembukuan/ Pencatatan Keuangan Usaha Mikro dan Usaha Kecil</w:t>
            </w:r>
          </w:p>
        </w:tc>
        <w:tc>
          <w:tcPr>
            <w:tcW w:w="1539" w:type="dxa"/>
          </w:tcPr>
          <w:p w14:paraId="583CAEE7" w14:textId="77777777" w:rsidR="00F00CAA" w:rsidRPr="00F00CAA" w:rsidRDefault="00F00CAA" w:rsidP="00F00CAA">
            <w:pPr>
              <w:rPr>
                <w:rFonts w:eastAsia="Cambria"/>
                <w:sz w:val="20"/>
                <w:szCs w:val="20"/>
              </w:rPr>
            </w:pPr>
            <w:r w:rsidRPr="00F00CAA">
              <w:rPr>
                <w:rFonts w:eastAsia="Cambria"/>
                <w:sz w:val="20"/>
                <w:szCs w:val="20"/>
              </w:rPr>
              <w:lastRenderedPageBreak/>
              <w:t>Dinas KopUKMPP</w:t>
            </w:r>
          </w:p>
          <w:p w14:paraId="2B0EC97B" w14:textId="77777777" w:rsidR="00F00CAA" w:rsidRPr="00F00CAA" w:rsidRDefault="00F00CAA" w:rsidP="00F00CAA">
            <w:pPr>
              <w:rPr>
                <w:rFonts w:eastAsia="Cambria"/>
                <w:sz w:val="20"/>
                <w:szCs w:val="20"/>
              </w:rPr>
            </w:pPr>
            <w:r w:rsidRPr="00F00CAA">
              <w:rPr>
                <w:rFonts w:eastAsia="Cambria"/>
                <w:sz w:val="20"/>
                <w:szCs w:val="20"/>
              </w:rPr>
              <w:t xml:space="preserve">(tidak ada alokasi </w:t>
            </w:r>
            <w:r w:rsidRPr="00F00CAA">
              <w:rPr>
                <w:rFonts w:eastAsia="Cambria"/>
                <w:sz w:val="20"/>
                <w:szCs w:val="20"/>
              </w:rPr>
              <w:lastRenderedPageBreak/>
              <w:t>anggaran di Renstra)</w:t>
            </w:r>
          </w:p>
          <w:p w14:paraId="71544D4C" w14:textId="77777777" w:rsidR="00F00CAA" w:rsidRPr="00F00CAA" w:rsidRDefault="00F00CAA" w:rsidP="00F00CAA">
            <w:pPr>
              <w:rPr>
                <w:rFonts w:eastAsia="Cambria"/>
                <w:sz w:val="20"/>
                <w:szCs w:val="20"/>
              </w:rPr>
            </w:pPr>
            <w:r w:rsidRPr="00F00CAA">
              <w:rPr>
                <w:rFonts w:eastAsia="Cambria"/>
                <w:sz w:val="20"/>
                <w:szCs w:val="20"/>
              </w:rPr>
              <w:t>Menggunakan dana CSR</w:t>
            </w:r>
          </w:p>
        </w:tc>
      </w:tr>
      <w:tr w:rsidR="00F00CAA" w:rsidRPr="00F00CAA" w14:paraId="63641F16" w14:textId="77777777" w:rsidTr="00B36683">
        <w:trPr>
          <w:trHeight w:val="476"/>
        </w:trPr>
        <w:tc>
          <w:tcPr>
            <w:tcW w:w="1930" w:type="dxa"/>
          </w:tcPr>
          <w:p w14:paraId="38681B7D" w14:textId="77777777" w:rsidR="00F00CAA" w:rsidRPr="00F00CAA" w:rsidRDefault="00F00CAA" w:rsidP="00F00CAA">
            <w:pPr>
              <w:rPr>
                <w:rFonts w:eastAsia="Cambria"/>
                <w:sz w:val="20"/>
                <w:szCs w:val="20"/>
              </w:rPr>
            </w:pPr>
          </w:p>
        </w:tc>
        <w:tc>
          <w:tcPr>
            <w:tcW w:w="3042" w:type="dxa"/>
          </w:tcPr>
          <w:p w14:paraId="0CF35E7C" w14:textId="77777777" w:rsidR="00F00CAA" w:rsidRPr="00F00CAA" w:rsidRDefault="00F00CAA" w:rsidP="00F00CAA">
            <w:pPr>
              <w:rPr>
                <w:rFonts w:eastAsia="Cambria"/>
                <w:sz w:val="20"/>
                <w:szCs w:val="20"/>
              </w:rPr>
            </w:pPr>
            <w:r w:rsidRPr="00F00CAA">
              <w:rPr>
                <w:rFonts w:eastAsia="Cambria"/>
                <w:sz w:val="20"/>
                <w:szCs w:val="20"/>
                <w:lang w:val="en-US"/>
              </w:rPr>
              <w:t>Peningkatan Pemahaman dan Pengetahuan UMKM serta Kapasitas dan Kompetensi SDM UMKM dan Kewirausahaan melalui Pendidikan dan Pelatihan</w:t>
            </w:r>
          </w:p>
        </w:tc>
        <w:tc>
          <w:tcPr>
            <w:tcW w:w="1277" w:type="dxa"/>
          </w:tcPr>
          <w:p w14:paraId="6F7C66E1" w14:textId="77777777" w:rsidR="00F00CAA" w:rsidRPr="00F00CAA" w:rsidRDefault="00F00CAA" w:rsidP="00F00CAA">
            <w:pPr>
              <w:rPr>
                <w:rFonts w:eastAsia="Cambria"/>
                <w:sz w:val="20"/>
                <w:szCs w:val="20"/>
              </w:rPr>
            </w:pPr>
            <w:r w:rsidRPr="00F00CAA">
              <w:rPr>
                <w:rFonts w:eastAsia="Cambria"/>
                <w:sz w:val="20"/>
                <w:szCs w:val="20"/>
                <w:lang w:val="en-US"/>
              </w:rPr>
              <w:t>2.17.07</w:t>
            </w:r>
          </w:p>
          <w:p w14:paraId="1283A98C" w14:textId="77777777" w:rsidR="00F00CAA" w:rsidRPr="00F00CAA" w:rsidRDefault="00F00CAA" w:rsidP="00F00CAA">
            <w:pPr>
              <w:rPr>
                <w:rFonts w:eastAsia="Cambria"/>
                <w:sz w:val="20"/>
                <w:szCs w:val="20"/>
              </w:rPr>
            </w:pPr>
            <w:r w:rsidRPr="00F00CAA">
              <w:rPr>
                <w:rFonts w:eastAsia="Cambria"/>
                <w:sz w:val="20"/>
                <w:szCs w:val="20"/>
              </w:rPr>
              <w:t>2.01.0015</w:t>
            </w:r>
          </w:p>
          <w:p w14:paraId="600C113C" w14:textId="77777777" w:rsidR="00F00CAA" w:rsidRPr="00F00CAA" w:rsidRDefault="00F00CAA" w:rsidP="00F00CAA">
            <w:pPr>
              <w:rPr>
                <w:rFonts w:eastAsia="Cambria"/>
                <w:sz w:val="20"/>
                <w:szCs w:val="20"/>
              </w:rPr>
            </w:pPr>
          </w:p>
        </w:tc>
        <w:tc>
          <w:tcPr>
            <w:tcW w:w="2076" w:type="dxa"/>
          </w:tcPr>
          <w:p w14:paraId="49FE1F89" w14:textId="77777777" w:rsidR="00F00CAA" w:rsidRPr="00F00CAA" w:rsidRDefault="00F00CAA" w:rsidP="00F00CAA">
            <w:pPr>
              <w:rPr>
                <w:rFonts w:eastAsia="Cambria"/>
                <w:sz w:val="20"/>
                <w:szCs w:val="20"/>
              </w:rPr>
            </w:pPr>
            <w:r w:rsidRPr="00F00CAA">
              <w:rPr>
                <w:rFonts w:eastAsia="Cambria"/>
                <w:sz w:val="20"/>
                <w:szCs w:val="20"/>
              </w:rPr>
              <w:t>Jumlah UM-IKM makanan dan minuman yang mendapatkan diklat usaha berwawasan lingkungan</w:t>
            </w:r>
          </w:p>
        </w:tc>
        <w:tc>
          <w:tcPr>
            <w:tcW w:w="441" w:type="dxa"/>
          </w:tcPr>
          <w:p w14:paraId="350CA476" w14:textId="77777777" w:rsidR="00F00CAA" w:rsidRPr="00F00CAA" w:rsidRDefault="00F00CAA" w:rsidP="00F00CAA">
            <w:pPr>
              <w:ind w:left="-100" w:right="-143"/>
              <w:rPr>
                <w:rFonts w:eastAsia="Cambria"/>
                <w:b/>
                <w:bCs/>
                <w:sz w:val="20"/>
                <w:szCs w:val="20"/>
              </w:rPr>
            </w:pPr>
          </w:p>
        </w:tc>
        <w:tc>
          <w:tcPr>
            <w:tcW w:w="542" w:type="dxa"/>
          </w:tcPr>
          <w:p w14:paraId="410E069A" w14:textId="77777777" w:rsidR="00F00CAA" w:rsidRPr="00F00CAA" w:rsidRDefault="00F00CAA" w:rsidP="00F00CAA">
            <w:pPr>
              <w:rPr>
                <w:rFonts w:eastAsia="Cambria"/>
                <w:b/>
                <w:bCs/>
                <w:sz w:val="20"/>
                <w:szCs w:val="20"/>
              </w:rPr>
            </w:pPr>
          </w:p>
        </w:tc>
        <w:tc>
          <w:tcPr>
            <w:tcW w:w="493" w:type="dxa"/>
          </w:tcPr>
          <w:p w14:paraId="52202393" w14:textId="77777777" w:rsidR="00F00CAA" w:rsidRPr="00F00CAA" w:rsidRDefault="00F00CAA" w:rsidP="00F00CAA">
            <w:pPr>
              <w:rPr>
                <w:rFonts w:eastAsia="Cambria"/>
                <w:b/>
                <w:bCs/>
                <w:sz w:val="20"/>
                <w:szCs w:val="20"/>
              </w:rPr>
            </w:pPr>
          </w:p>
        </w:tc>
        <w:tc>
          <w:tcPr>
            <w:tcW w:w="560" w:type="dxa"/>
          </w:tcPr>
          <w:p w14:paraId="3601B23E" w14:textId="77777777" w:rsidR="00F00CAA" w:rsidRPr="00F00CAA" w:rsidRDefault="00F00CAA" w:rsidP="00F00CAA">
            <w:pPr>
              <w:rPr>
                <w:rFonts w:eastAsia="Cambria"/>
                <w:b/>
                <w:bCs/>
                <w:sz w:val="20"/>
                <w:szCs w:val="20"/>
              </w:rPr>
            </w:pPr>
          </w:p>
        </w:tc>
        <w:tc>
          <w:tcPr>
            <w:tcW w:w="464" w:type="dxa"/>
          </w:tcPr>
          <w:p w14:paraId="7A1FC751" w14:textId="77777777" w:rsidR="00F00CAA" w:rsidRPr="00F00CAA" w:rsidRDefault="00F00CAA" w:rsidP="00F00CAA">
            <w:pPr>
              <w:ind w:left="-56"/>
              <w:rPr>
                <w:rFonts w:eastAsia="Cambria"/>
                <w:b/>
                <w:bCs/>
                <w:sz w:val="20"/>
                <w:szCs w:val="20"/>
              </w:rPr>
            </w:pPr>
          </w:p>
        </w:tc>
        <w:tc>
          <w:tcPr>
            <w:tcW w:w="1672" w:type="dxa"/>
          </w:tcPr>
          <w:p w14:paraId="302E639D" w14:textId="77777777" w:rsidR="00F00CAA" w:rsidRPr="00F00CAA" w:rsidRDefault="00F00CAA" w:rsidP="00F00CAA">
            <w:pPr>
              <w:rPr>
                <w:rFonts w:eastAsia="Cambria"/>
                <w:sz w:val="20"/>
                <w:szCs w:val="20"/>
              </w:rPr>
            </w:pPr>
            <w:r w:rsidRPr="00F00CAA">
              <w:rPr>
                <w:rFonts w:eastAsia="Cambria"/>
                <w:sz w:val="20"/>
                <w:szCs w:val="20"/>
              </w:rPr>
              <w:t>Seluruh UM-IKM makanan dan minuman menggunakan standar ramah lingkungan</w:t>
            </w:r>
          </w:p>
        </w:tc>
        <w:tc>
          <w:tcPr>
            <w:tcW w:w="1539" w:type="dxa"/>
          </w:tcPr>
          <w:p w14:paraId="7EB05B2B" w14:textId="77777777" w:rsidR="00F00CAA" w:rsidRPr="00F00CAA" w:rsidRDefault="00F00CAA" w:rsidP="00F00CAA">
            <w:pPr>
              <w:rPr>
                <w:rFonts w:eastAsia="Cambria"/>
                <w:sz w:val="20"/>
                <w:szCs w:val="20"/>
              </w:rPr>
            </w:pPr>
            <w:r w:rsidRPr="00F00CAA">
              <w:rPr>
                <w:rFonts w:eastAsia="Cambria"/>
                <w:sz w:val="20"/>
                <w:szCs w:val="20"/>
              </w:rPr>
              <w:t>Dinas KopUKMPP</w:t>
            </w:r>
          </w:p>
          <w:p w14:paraId="4EA6785B" w14:textId="77777777" w:rsidR="00F00CAA" w:rsidRPr="00F00CAA" w:rsidRDefault="00F00CAA" w:rsidP="00F00CAA">
            <w:pPr>
              <w:rPr>
                <w:rFonts w:eastAsia="Cambria"/>
                <w:sz w:val="20"/>
                <w:szCs w:val="20"/>
              </w:rPr>
            </w:pPr>
            <w:r w:rsidRPr="00F00CAA">
              <w:rPr>
                <w:rFonts w:eastAsia="Cambria"/>
                <w:sz w:val="20"/>
                <w:szCs w:val="20"/>
              </w:rPr>
              <w:t>(ada alokasi anggaran dan target di Renstra)</w:t>
            </w:r>
          </w:p>
        </w:tc>
      </w:tr>
      <w:tr w:rsidR="00F00CAA" w:rsidRPr="00F00CAA" w14:paraId="439869D9" w14:textId="77777777" w:rsidTr="00B36683">
        <w:trPr>
          <w:trHeight w:val="476"/>
        </w:trPr>
        <w:tc>
          <w:tcPr>
            <w:tcW w:w="1930" w:type="dxa"/>
          </w:tcPr>
          <w:p w14:paraId="13097BA4" w14:textId="77777777" w:rsidR="00F00CAA" w:rsidRPr="00F00CAA" w:rsidRDefault="00F00CAA" w:rsidP="00F00CAA">
            <w:pPr>
              <w:rPr>
                <w:rFonts w:eastAsia="Cambria"/>
                <w:sz w:val="20"/>
                <w:szCs w:val="20"/>
              </w:rPr>
            </w:pPr>
          </w:p>
        </w:tc>
        <w:tc>
          <w:tcPr>
            <w:tcW w:w="3042" w:type="dxa"/>
          </w:tcPr>
          <w:p w14:paraId="6DD90496" w14:textId="77777777" w:rsidR="00F00CAA" w:rsidRPr="00F00CAA" w:rsidRDefault="00F00CAA" w:rsidP="00F00CAA">
            <w:pPr>
              <w:rPr>
                <w:rFonts w:eastAsia="Cambria"/>
                <w:sz w:val="20"/>
                <w:szCs w:val="20"/>
                <w:lang w:val="en-US"/>
              </w:rPr>
            </w:pPr>
            <w:r w:rsidRPr="00F00CAA">
              <w:rPr>
                <w:rFonts w:eastAsia="Cambria"/>
                <w:sz w:val="20"/>
                <w:szCs w:val="20"/>
                <w:lang w:val="en-US"/>
              </w:rPr>
              <w:t>Fasilitasi Hak Kekayaan Intelektual Usaha Kecil</w:t>
            </w:r>
          </w:p>
        </w:tc>
        <w:tc>
          <w:tcPr>
            <w:tcW w:w="1277" w:type="dxa"/>
          </w:tcPr>
          <w:p w14:paraId="3991EFAB" w14:textId="77777777" w:rsidR="00F00CAA" w:rsidRPr="00F00CAA" w:rsidRDefault="00F00CAA" w:rsidP="00F00CAA">
            <w:pPr>
              <w:rPr>
                <w:rFonts w:eastAsia="Cambria"/>
                <w:sz w:val="20"/>
                <w:szCs w:val="20"/>
              </w:rPr>
            </w:pPr>
            <w:r w:rsidRPr="00F00CAA">
              <w:rPr>
                <w:rFonts w:eastAsia="Cambria"/>
                <w:sz w:val="20"/>
                <w:szCs w:val="20"/>
                <w:lang w:val="en-US"/>
              </w:rPr>
              <w:t>2.17.07</w:t>
            </w:r>
          </w:p>
          <w:p w14:paraId="2EA452A8" w14:textId="77777777" w:rsidR="00F00CAA" w:rsidRPr="00F00CAA" w:rsidRDefault="00F00CAA" w:rsidP="00F00CAA">
            <w:pPr>
              <w:rPr>
                <w:rFonts w:eastAsia="Cambria"/>
                <w:sz w:val="20"/>
                <w:szCs w:val="20"/>
              </w:rPr>
            </w:pPr>
            <w:r w:rsidRPr="00F00CAA">
              <w:rPr>
                <w:rFonts w:eastAsia="Cambria"/>
                <w:sz w:val="20"/>
                <w:szCs w:val="20"/>
              </w:rPr>
              <w:t>2.01.0009</w:t>
            </w:r>
          </w:p>
          <w:p w14:paraId="7103C135" w14:textId="77777777" w:rsidR="00F00CAA" w:rsidRPr="00F00CAA" w:rsidRDefault="00F00CAA" w:rsidP="00F00CAA">
            <w:pPr>
              <w:rPr>
                <w:rFonts w:eastAsia="Cambria"/>
                <w:sz w:val="20"/>
                <w:szCs w:val="20"/>
                <w:lang w:val="en-US"/>
              </w:rPr>
            </w:pPr>
          </w:p>
        </w:tc>
        <w:tc>
          <w:tcPr>
            <w:tcW w:w="2076" w:type="dxa"/>
          </w:tcPr>
          <w:p w14:paraId="381807B7" w14:textId="77777777" w:rsidR="00F00CAA" w:rsidRPr="00F00CAA" w:rsidRDefault="00F00CAA" w:rsidP="00F00CAA">
            <w:pPr>
              <w:rPr>
                <w:rFonts w:eastAsia="Cambria"/>
                <w:sz w:val="20"/>
                <w:szCs w:val="20"/>
              </w:rPr>
            </w:pPr>
            <w:r w:rsidRPr="00F00CAA">
              <w:rPr>
                <w:rFonts w:eastAsia="Cambria"/>
                <w:sz w:val="20"/>
                <w:szCs w:val="20"/>
              </w:rPr>
              <w:t>Jumlah UM-IKM makanan dan minuman yang mendapatkan fasilitasi KI</w:t>
            </w:r>
          </w:p>
        </w:tc>
        <w:tc>
          <w:tcPr>
            <w:tcW w:w="441" w:type="dxa"/>
          </w:tcPr>
          <w:p w14:paraId="0CECBBE5" w14:textId="77777777" w:rsidR="00F00CAA" w:rsidRPr="00F00CAA" w:rsidRDefault="00F00CAA" w:rsidP="00F00CAA">
            <w:pPr>
              <w:ind w:left="-100" w:right="-143"/>
              <w:rPr>
                <w:rFonts w:eastAsia="Cambria"/>
                <w:b/>
                <w:bCs/>
                <w:sz w:val="20"/>
                <w:szCs w:val="20"/>
              </w:rPr>
            </w:pPr>
          </w:p>
        </w:tc>
        <w:tc>
          <w:tcPr>
            <w:tcW w:w="542" w:type="dxa"/>
          </w:tcPr>
          <w:p w14:paraId="70F0ED72" w14:textId="77777777" w:rsidR="00F00CAA" w:rsidRPr="00F00CAA" w:rsidRDefault="00F00CAA" w:rsidP="00F00CAA">
            <w:pPr>
              <w:rPr>
                <w:rFonts w:eastAsia="Cambria"/>
                <w:b/>
                <w:bCs/>
                <w:sz w:val="20"/>
                <w:szCs w:val="20"/>
              </w:rPr>
            </w:pPr>
          </w:p>
        </w:tc>
        <w:tc>
          <w:tcPr>
            <w:tcW w:w="493" w:type="dxa"/>
          </w:tcPr>
          <w:p w14:paraId="65D22386" w14:textId="77777777" w:rsidR="00F00CAA" w:rsidRPr="00F00CAA" w:rsidRDefault="00F00CAA" w:rsidP="00F00CAA">
            <w:pPr>
              <w:rPr>
                <w:rFonts w:eastAsia="Cambria"/>
                <w:b/>
                <w:bCs/>
                <w:sz w:val="20"/>
                <w:szCs w:val="20"/>
              </w:rPr>
            </w:pPr>
          </w:p>
        </w:tc>
        <w:tc>
          <w:tcPr>
            <w:tcW w:w="560" w:type="dxa"/>
          </w:tcPr>
          <w:p w14:paraId="49A9C849" w14:textId="77777777" w:rsidR="00F00CAA" w:rsidRPr="00F00CAA" w:rsidRDefault="00F00CAA" w:rsidP="00F00CAA">
            <w:pPr>
              <w:rPr>
                <w:rFonts w:eastAsia="Cambria"/>
                <w:b/>
                <w:bCs/>
                <w:sz w:val="20"/>
                <w:szCs w:val="20"/>
              </w:rPr>
            </w:pPr>
          </w:p>
        </w:tc>
        <w:tc>
          <w:tcPr>
            <w:tcW w:w="464" w:type="dxa"/>
          </w:tcPr>
          <w:p w14:paraId="117574FC" w14:textId="77777777" w:rsidR="00F00CAA" w:rsidRPr="00F00CAA" w:rsidRDefault="00F00CAA" w:rsidP="00F00CAA">
            <w:pPr>
              <w:ind w:left="-56"/>
              <w:rPr>
                <w:rFonts w:eastAsia="Cambria"/>
                <w:b/>
                <w:bCs/>
                <w:sz w:val="20"/>
                <w:szCs w:val="20"/>
              </w:rPr>
            </w:pPr>
          </w:p>
        </w:tc>
        <w:tc>
          <w:tcPr>
            <w:tcW w:w="1672" w:type="dxa"/>
          </w:tcPr>
          <w:p w14:paraId="6215A091" w14:textId="77777777" w:rsidR="00F00CAA" w:rsidRPr="00F00CAA" w:rsidRDefault="00F00CAA" w:rsidP="00F00CAA">
            <w:pPr>
              <w:rPr>
                <w:rFonts w:eastAsia="Cambria"/>
                <w:sz w:val="20"/>
                <w:szCs w:val="20"/>
              </w:rPr>
            </w:pPr>
            <w:r w:rsidRPr="00F00CAA">
              <w:rPr>
                <w:rFonts w:eastAsia="Cambria"/>
                <w:sz w:val="20"/>
                <w:szCs w:val="20"/>
              </w:rPr>
              <w:t>Seluruh UM-IKM makanan dan minuman KI nya terlindungi</w:t>
            </w:r>
          </w:p>
        </w:tc>
        <w:tc>
          <w:tcPr>
            <w:tcW w:w="1539" w:type="dxa"/>
          </w:tcPr>
          <w:p w14:paraId="72BDBD47" w14:textId="77777777" w:rsidR="00F00CAA" w:rsidRPr="00F00CAA" w:rsidRDefault="00F00CAA" w:rsidP="00F00CAA">
            <w:pPr>
              <w:ind w:left="129" w:hanging="129"/>
              <w:rPr>
                <w:rFonts w:eastAsia="Cambria"/>
                <w:sz w:val="20"/>
                <w:szCs w:val="20"/>
              </w:rPr>
            </w:pPr>
            <w:r w:rsidRPr="00F00CAA">
              <w:rPr>
                <w:rFonts w:eastAsia="Cambria"/>
                <w:sz w:val="20"/>
                <w:szCs w:val="20"/>
              </w:rPr>
              <w:t>Dinas</w:t>
            </w:r>
          </w:p>
          <w:p w14:paraId="74134E7E" w14:textId="77777777" w:rsidR="00F00CAA" w:rsidRPr="00F00CAA" w:rsidRDefault="00F00CAA" w:rsidP="00F00CAA">
            <w:pPr>
              <w:ind w:left="129" w:hanging="129"/>
              <w:rPr>
                <w:rFonts w:eastAsia="Cambria"/>
                <w:sz w:val="20"/>
                <w:szCs w:val="20"/>
              </w:rPr>
            </w:pPr>
            <w:r w:rsidRPr="00F00CAA">
              <w:rPr>
                <w:rFonts w:eastAsia="Cambria"/>
                <w:sz w:val="20"/>
                <w:szCs w:val="20"/>
              </w:rPr>
              <w:t>KopUKMPP</w:t>
            </w:r>
          </w:p>
          <w:p w14:paraId="23B721CD" w14:textId="77777777" w:rsidR="00F00CAA" w:rsidRPr="00F00CAA" w:rsidRDefault="00F00CAA" w:rsidP="00F00CAA">
            <w:pPr>
              <w:rPr>
                <w:rFonts w:eastAsia="Cambria"/>
                <w:sz w:val="20"/>
                <w:szCs w:val="20"/>
              </w:rPr>
            </w:pPr>
            <w:r w:rsidRPr="00F00CAA">
              <w:rPr>
                <w:rFonts w:eastAsia="Cambria"/>
                <w:sz w:val="20"/>
                <w:szCs w:val="20"/>
              </w:rPr>
              <w:t>(tadak ada alokasi anggaran di Renstra)</w:t>
            </w:r>
          </w:p>
        </w:tc>
      </w:tr>
      <w:tr w:rsidR="00F00CAA" w:rsidRPr="00F00CAA" w14:paraId="6F91428F" w14:textId="77777777" w:rsidTr="00B36683">
        <w:trPr>
          <w:trHeight w:val="476"/>
        </w:trPr>
        <w:tc>
          <w:tcPr>
            <w:tcW w:w="1930" w:type="dxa"/>
          </w:tcPr>
          <w:p w14:paraId="49218266" w14:textId="77777777" w:rsidR="00F00CAA" w:rsidRPr="00F00CAA" w:rsidRDefault="00F00CAA" w:rsidP="00F00CAA">
            <w:pPr>
              <w:rPr>
                <w:rFonts w:eastAsia="Cambria"/>
                <w:sz w:val="20"/>
                <w:szCs w:val="20"/>
              </w:rPr>
            </w:pPr>
            <w:r w:rsidRPr="00F00CAA">
              <w:rPr>
                <w:rFonts w:eastAsia="Cambria"/>
                <w:sz w:val="20"/>
                <w:szCs w:val="20"/>
              </w:rPr>
              <w:t>Penguatan kerjasama internasional</w:t>
            </w:r>
          </w:p>
        </w:tc>
        <w:tc>
          <w:tcPr>
            <w:tcW w:w="3042" w:type="dxa"/>
          </w:tcPr>
          <w:p w14:paraId="2594515B" w14:textId="77777777" w:rsidR="00F00CAA" w:rsidRPr="00F00CAA" w:rsidRDefault="00F00CAA" w:rsidP="00F00CAA">
            <w:pPr>
              <w:rPr>
                <w:rFonts w:eastAsia="Cambria"/>
                <w:sz w:val="20"/>
                <w:szCs w:val="20"/>
              </w:rPr>
            </w:pPr>
            <w:r w:rsidRPr="00F00CAA">
              <w:rPr>
                <w:rFonts w:eastAsia="Cambria"/>
                <w:sz w:val="20"/>
                <w:szCs w:val="20"/>
                <w:lang w:val="en-US"/>
              </w:rPr>
              <w:t>Fasilitasi Kerja Sama Luar Negeri</w:t>
            </w:r>
          </w:p>
        </w:tc>
        <w:tc>
          <w:tcPr>
            <w:tcW w:w="1277" w:type="dxa"/>
          </w:tcPr>
          <w:p w14:paraId="4601E2C8" w14:textId="77777777" w:rsidR="00F00CAA" w:rsidRPr="00F00CAA" w:rsidRDefault="00F00CAA" w:rsidP="00F00CAA">
            <w:pPr>
              <w:rPr>
                <w:rFonts w:eastAsia="Cambria"/>
                <w:sz w:val="20"/>
                <w:szCs w:val="20"/>
              </w:rPr>
            </w:pPr>
            <w:r w:rsidRPr="00F00CAA">
              <w:rPr>
                <w:rFonts w:eastAsia="Cambria"/>
                <w:sz w:val="20"/>
                <w:szCs w:val="20"/>
                <w:lang w:val="en-US"/>
              </w:rPr>
              <w:t>4.01.02</w:t>
            </w:r>
          </w:p>
          <w:p w14:paraId="5165DA83" w14:textId="77777777" w:rsidR="00F00CAA" w:rsidRPr="00F00CAA" w:rsidRDefault="00F00CAA" w:rsidP="00F00CAA">
            <w:pPr>
              <w:rPr>
                <w:rFonts w:eastAsia="Cambria"/>
                <w:sz w:val="20"/>
                <w:szCs w:val="20"/>
              </w:rPr>
            </w:pPr>
            <w:r w:rsidRPr="00F00CAA">
              <w:rPr>
                <w:rFonts w:eastAsia="Cambria"/>
                <w:sz w:val="20"/>
                <w:szCs w:val="20"/>
                <w:lang w:val="en-US"/>
              </w:rPr>
              <w:t>204.0002</w:t>
            </w:r>
          </w:p>
          <w:p w14:paraId="4B7CB4D9" w14:textId="77777777" w:rsidR="00F00CAA" w:rsidRPr="00F00CAA" w:rsidRDefault="00F00CAA" w:rsidP="00F00CAA">
            <w:pPr>
              <w:rPr>
                <w:rFonts w:eastAsia="Cambria"/>
                <w:sz w:val="20"/>
                <w:szCs w:val="20"/>
              </w:rPr>
            </w:pPr>
          </w:p>
        </w:tc>
        <w:tc>
          <w:tcPr>
            <w:tcW w:w="2076" w:type="dxa"/>
          </w:tcPr>
          <w:p w14:paraId="0A32B9D5" w14:textId="77777777" w:rsidR="00F00CAA" w:rsidRPr="00F00CAA" w:rsidRDefault="00F00CAA" w:rsidP="00F00CAA">
            <w:pPr>
              <w:rPr>
                <w:rFonts w:eastAsia="Cambria"/>
                <w:sz w:val="20"/>
                <w:szCs w:val="20"/>
              </w:rPr>
            </w:pPr>
            <w:r w:rsidRPr="00F00CAA">
              <w:rPr>
                <w:rFonts w:eastAsia="Cambria"/>
                <w:sz w:val="20"/>
                <w:szCs w:val="20"/>
              </w:rPr>
              <w:t>Jumlah kerjasama dengan luar negeri</w:t>
            </w:r>
          </w:p>
        </w:tc>
        <w:tc>
          <w:tcPr>
            <w:tcW w:w="441" w:type="dxa"/>
          </w:tcPr>
          <w:p w14:paraId="570FE16A" w14:textId="77777777" w:rsidR="00F00CAA" w:rsidRPr="00F00CAA" w:rsidRDefault="00F00CAA" w:rsidP="00F00CAA">
            <w:pPr>
              <w:ind w:left="-100" w:right="-143"/>
              <w:rPr>
                <w:rFonts w:eastAsia="Cambria"/>
                <w:b/>
                <w:bCs/>
                <w:sz w:val="20"/>
                <w:szCs w:val="20"/>
              </w:rPr>
            </w:pPr>
          </w:p>
        </w:tc>
        <w:tc>
          <w:tcPr>
            <w:tcW w:w="542" w:type="dxa"/>
          </w:tcPr>
          <w:p w14:paraId="174792D3" w14:textId="77777777" w:rsidR="00F00CAA" w:rsidRPr="00F00CAA" w:rsidRDefault="00F00CAA" w:rsidP="00F00CAA">
            <w:pPr>
              <w:rPr>
                <w:rFonts w:eastAsia="Cambria"/>
                <w:b/>
                <w:bCs/>
                <w:sz w:val="20"/>
                <w:szCs w:val="20"/>
              </w:rPr>
            </w:pPr>
          </w:p>
        </w:tc>
        <w:tc>
          <w:tcPr>
            <w:tcW w:w="493" w:type="dxa"/>
          </w:tcPr>
          <w:p w14:paraId="2FD87109" w14:textId="77777777" w:rsidR="00F00CAA" w:rsidRPr="00F00CAA" w:rsidRDefault="00F00CAA" w:rsidP="00F00CAA">
            <w:pPr>
              <w:rPr>
                <w:rFonts w:eastAsia="Cambria"/>
                <w:b/>
                <w:bCs/>
                <w:sz w:val="20"/>
                <w:szCs w:val="20"/>
              </w:rPr>
            </w:pPr>
          </w:p>
        </w:tc>
        <w:tc>
          <w:tcPr>
            <w:tcW w:w="560" w:type="dxa"/>
          </w:tcPr>
          <w:p w14:paraId="1D752B95" w14:textId="77777777" w:rsidR="00F00CAA" w:rsidRPr="00F00CAA" w:rsidRDefault="00F00CAA" w:rsidP="00F00CAA">
            <w:pPr>
              <w:rPr>
                <w:rFonts w:eastAsia="Cambria"/>
                <w:b/>
                <w:bCs/>
                <w:sz w:val="20"/>
                <w:szCs w:val="20"/>
              </w:rPr>
            </w:pPr>
          </w:p>
        </w:tc>
        <w:tc>
          <w:tcPr>
            <w:tcW w:w="464" w:type="dxa"/>
          </w:tcPr>
          <w:p w14:paraId="3315A748" w14:textId="77777777" w:rsidR="00F00CAA" w:rsidRPr="00F00CAA" w:rsidRDefault="00F00CAA" w:rsidP="00F00CAA">
            <w:pPr>
              <w:ind w:left="-56"/>
              <w:rPr>
                <w:rFonts w:eastAsia="Cambria"/>
                <w:b/>
                <w:bCs/>
                <w:sz w:val="20"/>
                <w:szCs w:val="20"/>
              </w:rPr>
            </w:pPr>
          </w:p>
        </w:tc>
        <w:tc>
          <w:tcPr>
            <w:tcW w:w="1672" w:type="dxa"/>
          </w:tcPr>
          <w:p w14:paraId="60BF38D1" w14:textId="77777777" w:rsidR="00F00CAA" w:rsidRPr="00F00CAA" w:rsidRDefault="00F00CAA" w:rsidP="00F00CAA">
            <w:pPr>
              <w:rPr>
                <w:rFonts w:eastAsia="Cambria"/>
                <w:sz w:val="20"/>
                <w:szCs w:val="20"/>
              </w:rPr>
            </w:pPr>
            <w:r w:rsidRPr="00F00CAA">
              <w:rPr>
                <w:rFonts w:eastAsia="Cambria"/>
                <w:sz w:val="20"/>
                <w:szCs w:val="20"/>
              </w:rPr>
              <w:t>Terbangunnya kerjasama dengan luar negeri dalam mengembangkan UM-IKM makanan minuman</w:t>
            </w:r>
          </w:p>
        </w:tc>
        <w:tc>
          <w:tcPr>
            <w:tcW w:w="1539" w:type="dxa"/>
          </w:tcPr>
          <w:p w14:paraId="22F38497" w14:textId="77777777" w:rsidR="00F00CAA" w:rsidRPr="00F00CAA" w:rsidRDefault="00F00CAA" w:rsidP="00F00CAA">
            <w:pPr>
              <w:ind w:left="32"/>
              <w:rPr>
                <w:rFonts w:eastAsia="Cambria"/>
                <w:sz w:val="20"/>
                <w:szCs w:val="20"/>
              </w:rPr>
            </w:pPr>
            <w:r w:rsidRPr="00F00CAA">
              <w:rPr>
                <w:rFonts w:eastAsia="Cambria"/>
                <w:sz w:val="20"/>
                <w:szCs w:val="20"/>
              </w:rPr>
              <w:t>Bagian Kerjasama Setda</w:t>
            </w:r>
          </w:p>
          <w:p w14:paraId="73326673" w14:textId="77777777" w:rsidR="00F00CAA" w:rsidRPr="00F00CAA" w:rsidRDefault="00F00CAA" w:rsidP="00F00CAA">
            <w:pPr>
              <w:ind w:left="32"/>
              <w:rPr>
                <w:rFonts w:eastAsia="Cambria"/>
                <w:sz w:val="20"/>
                <w:szCs w:val="20"/>
              </w:rPr>
            </w:pPr>
            <w:r w:rsidRPr="00F00CAA">
              <w:rPr>
                <w:rFonts w:eastAsia="Cambria"/>
                <w:sz w:val="20"/>
                <w:szCs w:val="20"/>
              </w:rPr>
              <w:t>(Dialokasikan di Renstra dengan 1 target/tahun)</w:t>
            </w:r>
          </w:p>
        </w:tc>
      </w:tr>
      <w:tr w:rsidR="00F00CAA" w:rsidRPr="00F00CAA" w14:paraId="09AB39E5" w14:textId="77777777" w:rsidTr="00B36683">
        <w:trPr>
          <w:trHeight w:val="476"/>
        </w:trPr>
        <w:tc>
          <w:tcPr>
            <w:tcW w:w="1930" w:type="dxa"/>
          </w:tcPr>
          <w:p w14:paraId="32B360A9" w14:textId="77777777" w:rsidR="00F00CAA" w:rsidRPr="00F00CAA" w:rsidRDefault="00F00CAA" w:rsidP="00F00CAA">
            <w:pPr>
              <w:rPr>
                <w:rFonts w:eastAsia="Cambria"/>
                <w:sz w:val="20"/>
                <w:szCs w:val="20"/>
              </w:rPr>
            </w:pPr>
          </w:p>
        </w:tc>
        <w:tc>
          <w:tcPr>
            <w:tcW w:w="3042" w:type="dxa"/>
          </w:tcPr>
          <w:p w14:paraId="268FFED9" w14:textId="77777777" w:rsidR="00F00CAA" w:rsidRPr="00F00CAA" w:rsidRDefault="00F00CAA" w:rsidP="00F00CAA">
            <w:pPr>
              <w:rPr>
                <w:rFonts w:eastAsia="Cambria"/>
                <w:sz w:val="20"/>
                <w:szCs w:val="20"/>
              </w:rPr>
            </w:pPr>
            <w:r w:rsidRPr="00F00CAA">
              <w:rPr>
                <w:rFonts w:eastAsia="Cambria"/>
                <w:sz w:val="20"/>
                <w:szCs w:val="20"/>
              </w:rPr>
              <w:t>Kurasi, Peningkatan mutu produk, dan Kemitraan Usaha Mikro dengan Usaha Kecil dan Menengah melalui rantai pasok</w:t>
            </w:r>
          </w:p>
        </w:tc>
        <w:tc>
          <w:tcPr>
            <w:tcW w:w="1277" w:type="dxa"/>
          </w:tcPr>
          <w:p w14:paraId="7D30A14C" w14:textId="77777777" w:rsidR="00F00CAA" w:rsidRPr="00F00CAA" w:rsidRDefault="00F00CAA" w:rsidP="00F00CAA">
            <w:pPr>
              <w:rPr>
                <w:rFonts w:eastAsia="Cambria"/>
                <w:sz w:val="20"/>
                <w:szCs w:val="20"/>
              </w:rPr>
            </w:pPr>
            <w:r w:rsidRPr="00F00CAA">
              <w:rPr>
                <w:rFonts w:eastAsia="Cambria"/>
                <w:sz w:val="20"/>
                <w:szCs w:val="20"/>
                <w:lang w:val="en-US"/>
              </w:rPr>
              <w:t>2.17.07</w:t>
            </w:r>
          </w:p>
          <w:p w14:paraId="4DA8D1FA" w14:textId="77777777" w:rsidR="00F00CAA" w:rsidRPr="00F00CAA" w:rsidRDefault="00F00CAA" w:rsidP="00F00CAA">
            <w:pPr>
              <w:rPr>
                <w:rFonts w:eastAsia="Cambria"/>
                <w:sz w:val="20"/>
                <w:szCs w:val="20"/>
              </w:rPr>
            </w:pPr>
            <w:r w:rsidRPr="00F00CAA">
              <w:rPr>
                <w:rFonts w:eastAsia="Cambria"/>
                <w:sz w:val="20"/>
                <w:szCs w:val="20"/>
              </w:rPr>
              <w:t>3.04.0001</w:t>
            </w:r>
          </w:p>
          <w:p w14:paraId="608C36EA" w14:textId="77777777" w:rsidR="00F00CAA" w:rsidRPr="00F00CAA" w:rsidRDefault="00F00CAA" w:rsidP="00F00CAA">
            <w:pPr>
              <w:rPr>
                <w:rFonts w:eastAsia="Cambria"/>
                <w:sz w:val="20"/>
                <w:szCs w:val="20"/>
              </w:rPr>
            </w:pPr>
          </w:p>
        </w:tc>
        <w:tc>
          <w:tcPr>
            <w:tcW w:w="2076" w:type="dxa"/>
          </w:tcPr>
          <w:p w14:paraId="7E2399B4" w14:textId="77777777" w:rsidR="00F00CAA" w:rsidRPr="00F00CAA" w:rsidRDefault="00F00CAA" w:rsidP="00F00CAA">
            <w:pPr>
              <w:rPr>
                <w:rFonts w:eastAsia="Cambria"/>
                <w:sz w:val="20"/>
                <w:szCs w:val="20"/>
              </w:rPr>
            </w:pPr>
            <w:r w:rsidRPr="00F00CAA">
              <w:rPr>
                <w:rFonts w:eastAsia="Cambria"/>
                <w:sz w:val="20"/>
                <w:szCs w:val="20"/>
              </w:rPr>
              <w:t>Jumlah UM-IKM Makanan dan Minuman yang menghasilkan produk terstandar</w:t>
            </w:r>
          </w:p>
        </w:tc>
        <w:tc>
          <w:tcPr>
            <w:tcW w:w="441" w:type="dxa"/>
          </w:tcPr>
          <w:p w14:paraId="36CC8168" w14:textId="77777777" w:rsidR="00F00CAA" w:rsidRPr="00F00CAA" w:rsidRDefault="00F00CAA" w:rsidP="00F00CAA">
            <w:pPr>
              <w:ind w:left="-100" w:right="-143"/>
              <w:rPr>
                <w:rFonts w:eastAsia="Cambria"/>
                <w:b/>
                <w:bCs/>
                <w:sz w:val="20"/>
                <w:szCs w:val="20"/>
              </w:rPr>
            </w:pPr>
          </w:p>
        </w:tc>
        <w:tc>
          <w:tcPr>
            <w:tcW w:w="542" w:type="dxa"/>
          </w:tcPr>
          <w:p w14:paraId="5E8D45BA" w14:textId="77777777" w:rsidR="00F00CAA" w:rsidRPr="00F00CAA" w:rsidRDefault="00F00CAA" w:rsidP="00F00CAA">
            <w:pPr>
              <w:rPr>
                <w:rFonts w:eastAsia="Cambria"/>
                <w:b/>
                <w:bCs/>
                <w:sz w:val="20"/>
                <w:szCs w:val="20"/>
              </w:rPr>
            </w:pPr>
          </w:p>
        </w:tc>
        <w:tc>
          <w:tcPr>
            <w:tcW w:w="493" w:type="dxa"/>
          </w:tcPr>
          <w:p w14:paraId="6CB8CD54" w14:textId="77777777" w:rsidR="00F00CAA" w:rsidRPr="00F00CAA" w:rsidRDefault="00F00CAA" w:rsidP="00F00CAA">
            <w:pPr>
              <w:rPr>
                <w:rFonts w:eastAsia="Cambria"/>
                <w:b/>
                <w:bCs/>
                <w:sz w:val="20"/>
                <w:szCs w:val="20"/>
              </w:rPr>
            </w:pPr>
          </w:p>
        </w:tc>
        <w:tc>
          <w:tcPr>
            <w:tcW w:w="560" w:type="dxa"/>
          </w:tcPr>
          <w:p w14:paraId="08AA0AC7" w14:textId="77777777" w:rsidR="00F00CAA" w:rsidRPr="00F00CAA" w:rsidRDefault="00F00CAA" w:rsidP="00F00CAA">
            <w:pPr>
              <w:rPr>
                <w:rFonts w:eastAsia="Cambria"/>
                <w:b/>
                <w:bCs/>
                <w:sz w:val="20"/>
                <w:szCs w:val="20"/>
              </w:rPr>
            </w:pPr>
          </w:p>
        </w:tc>
        <w:tc>
          <w:tcPr>
            <w:tcW w:w="464" w:type="dxa"/>
          </w:tcPr>
          <w:p w14:paraId="7E6C201F" w14:textId="77777777" w:rsidR="00F00CAA" w:rsidRPr="00F00CAA" w:rsidRDefault="00F00CAA" w:rsidP="00F00CAA">
            <w:pPr>
              <w:ind w:left="-56"/>
              <w:rPr>
                <w:rFonts w:eastAsia="Cambria"/>
                <w:b/>
                <w:bCs/>
                <w:sz w:val="20"/>
                <w:szCs w:val="20"/>
              </w:rPr>
            </w:pPr>
          </w:p>
        </w:tc>
        <w:tc>
          <w:tcPr>
            <w:tcW w:w="1672" w:type="dxa"/>
          </w:tcPr>
          <w:p w14:paraId="15194F6F" w14:textId="77777777" w:rsidR="00F00CAA" w:rsidRPr="00F00CAA" w:rsidRDefault="00F00CAA" w:rsidP="00F00CAA">
            <w:pPr>
              <w:rPr>
                <w:rFonts w:eastAsia="Cambria"/>
                <w:sz w:val="20"/>
                <w:szCs w:val="20"/>
              </w:rPr>
            </w:pPr>
            <w:r w:rsidRPr="00F00CAA">
              <w:rPr>
                <w:rFonts w:eastAsia="Cambria"/>
                <w:sz w:val="20"/>
                <w:szCs w:val="20"/>
              </w:rPr>
              <w:t>Seluruh produk UM-IKM makanan dan Minuman terstandar</w:t>
            </w:r>
          </w:p>
        </w:tc>
        <w:tc>
          <w:tcPr>
            <w:tcW w:w="1539" w:type="dxa"/>
          </w:tcPr>
          <w:p w14:paraId="070906B5" w14:textId="77777777" w:rsidR="00F00CAA" w:rsidRPr="00F00CAA" w:rsidRDefault="00F00CAA" w:rsidP="00F00CAA">
            <w:pPr>
              <w:rPr>
                <w:rFonts w:eastAsia="Cambria"/>
                <w:sz w:val="20"/>
                <w:szCs w:val="20"/>
              </w:rPr>
            </w:pPr>
            <w:r w:rsidRPr="00F00CAA">
              <w:rPr>
                <w:rFonts w:eastAsia="Cambria"/>
                <w:sz w:val="20"/>
                <w:szCs w:val="20"/>
              </w:rPr>
              <w:t>Dinas KopUKMPP</w:t>
            </w:r>
          </w:p>
          <w:p w14:paraId="0052F5C5" w14:textId="77777777" w:rsidR="00F00CAA" w:rsidRPr="00F00CAA" w:rsidRDefault="00F00CAA" w:rsidP="00F00CAA">
            <w:pPr>
              <w:rPr>
                <w:rFonts w:eastAsia="Cambria"/>
                <w:sz w:val="20"/>
                <w:szCs w:val="20"/>
              </w:rPr>
            </w:pPr>
            <w:r w:rsidRPr="00F00CAA">
              <w:rPr>
                <w:rFonts w:eastAsia="Cambria"/>
                <w:sz w:val="20"/>
                <w:szCs w:val="20"/>
              </w:rPr>
              <w:t>(Tidak tercantum di Renstra)</w:t>
            </w:r>
          </w:p>
        </w:tc>
      </w:tr>
      <w:tr w:rsidR="00F00CAA" w:rsidRPr="00F00CAA" w14:paraId="67F41208" w14:textId="77777777" w:rsidTr="00B36683">
        <w:trPr>
          <w:trHeight w:val="476"/>
        </w:trPr>
        <w:tc>
          <w:tcPr>
            <w:tcW w:w="1930" w:type="dxa"/>
          </w:tcPr>
          <w:p w14:paraId="08D8C9EF" w14:textId="77777777" w:rsidR="00F00CAA" w:rsidRPr="00F00CAA" w:rsidRDefault="00F00CAA" w:rsidP="00F00CAA">
            <w:pPr>
              <w:rPr>
                <w:rFonts w:eastAsia="Cambria"/>
                <w:sz w:val="20"/>
                <w:szCs w:val="20"/>
              </w:rPr>
            </w:pPr>
          </w:p>
        </w:tc>
        <w:tc>
          <w:tcPr>
            <w:tcW w:w="3042" w:type="dxa"/>
          </w:tcPr>
          <w:p w14:paraId="7FC7791A" w14:textId="77777777" w:rsidR="00F00CAA" w:rsidRPr="00F00CAA" w:rsidRDefault="00F00CAA" w:rsidP="00F00CAA">
            <w:pPr>
              <w:rPr>
                <w:rFonts w:eastAsia="Cambria"/>
                <w:sz w:val="20"/>
                <w:szCs w:val="20"/>
              </w:rPr>
            </w:pPr>
            <w:r w:rsidRPr="00F00CAA">
              <w:rPr>
                <w:rFonts w:eastAsia="Cambria"/>
                <w:sz w:val="20"/>
                <w:szCs w:val="20"/>
                <w:lang w:val="en-US"/>
              </w:rPr>
              <w:t>Fasilitasi dan pembinaan untuk penguatan kerjasama internasional</w:t>
            </w:r>
          </w:p>
        </w:tc>
        <w:tc>
          <w:tcPr>
            <w:tcW w:w="1277" w:type="dxa"/>
          </w:tcPr>
          <w:p w14:paraId="227DE099" w14:textId="77777777" w:rsidR="00F00CAA" w:rsidRPr="00F00CAA" w:rsidRDefault="00F00CAA" w:rsidP="00F00CAA">
            <w:pPr>
              <w:rPr>
                <w:rFonts w:eastAsia="Cambria"/>
                <w:sz w:val="20"/>
                <w:szCs w:val="20"/>
              </w:rPr>
            </w:pPr>
            <w:r w:rsidRPr="00F00CAA">
              <w:rPr>
                <w:rFonts w:eastAsia="Cambria"/>
                <w:sz w:val="20"/>
                <w:szCs w:val="20"/>
                <w:lang w:val="en-US"/>
              </w:rPr>
              <w:t>5.05.03</w:t>
            </w:r>
          </w:p>
          <w:p w14:paraId="521E0DCB" w14:textId="77777777" w:rsidR="00F00CAA" w:rsidRPr="00F00CAA" w:rsidRDefault="00F00CAA" w:rsidP="00F00CAA">
            <w:pPr>
              <w:rPr>
                <w:rFonts w:eastAsia="Cambria"/>
                <w:sz w:val="20"/>
                <w:szCs w:val="20"/>
              </w:rPr>
            </w:pPr>
            <w:r w:rsidRPr="00F00CAA">
              <w:rPr>
                <w:rFonts w:eastAsia="Cambria"/>
                <w:sz w:val="20"/>
                <w:szCs w:val="20"/>
                <w:lang w:val="en-US"/>
              </w:rPr>
              <w:t>2.02.0005</w:t>
            </w:r>
          </w:p>
        </w:tc>
        <w:tc>
          <w:tcPr>
            <w:tcW w:w="2076" w:type="dxa"/>
          </w:tcPr>
          <w:p w14:paraId="66041822" w14:textId="77777777" w:rsidR="00F00CAA" w:rsidRPr="00F00CAA" w:rsidRDefault="00F00CAA" w:rsidP="00F00CAA">
            <w:pPr>
              <w:rPr>
                <w:rFonts w:eastAsia="Cambria"/>
                <w:sz w:val="20"/>
                <w:szCs w:val="20"/>
              </w:rPr>
            </w:pPr>
            <w:r w:rsidRPr="00F00CAA">
              <w:rPr>
                <w:rFonts w:eastAsia="Cambria"/>
                <w:sz w:val="20"/>
                <w:szCs w:val="20"/>
              </w:rPr>
              <w:t>Jumlah UM-IKM Makanan dan Minuman yang mendapat fasilitas pelatihan kerjasama dengan luar negeri</w:t>
            </w:r>
          </w:p>
        </w:tc>
        <w:tc>
          <w:tcPr>
            <w:tcW w:w="441" w:type="dxa"/>
          </w:tcPr>
          <w:p w14:paraId="461EC610" w14:textId="77777777" w:rsidR="00F00CAA" w:rsidRPr="00F00CAA" w:rsidRDefault="00F00CAA" w:rsidP="00F00CAA">
            <w:pPr>
              <w:ind w:left="-100" w:right="-143"/>
              <w:rPr>
                <w:rFonts w:eastAsia="Cambria"/>
                <w:b/>
                <w:bCs/>
                <w:sz w:val="20"/>
                <w:szCs w:val="20"/>
              </w:rPr>
            </w:pPr>
          </w:p>
        </w:tc>
        <w:tc>
          <w:tcPr>
            <w:tcW w:w="542" w:type="dxa"/>
          </w:tcPr>
          <w:p w14:paraId="25A13B5E" w14:textId="77777777" w:rsidR="00F00CAA" w:rsidRPr="00F00CAA" w:rsidRDefault="00F00CAA" w:rsidP="00F00CAA">
            <w:pPr>
              <w:rPr>
                <w:rFonts w:eastAsia="Cambria"/>
                <w:b/>
                <w:bCs/>
                <w:sz w:val="20"/>
                <w:szCs w:val="20"/>
              </w:rPr>
            </w:pPr>
          </w:p>
        </w:tc>
        <w:tc>
          <w:tcPr>
            <w:tcW w:w="493" w:type="dxa"/>
          </w:tcPr>
          <w:p w14:paraId="356F39AD" w14:textId="77777777" w:rsidR="00F00CAA" w:rsidRPr="00F00CAA" w:rsidRDefault="00F00CAA" w:rsidP="00F00CAA">
            <w:pPr>
              <w:rPr>
                <w:rFonts w:eastAsia="Cambria"/>
                <w:b/>
                <w:bCs/>
                <w:sz w:val="20"/>
                <w:szCs w:val="20"/>
              </w:rPr>
            </w:pPr>
          </w:p>
        </w:tc>
        <w:tc>
          <w:tcPr>
            <w:tcW w:w="560" w:type="dxa"/>
          </w:tcPr>
          <w:p w14:paraId="070461FD" w14:textId="77777777" w:rsidR="00F00CAA" w:rsidRPr="00F00CAA" w:rsidRDefault="00F00CAA" w:rsidP="00F00CAA">
            <w:pPr>
              <w:rPr>
                <w:rFonts w:eastAsia="Cambria"/>
                <w:b/>
                <w:bCs/>
                <w:sz w:val="20"/>
                <w:szCs w:val="20"/>
              </w:rPr>
            </w:pPr>
          </w:p>
        </w:tc>
        <w:tc>
          <w:tcPr>
            <w:tcW w:w="464" w:type="dxa"/>
          </w:tcPr>
          <w:p w14:paraId="4E2FECF8" w14:textId="77777777" w:rsidR="00F00CAA" w:rsidRPr="00F00CAA" w:rsidRDefault="00F00CAA" w:rsidP="00F00CAA">
            <w:pPr>
              <w:ind w:left="-56"/>
              <w:rPr>
                <w:rFonts w:eastAsia="Cambria"/>
                <w:b/>
                <w:bCs/>
                <w:sz w:val="20"/>
                <w:szCs w:val="20"/>
              </w:rPr>
            </w:pPr>
          </w:p>
        </w:tc>
        <w:tc>
          <w:tcPr>
            <w:tcW w:w="1672" w:type="dxa"/>
          </w:tcPr>
          <w:p w14:paraId="1FA2B991" w14:textId="77777777" w:rsidR="00F00CAA" w:rsidRPr="00F00CAA" w:rsidRDefault="00F00CAA" w:rsidP="00F00CAA">
            <w:pPr>
              <w:rPr>
                <w:rFonts w:eastAsia="Cambria"/>
                <w:sz w:val="20"/>
                <w:szCs w:val="20"/>
              </w:rPr>
            </w:pPr>
            <w:r w:rsidRPr="00F00CAA">
              <w:rPr>
                <w:rFonts w:eastAsia="Cambria"/>
                <w:sz w:val="20"/>
                <w:szCs w:val="20"/>
              </w:rPr>
              <w:t>Terbangunnya kerjasama dengan luar negeri, misalnya dengan sister city yang sudah ada untk mengembangkan UM-IKM Makanan dan Minuman.</w:t>
            </w:r>
          </w:p>
        </w:tc>
        <w:tc>
          <w:tcPr>
            <w:tcW w:w="1539" w:type="dxa"/>
          </w:tcPr>
          <w:p w14:paraId="40B5B07D" w14:textId="77777777" w:rsidR="00F00CAA" w:rsidRPr="00F00CAA" w:rsidRDefault="00F00CAA" w:rsidP="00F00CAA">
            <w:pPr>
              <w:ind w:left="129" w:hanging="129"/>
              <w:rPr>
                <w:rFonts w:eastAsia="Cambria"/>
                <w:sz w:val="20"/>
                <w:szCs w:val="20"/>
              </w:rPr>
            </w:pPr>
            <w:r w:rsidRPr="00F00CAA">
              <w:rPr>
                <w:rFonts w:eastAsia="Cambria"/>
                <w:sz w:val="20"/>
                <w:szCs w:val="20"/>
              </w:rPr>
              <w:t>Bapperida</w:t>
            </w:r>
          </w:p>
          <w:p w14:paraId="154089D3" w14:textId="77777777" w:rsidR="00F00CAA" w:rsidRPr="00F00CAA" w:rsidRDefault="00F00CAA" w:rsidP="00F00CAA">
            <w:pPr>
              <w:rPr>
                <w:rFonts w:eastAsia="Cambria"/>
                <w:sz w:val="20"/>
                <w:szCs w:val="20"/>
              </w:rPr>
            </w:pPr>
            <w:r w:rsidRPr="00F00CAA">
              <w:rPr>
                <w:rFonts w:eastAsia="Cambria"/>
                <w:sz w:val="20"/>
                <w:szCs w:val="20"/>
              </w:rPr>
              <w:t>(tidak tercantum di Renstra)</w:t>
            </w:r>
          </w:p>
        </w:tc>
      </w:tr>
    </w:tbl>
    <w:p w14:paraId="3CB1B57B" w14:textId="088BFAFE" w:rsidR="00F00CAA" w:rsidRDefault="00F00CAA" w:rsidP="009359A1">
      <w:pPr>
        <w:spacing w:after="120"/>
        <w:jc w:val="center"/>
        <w:rPr>
          <w:rFonts w:asciiTheme="majorHAnsi" w:hAnsiTheme="majorHAnsi" w:cstheme="majorHAnsi"/>
          <w:color w:val="000000"/>
        </w:rPr>
      </w:pPr>
    </w:p>
    <w:p w14:paraId="361CF923" w14:textId="77777777" w:rsidR="00533CE3" w:rsidRPr="00FA6A50" w:rsidRDefault="00533CE3" w:rsidP="00817072">
      <w:pPr>
        <w:jc w:val="center"/>
        <w:rPr>
          <w:rFonts w:asciiTheme="majorHAnsi" w:hAnsiTheme="majorHAnsi" w:cstheme="majorHAnsi"/>
          <w:bCs/>
          <w:lang w:val="id-ID"/>
        </w:rPr>
      </w:pPr>
    </w:p>
    <w:p w14:paraId="108E8697" w14:textId="77777777" w:rsidR="00817072" w:rsidRPr="00FA6A50" w:rsidRDefault="00817072" w:rsidP="00817072">
      <w:pPr>
        <w:spacing w:line="276" w:lineRule="auto"/>
        <w:rPr>
          <w:rFonts w:asciiTheme="majorHAnsi" w:hAnsiTheme="majorHAnsi" w:cstheme="majorHAnsi"/>
          <w:b/>
          <w:lang w:val="id-ID"/>
        </w:rPr>
        <w:sectPr w:rsidR="00817072" w:rsidRPr="00FA6A50" w:rsidSect="00533CE3">
          <w:footerReference w:type="default" r:id="rId27"/>
          <w:footerReference w:type="first" r:id="rId28"/>
          <w:pgSz w:w="16840" w:h="11907" w:code="9"/>
          <w:pgMar w:top="1644" w:right="1644" w:bottom="1304" w:left="1304" w:header="709" w:footer="709" w:gutter="0"/>
          <w:cols w:space="708"/>
          <w:docGrid w:linePitch="360"/>
        </w:sectPr>
      </w:pPr>
    </w:p>
    <w:p w14:paraId="46CDFE49" w14:textId="77777777" w:rsidR="007F3C33" w:rsidRPr="00FA6A50" w:rsidRDefault="005F5937" w:rsidP="00ED7ED4">
      <w:pPr>
        <w:spacing w:line="276" w:lineRule="auto"/>
        <w:jc w:val="both"/>
        <w:rPr>
          <w:rFonts w:asciiTheme="majorHAnsi" w:eastAsia="Arial" w:hAnsiTheme="majorHAnsi" w:cstheme="majorHAnsi"/>
          <w:b/>
          <w:bCs/>
        </w:rPr>
      </w:pPr>
      <w:r w:rsidRPr="00FA6A50">
        <w:rPr>
          <w:rFonts w:asciiTheme="majorHAnsi" w:eastAsia="Arial" w:hAnsiTheme="majorHAnsi" w:cstheme="majorHAnsi"/>
          <w:b/>
          <w:bCs/>
        </w:rPr>
        <w:lastRenderedPageBreak/>
        <w:t>7.2.2 Pengembangan Ekonomi Kreatif</w:t>
      </w:r>
    </w:p>
    <w:p w14:paraId="67A10F88" w14:textId="77777777" w:rsidR="00EA3396" w:rsidRPr="00FA6A50" w:rsidRDefault="00EA3396" w:rsidP="00EA3396">
      <w:pPr>
        <w:pStyle w:val="NormalWeb"/>
        <w:spacing w:before="0" w:beforeAutospacing="0" w:after="120" w:afterAutospacing="0" w:line="276" w:lineRule="auto"/>
        <w:ind w:firstLine="720"/>
        <w:jc w:val="both"/>
        <w:rPr>
          <w:rFonts w:asciiTheme="majorHAnsi" w:hAnsiTheme="majorHAnsi" w:cstheme="majorHAnsi"/>
          <w:bCs/>
        </w:rPr>
      </w:pPr>
      <w:r w:rsidRPr="00FA6A50">
        <w:rPr>
          <w:rFonts w:asciiTheme="majorHAnsi" w:hAnsiTheme="majorHAnsi" w:cstheme="majorHAnsi"/>
          <w:bCs/>
        </w:rPr>
        <w:t xml:space="preserve">Rencana aksi pengembangan ekosistem riset dan inovasi untuk </w:t>
      </w:r>
      <w:r w:rsidRPr="00FA6A50">
        <w:rPr>
          <w:rFonts w:asciiTheme="majorHAnsi" w:hAnsiTheme="majorHAnsi" w:cstheme="majorHAnsi"/>
          <w:bCs/>
          <w:lang w:val="en-US"/>
        </w:rPr>
        <w:t>pengembangan industri/ekonomi kreatif</w:t>
      </w:r>
      <w:r w:rsidRPr="00FA6A50">
        <w:rPr>
          <w:rFonts w:asciiTheme="majorHAnsi" w:hAnsiTheme="majorHAnsi" w:cstheme="majorHAnsi"/>
          <w:bCs/>
        </w:rPr>
        <w:t xml:space="preserve"> di </w:t>
      </w:r>
      <w:r w:rsidR="00CF01F0">
        <w:rPr>
          <w:rFonts w:asciiTheme="majorHAnsi" w:hAnsiTheme="majorHAnsi" w:cstheme="majorHAnsi"/>
          <w:bCs/>
        </w:rPr>
        <w:t>Kabupaten Sumedang</w:t>
      </w:r>
      <w:r w:rsidRPr="00FA6A50">
        <w:rPr>
          <w:rFonts w:asciiTheme="majorHAnsi" w:hAnsiTheme="majorHAnsi" w:cstheme="majorHAnsi"/>
          <w:bCs/>
        </w:rPr>
        <w:t xml:space="preserve"> dibangun melalui enam elemen </w:t>
      </w:r>
      <w:r w:rsidRPr="00FA6A50">
        <w:rPr>
          <w:rFonts w:asciiTheme="majorHAnsi" w:hAnsiTheme="majorHAnsi" w:cstheme="majorHAnsi"/>
          <w:bCs/>
          <w:lang w:val="en-US"/>
        </w:rPr>
        <w:t>pembentuk</w:t>
      </w:r>
      <w:r w:rsidRPr="00FA6A50">
        <w:rPr>
          <w:rFonts w:asciiTheme="majorHAnsi" w:hAnsiTheme="majorHAnsi" w:cstheme="majorHAnsi"/>
          <w:bCs/>
        </w:rPr>
        <w:t xml:space="preserve"> ekosistem inovasi. Setiap elemen memuat rangkaian kegiatan</w:t>
      </w:r>
      <w:r w:rsidRPr="00FA6A50">
        <w:rPr>
          <w:rFonts w:asciiTheme="majorHAnsi" w:hAnsiTheme="majorHAnsi" w:cstheme="majorHAnsi"/>
          <w:bCs/>
          <w:lang w:val="en-US"/>
        </w:rPr>
        <w:t xml:space="preserve"> lintas sektor</w:t>
      </w:r>
      <w:r w:rsidRPr="00FA6A50">
        <w:rPr>
          <w:rFonts w:asciiTheme="majorHAnsi" w:hAnsiTheme="majorHAnsi" w:cstheme="majorHAnsi"/>
          <w:bCs/>
        </w:rPr>
        <w:t xml:space="preserve">, indikator, target tahunan, hingga sasaran akhir yang ditujukan untuk memperkuat daya saing, mempercepat hilirisasi inovasi, dan memastikan keberlanjutan </w:t>
      </w:r>
      <w:r w:rsidRPr="00FA6A50">
        <w:rPr>
          <w:rFonts w:asciiTheme="majorHAnsi" w:hAnsiTheme="majorHAnsi" w:cstheme="majorHAnsi"/>
          <w:bCs/>
          <w:lang w:val="en-US"/>
        </w:rPr>
        <w:t>ekonomi kreatif</w:t>
      </w:r>
      <w:r w:rsidRPr="00FA6A50">
        <w:rPr>
          <w:rFonts w:asciiTheme="majorHAnsi" w:hAnsiTheme="majorHAnsi" w:cstheme="majorHAnsi"/>
          <w:bCs/>
        </w:rPr>
        <w:t>. Berikut ini ringkasan penjelasan dari setiap elemen ekosistem riset dan inovasi daerah.</w:t>
      </w:r>
    </w:p>
    <w:p w14:paraId="28DDCC85" w14:textId="77777777" w:rsidR="00EA3396" w:rsidRPr="00FA6A50" w:rsidRDefault="00EA3396" w:rsidP="002720A5">
      <w:pPr>
        <w:pStyle w:val="Heading2"/>
        <w:numPr>
          <w:ilvl w:val="0"/>
          <w:numId w:val="45"/>
        </w:numPr>
        <w:spacing w:before="0" w:line="276" w:lineRule="auto"/>
        <w:ind w:left="714" w:hanging="357"/>
        <w:jc w:val="both"/>
        <w:rPr>
          <w:rFonts w:asciiTheme="majorHAnsi" w:hAnsiTheme="majorHAnsi" w:cstheme="majorHAnsi"/>
          <w:bCs w:val="0"/>
        </w:rPr>
      </w:pPr>
      <w:r w:rsidRPr="00FA6A50">
        <w:rPr>
          <w:rStyle w:val="Strong"/>
          <w:rFonts w:asciiTheme="majorHAnsi" w:hAnsiTheme="majorHAnsi" w:cstheme="majorHAnsi"/>
          <w:bCs/>
        </w:rPr>
        <w:t>Kebijakan dan Infrastruktur Riset dan Inovasi Daerah</w:t>
      </w:r>
    </w:p>
    <w:p w14:paraId="5FFBC44F" w14:textId="77777777" w:rsidR="00EA3396" w:rsidRPr="00FA6A50" w:rsidRDefault="00EA3396" w:rsidP="00EA3396">
      <w:pPr>
        <w:pStyle w:val="NormalWeb"/>
        <w:spacing w:before="0" w:beforeAutospacing="0" w:after="120" w:afterAutospacing="0" w:line="276" w:lineRule="auto"/>
        <w:jc w:val="both"/>
        <w:rPr>
          <w:rFonts w:asciiTheme="majorHAnsi" w:hAnsiTheme="majorHAnsi" w:cstheme="majorHAnsi"/>
          <w:bCs/>
        </w:rPr>
      </w:pPr>
      <w:r w:rsidRPr="00FA6A50">
        <w:rPr>
          <w:rFonts w:asciiTheme="majorHAnsi" w:hAnsiTheme="majorHAnsi" w:cstheme="majorHAnsi"/>
          <w:bCs/>
        </w:rPr>
        <w:t xml:space="preserve">Elemen pertama menitikberatkan pada </w:t>
      </w:r>
      <w:r w:rsidRPr="00FA6A50">
        <w:rPr>
          <w:rStyle w:val="Strong"/>
          <w:rFonts w:asciiTheme="majorHAnsi" w:eastAsiaTheme="majorEastAsia" w:hAnsiTheme="majorHAnsi" w:cstheme="majorHAnsi"/>
        </w:rPr>
        <w:t>penguatan kebijakan</w:t>
      </w:r>
      <w:r w:rsidRPr="00FA6A50">
        <w:rPr>
          <w:rFonts w:asciiTheme="majorHAnsi" w:hAnsiTheme="majorHAnsi" w:cstheme="majorHAnsi"/>
          <w:bCs/>
        </w:rPr>
        <w:t xml:space="preserve">, </w:t>
      </w:r>
      <w:r w:rsidRPr="00FA6A50">
        <w:rPr>
          <w:rStyle w:val="Strong"/>
          <w:rFonts w:asciiTheme="majorHAnsi" w:eastAsiaTheme="majorEastAsia" w:hAnsiTheme="majorHAnsi" w:cstheme="majorHAnsi"/>
        </w:rPr>
        <w:t>ketersediaan data</w:t>
      </w:r>
      <w:r w:rsidRPr="00FA6A50">
        <w:rPr>
          <w:rFonts w:asciiTheme="majorHAnsi" w:hAnsiTheme="majorHAnsi" w:cstheme="majorHAnsi"/>
          <w:bCs/>
        </w:rPr>
        <w:t xml:space="preserve">, </w:t>
      </w:r>
      <w:r w:rsidRPr="00FA6A50">
        <w:rPr>
          <w:rStyle w:val="Strong"/>
          <w:rFonts w:asciiTheme="majorHAnsi" w:eastAsiaTheme="majorEastAsia" w:hAnsiTheme="majorHAnsi" w:cstheme="majorHAnsi"/>
        </w:rPr>
        <w:t>infrastruktur dasar</w:t>
      </w:r>
      <w:r w:rsidRPr="00FA6A50">
        <w:rPr>
          <w:rFonts w:asciiTheme="majorHAnsi" w:hAnsiTheme="majorHAnsi" w:cstheme="majorHAnsi"/>
          <w:bCs/>
        </w:rPr>
        <w:t xml:space="preserve">, serta </w:t>
      </w:r>
      <w:r w:rsidRPr="00FA6A50">
        <w:rPr>
          <w:rStyle w:val="Strong"/>
          <w:rFonts w:asciiTheme="majorHAnsi" w:eastAsiaTheme="majorEastAsia" w:hAnsiTheme="majorHAnsi" w:cstheme="majorHAnsi"/>
        </w:rPr>
        <w:t xml:space="preserve">dukungan pembiayaan dan </w:t>
      </w:r>
      <w:r w:rsidRPr="00FA6A50">
        <w:rPr>
          <w:rStyle w:val="Strong"/>
          <w:rFonts w:asciiTheme="majorHAnsi" w:eastAsiaTheme="majorEastAsia" w:hAnsiTheme="majorHAnsi" w:cstheme="majorHAnsi"/>
          <w:lang w:val="en-US"/>
        </w:rPr>
        <w:t>kekayaan intelektual (</w:t>
      </w:r>
      <w:r w:rsidRPr="00FA6A50">
        <w:rPr>
          <w:rStyle w:val="Strong"/>
          <w:rFonts w:asciiTheme="majorHAnsi" w:eastAsiaTheme="majorEastAsia" w:hAnsiTheme="majorHAnsi" w:cstheme="majorHAnsi"/>
        </w:rPr>
        <w:t>KI</w:t>
      </w:r>
      <w:r w:rsidRPr="00FA6A50">
        <w:rPr>
          <w:rStyle w:val="Strong"/>
          <w:rFonts w:asciiTheme="majorHAnsi" w:eastAsiaTheme="majorEastAsia" w:hAnsiTheme="majorHAnsi" w:cstheme="majorHAnsi"/>
          <w:lang w:val="en-US"/>
        </w:rPr>
        <w:t>)</w:t>
      </w:r>
      <w:r w:rsidRPr="00FA6A50">
        <w:rPr>
          <w:rFonts w:asciiTheme="majorHAnsi" w:hAnsiTheme="majorHAnsi" w:cstheme="majorHAnsi"/>
          <w:bCs/>
        </w:rPr>
        <w:t>. Rangkaian kegiatan dimulai dari reformasi kebijakan riset dan inovasi, yang difasilitasi melalui penyusunan naskah akademik</w:t>
      </w:r>
      <w:r w:rsidR="00E3448C">
        <w:rPr>
          <w:rFonts w:asciiTheme="majorHAnsi" w:hAnsiTheme="majorHAnsi" w:cstheme="majorHAnsi"/>
          <w:bCs/>
          <w:lang w:val="en-US"/>
        </w:rPr>
        <w:t>/ naskah urgensi</w:t>
      </w:r>
      <w:r w:rsidRPr="00FA6A50">
        <w:rPr>
          <w:rFonts w:asciiTheme="majorHAnsi" w:hAnsiTheme="majorHAnsi" w:cstheme="majorHAnsi"/>
          <w:bCs/>
        </w:rPr>
        <w:t xml:space="preserve">, </w:t>
      </w:r>
      <w:r w:rsidRPr="00FA6A50">
        <w:rPr>
          <w:rFonts w:asciiTheme="majorHAnsi" w:hAnsiTheme="majorHAnsi" w:cstheme="majorHAnsi"/>
          <w:bCs/>
          <w:lang w:val="en-US"/>
        </w:rPr>
        <w:t>proses penyusunan dan penetapan Per</w:t>
      </w:r>
      <w:r w:rsidR="00E3448C">
        <w:rPr>
          <w:rFonts w:asciiTheme="majorHAnsi" w:hAnsiTheme="majorHAnsi" w:cstheme="majorHAnsi"/>
          <w:bCs/>
          <w:lang w:val="en-US"/>
        </w:rPr>
        <w:t>bup</w:t>
      </w:r>
      <w:r w:rsidRPr="00FA6A50">
        <w:rPr>
          <w:rFonts w:asciiTheme="majorHAnsi" w:hAnsiTheme="majorHAnsi" w:cstheme="majorHAnsi"/>
          <w:bCs/>
          <w:lang w:val="en-US"/>
        </w:rPr>
        <w:t xml:space="preserve"> tentang pengembangan ekonomi kreatif</w:t>
      </w:r>
      <w:r w:rsidRPr="00FA6A50">
        <w:rPr>
          <w:rFonts w:asciiTheme="majorHAnsi" w:hAnsiTheme="majorHAnsi" w:cstheme="majorHAnsi"/>
          <w:bCs/>
        </w:rPr>
        <w:t xml:space="preserve">, </w:t>
      </w:r>
      <w:r w:rsidRPr="00FA6A50">
        <w:rPr>
          <w:rFonts w:asciiTheme="majorHAnsi" w:hAnsiTheme="majorHAnsi" w:cstheme="majorHAnsi"/>
          <w:bCs/>
          <w:lang w:val="en-US"/>
        </w:rPr>
        <w:t>dan</w:t>
      </w:r>
      <w:r w:rsidRPr="00FA6A50">
        <w:rPr>
          <w:rFonts w:asciiTheme="majorHAnsi" w:hAnsiTheme="majorHAnsi" w:cstheme="majorHAnsi"/>
          <w:bCs/>
        </w:rPr>
        <w:t xml:space="preserve"> sosialisasi Per</w:t>
      </w:r>
      <w:r w:rsidR="00E3448C">
        <w:rPr>
          <w:rFonts w:asciiTheme="majorHAnsi" w:hAnsiTheme="majorHAnsi" w:cstheme="majorHAnsi"/>
          <w:bCs/>
          <w:lang w:val="en-US"/>
        </w:rPr>
        <w:t>bup</w:t>
      </w:r>
      <w:r w:rsidRPr="00FA6A50">
        <w:rPr>
          <w:rFonts w:asciiTheme="majorHAnsi" w:hAnsiTheme="majorHAnsi" w:cstheme="majorHAnsi"/>
          <w:bCs/>
        </w:rPr>
        <w:t xml:space="preserve"> </w:t>
      </w:r>
      <w:r w:rsidRPr="00FA6A50">
        <w:rPr>
          <w:rFonts w:asciiTheme="majorHAnsi" w:hAnsiTheme="majorHAnsi" w:cstheme="majorHAnsi"/>
          <w:bCs/>
          <w:lang w:val="en-US"/>
        </w:rPr>
        <w:t>tersebut</w:t>
      </w:r>
      <w:r w:rsidRPr="00FA6A50">
        <w:rPr>
          <w:rFonts w:asciiTheme="majorHAnsi" w:hAnsiTheme="majorHAnsi" w:cstheme="majorHAnsi"/>
          <w:bCs/>
        </w:rPr>
        <w:t xml:space="preserve"> oleh Bappe</w:t>
      </w:r>
      <w:r w:rsidR="00E3448C">
        <w:rPr>
          <w:rFonts w:asciiTheme="majorHAnsi" w:hAnsiTheme="majorHAnsi" w:cstheme="majorHAnsi"/>
          <w:bCs/>
          <w:lang w:val="en-US"/>
        </w:rPr>
        <w:t xml:space="preserve">rida </w:t>
      </w:r>
      <w:r w:rsidRPr="00FA6A50">
        <w:rPr>
          <w:rFonts w:asciiTheme="majorHAnsi" w:hAnsiTheme="majorHAnsi" w:cstheme="majorHAnsi"/>
          <w:bCs/>
          <w:lang w:val="en-US"/>
        </w:rPr>
        <w:t>Disparbudpora</w:t>
      </w:r>
      <w:r w:rsidRPr="00FA6A50">
        <w:rPr>
          <w:rFonts w:asciiTheme="majorHAnsi" w:hAnsiTheme="majorHAnsi" w:cstheme="majorHAnsi"/>
          <w:bCs/>
        </w:rPr>
        <w:t xml:space="preserve"> dan Bagian Hukum. Tujuan akhirnya adalah tersusunnya Per</w:t>
      </w:r>
      <w:r w:rsidR="00E3448C">
        <w:rPr>
          <w:rFonts w:asciiTheme="majorHAnsi" w:hAnsiTheme="majorHAnsi" w:cstheme="majorHAnsi"/>
          <w:bCs/>
          <w:lang w:val="en-US"/>
        </w:rPr>
        <w:t>bup</w:t>
      </w:r>
      <w:r w:rsidRPr="00FA6A50">
        <w:rPr>
          <w:rFonts w:asciiTheme="majorHAnsi" w:hAnsiTheme="majorHAnsi" w:cstheme="majorHAnsi"/>
          <w:bCs/>
        </w:rPr>
        <w:t xml:space="preserve"> yang implementatif dan menjadi payung </w:t>
      </w:r>
      <w:r w:rsidRPr="00FA6A50">
        <w:rPr>
          <w:rFonts w:asciiTheme="majorHAnsi" w:hAnsiTheme="majorHAnsi" w:cstheme="majorHAnsi"/>
          <w:bCs/>
          <w:lang w:val="en-US"/>
        </w:rPr>
        <w:t xml:space="preserve">hukum bagi </w:t>
      </w:r>
      <w:r w:rsidRPr="00FA6A50">
        <w:rPr>
          <w:rFonts w:asciiTheme="majorHAnsi" w:hAnsiTheme="majorHAnsi" w:cstheme="majorHAnsi"/>
          <w:bCs/>
        </w:rPr>
        <w:t xml:space="preserve">kebijakan </w:t>
      </w:r>
      <w:r w:rsidRPr="00FA6A50">
        <w:rPr>
          <w:rFonts w:asciiTheme="majorHAnsi" w:hAnsiTheme="majorHAnsi" w:cstheme="majorHAnsi"/>
          <w:bCs/>
          <w:lang w:val="en-US"/>
        </w:rPr>
        <w:t>pengembangan ekonomi kreatif</w:t>
      </w:r>
      <w:r w:rsidRPr="00FA6A50">
        <w:rPr>
          <w:rFonts w:asciiTheme="majorHAnsi" w:hAnsiTheme="majorHAnsi" w:cstheme="majorHAnsi"/>
          <w:bCs/>
        </w:rPr>
        <w:t>.</w:t>
      </w:r>
    </w:p>
    <w:p w14:paraId="58A6FB2A" w14:textId="77777777" w:rsidR="00EA3396" w:rsidRPr="00FA6A50" w:rsidRDefault="00EA3396" w:rsidP="00EA3396">
      <w:pPr>
        <w:pStyle w:val="NormalWeb"/>
        <w:spacing w:before="0" w:beforeAutospacing="0" w:after="120" w:afterAutospacing="0" w:line="276" w:lineRule="auto"/>
        <w:jc w:val="both"/>
        <w:rPr>
          <w:rFonts w:asciiTheme="majorHAnsi" w:hAnsiTheme="majorHAnsi" w:cstheme="majorHAnsi"/>
          <w:bCs/>
        </w:rPr>
      </w:pPr>
      <w:r w:rsidRPr="00FA6A50">
        <w:rPr>
          <w:rFonts w:asciiTheme="majorHAnsi" w:hAnsiTheme="majorHAnsi" w:cstheme="majorHAnsi"/>
          <w:bCs/>
        </w:rPr>
        <w:t xml:space="preserve">Peningkatan kualitas data dilakukan melalui pemenuhan prinsip </w:t>
      </w:r>
      <w:r w:rsidRPr="00FA6A50">
        <w:rPr>
          <w:rStyle w:val="Strong"/>
          <w:rFonts w:asciiTheme="majorHAnsi" w:eastAsiaTheme="majorEastAsia" w:hAnsiTheme="majorHAnsi" w:cstheme="majorHAnsi"/>
        </w:rPr>
        <w:t>Satu Data Indonesia</w:t>
      </w:r>
      <w:r w:rsidRPr="00FA6A50">
        <w:rPr>
          <w:rFonts w:asciiTheme="majorHAnsi" w:hAnsiTheme="majorHAnsi" w:cstheme="majorHAnsi"/>
          <w:bCs/>
        </w:rPr>
        <w:t xml:space="preserve">, </w:t>
      </w:r>
      <w:r w:rsidRPr="00FA6A50">
        <w:rPr>
          <w:rFonts w:asciiTheme="majorHAnsi" w:hAnsiTheme="majorHAnsi" w:cstheme="majorHAnsi"/>
          <w:bCs/>
          <w:lang w:val="en-US"/>
        </w:rPr>
        <w:t xml:space="preserve">penyusunan meta data ekonomi kreatif dan </w:t>
      </w:r>
      <w:r w:rsidRPr="00FA6A50">
        <w:rPr>
          <w:rFonts w:asciiTheme="majorHAnsi" w:hAnsiTheme="majorHAnsi" w:cstheme="majorHAnsi"/>
          <w:bCs/>
        </w:rPr>
        <w:t>basis data riset</w:t>
      </w:r>
      <w:r w:rsidR="00E3448C">
        <w:rPr>
          <w:rFonts w:asciiTheme="majorHAnsi" w:hAnsiTheme="majorHAnsi" w:cstheme="majorHAnsi"/>
          <w:bCs/>
          <w:lang w:val="en-US"/>
        </w:rPr>
        <w:t xml:space="preserve"> </w:t>
      </w:r>
      <w:r w:rsidRPr="00FA6A50">
        <w:rPr>
          <w:rFonts w:asciiTheme="majorHAnsi" w:hAnsiTheme="majorHAnsi" w:cstheme="majorHAnsi"/>
          <w:bCs/>
        </w:rPr>
        <w:t>inovasi</w:t>
      </w:r>
      <w:r w:rsidRPr="00FA6A50">
        <w:rPr>
          <w:rFonts w:asciiTheme="majorHAnsi" w:hAnsiTheme="majorHAnsi" w:cstheme="majorHAnsi"/>
          <w:bCs/>
          <w:lang w:val="en-US"/>
        </w:rPr>
        <w:t>, dibahas dalam forum data, dan pengumpulan serta validasi data. Data tersebut terintegrasi dalam database yang sudah disiapkan dalam Satu Data Indonesia</w:t>
      </w:r>
      <w:r w:rsidRPr="00FA6A50">
        <w:rPr>
          <w:rFonts w:asciiTheme="majorHAnsi" w:hAnsiTheme="majorHAnsi" w:cstheme="majorHAnsi"/>
          <w:bCs/>
        </w:rPr>
        <w:t xml:space="preserve">. Dinas Kominfo bertugas memastikan standar data terpenuhi, sementara Dinas </w:t>
      </w:r>
      <w:r w:rsidRPr="00FA6A50">
        <w:rPr>
          <w:rFonts w:asciiTheme="majorHAnsi" w:hAnsiTheme="majorHAnsi" w:cstheme="majorHAnsi"/>
          <w:bCs/>
          <w:lang w:val="en-US"/>
        </w:rPr>
        <w:t>Parbudpora</w:t>
      </w:r>
      <w:r w:rsidRPr="00FA6A50">
        <w:rPr>
          <w:rFonts w:asciiTheme="majorHAnsi" w:hAnsiTheme="majorHAnsi" w:cstheme="majorHAnsi"/>
          <w:bCs/>
        </w:rPr>
        <w:t xml:space="preserve"> membangun basis data </w:t>
      </w:r>
      <w:r w:rsidRPr="00FA6A50">
        <w:rPr>
          <w:rFonts w:asciiTheme="majorHAnsi" w:hAnsiTheme="majorHAnsi" w:cstheme="majorHAnsi"/>
          <w:bCs/>
          <w:lang w:val="en-US"/>
        </w:rPr>
        <w:t>riset dan inovasi serta ekonomi kreatif</w:t>
      </w:r>
      <w:r w:rsidRPr="00FA6A50">
        <w:rPr>
          <w:rFonts w:asciiTheme="majorHAnsi" w:hAnsiTheme="majorHAnsi" w:cstheme="majorHAnsi"/>
          <w:bCs/>
        </w:rPr>
        <w:t>.</w:t>
      </w:r>
    </w:p>
    <w:p w14:paraId="18FE6CC0" w14:textId="77777777" w:rsidR="00EA3396" w:rsidRPr="00FA6A50" w:rsidRDefault="00EA3396" w:rsidP="00EA3396">
      <w:pPr>
        <w:pStyle w:val="NormalWeb"/>
        <w:spacing w:before="0" w:beforeAutospacing="0" w:after="120" w:afterAutospacing="0" w:line="276" w:lineRule="auto"/>
        <w:jc w:val="both"/>
        <w:rPr>
          <w:rFonts w:asciiTheme="majorHAnsi" w:hAnsiTheme="majorHAnsi" w:cstheme="majorHAnsi"/>
          <w:bCs/>
        </w:rPr>
      </w:pPr>
      <w:r w:rsidRPr="00FA6A50">
        <w:rPr>
          <w:rFonts w:asciiTheme="majorHAnsi" w:hAnsiTheme="majorHAnsi" w:cstheme="majorHAnsi"/>
          <w:bCs/>
        </w:rPr>
        <w:t xml:space="preserve">Pada aspek infrastruktur, perhatian diberikan pada pengembangan </w:t>
      </w:r>
      <w:r w:rsidRPr="00FA6A50">
        <w:rPr>
          <w:rFonts w:asciiTheme="majorHAnsi" w:hAnsiTheme="majorHAnsi" w:cstheme="majorHAnsi"/>
          <w:bCs/>
          <w:lang w:val="en-US"/>
        </w:rPr>
        <w:t xml:space="preserve">RTH menjadi </w:t>
      </w:r>
      <w:r w:rsidRPr="00FA6A50">
        <w:rPr>
          <w:rStyle w:val="Strong"/>
          <w:rFonts w:asciiTheme="majorHAnsi" w:eastAsiaTheme="majorEastAsia" w:hAnsiTheme="majorHAnsi" w:cstheme="majorHAnsi"/>
        </w:rPr>
        <w:t>ruang publik kreatif</w:t>
      </w:r>
      <w:r w:rsidRPr="00FA6A50">
        <w:rPr>
          <w:rStyle w:val="Strong"/>
          <w:rFonts w:asciiTheme="majorHAnsi" w:eastAsiaTheme="majorEastAsia" w:hAnsiTheme="majorHAnsi" w:cstheme="majorHAnsi"/>
          <w:lang w:val="en-US"/>
        </w:rPr>
        <w:t xml:space="preserve"> (RPK) dengan dilengkapi </w:t>
      </w:r>
      <w:r w:rsidRPr="00FA6A50">
        <w:rPr>
          <w:rFonts w:asciiTheme="majorHAnsi" w:hAnsiTheme="majorHAnsi" w:cstheme="majorHAnsi"/>
          <w:bCs/>
        </w:rPr>
        <w:t xml:space="preserve">akses internet, </w:t>
      </w:r>
      <w:r w:rsidRPr="00FA6A50">
        <w:rPr>
          <w:rFonts w:asciiTheme="majorHAnsi" w:hAnsiTheme="majorHAnsi" w:cstheme="majorHAnsi"/>
          <w:bCs/>
          <w:lang w:val="en-US"/>
        </w:rPr>
        <w:t xml:space="preserve">gazebo dan lembaga pengelola serta jadwal kegiatan/event dalam satu tahun. Disamping itu perlu dilakukan revitalisasi </w:t>
      </w:r>
      <w:r w:rsidR="00B64598">
        <w:rPr>
          <w:rFonts w:asciiTheme="majorHAnsi" w:hAnsiTheme="majorHAnsi" w:cstheme="majorHAnsi"/>
          <w:bCs/>
          <w:lang w:val="en-US"/>
        </w:rPr>
        <w:t xml:space="preserve">Sumedang </w:t>
      </w:r>
      <w:r w:rsidRPr="00FA6A50">
        <w:rPr>
          <w:rFonts w:asciiTheme="majorHAnsi" w:hAnsiTheme="majorHAnsi" w:cstheme="majorHAnsi"/>
          <w:bCs/>
          <w:lang w:val="en-US"/>
        </w:rPr>
        <w:t>Creative Center (</w:t>
      </w:r>
      <w:r w:rsidR="00B64598">
        <w:rPr>
          <w:rFonts w:asciiTheme="majorHAnsi" w:hAnsiTheme="majorHAnsi" w:cstheme="majorHAnsi"/>
          <w:bCs/>
          <w:lang w:val="en-US"/>
        </w:rPr>
        <w:t>S</w:t>
      </w:r>
      <w:r w:rsidRPr="00FA6A50">
        <w:rPr>
          <w:rFonts w:asciiTheme="majorHAnsi" w:hAnsiTheme="majorHAnsi" w:cstheme="majorHAnsi"/>
          <w:bCs/>
          <w:lang w:val="en-US"/>
        </w:rPr>
        <w:t xml:space="preserve">CC) agar dapat berfungsi sebagai inkubator bisnis bagi pelaku usaha ekraf yang dikembangkan </w:t>
      </w:r>
      <w:r w:rsidRPr="00FA6A50">
        <w:rPr>
          <w:rFonts w:asciiTheme="majorHAnsi" w:hAnsiTheme="majorHAnsi" w:cstheme="majorHAnsi"/>
          <w:bCs/>
        </w:rPr>
        <w:t>se</w:t>
      </w:r>
      <w:r w:rsidRPr="00FA6A50">
        <w:rPr>
          <w:rFonts w:asciiTheme="majorHAnsi" w:hAnsiTheme="majorHAnsi" w:cstheme="majorHAnsi"/>
          <w:bCs/>
          <w:lang w:val="en-US"/>
        </w:rPr>
        <w:t xml:space="preserve">suai prioritas yang ditetapkan dalam 5 tahun ke depan. </w:t>
      </w:r>
      <w:r w:rsidRPr="00FA6A50">
        <w:rPr>
          <w:rFonts w:asciiTheme="majorHAnsi" w:hAnsiTheme="majorHAnsi" w:cstheme="majorHAnsi"/>
          <w:bCs/>
        </w:rPr>
        <w:t>Langkah ini diarahkan untuk menghadirkan ruang kolaboratif yang mampu mendorong tumbuhnya startup dan inovator baru.</w:t>
      </w:r>
    </w:p>
    <w:p w14:paraId="739ECA34" w14:textId="77777777" w:rsidR="00EA3396" w:rsidRPr="00FA6A50" w:rsidRDefault="00EA3396" w:rsidP="00EA3396">
      <w:pPr>
        <w:pStyle w:val="NormalWeb"/>
        <w:spacing w:before="0" w:beforeAutospacing="0" w:after="120" w:afterAutospacing="0" w:line="276" w:lineRule="auto"/>
        <w:jc w:val="both"/>
        <w:rPr>
          <w:rFonts w:asciiTheme="majorHAnsi" w:hAnsiTheme="majorHAnsi" w:cstheme="majorHAnsi"/>
          <w:bCs/>
        </w:rPr>
      </w:pPr>
      <w:r w:rsidRPr="00FA6A50">
        <w:rPr>
          <w:rFonts w:asciiTheme="majorHAnsi" w:hAnsiTheme="majorHAnsi" w:cstheme="majorHAnsi"/>
          <w:bCs/>
        </w:rPr>
        <w:t xml:space="preserve">Dari sisi pembiayaan, Dinas </w:t>
      </w:r>
      <w:r w:rsidRPr="00FA6A50">
        <w:rPr>
          <w:rFonts w:asciiTheme="majorHAnsi" w:hAnsiTheme="majorHAnsi" w:cstheme="majorHAnsi"/>
          <w:bCs/>
          <w:lang w:val="en-US"/>
        </w:rPr>
        <w:t>Parbudpora</w:t>
      </w:r>
      <w:r w:rsidRPr="00FA6A50">
        <w:rPr>
          <w:rFonts w:asciiTheme="majorHAnsi" w:hAnsiTheme="majorHAnsi" w:cstheme="majorHAnsi"/>
          <w:bCs/>
        </w:rPr>
        <w:t xml:space="preserve"> bersama </w:t>
      </w:r>
      <w:r w:rsidR="00B64598">
        <w:rPr>
          <w:rFonts w:asciiTheme="majorHAnsi" w:hAnsiTheme="majorHAnsi" w:cstheme="majorHAnsi"/>
          <w:bCs/>
        </w:rPr>
        <w:t>Bapperida</w:t>
      </w:r>
      <w:r w:rsidRPr="00FA6A50">
        <w:rPr>
          <w:rFonts w:asciiTheme="majorHAnsi" w:hAnsiTheme="majorHAnsi" w:cstheme="majorHAnsi"/>
          <w:bCs/>
        </w:rPr>
        <w:t xml:space="preserve"> menyiapkan skema anggaran dan fasilitasi pembinaan, sehingga </w:t>
      </w:r>
      <w:r w:rsidRPr="00FA6A50">
        <w:rPr>
          <w:rFonts w:asciiTheme="majorHAnsi" w:hAnsiTheme="majorHAnsi" w:cstheme="majorHAnsi"/>
          <w:bCs/>
          <w:lang w:val="en-US"/>
        </w:rPr>
        <w:t>pelaku ekonomi kreatif</w:t>
      </w:r>
      <w:r w:rsidRPr="00FA6A50">
        <w:rPr>
          <w:rFonts w:asciiTheme="majorHAnsi" w:hAnsiTheme="majorHAnsi" w:cstheme="majorHAnsi"/>
          <w:bCs/>
        </w:rPr>
        <w:t xml:space="preserve"> dapat mengakses pembiayaan daerah. Selain itu, perlindungan kekayaan intelektual diperkuat melalui fasilitasi perlindungan KI bagi seluruh </w:t>
      </w:r>
      <w:r w:rsidRPr="00FA6A50">
        <w:rPr>
          <w:rFonts w:asciiTheme="majorHAnsi" w:hAnsiTheme="majorHAnsi" w:cstheme="majorHAnsi"/>
          <w:bCs/>
          <w:lang w:val="en-US"/>
        </w:rPr>
        <w:t>pelaku usaha ekraf</w:t>
      </w:r>
      <w:r w:rsidRPr="00FA6A50">
        <w:rPr>
          <w:rFonts w:asciiTheme="majorHAnsi" w:hAnsiTheme="majorHAnsi" w:cstheme="majorHAnsi"/>
          <w:bCs/>
        </w:rPr>
        <w:t>, sehingga inovasi yang muncul di tingkat lokal dapat terlindungi dan bernilai ekonomi.</w:t>
      </w:r>
    </w:p>
    <w:p w14:paraId="2DC01F88" w14:textId="77777777" w:rsidR="00EA3396" w:rsidRPr="00FA6A50" w:rsidRDefault="00EA3396" w:rsidP="002720A5">
      <w:pPr>
        <w:pStyle w:val="Heading2"/>
        <w:numPr>
          <w:ilvl w:val="0"/>
          <w:numId w:val="45"/>
        </w:numPr>
        <w:spacing w:before="0" w:line="276" w:lineRule="auto"/>
        <w:ind w:left="714" w:hanging="357"/>
        <w:jc w:val="both"/>
        <w:rPr>
          <w:rFonts w:asciiTheme="majorHAnsi" w:hAnsiTheme="majorHAnsi" w:cstheme="majorHAnsi"/>
          <w:bCs w:val="0"/>
        </w:rPr>
      </w:pPr>
      <w:r w:rsidRPr="00FA6A50">
        <w:rPr>
          <w:rStyle w:val="Strong"/>
          <w:rFonts w:asciiTheme="majorHAnsi" w:hAnsiTheme="majorHAnsi" w:cstheme="majorHAnsi"/>
          <w:bCs/>
        </w:rPr>
        <w:t>Kapasitas Kelembagaan dan Daya Dukung Riset–Inovasi</w:t>
      </w:r>
    </w:p>
    <w:p w14:paraId="3E867AF3" w14:textId="77777777" w:rsidR="00EA3396" w:rsidRPr="00FA6A50" w:rsidRDefault="00EA3396" w:rsidP="00EA3396">
      <w:pPr>
        <w:pStyle w:val="NormalWeb"/>
        <w:spacing w:before="0" w:beforeAutospacing="0" w:after="120" w:afterAutospacing="0" w:line="276" w:lineRule="auto"/>
        <w:jc w:val="both"/>
        <w:rPr>
          <w:rFonts w:asciiTheme="majorHAnsi" w:hAnsiTheme="majorHAnsi" w:cstheme="majorHAnsi"/>
          <w:bCs/>
        </w:rPr>
      </w:pPr>
      <w:r w:rsidRPr="00FA6A50">
        <w:rPr>
          <w:rFonts w:asciiTheme="majorHAnsi" w:hAnsiTheme="majorHAnsi" w:cstheme="majorHAnsi"/>
          <w:bCs/>
        </w:rPr>
        <w:t xml:space="preserve">Elemen kedua menekankan pada </w:t>
      </w:r>
      <w:r w:rsidRPr="00FA6A50">
        <w:rPr>
          <w:rStyle w:val="Strong"/>
          <w:rFonts w:asciiTheme="majorHAnsi" w:eastAsiaTheme="majorEastAsia" w:hAnsiTheme="majorHAnsi" w:cstheme="majorHAnsi"/>
        </w:rPr>
        <w:t xml:space="preserve">penguatan </w:t>
      </w:r>
      <w:r w:rsidRPr="00FA6A50">
        <w:rPr>
          <w:rStyle w:val="Strong"/>
          <w:rFonts w:asciiTheme="majorHAnsi" w:eastAsiaTheme="majorEastAsia" w:hAnsiTheme="majorHAnsi" w:cstheme="majorHAnsi"/>
          <w:lang w:val="en-US"/>
        </w:rPr>
        <w:t xml:space="preserve">kelembagaan melalui </w:t>
      </w:r>
      <w:r w:rsidRPr="00FA6A50">
        <w:rPr>
          <w:rStyle w:val="Strong"/>
          <w:rFonts w:asciiTheme="majorHAnsi" w:eastAsiaTheme="majorEastAsia" w:hAnsiTheme="majorHAnsi" w:cstheme="majorHAnsi"/>
        </w:rPr>
        <w:t>kolaborasi</w:t>
      </w:r>
      <w:r w:rsidRPr="00FA6A50">
        <w:rPr>
          <w:rFonts w:asciiTheme="majorHAnsi" w:hAnsiTheme="majorHAnsi" w:cstheme="majorHAnsi"/>
          <w:bCs/>
        </w:rPr>
        <w:t xml:space="preserve">, </w:t>
      </w:r>
      <w:r w:rsidRPr="00FA6A50">
        <w:rPr>
          <w:rStyle w:val="Strong"/>
          <w:rFonts w:asciiTheme="majorHAnsi" w:eastAsiaTheme="majorEastAsia" w:hAnsiTheme="majorHAnsi" w:cstheme="majorHAnsi"/>
        </w:rPr>
        <w:t xml:space="preserve">optimalisasi </w:t>
      </w:r>
      <w:r w:rsidRPr="00FA6A50">
        <w:rPr>
          <w:rStyle w:val="Strong"/>
          <w:rFonts w:asciiTheme="majorHAnsi" w:eastAsiaTheme="majorEastAsia" w:hAnsiTheme="majorHAnsi" w:cstheme="majorHAnsi"/>
          <w:lang w:val="en-US"/>
        </w:rPr>
        <w:t>BCC</w:t>
      </w:r>
      <w:r w:rsidRPr="00FA6A50">
        <w:rPr>
          <w:rFonts w:asciiTheme="majorHAnsi" w:hAnsiTheme="majorHAnsi" w:cstheme="majorHAnsi"/>
          <w:bCs/>
        </w:rPr>
        <w:t xml:space="preserve">, dan </w:t>
      </w:r>
      <w:r w:rsidRPr="00FA6A50">
        <w:rPr>
          <w:rStyle w:val="Strong"/>
          <w:rFonts w:asciiTheme="majorHAnsi" w:eastAsiaTheme="majorEastAsia" w:hAnsiTheme="majorHAnsi" w:cstheme="majorHAnsi"/>
        </w:rPr>
        <w:t>penyediaan sarana pendukung</w:t>
      </w:r>
      <w:r w:rsidRPr="00FA6A50">
        <w:rPr>
          <w:rFonts w:asciiTheme="majorHAnsi" w:hAnsiTheme="majorHAnsi" w:cstheme="majorHAnsi"/>
          <w:bCs/>
        </w:rPr>
        <w:t xml:space="preserve">. Bagian Hukum Setda dan </w:t>
      </w:r>
      <w:r w:rsidR="00B64598">
        <w:rPr>
          <w:rFonts w:asciiTheme="majorHAnsi" w:hAnsiTheme="majorHAnsi" w:cstheme="majorHAnsi"/>
          <w:bCs/>
        </w:rPr>
        <w:t>Bapperida</w:t>
      </w:r>
      <w:r w:rsidRPr="00FA6A50">
        <w:rPr>
          <w:rFonts w:asciiTheme="majorHAnsi" w:hAnsiTheme="majorHAnsi" w:cstheme="majorHAnsi"/>
          <w:bCs/>
        </w:rPr>
        <w:t xml:space="preserve"> memfasilitasi kerja sama dengan lembaga-lembaga dalam negeri — termasuk BRIN dan perguruan tinggi — untuk meningkatkan kapasitas riset </w:t>
      </w:r>
      <w:r w:rsidRPr="00FA6A50">
        <w:rPr>
          <w:rFonts w:asciiTheme="majorHAnsi" w:hAnsiTheme="majorHAnsi" w:cstheme="majorHAnsi"/>
          <w:bCs/>
          <w:lang w:val="en-US"/>
        </w:rPr>
        <w:t>pelaku industri/ekonomi kreatif.</w:t>
      </w:r>
    </w:p>
    <w:p w14:paraId="48278E40" w14:textId="77777777" w:rsidR="00EA3396" w:rsidRPr="00FA6A50" w:rsidRDefault="00B64598" w:rsidP="00EA3396">
      <w:pPr>
        <w:pStyle w:val="NormalWeb"/>
        <w:spacing w:before="0" w:beforeAutospacing="0" w:after="120" w:afterAutospacing="0" w:line="276" w:lineRule="auto"/>
        <w:jc w:val="both"/>
        <w:rPr>
          <w:rFonts w:asciiTheme="majorHAnsi" w:hAnsiTheme="majorHAnsi" w:cstheme="majorHAnsi"/>
          <w:bCs/>
        </w:rPr>
      </w:pPr>
      <w:r>
        <w:rPr>
          <w:rFonts w:asciiTheme="majorHAnsi" w:hAnsiTheme="majorHAnsi" w:cstheme="majorHAnsi"/>
          <w:bCs/>
          <w:lang w:val="en-US"/>
        </w:rPr>
        <w:lastRenderedPageBreak/>
        <w:t>S</w:t>
      </w:r>
      <w:r w:rsidR="00EA3396" w:rsidRPr="00FA6A50">
        <w:rPr>
          <w:rFonts w:asciiTheme="majorHAnsi" w:hAnsiTheme="majorHAnsi" w:cstheme="majorHAnsi"/>
          <w:bCs/>
          <w:lang w:val="en-US"/>
        </w:rPr>
        <w:t>CC</w:t>
      </w:r>
      <w:r w:rsidR="00EA3396" w:rsidRPr="00FA6A50">
        <w:rPr>
          <w:rFonts w:asciiTheme="majorHAnsi" w:hAnsiTheme="majorHAnsi" w:cstheme="majorHAnsi"/>
          <w:bCs/>
        </w:rPr>
        <w:t xml:space="preserve"> menjadi instrumen strategis yang diharapkan berfungsi optimal dan berkelanjutan. Melalui fasilitasi inkubasi terpadu, Dinas </w:t>
      </w:r>
      <w:r w:rsidR="00EA3396" w:rsidRPr="00FA6A50">
        <w:rPr>
          <w:rFonts w:asciiTheme="majorHAnsi" w:hAnsiTheme="majorHAnsi" w:cstheme="majorHAnsi"/>
          <w:bCs/>
          <w:lang w:val="en-US"/>
        </w:rPr>
        <w:t>Parbudpora</w:t>
      </w:r>
      <w:r w:rsidR="00EA3396" w:rsidRPr="00FA6A50">
        <w:rPr>
          <w:rFonts w:asciiTheme="majorHAnsi" w:hAnsiTheme="majorHAnsi" w:cstheme="majorHAnsi"/>
          <w:bCs/>
        </w:rPr>
        <w:t xml:space="preserve"> dan </w:t>
      </w:r>
      <w:r>
        <w:rPr>
          <w:rFonts w:asciiTheme="majorHAnsi" w:hAnsiTheme="majorHAnsi" w:cstheme="majorHAnsi"/>
          <w:bCs/>
        </w:rPr>
        <w:t>Bapperida</w:t>
      </w:r>
      <w:r w:rsidR="00EA3396" w:rsidRPr="00FA6A50">
        <w:rPr>
          <w:rFonts w:asciiTheme="majorHAnsi" w:hAnsiTheme="majorHAnsi" w:cstheme="majorHAnsi"/>
          <w:bCs/>
        </w:rPr>
        <w:t xml:space="preserve"> memastikan adanya layanan inkubasi yang konsisten bagi calon wirausahawan dan pelaku </w:t>
      </w:r>
      <w:r w:rsidR="00EA3396" w:rsidRPr="00FA6A50">
        <w:rPr>
          <w:rFonts w:asciiTheme="majorHAnsi" w:hAnsiTheme="majorHAnsi" w:cstheme="majorHAnsi"/>
          <w:bCs/>
          <w:lang w:val="en-US"/>
        </w:rPr>
        <w:t>ekraf</w:t>
      </w:r>
      <w:r w:rsidR="00EA3396" w:rsidRPr="00FA6A50">
        <w:rPr>
          <w:rFonts w:asciiTheme="majorHAnsi" w:hAnsiTheme="majorHAnsi" w:cstheme="majorHAnsi"/>
          <w:bCs/>
        </w:rPr>
        <w:t>.</w:t>
      </w:r>
    </w:p>
    <w:p w14:paraId="3088FC27" w14:textId="77777777" w:rsidR="00EA3396" w:rsidRPr="00FA6A50" w:rsidRDefault="00EA3396" w:rsidP="00EA3396">
      <w:pPr>
        <w:pStyle w:val="NormalWeb"/>
        <w:spacing w:before="0" w:beforeAutospacing="0" w:after="120" w:afterAutospacing="0" w:line="276" w:lineRule="auto"/>
        <w:jc w:val="both"/>
        <w:rPr>
          <w:rFonts w:asciiTheme="majorHAnsi" w:hAnsiTheme="majorHAnsi" w:cstheme="majorHAnsi"/>
          <w:bCs/>
        </w:rPr>
      </w:pPr>
      <w:r w:rsidRPr="00FA6A50">
        <w:rPr>
          <w:rFonts w:asciiTheme="majorHAnsi" w:hAnsiTheme="majorHAnsi" w:cstheme="majorHAnsi"/>
          <w:bCs/>
        </w:rPr>
        <w:t xml:space="preserve">Pada saat yang sama, digitalisasi didorong melalui penggunaan </w:t>
      </w:r>
      <w:r w:rsidRPr="00FA6A50">
        <w:rPr>
          <w:rStyle w:val="Strong"/>
          <w:rFonts w:asciiTheme="majorHAnsi" w:eastAsiaTheme="majorEastAsia" w:hAnsiTheme="majorHAnsi" w:cstheme="majorHAnsi"/>
        </w:rPr>
        <w:t>portal layanan Pemda</w:t>
      </w:r>
      <w:r w:rsidRPr="00FA6A50">
        <w:rPr>
          <w:rFonts w:asciiTheme="majorHAnsi" w:hAnsiTheme="majorHAnsi" w:cstheme="majorHAnsi"/>
          <w:bCs/>
        </w:rPr>
        <w:t xml:space="preserve">, serta pelatihan pembuatan atau pengelolaan website bagi </w:t>
      </w:r>
      <w:r w:rsidRPr="00FA6A50">
        <w:rPr>
          <w:rFonts w:asciiTheme="majorHAnsi" w:hAnsiTheme="majorHAnsi" w:cstheme="majorHAnsi"/>
          <w:bCs/>
          <w:lang w:val="en-US"/>
        </w:rPr>
        <w:t>pelaku ekraf</w:t>
      </w:r>
      <w:r w:rsidRPr="00FA6A50">
        <w:rPr>
          <w:rFonts w:asciiTheme="majorHAnsi" w:hAnsiTheme="majorHAnsi" w:cstheme="majorHAnsi"/>
          <w:bCs/>
        </w:rPr>
        <w:t xml:space="preserve">. Hal ini bertujuan agar seluruh pelaku </w:t>
      </w:r>
      <w:r w:rsidRPr="00FA6A50">
        <w:rPr>
          <w:rFonts w:asciiTheme="majorHAnsi" w:hAnsiTheme="majorHAnsi" w:cstheme="majorHAnsi"/>
          <w:bCs/>
          <w:lang w:val="en-US"/>
        </w:rPr>
        <w:t>ekraf</w:t>
      </w:r>
      <w:r w:rsidRPr="00FA6A50">
        <w:rPr>
          <w:rFonts w:asciiTheme="majorHAnsi" w:hAnsiTheme="majorHAnsi" w:cstheme="majorHAnsi"/>
          <w:bCs/>
        </w:rPr>
        <w:t xml:space="preserve"> terhubung dalam sistem layanan digital pemerintah.</w:t>
      </w:r>
    </w:p>
    <w:p w14:paraId="123E21E9" w14:textId="77777777" w:rsidR="00EA3396" w:rsidRPr="00FA6A50" w:rsidRDefault="00EA3396" w:rsidP="002720A5">
      <w:pPr>
        <w:pStyle w:val="Heading2"/>
        <w:numPr>
          <w:ilvl w:val="0"/>
          <w:numId w:val="45"/>
        </w:numPr>
        <w:spacing w:before="0" w:line="276" w:lineRule="auto"/>
        <w:ind w:left="714" w:hanging="357"/>
        <w:jc w:val="both"/>
        <w:rPr>
          <w:rFonts w:asciiTheme="majorHAnsi" w:hAnsiTheme="majorHAnsi" w:cstheme="majorHAnsi"/>
          <w:bCs w:val="0"/>
        </w:rPr>
      </w:pPr>
      <w:r w:rsidRPr="00FA6A50">
        <w:rPr>
          <w:rStyle w:val="Strong"/>
          <w:rFonts w:asciiTheme="majorHAnsi" w:hAnsiTheme="majorHAnsi" w:cstheme="majorHAnsi"/>
          <w:bCs/>
        </w:rPr>
        <w:t>Kemitraan dalam Ekosistem Riset dan Inovasi</w:t>
      </w:r>
    </w:p>
    <w:p w14:paraId="74A7B4E5" w14:textId="77777777" w:rsidR="00EA3396" w:rsidRPr="00FA6A50" w:rsidRDefault="00EA3396" w:rsidP="00EA3396">
      <w:pPr>
        <w:pStyle w:val="NormalWeb"/>
        <w:spacing w:before="0" w:beforeAutospacing="0" w:after="120" w:afterAutospacing="0" w:line="276" w:lineRule="auto"/>
        <w:jc w:val="both"/>
        <w:rPr>
          <w:rFonts w:asciiTheme="majorHAnsi" w:hAnsiTheme="majorHAnsi" w:cstheme="majorHAnsi"/>
          <w:bCs/>
        </w:rPr>
      </w:pPr>
      <w:r w:rsidRPr="00FA6A50">
        <w:rPr>
          <w:rFonts w:asciiTheme="majorHAnsi" w:hAnsiTheme="majorHAnsi" w:cstheme="majorHAnsi"/>
          <w:bCs/>
        </w:rPr>
        <w:t xml:space="preserve">Kemitraan merupakan unsur fundamental bagi pengembangan </w:t>
      </w:r>
      <w:r w:rsidRPr="00FA6A50">
        <w:rPr>
          <w:rFonts w:asciiTheme="majorHAnsi" w:hAnsiTheme="majorHAnsi" w:cstheme="majorHAnsi"/>
          <w:bCs/>
          <w:lang w:val="en-US"/>
        </w:rPr>
        <w:t>pelaku ekraf</w:t>
      </w:r>
      <w:r w:rsidRPr="00FA6A50">
        <w:rPr>
          <w:rFonts w:asciiTheme="majorHAnsi" w:hAnsiTheme="majorHAnsi" w:cstheme="majorHAnsi"/>
          <w:bCs/>
        </w:rPr>
        <w:t xml:space="preserve">. Pada elemen ketiga, Dinas </w:t>
      </w:r>
      <w:r w:rsidRPr="00FA6A50">
        <w:rPr>
          <w:rFonts w:asciiTheme="majorHAnsi" w:hAnsiTheme="majorHAnsi" w:cstheme="majorHAnsi"/>
          <w:bCs/>
          <w:lang w:val="en-US"/>
        </w:rPr>
        <w:t>Parbudpora</w:t>
      </w:r>
      <w:r w:rsidRPr="00FA6A50">
        <w:rPr>
          <w:rFonts w:asciiTheme="majorHAnsi" w:hAnsiTheme="majorHAnsi" w:cstheme="majorHAnsi"/>
          <w:bCs/>
        </w:rPr>
        <w:t xml:space="preserve"> memfasilitasi skema kemitraan usaha mikro agar </w:t>
      </w:r>
      <w:r w:rsidRPr="00FA6A50">
        <w:rPr>
          <w:rFonts w:asciiTheme="majorHAnsi" w:hAnsiTheme="majorHAnsi" w:cstheme="majorHAnsi"/>
          <w:bCs/>
          <w:lang w:val="en-US"/>
        </w:rPr>
        <w:t>pelaku usaha ekonomi kreatif</w:t>
      </w:r>
      <w:r w:rsidRPr="00FA6A50">
        <w:rPr>
          <w:rFonts w:asciiTheme="majorHAnsi" w:hAnsiTheme="majorHAnsi" w:cstheme="majorHAnsi"/>
          <w:bCs/>
        </w:rPr>
        <w:t xml:space="preserve"> dapat terhubung dengan sesama pelaku usaha maupun industri yang lebih besar. </w:t>
      </w:r>
      <w:r w:rsidR="00B64598">
        <w:rPr>
          <w:rFonts w:asciiTheme="majorHAnsi" w:hAnsiTheme="majorHAnsi" w:cstheme="majorHAnsi"/>
          <w:bCs/>
        </w:rPr>
        <w:t>Bapperida</w:t>
      </w:r>
      <w:r w:rsidRPr="00FA6A50">
        <w:rPr>
          <w:rFonts w:asciiTheme="majorHAnsi" w:hAnsiTheme="majorHAnsi" w:cstheme="majorHAnsi"/>
          <w:bCs/>
        </w:rPr>
        <w:t xml:space="preserve"> memperkuatnya melalui pembangunan kerja sama riset, sehingga inovasi dapat berdifusi dari lembaga litbang ke pelaku usaha.</w:t>
      </w:r>
    </w:p>
    <w:p w14:paraId="60D39972" w14:textId="77777777" w:rsidR="00EA3396" w:rsidRPr="00FA6A50" w:rsidRDefault="00EA3396" w:rsidP="00EA3396">
      <w:pPr>
        <w:pStyle w:val="NormalWeb"/>
        <w:spacing w:before="0" w:beforeAutospacing="0" w:after="120" w:afterAutospacing="0" w:line="276" w:lineRule="auto"/>
        <w:jc w:val="both"/>
        <w:rPr>
          <w:rFonts w:asciiTheme="majorHAnsi" w:hAnsiTheme="majorHAnsi" w:cstheme="majorHAnsi"/>
          <w:bCs/>
        </w:rPr>
      </w:pPr>
      <w:r w:rsidRPr="00FA6A50">
        <w:rPr>
          <w:rFonts w:asciiTheme="majorHAnsi" w:hAnsiTheme="majorHAnsi" w:cstheme="majorHAnsi"/>
          <w:bCs/>
        </w:rPr>
        <w:t xml:space="preserve">Selain itu, peningkatan difusi inovasi dilakukan melalui pelatihan inovasi, penyebaran praktik baik, serta diseminasi hasil inovasi ke </w:t>
      </w:r>
      <w:r w:rsidRPr="00FA6A50">
        <w:rPr>
          <w:rFonts w:asciiTheme="majorHAnsi" w:hAnsiTheme="majorHAnsi" w:cstheme="majorHAnsi"/>
          <w:bCs/>
          <w:lang w:val="en-US"/>
        </w:rPr>
        <w:t>pelaku ekraf</w:t>
      </w:r>
      <w:r w:rsidRPr="00FA6A50">
        <w:rPr>
          <w:rFonts w:asciiTheme="majorHAnsi" w:hAnsiTheme="majorHAnsi" w:cstheme="majorHAnsi"/>
          <w:bCs/>
        </w:rPr>
        <w:t xml:space="preserve">. Upaya ini memastikan bahwa inovasi tidak berhenti di tingkat penelitian, tetapi benar-benar diterapkan dalam proses produksi </w:t>
      </w:r>
      <w:r w:rsidRPr="00FA6A50">
        <w:rPr>
          <w:rFonts w:asciiTheme="majorHAnsi" w:hAnsiTheme="majorHAnsi" w:cstheme="majorHAnsi"/>
          <w:bCs/>
          <w:lang w:val="en-US"/>
        </w:rPr>
        <w:t>pelaku ekraf</w:t>
      </w:r>
      <w:r w:rsidRPr="00FA6A50">
        <w:rPr>
          <w:rFonts w:asciiTheme="majorHAnsi" w:hAnsiTheme="majorHAnsi" w:cstheme="majorHAnsi"/>
          <w:bCs/>
        </w:rPr>
        <w:t xml:space="preserve">. Pada akhirnya, sasaran elemen ini adalah </w:t>
      </w:r>
      <w:r w:rsidRPr="00FA6A50">
        <w:rPr>
          <w:rFonts w:asciiTheme="majorHAnsi" w:hAnsiTheme="majorHAnsi" w:cstheme="majorHAnsi"/>
          <w:bCs/>
          <w:lang w:val="en-US"/>
        </w:rPr>
        <w:t>pelaku ekraf</w:t>
      </w:r>
      <w:r w:rsidRPr="00FA6A50">
        <w:rPr>
          <w:rFonts w:asciiTheme="majorHAnsi" w:hAnsiTheme="majorHAnsi" w:cstheme="majorHAnsi"/>
          <w:bCs/>
        </w:rPr>
        <w:t xml:space="preserve"> yang tidak hanya mampu bermitra, tetapi juga mengadopsi inovasi secara nyata.</w:t>
      </w:r>
    </w:p>
    <w:p w14:paraId="30B285C1" w14:textId="77777777" w:rsidR="00EA3396" w:rsidRPr="00FA6A50" w:rsidRDefault="00EA3396" w:rsidP="002720A5">
      <w:pPr>
        <w:pStyle w:val="Heading2"/>
        <w:numPr>
          <w:ilvl w:val="0"/>
          <w:numId w:val="45"/>
        </w:numPr>
        <w:spacing w:before="0" w:line="276" w:lineRule="auto"/>
        <w:ind w:left="714" w:hanging="357"/>
        <w:jc w:val="both"/>
        <w:rPr>
          <w:rFonts w:asciiTheme="majorHAnsi" w:hAnsiTheme="majorHAnsi" w:cstheme="majorHAnsi"/>
          <w:bCs w:val="0"/>
        </w:rPr>
      </w:pPr>
      <w:r w:rsidRPr="00FA6A50">
        <w:rPr>
          <w:rStyle w:val="Strong"/>
          <w:rFonts w:asciiTheme="majorHAnsi" w:hAnsiTheme="majorHAnsi" w:cstheme="majorHAnsi"/>
          <w:bCs/>
        </w:rPr>
        <w:t>Budaya Riset dan Inovasi Daerah</w:t>
      </w:r>
    </w:p>
    <w:p w14:paraId="4BC200B3" w14:textId="77777777" w:rsidR="00EA3396" w:rsidRPr="00FA6A50" w:rsidRDefault="00EA3396" w:rsidP="00EA3396">
      <w:pPr>
        <w:pStyle w:val="NormalWeb"/>
        <w:spacing w:before="0" w:beforeAutospacing="0" w:after="120" w:afterAutospacing="0" w:line="276" w:lineRule="auto"/>
        <w:jc w:val="both"/>
        <w:rPr>
          <w:rFonts w:asciiTheme="majorHAnsi" w:hAnsiTheme="majorHAnsi" w:cstheme="majorHAnsi"/>
          <w:bCs/>
        </w:rPr>
      </w:pPr>
      <w:r w:rsidRPr="00FA6A50">
        <w:rPr>
          <w:rFonts w:asciiTheme="majorHAnsi" w:hAnsiTheme="majorHAnsi" w:cstheme="majorHAnsi"/>
          <w:bCs/>
        </w:rPr>
        <w:t xml:space="preserve">Elemen keempat menumbuhkan </w:t>
      </w:r>
      <w:r w:rsidRPr="00FA6A50">
        <w:rPr>
          <w:rStyle w:val="Strong"/>
          <w:rFonts w:asciiTheme="majorHAnsi" w:eastAsiaTheme="majorEastAsia" w:hAnsiTheme="majorHAnsi" w:cstheme="majorHAnsi"/>
        </w:rPr>
        <w:t>lingkungan sosial dan budaya inovatif</w:t>
      </w:r>
      <w:r w:rsidRPr="00FA6A50">
        <w:rPr>
          <w:rFonts w:asciiTheme="majorHAnsi" w:hAnsiTheme="majorHAnsi" w:cstheme="majorHAnsi"/>
          <w:bCs/>
        </w:rPr>
        <w:t xml:space="preserve"> melalui promosi, kampanye, apresiasi, dan pengembangan startup berbasis riset. Dinas </w:t>
      </w:r>
      <w:r w:rsidRPr="00FA6A50">
        <w:rPr>
          <w:rFonts w:asciiTheme="majorHAnsi" w:hAnsiTheme="majorHAnsi" w:cstheme="majorHAnsi"/>
          <w:bCs/>
          <w:lang w:val="en-US"/>
        </w:rPr>
        <w:t>parbudpora</w:t>
      </w:r>
      <w:r w:rsidRPr="00FA6A50">
        <w:rPr>
          <w:rFonts w:asciiTheme="majorHAnsi" w:hAnsiTheme="majorHAnsi" w:cstheme="majorHAnsi"/>
          <w:bCs/>
        </w:rPr>
        <w:t xml:space="preserve"> menyediakan fasilitas promosi di ruang publik, sementara </w:t>
      </w:r>
      <w:r w:rsidR="00B64598">
        <w:rPr>
          <w:rFonts w:asciiTheme="majorHAnsi" w:hAnsiTheme="majorHAnsi" w:cstheme="majorHAnsi"/>
          <w:bCs/>
        </w:rPr>
        <w:t>Bapperida</w:t>
      </w:r>
      <w:r w:rsidRPr="00FA6A50">
        <w:rPr>
          <w:rFonts w:asciiTheme="majorHAnsi" w:hAnsiTheme="majorHAnsi" w:cstheme="majorHAnsi"/>
          <w:bCs/>
        </w:rPr>
        <w:t xml:space="preserve"> menguatkan kampanye inovasi untuk meningkatkan kesadaran dan partisipasi pelaku </w:t>
      </w:r>
      <w:r w:rsidRPr="00FA6A50">
        <w:rPr>
          <w:rFonts w:asciiTheme="majorHAnsi" w:hAnsiTheme="majorHAnsi" w:cstheme="majorHAnsi"/>
          <w:bCs/>
          <w:lang w:val="en-US"/>
        </w:rPr>
        <w:t>ekraf</w:t>
      </w:r>
      <w:r w:rsidRPr="00FA6A50">
        <w:rPr>
          <w:rFonts w:asciiTheme="majorHAnsi" w:hAnsiTheme="majorHAnsi" w:cstheme="majorHAnsi"/>
          <w:bCs/>
        </w:rPr>
        <w:t xml:space="preserve"> terhadap inovasi.</w:t>
      </w:r>
    </w:p>
    <w:p w14:paraId="6CA1A6B8" w14:textId="77777777" w:rsidR="00EA3396" w:rsidRPr="00FA6A50" w:rsidRDefault="00EA3396" w:rsidP="00EA3396">
      <w:pPr>
        <w:pStyle w:val="NormalWeb"/>
        <w:spacing w:before="0" w:beforeAutospacing="0" w:after="120" w:afterAutospacing="0" w:line="276" w:lineRule="auto"/>
        <w:jc w:val="both"/>
        <w:rPr>
          <w:rFonts w:asciiTheme="majorHAnsi" w:hAnsiTheme="majorHAnsi" w:cstheme="majorHAnsi"/>
          <w:bCs/>
        </w:rPr>
      </w:pPr>
      <w:r w:rsidRPr="00FA6A50">
        <w:rPr>
          <w:rFonts w:asciiTheme="majorHAnsi" w:hAnsiTheme="majorHAnsi" w:cstheme="majorHAnsi"/>
          <w:bCs/>
        </w:rPr>
        <w:t xml:space="preserve">Apresiasi prestasi inovasi diberikan melalui penyelenggaraan </w:t>
      </w:r>
      <w:r w:rsidRPr="00FA6A50">
        <w:rPr>
          <w:rStyle w:val="Strong"/>
          <w:rFonts w:asciiTheme="majorHAnsi" w:eastAsiaTheme="majorEastAsia" w:hAnsiTheme="majorHAnsi" w:cstheme="majorHAnsi"/>
        </w:rPr>
        <w:t>in</w:t>
      </w:r>
      <w:r w:rsidRPr="00FA6A50">
        <w:rPr>
          <w:rStyle w:val="Strong"/>
          <w:rFonts w:asciiTheme="majorHAnsi" w:eastAsiaTheme="majorEastAsia" w:hAnsiTheme="majorHAnsi" w:cstheme="majorHAnsi"/>
          <w:lang w:val="en-US"/>
        </w:rPr>
        <w:t>n</w:t>
      </w:r>
      <w:r w:rsidRPr="00FA6A50">
        <w:rPr>
          <w:rStyle w:val="Strong"/>
          <w:rFonts w:asciiTheme="majorHAnsi" w:eastAsiaTheme="majorEastAsia" w:hAnsiTheme="majorHAnsi" w:cstheme="majorHAnsi"/>
        </w:rPr>
        <w:t>ovation award</w:t>
      </w:r>
      <w:r w:rsidRPr="00FA6A50">
        <w:rPr>
          <w:rFonts w:asciiTheme="majorHAnsi" w:hAnsiTheme="majorHAnsi" w:cstheme="majorHAnsi"/>
          <w:bCs/>
        </w:rPr>
        <w:t xml:space="preserve">, guna memacu pelaku </w:t>
      </w:r>
      <w:r w:rsidRPr="00FA6A50">
        <w:rPr>
          <w:rFonts w:asciiTheme="majorHAnsi" w:hAnsiTheme="majorHAnsi" w:cstheme="majorHAnsi"/>
          <w:bCs/>
          <w:lang w:val="en-US"/>
        </w:rPr>
        <w:t>ekraf</w:t>
      </w:r>
      <w:r w:rsidRPr="00FA6A50">
        <w:rPr>
          <w:rFonts w:asciiTheme="majorHAnsi" w:hAnsiTheme="majorHAnsi" w:cstheme="majorHAnsi"/>
          <w:bCs/>
        </w:rPr>
        <w:t xml:space="preserve"> meningkatkan kreativitas dan kualitas produknya. Selain itu, program pengembangan perusahaan pemula berbasis riset — melalui inkubasi — diharapkan melahirkan startup </w:t>
      </w:r>
      <w:r w:rsidRPr="00FA6A50">
        <w:rPr>
          <w:rFonts w:asciiTheme="majorHAnsi" w:hAnsiTheme="majorHAnsi" w:cstheme="majorHAnsi"/>
          <w:bCs/>
          <w:lang w:val="en-US"/>
        </w:rPr>
        <w:t>ekraf</w:t>
      </w:r>
      <w:r w:rsidRPr="00FA6A50">
        <w:rPr>
          <w:rFonts w:asciiTheme="majorHAnsi" w:hAnsiTheme="majorHAnsi" w:cstheme="majorHAnsi"/>
          <w:bCs/>
        </w:rPr>
        <w:t xml:space="preserve"> yang kuat dan berdaya saing tinggi.</w:t>
      </w:r>
    </w:p>
    <w:p w14:paraId="1085DCEE" w14:textId="77777777" w:rsidR="00EA3396" w:rsidRPr="00FA6A50" w:rsidRDefault="00EA3396" w:rsidP="00EA3396">
      <w:pPr>
        <w:pStyle w:val="NormalWeb"/>
        <w:spacing w:before="0" w:beforeAutospacing="0" w:after="120" w:afterAutospacing="0" w:line="276" w:lineRule="auto"/>
        <w:jc w:val="both"/>
        <w:rPr>
          <w:rFonts w:asciiTheme="majorHAnsi" w:hAnsiTheme="majorHAnsi" w:cstheme="majorHAnsi"/>
          <w:bCs/>
        </w:rPr>
      </w:pPr>
      <w:r w:rsidRPr="00FA6A50">
        <w:rPr>
          <w:rFonts w:asciiTheme="majorHAnsi" w:hAnsiTheme="majorHAnsi" w:cstheme="majorHAnsi"/>
          <w:bCs/>
        </w:rPr>
        <w:t xml:space="preserve">Elemen ini juga menekankan inventarisasi dan pengembangan </w:t>
      </w:r>
      <w:r w:rsidRPr="00FA6A50">
        <w:rPr>
          <w:rStyle w:val="Strong"/>
          <w:rFonts w:asciiTheme="majorHAnsi" w:eastAsiaTheme="majorEastAsia" w:hAnsiTheme="majorHAnsi" w:cstheme="majorHAnsi"/>
        </w:rPr>
        <w:t>teknologi masyarakat/kearifan lokal</w:t>
      </w:r>
      <w:r w:rsidRPr="00FA6A50">
        <w:rPr>
          <w:rFonts w:asciiTheme="majorHAnsi" w:hAnsiTheme="majorHAnsi" w:cstheme="majorHAnsi"/>
          <w:bCs/>
        </w:rPr>
        <w:t xml:space="preserve">, khususnya pada </w:t>
      </w:r>
      <w:r w:rsidRPr="00FA6A50">
        <w:rPr>
          <w:rFonts w:asciiTheme="majorHAnsi" w:hAnsiTheme="majorHAnsi" w:cstheme="majorHAnsi"/>
          <w:bCs/>
          <w:lang w:val="en-US"/>
        </w:rPr>
        <w:t>ekraf</w:t>
      </w:r>
      <w:r w:rsidRPr="00FA6A50">
        <w:rPr>
          <w:rFonts w:asciiTheme="majorHAnsi" w:hAnsiTheme="majorHAnsi" w:cstheme="majorHAnsi"/>
          <w:bCs/>
        </w:rPr>
        <w:t>, sehingga seluruh pengetahuan tradisional dapat terdokumentasi dan dikembangkan menjadi inovasi berkelanjutan.</w:t>
      </w:r>
    </w:p>
    <w:p w14:paraId="7A794224" w14:textId="77777777" w:rsidR="00EA3396" w:rsidRPr="00FA6A50" w:rsidRDefault="00EA3396" w:rsidP="002720A5">
      <w:pPr>
        <w:pStyle w:val="Heading2"/>
        <w:numPr>
          <w:ilvl w:val="0"/>
          <w:numId w:val="45"/>
        </w:numPr>
        <w:spacing w:before="0" w:line="276" w:lineRule="auto"/>
        <w:ind w:left="714" w:hanging="357"/>
        <w:jc w:val="both"/>
        <w:rPr>
          <w:rFonts w:asciiTheme="majorHAnsi" w:hAnsiTheme="majorHAnsi" w:cstheme="majorHAnsi"/>
          <w:bCs w:val="0"/>
        </w:rPr>
      </w:pPr>
      <w:r w:rsidRPr="00FA6A50">
        <w:rPr>
          <w:rStyle w:val="Strong"/>
          <w:rFonts w:asciiTheme="majorHAnsi" w:hAnsiTheme="majorHAnsi" w:cstheme="majorHAnsi"/>
          <w:bCs/>
        </w:rPr>
        <w:t>Koherensi Kebijakan Riset dan Inovasi</w:t>
      </w:r>
    </w:p>
    <w:p w14:paraId="18EB5B50" w14:textId="77777777" w:rsidR="00EA3396" w:rsidRPr="00FA6A50" w:rsidRDefault="00EA3396" w:rsidP="00EA3396">
      <w:pPr>
        <w:pStyle w:val="NormalWeb"/>
        <w:spacing w:before="0" w:beforeAutospacing="0" w:after="120" w:afterAutospacing="0" w:line="276" w:lineRule="auto"/>
        <w:jc w:val="both"/>
        <w:rPr>
          <w:rFonts w:asciiTheme="majorHAnsi" w:hAnsiTheme="majorHAnsi" w:cstheme="majorHAnsi"/>
          <w:bCs/>
        </w:rPr>
      </w:pPr>
      <w:r w:rsidRPr="00FA6A50">
        <w:rPr>
          <w:rFonts w:asciiTheme="majorHAnsi" w:hAnsiTheme="majorHAnsi" w:cstheme="majorHAnsi"/>
          <w:bCs/>
        </w:rPr>
        <w:t xml:space="preserve">Agar kebijakan lokal sejalan dengan kebutuhan daerah serta kebijakan nasional, elemen kelima memastikan adanya </w:t>
      </w:r>
      <w:r w:rsidRPr="00FA6A50">
        <w:rPr>
          <w:rStyle w:val="Strong"/>
          <w:rFonts w:asciiTheme="majorHAnsi" w:eastAsiaTheme="majorEastAsia" w:hAnsiTheme="majorHAnsi" w:cstheme="majorHAnsi"/>
        </w:rPr>
        <w:t>prakarsa riset yang relevan</w:t>
      </w:r>
      <w:r w:rsidRPr="00FA6A50">
        <w:rPr>
          <w:rFonts w:asciiTheme="majorHAnsi" w:hAnsiTheme="majorHAnsi" w:cstheme="majorHAnsi"/>
          <w:bCs/>
        </w:rPr>
        <w:t xml:space="preserve">, </w:t>
      </w:r>
      <w:r w:rsidRPr="00FA6A50">
        <w:rPr>
          <w:rStyle w:val="Strong"/>
          <w:rFonts w:asciiTheme="majorHAnsi" w:eastAsiaTheme="majorEastAsia" w:hAnsiTheme="majorHAnsi" w:cstheme="majorHAnsi"/>
        </w:rPr>
        <w:t>pengembangan klaster inovasi</w:t>
      </w:r>
      <w:r w:rsidRPr="00FA6A50">
        <w:rPr>
          <w:rFonts w:asciiTheme="majorHAnsi" w:hAnsiTheme="majorHAnsi" w:cstheme="majorHAnsi"/>
          <w:bCs/>
        </w:rPr>
        <w:t xml:space="preserve">, serta </w:t>
      </w:r>
      <w:r w:rsidRPr="00FA6A50">
        <w:rPr>
          <w:rStyle w:val="Strong"/>
          <w:rFonts w:asciiTheme="majorHAnsi" w:eastAsiaTheme="majorEastAsia" w:hAnsiTheme="majorHAnsi" w:cstheme="majorHAnsi"/>
        </w:rPr>
        <w:t>sinkronisasi pusat–daerah</w:t>
      </w:r>
      <w:r w:rsidRPr="00FA6A50">
        <w:rPr>
          <w:rFonts w:asciiTheme="majorHAnsi" w:hAnsiTheme="majorHAnsi" w:cstheme="majorHAnsi"/>
          <w:bCs/>
        </w:rPr>
        <w:t xml:space="preserve">. </w:t>
      </w:r>
      <w:r w:rsidR="00B64598">
        <w:rPr>
          <w:rFonts w:asciiTheme="majorHAnsi" w:hAnsiTheme="majorHAnsi" w:cstheme="majorHAnsi"/>
          <w:bCs/>
        </w:rPr>
        <w:t>Bapperida</w:t>
      </w:r>
      <w:r w:rsidRPr="00FA6A50">
        <w:rPr>
          <w:rFonts w:asciiTheme="majorHAnsi" w:hAnsiTheme="majorHAnsi" w:cstheme="majorHAnsi"/>
          <w:bCs/>
        </w:rPr>
        <w:t xml:space="preserve"> memfasilitasi berbagai prakarsa riset yang fokus pada pengembangan industri</w:t>
      </w:r>
      <w:r w:rsidRPr="00FA6A50">
        <w:rPr>
          <w:rFonts w:asciiTheme="majorHAnsi" w:hAnsiTheme="majorHAnsi" w:cstheme="majorHAnsi"/>
          <w:bCs/>
          <w:lang w:val="en-US"/>
        </w:rPr>
        <w:t>/</w:t>
      </w:r>
      <w:r w:rsidRPr="00FA6A50">
        <w:rPr>
          <w:rFonts w:asciiTheme="majorHAnsi" w:hAnsiTheme="majorHAnsi" w:cstheme="majorHAnsi"/>
          <w:bCs/>
        </w:rPr>
        <w:t xml:space="preserve"> </w:t>
      </w:r>
      <w:r w:rsidRPr="00FA6A50">
        <w:rPr>
          <w:rFonts w:asciiTheme="majorHAnsi" w:hAnsiTheme="majorHAnsi" w:cstheme="majorHAnsi"/>
          <w:bCs/>
          <w:lang w:val="en-US"/>
        </w:rPr>
        <w:t>ekonomi kreatif</w:t>
      </w:r>
      <w:r w:rsidRPr="00FA6A50">
        <w:rPr>
          <w:rFonts w:asciiTheme="majorHAnsi" w:hAnsiTheme="majorHAnsi" w:cstheme="majorHAnsi"/>
          <w:bCs/>
        </w:rPr>
        <w:t>.</w:t>
      </w:r>
    </w:p>
    <w:p w14:paraId="181AC5D6" w14:textId="77777777" w:rsidR="00EA3396" w:rsidRPr="00FA6A50" w:rsidRDefault="00EA3396" w:rsidP="00EA3396">
      <w:pPr>
        <w:pStyle w:val="NormalWeb"/>
        <w:spacing w:before="0" w:beforeAutospacing="0" w:after="120" w:afterAutospacing="0" w:line="276" w:lineRule="auto"/>
        <w:jc w:val="both"/>
        <w:rPr>
          <w:rFonts w:asciiTheme="majorHAnsi" w:hAnsiTheme="majorHAnsi" w:cstheme="majorHAnsi"/>
          <w:bCs/>
        </w:rPr>
      </w:pPr>
      <w:r w:rsidRPr="00FA6A50">
        <w:rPr>
          <w:rFonts w:asciiTheme="majorHAnsi" w:hAnsiTheme="majorHAnsi" w:cstheme="majorHAnsi"/>
          <w:bCs/>
        </w:rPr>
        <w:t xml:space="preserve">Pengembangan </w:t>
      </w:r>
      <w:r w:rsidRPr="00FA6A50">
        <w:rPr>
          <w:rStyle w:val="Strong"/>
          <w:rFonts w:asciiTheme="majorHAnsi" w:eastAsiaTheme="majorEastAsia" w:hAnsiTheme="majorHAnsi" w:cstheme="majorHAnsi"/>
        </w:rPr>
        <w:t xml:space="preserve">klaster inovasi </w:t>
      </w:r>
      <w:r w:rsidRPr="00FA6A50">
        <w:rPr>
          <w:rStyle w:val="Strong"/>
          <w:rFonts w:asciiTheme="majorHAnsi" w:eastAsiaTheme="majorEastAsia" w:hAnsiTheme="majorHAnsi" w:cstheme="majorHAnsi"/>
          <w:lang w:val="en-US"/>
        </w:rPr>
        <w:t>ekraf</w:t>
      </w:r>
      <w:r w:rsidRPr="00FA6A50">
        <w:rPr>
          <w:rFonts w:asciiTheme="majorHAnsi" w:hAnsiTheme="majorHAnsi" w:cstheme="majorHAnsi"/>
          <w:bCs/>
        </w:rPr>
        <w:t xml:space="preserve"> difasilitasi oleh Dinas P</w:t>
      </w:r>
      <w:r w:rsidRPr="00FA6A50">
        <w:rPr>
          <w:rFonts w:asciiTheme="majorHAnsi" w:hAnsiTheme="majorHAnsi" w:cstheme="majorHAnsi"/>
          <w:bCs/>
          <w:lang w:val="en-US"/>
        </w:rPr>
        <w:t>arbudpora</w:t>
      </w:r>
      <w:r w:rsidRPr="00FA6A50">
        <w:rPr>
          <w:rFonts w:asciiTheme="majorHAnsi" w:hAnsiTheme="majorHAnsi" w:cstheme="majorHAnsi"/>
          <w:bCs/>
        </w:rPr>
        <w:t xml:space="preserve"> bersama </w:t>
      </w:r>
      <w:r w:rsidR="00B64598">
        <w:rPr>
          <w:rFonts w:asciiTheme="majorHAnsi" w:hAnsiTheme="majorHAnsi" w:cstheme="majorHAnsi"/>
          <w:bCs/>
        </w:rPr>
        <w:t>Bapperida</w:t>
      </w:r>
      <w:r w:rsidRPr="00FA6A50">
        <w:rPr>
          <w:rFonts w:asciiTheme="majorHAnsi" w:hAnsiTheme="majorHAnsi" w:cstheme="majorHAnsi"/>
          <w:bCs/>
        </w:rPr>
        <w:t>, melalui koordinasi percepatan perwilayahan industri dan pembinaan klaster unggulan daerah. Pendekatan klaster ini diharapkan mampu menghadirkan keterpaduan antara pelaku usaha, lembaga riset, pemerintah, dan komunitas.</w:t>
      </w:r>
    </w:p>
    <w:p w14:paraId="562457F1" w14:textId="77777777" w:rsidR="00EA3396" w:rsidRPr="00FA6A50" w:rsidRDefault="00EA3396" w:rsidP="00EA3396">
      <w:pPr>
        <w:pStyle w:val="NormalWeb"/>
        <w:spacing w:before="0" w:beforeAutospacing="0" w:after="120" w:afterAutospacing="0" w:line="276" w:lineRule="auto"/>
        <w:jc w:val="both"/>
        <w:rPr>
          <w:rFonts w:asciiTheme="majorHAnsi" w:hAnsiTheme="majorHAnsi" w:cstheme="majorHAnsi"/>
          <w:bCs/>
        </w:rPr>
      </w:pPr>
      <w:r w:rsidRPr="00FA6A50">
        <w:rPr>
          <w:rFonts w:asciiTheme="majorHAnsi" w:hAnsiTheme="majorHAnsi" w:cstheme="majorHAnsi"/>
          <w:bCs/>
        </w:rPr>
        <w:lastRenderedPageBreak/>
        <w:t xml:space="preserve">Koherensi kebijakan pusat–daerah diperkuat melalui proses koordinasi dan sinkronisasi pemberdayaan usaha </w:t>
      </w:r>
      <w:r w:rsidRPr="00FA6A50">
        <w:rPr>
          <w:rFonts w:asciiTheme="majorHAnsi" w:hAnsiTheme="majorHAnsi" w:cstheme="majorHAnsi"/>
          <w:bCs/>
          <w:lang w:val="en-US"/>
        </w:rPr>
        <w:t>ekraf</w:t>
      </w:r>
      <w:r w:rsidRPr="00FA6A50">
        <w:rPr>
          <w:rFonts w:asciiTheme="majorHAnsi" w:hAnsiTheme="majorHAnsi" w:cstheme="majorHAnsi"/>
          <w:bCs/>
        </w:rPr>
        <w:t xml:space="preserve"> yang dilakukan oleh Dinas </w:t>
      </w:r>
      <w:r w:rsidRPr="00FA6A50">
        <w:rPr>
          <w:rFonts w:asciiTheme="majorHAnsi" w:hAnsiTheme="majorHAnsi" w:cstheme="majorHAnsi"/>
          <w:bCs/>
          <w:lang w:val="en-US"/>
        </w:rPr>
        <w:t>Parbudpora</w:t>
      </w:r>
      <w:r w:rsidRPr="00FA6A50">
        <w:rPr>
          <w:rFonts w:asciiTheme="majorHAnsi" w:hAnsiTheme="majorHAnsi" w:cstheme="majorHAnsi"/>
          <w:bCs/>
        </w:rPr>
        <w:t>, sehingga kebijakan nasional dapat terimplementasi secara efektif di tingkat daerah.</w:t>
      </w:r>
    </w:p>
    <w:p w14:paraId="4B4E910A" w14:textId="77777777" w:rsidR="00EA3396" w:rsidRPr="00FA6A50" w:rsidRDefault="00EA3396" w:rsidP="002720A5">
      <w:pPr>
        <w:pStyle w:val="Heading2"/>
        <w:numPr>
          <w:ilvl w:val="0"/>
          <w:numId w:val="45"/>
        </w:numPr>
        <w:spacing w:before="0" w:line="276" w:lineRule="auto"/>
        <w:ind w:left="714" w:hanging="357"/>
        <w:jc w:val="both"/>
        <w:rPr>
          <w:rFonts w:asciiTheme="majorHAnsi" w:hAnsiTheme="majorHAnsi" w:cstheme="majorHAnsi"/>
          <w:bCs w:val="0"/>
        </w:rPr>
      </w:pPr>
      <w:r w:rsidRPr="00FA6A50">
        <w:rPr>
          <w:rStyle w:val="Strong"/>
          <w:rFonts w:asciiTheme="majorHAnsi" w:hAnsiTheme="majorHAnsi" w:cstheme="majorHAnsi"/>
          <w:bCs/>
        </w:rPr>
        <w:t>Penyelarasan dengan Perkembangan Global</w:t>
      </w:r>
    </w:p>
    <w:p w14:paraId="201F1A55" w14:textId="77777777" w:rsidR="00EA3396" w:rsidRPr="00FA6A50" w:rsidRDefault="00EA3396" w:rsidP="00EA3396">
      <w:pPr>
        <w:pStyle w:val="NormalWeb"/>
        <w:spacing w:before="0" w:beforeAutospacing="0" w:after="120" w:afterAutospacing="0" w:line="276" w:lineRule="auto"/>
        <w:jc w:val="both"/>
        <w:rPr>
          <w:rFonts w:asciiTheme="majorHAnsi" w:hAnsiTheme="majorHAnsi" w:cstheme="majorHAnsi"/>
          <w:bCs/>
        </w:rPr>
      </w:pPr>
      <w:r w:rsidRPr="00FA6A50">
        <w:rPr>
          <w:rFonts w:asciiTheme="majorHAnsi" w:hAnsiTheme="majorHAnsi" w:cstheme="majorHAnsi"/>
          <w:bCs/>
        </w:rPr>
        <w:t xml:space="preserve">Elemen terakhir berfokus pada peningkatan daya saing internasional </w:t>
      </w:r>
      <w:r w:rsidRPr="00FA6A50">
        <w:rPr>
          <w:rFonts w:asciiTheme="majorHAnsi" w:hAnsiTheme="majorHAnsi" w:cstheme="majorHAnsi"/>
          <w:bCs/>
          <w:lang w:val="en-US"/>
        </w:rPr>
        <w:t>pelaku industri/ekonomi kreatif</w:t>
      </w:r>
      <w:r w:rsidRPr="00FA6A50">
        <w:rPr>
          <w:rFonts w:asciiTheme="majorHAnsi" w:hAnsiTheme="majorHAnsi" w:cstheme="majorHAnsi"/>
          <w:bCs/>
        </w:rPr>
        <w:t xml:space="preserve"> </w:t>
      </w:r>
      <w:r w:rsidR="00CF01F0">
        <w:rPr>
          <w:rFonts w:asciiTheme="majorHAnsi" w:hAnsiTheme="majorHAnsi" w:cstheme="majorHAnsi"/>
          <w:bCs/>
        </w:rPr>
        <w:t>Kabupaten Sumedang</w:t>
      </w:r>
      <w:r w:rsidRPr="00FA6A50">
        <w:rPr>
          <w:rFonts w:asciiTheme="majorHAnsi" w:hAnsiTheme="majorHAnsi" w:cstheme="majorHAnsi"/>
          <w:bCs/>
        </w:rPr>
        <w:t xml:space="preserve">. Dinas </w:t>
      </w:r>
      <w:r w:rsidRPr="00FA6A50">
        <w:rPr>
          <w:rFonts w:asciiTheme="majorHAnsi" w:hAnsiTheme="majorHAnsi" w:cstheme="majorHAnsi"/>
          <w:bCs/>
          <w:lang w:val="en-US"/>
        </w:rPr>
        <w:t>parbudpora</w:t>
      </w:r>
      <w:r w:rsidRPr="00FA6A50">
        <w:rPr>
          <w:rFonts w:asciiTheme="majorHAnsi" w:hAnsiTheme="majorHAnsi" w:cstheme="majorHAnsi"/>
          <w:bCs/>
        </w:rPr>
        <w:t xml:space="preserve"> memfasilitasi sertifikasi, standardisasi, kemudahan perizinan, pelatihan pembukuan digital, hingga pendidikan berwawasan lingkungan. Tujuannya adalah memastikan seluruh </w:t>
      </w:r>
      <w:r w:rsidRPr="00FA6A50">
        <w:rPr>
          <w:rFonts w:asciiTheme="majorHAnsi" w:hAnsiTheme="majorHAnsi" w:cstheme="majorHAnsi"/>
          <w:bCs/>
          <w:lang w:val="en-US"/>
        </w:rPr>
        <w:t>pelaku ekraf</w:t>
      </w:r>
      <w:r w:rsidRPr="00FA6A50">
        <w:rPr>
          <w:rFonts w:asciiTheme="majorHAnsi" w:hAnsiTheme="majorHAnsi" w:cstheme="majorHAnsi"/>
          <w:bCs/>
        </w:rPr>
        <w:t xml:space="preserve"> memiliki </w:t>
      </w:r>
      <w:r w:rsidRPr="00FA6A50">
        <w:rPr>
          <w:rStyle w:val="Strong"/>
          <w:rFonts w:asciiTheme="majorHAnsi" w:eastAsiaTheme="majorEastAsia" w:hAnsiTheme="majorHAnsi" w:cstheme="majorHAnsi"/>
        </w:rPr>
        <w:t>standar kualitas global</w:t>
      </w:r>
      <w:r w:rsidRPr="00FA6A50">
        <w:rPr>
          <w:rFonts w:asciiTheme="majorHAnsi" w:hAnsiTheme="majorHAnsi" w:cstheme="majorHAnsi"/>
          <w:bCs/>
        </w:rPr>
        <w:t>, izin usaha, serta kemampuan pengelolaan keuangan modern.</w:t>
      </w:r>
    </w:p>
    <w:p w14:paraId="6441DF5B" w14:textId="77777777" w:rsidR="00EA3396" w:rsidRPr="00FA6A50" w:rsidRDefault="00EA3396" w:rsidP="00EA3396">
      <w:pPr>
        <w:pStyle w:val="NormalWeb"/>
        <w:spacing w:before="0" w:beforeAutospacing="0" w:after="120" w:afterAutospacing="0" w:line="276" w:lineRule="auto"/>
        <w:jc w:val="both"/>
        <w:rPr>
          <w:rFonts w:asciiTheme="majorHAnsi" w:hAnsiTheme="majorHAnsi" w:cstheme="majorHAnsi"/>
          <w:bCs/>
        </w:rPr>
      </w:pPr>
      <w:r w:rsidRPr="00FA6A50">
        <w:rPr>
          <w:rFonts w:asciiTheme="majorHAnsi" w:hAnsiTheme="majorHAnsi" w:cstheme="majorHAnsi"/>
          <w:bCs/>
        </w:rPr>
        <w:t xml:space="preserve">Selain itu, pelaku </w:t>
      </w:r>
      <w:r w:rsidRPr="00FA6A50">
        <w:rPr>
          <w:rFonts w:asciiTheme="majorHAnsi" w:hAnsiTheme="majorHAnsi" w:cstheme="majorHAnsi"/>
          <w:bCs/>
          <w:lang w:val="en-US"/>
        </w:rPr>
        <w:t>ekraf</w:t>
      </w:r>
      <w:r w:rsidRPr="00FA6A50">
        <w:rPr>
          <w:rFonts w:asciiTheme="majorHAnsi" w:hAnsiTheme="majorHAnsi" w:cstheme="majorHAnsi"/>
          <w:bCs/>
        </w:rPr>
        <w:t xml:space="preserve"> juga diberi fasilitasi </w:t>
      </w:r>
      <w:r w:rsidRPr="00FA6A50">
        <w:rPr>
          <w:rStyle w:val="Strong"/>
          <w:rFonts w:asciiTheme="majorHAnsi" w:eastAsiaTheme="majorEastAsia" w:hAnsiTheme="majorHAnsi" w:cstheme="majorHAnsi"/>
        </w:rPr>
        <w:t>perlindungan KI</w:t>
      </w:r>
      <w:r w:rsidRPr="00FA6A50">
        <w:rPr>
          <w:rFonts w:asciiTheme="majorHAnsi" w:hAnsiTheme="majorHAnsi" w:cstheme="majorHAnsi"/>
          <w:bCs/>
        </w:rPr>
        <w:t xml:space="preserve">, sehingga produk yang telah distandardisasi turut memiliki perlindungan hukum. Kerjasama internasional difasilitasi oleh Bagian Kerja Sama melalui hubungan luar negeri dan potensi sister city. Melalui kegiatan kurasi mutu produk dan pelatihan kemitraan internasional, diharapkan </w:t>
      </w:r>
      <w:r w:rsidRPr="00FA6A50">
        <w:rPr>
          <w:rFonts w:asciiTheme="majorHAnsi" w:hAnsiTheme="majorHAnsi" w:cstheme="majorHAnsi"/>
          <w:bCs/>
          <w:lang w:val="en-US"/>
        </w:rPr>
        <w:t>pelaku ekraf</w:t>
      </w:r>
      <w:r w:rsidRPr="00FA6A50">
        <w:rPr>
          <w:rFonts w:asciiTheme="majorHAnsi" w:hAnsiTheme="majorHAnsi" w:cstheme="majorHAnsi"/>
          <w:bCs/>
        </w:rPr>
        <w:t xml:space="preserve"> dapat masuk ke rantai pasok global.</w:t>
      </w:r>
    </w:p>
    <w:p w14:paraId="4E2293E7" w14:textId="77777777" w:rsidR="00EA3396" w:rsidRPr="00FA6A50" w:rsidRDefault="00EA3396" w:rsidP="00EA3396">
      <w:pPr>
        <w:pStyle w:val="NormalWeb"/>
        <w:spacing w:before="0" w:beforeAutospacing="0" w:after="120" w:afterAutospacing="0" w:line="276" w:lineRule="auto"/>
        <w:jc w:val="both"/>
        <w:rPr>
          <w:rFonts w:asciiTheme="majorHAnsi" w:hAnsiTheme="majorHAnsi" w:cstheme="majorHAnsi"/>
          <w:bCs/>
        </w:rPr>
      </w:pPr>
      <w:r w:rsidRPr="00FA6A50">
        <w:rPr>
          <w:rFonts w:asciiTheme="majorHAnsi" w:hAnsiTheme="majorHAnsi" w:cstheme="majorHAnsi"/>
          <w:bCs/>
        </w:rPr>
        <w:t xml:space="preserve">Akhirnya, seluruh produk </w:t>
      </w:r>
      <w:r w:rsidRPr="00FA6A50">
        <w:rPr>
          <w:rFonts w:asciiTheme="majorHAnsi" w:hAnsiTheme="majorHAnsi" w:cstheme="majorHAnsi"/>
          <w:bCs/>
          <w:lang w:val="en-US"/>
        </w:rPr>
        <w:t>ekonomi kreatif</w:t>
      </w:r>
      <w:r w:rsidRPr="00FA6A50">
        <w:rPr>
          <w:rFonts w:asciiTheme="majorHAnsi" w:hAnsiTheme="majorHAnsi" w:cstheme="majorHAnsi"/>
          <w:bCs/>
        </w:rPr>
        <w:t xml:space="preserve"> ditargetkan memenuhi standar internasional, terlindungi KI, dan memiliki akses jejaring global, sehingga mampu berkontribusi pada pertumbuhan ekonomi daerah secara berkelanjutan.</w:t>
      </w:r>
    </w:p>
    <w:p w14:paraId="1F90E9B3" w14:textId="77777777" w:rsidR="00EA3396" w:rsidRPr="00FA6A50" w:rsidRDefault="00EA3396" w:rsidP="00EA3396">
      <w:pPr>
        <w:pStyle w:val="NormalWeb"/>
        <w:spacing w:before="0" w:beforeAutospacing="0" w:after="120" w:afterAutospacing="0" w:line="276" w:lineRule="auto"/>
        <w:jc w:val="both"/>
        <w:rPr>
          <w:rFonts w:asciiTheme="majorHAnsi" w:hAnsiTheme="majorHAnsi" w:cstheme="majorHAnsi"/>
          <w:bCs/>
        </w:rPr>
      </w:pPr>
      <w:r w:rsidRPr="00FA6A50">
        <w:rPr>
          <w:rFonts w:asciiTheme="majorHAnsi" w:hAnsiTheme="majorHAnsi" w:cstheme="majorHAnsi"/>
          <w:bCs/>
        </w:rPr>
        <w:t xml:space="preserve">Secara keseluruhan, rencana aksi ini membentuk suatu ekosistem riset dan inovasi yang lengkap — mulai dari kebijakan, infrastruktur, </w:t>
      </w:r>
      <w:r w:rsidRPr="00FA6A50">
        <w:rPr>
          <w:rFonts w:asciiTheme="majorHAnsi" w:hAnsiTheme="majorHAnsi" w:cstheme="majorHAnsi"/>
          <w:bCs/>
          <w:lang w:val="en-US"/>
        </w:rPr>
        <w:t xml:space="preserve">kelembagaan, </w:t>
      </w:r>
      <w:r w:rsidRPr="00FA6A50">
        <w:rPr>
          <w:rFonts w:asciiTheme="majorHAnsi" w:hAnsiTheme="majorHAnsi" w:cstheme="majorHAnsi"/>
          <w:bCs/>
        </w:rPr>
        <w:t xml:space="preserve">kemitraan, budaya inovasi, koherensi kebijakan, hingga penyelarasan global. Seluruh kegiatan yang tercantum dirancang untuk memperkuat daya saing pelaku </w:t>
      </w:r>
      <w:r w:rsidRPr="00FA6A50">
        <w:rPr>
          <w:rFonts w:asciiTheme="majorHAnsi" w:hAnsiTheme="majorHAnsi" w:cstheme="majorHAnsi"/>
          <w:bCs/>
          <w:lang w:val="en-US"/>
        </w:rPr>
        <w:t>ekonomi kreatif</w:t>
      </w:r>
      <w:r w:rsidRPr="00FA6A50">
        <w:rPr>
          <w:rFonts w:asciiTheme="majorHAnsi" w:hAnsiTheme="majorHAnsi" w:cstheme="majorHAnsi"/>
          <w:bCs/>
        </w:rPr>
        <w:t xml:space="preserve"> </w:t>
      </w:r>
      <w:r w:rsidR="00CF01F0">
        <w:rPr>
          <w:rFonts w:asciiTheme="majorHAnsi" w:hAnsiTheme="majorHAnsi" w:cstheme="majorHAnsi"/>
          <w:bCs/>
        </w:rPr>
        <w:t>Kabupaten Sumedang</w:t>
      </w:r>
      <w:r w:rsidRPr="00FA6A50">
        <w:rPr>
          <w:rFonts w:asciiTheme="majorHAnsi" w:hAnsiTheme="majorHAnsi" w:cstheme="majorHAnsi"/>
          <w:bCs/>
        </w:rPr>
        <w:t xml:space="preserve">, mengakselerasi hilirisasi inovasi, serta menciptakan </w:t>
      </w:r>
      <w:r w:rsidRPr="00FA6A50">
        <w:rPr>
          <w:rFonts w:asciiTheme="majorHAnsi" w:hAnsiTheme="majorHAnsi" w:cstheme="majorHAnsi"/>
          <w:bCs/>
          <w:lang w:val="en-US"/>
        </w:rPr>
        <w:t>pelaku ekraf</w:t>
      </w:r>
      <w:r w:rsidRPr="00FA6A50">
        <w:rPr>
          <w:rFonts w:asciiTheme="majorHAnsi" w:hAnsiTheme="majorHAnsi" w:cstheme="majorHAnsi"/>
          <w:bCs/>
        </w:rPr>
        <w:t xml:space="preserve"> yang produktif dan berkelanjutan.</w:t>
      </w:r>
    </w:p>
    <w:p w14:paraId="15623745" w14:textId="77777777" w:rsidR="00EA3396" w:rsidRPr="00FA6A50" w:rsidRDefault="00EA3396" w:rsidP="00EA3396">
      <w:pPr>
        <w:jc w:val="both"/>
        <w:rPr>
          <w:rFonts w:asciiTheme="majorHAnsi" w:hAnsiTheme="majorHAnsi" w:cstheme="majorHAnsi"/>
          <w:bCs/>
          <w:lang w:val="en-US"/>
        </w:rPr>
      </w:pPr>
    </w:p>
    <w:p w14:paraId="73EF113A" w14:textId="77777777" w:rsidR="00EA3396" w:rsidRPr="00FA6A50" w:rsidRDefault="00EA3396" w:rsidP="00EA3396">
      <w:pPr>
        <w:jc w:val="center"/>
        <w:rPr>
          <w:rFonts w:asciiTheme="majorHAnsi" w:hAnsiTheme="majorHAnsi" w:cstheme="majorHAnsi"/>
          <w:bCs/>
          <w:lang w:val="id-ID"/>
        </w:rPr>
      </w:pPr>
    </w:p>
    <w:p w14:paraId="3574E2FE" w14:textId="77777777" w:rsidR="00EA3396" w:rsidRPr="00FA6A50" w:rsidRDefault="00EA3396" w:rsidP="00EA3396">
      <w:pPr>
        <w:spacing w:line="276" w:lineRule="auto"/>
        <w:rPr>
          <w:rFonts w:asciiTheme="majorHAnsi" w:hAnsiTheme="majorHAnsi" w:cstheme="majorHAnsi"/>
          <w:b/>
          <w:lang w:val="id-ID"/>
        </w:rPr>
        <w:sectPr w:rsidR="00EA3396" w:rsidRPr="00FA6A50" w:rsidSect="004D4381">
          <w:footerReference w:type="default" r:id="rId29"/>
          <w:footerReference w:type="first" r:id="rId30"/>
          <w:pgSz w:w="11907" w:h="16840" w:code="9"/>
          <w:pgMar w:top="1644" w:right="1304" w:bottom="1304" w:left="1644" w:header="709" w:footer="709" w:gutter="0"/>
          <w:cols w:space="708"/>
          <w:docGrid w:linePitch="360"/>
        </w:sectPr>
      </w:pPr>
    </w:p>
    <w:p w14:paraId="60350D1A" w14:textId="77777777" w:rsidR="00DE460D" w:rsidRPr="00DE460D" w:rsidRDefault="00DE460D" w:rsidP="00DE460D">
      <w:pPr>
        <w:spacing w:after="160" w:line="259" w:lineRule="auto"/>
        <w:jc w:val="center"/>
        <w:rPr>
          <w:noProof/>
          <w:color w:val="000000"/>
          <w:lang w:eastAsia="en-US"/>
        </w:rPr>
      </w:pPr>
      <w:r w:rsidRPr="00DE460D">
        <w:rPr>
          <w:b/>
          <w:bCs/>
          <w:noProof/>
          <w:lang w:eastAsia="en-US"/>
        </w:rPr>
        <w:lastRenderedPageBreak/>
        <w:t>Tabel 7.</w:t>
      </w:r>
      <w:r>
        <w:rPr>
          <w:b/>
          <w:bCs/>
          <w:noProof/>
          <w:lang w:eastAsia="en-US"/>
        </w:rPr>
        <w:t>3</w:t>
      </w:r>
      <w:r w:rsidRPr="00DE460D">
        <w:rPr>
          <w:b/>
          <w:bCs/>
          <w:noProof/>
          <w:lang w:eastAsia="en-US"/>
        </w:rPr>
        <w:t xml:space="preserve">.  </w:t>
      </w:r>
      <w:r w:rsidRPr="00DE460D">
        <w:rPr>
          <w:noProof/>
          <w:lang w:eastAsia="en-US"/>
        </w:rPr>
        <w:t xml:space="preserve">Rencana Aksi </w:t>
      </w:r>
      <w:r w:rsidRPr="00DE460D">
        <w:rPr>
          <w:noProof/>
          <w:color w:val="000000"/>
          <w:lang w:eastAsia="en-US"/>
        </w:rPr>
        <w:t>Ekosistem Riset dan Inovasi untuk Pengembangan Ekonomi Kreatif Kab Sumedang</w:t>
      </w:r>
    </w:p>
    <w:tbl>
      <w:tblPr>
        <w:tblStyle w:val="TableGrid"/>
        <w:tblW w:w="14176" w:type="dxa"/>
        <w:tblInd w:w="-147" w:type="dxa"/>
        <w:tblLook w:val="04A0" w:firstRow="1" w:lastRow="0" w:firstColumn="1" w:lastColumn="0" w:noHBand="0" w:noVBand="1"/>
      </w:tblPr>
      <w:tblGrid>
        <w:gridCol w:w="2248"/>
        <w:gridCol w:w="9"/>
        <w:gridCol w:w="2382"/>
        <w:gridCol w:w="12"/>
        <w:gridCol w:w="1132"/>
        <w:gridCol w:w="27"/>
        <w:gridCol w:w="1985"/>
        <w:gridCol w:w="534"/>
        <w:gridCol w:w="33"/>
        <w:gridCol w:w="567"/>
        <w:gridCol w:w="567"/>
        <w:gridCol w:w="703"/>
        <w:gridCol w:w="6"/>
        <w:gridCol w:w="558"/>
        <w:gridCol w:w="9"/>
        <w:gridCol w:w="1842"/>
        <w:gridCol w:w="1562"/>
      </w:tblGrid>
      <w:tr w:rsidR="00DE460D" w:rsidRPr="00DE460D" w14:paraId="4FE1CD4F" w14:textId="77777777" w:rsidTr="00DE460D">
        <w:trPr>
          <w:trHeight w:val="347"/>
          <w:tblHeader/>
        </w:trPr>
        <w:tc>
          <w:tcPr>
            <w:tcW w:w="2248" w:type="dxa"/>
            <w:vMerge w:val="restart"/>
            <w:shd w:val="clear" w:color="auto" w:fill="BFBFBF"/>
            <w:vAlign w:val="center"/>
            <w:hideMark/>
          </w:tcPr>
          <w:p w14:paraId="6E448EAF" w14:textId="77777777" w:rsidR="00DE460D" w:rsidRPr="00C417F3" w:rsidRDefault="00DE460D" w:rsidP="00DE460D">
            <w:pPr>
              <w:jc w:val="center"/>
              <w:rPr>
                <w:rFonts w:asciiTheme="majorHAnsi" w:hAnsiTheme="majorHAnsi" w:cstheme="majorHAnsi"/>
                <w:b/>
                <w:bCs/>
                <w:noProof/>
                <w:sz w:val="20"/>
                <w:szCs w:val="20"/>
              </w:rPr>
            </w:pPr>
            <w:r w:rsidRPr="00C417F3">
              <w:rPr>
                <w:rFonts w:asciiTheme="majorHAnsi" w:hAnsiTheme="majorHAnsi" w:cstheme="majorHAnsi"/>
                <w:b/>
                <w:bCs/>
                <w:noProof/>
                <w:sz w:val="20"/>
                <w:szCs w:val="20"/>
              </w:rPr>
              <w:t>Elemen / sub elemen Ekosistem Inovasi</w:t>
            </w:r>
          </w:p>
        </w:tc>
        <w:tc>
          <w:tcPr>
            <w:tcW w:w="2391" w:type="dxa"/>
            <w:gridSpan w:val="2"/>
            <w:vMerge w:val="restart"/>
            <w:shd w:val="clear" w:color="auto" w:fill="BFBFBF"/>
            <w:vAlign w:val="center"/>
            <w:hideMark/>
          </w:tcPr>
          <w:p w14:paraId="5722D386" w14:textId="77777777" w:rsidR="00DE460D" w:rsidRPr="00C417F3" w:rsidRDefault="00DE460D" w:rsidP="00DE460D">
            <w:pPr>
              <w:jc w:val="center"/>
              <w:rPr>
                <w:rFonts w:asciiTheme="majorHAnsi" w:hAnsiTheme="majorHAnsi" w:cstheme="majorHAnsi"/>
                <w:b/>
                <w:bCs/>
                <w:noProof/>
                <w:sz w:val="20"/>
                <w:szCs w:val="20"/>
              </w:rPr>
            </w:pPr>
            <w:r w:rsidRPr="00C417F3">
              <w:rPr>
                <w:rFonts w:asciiTheme="majorHAnsi" w:hAnsiTheme="majorHAnsi" w:cstheme="majorHAnsi"/>
                <w:b/>
                <w:bCs/>
                <w:noProof/>
                <w:sz w:val="20"/>
                <w:szCs w:val="20"/>
              </w:rPr>
              <w:t>Kegiatan/Sub Kegiatan</w:t>
            </w:r>
          </w:p>
        </w:tc>
        <w:tc>
          <w:tcPr>
            <w:tcW w:w="1171" w:type="dxa"/>
            <w:gridSpan w:val="3"/>
            <w:vMerge w:val="restart"/>
            <w:shd w:val="clear" w:color="auto" w:fill="BFBFBF"/>
            <w:vAlign w:val="center"/>
          </w:tcPr>
          <w:p w14:paraId="6E199092" w14:textId="77777777" w:rsidR="00DE460D" w:rsidRPr="00C417F3" w:rsidRDefault="00DE460D" w:rsidP="00DE460D">
            <w:pPr>
              <w:jc w:val="center"/>
              <w:rPr>
                <w:rFonts w:asciiTheme="majorHAnsi" w:hAnsiTheme="majorHAnsi" w:cstheme="majorHAnsi"/>
                <w:b/>
                <w:bCs/>
                <w:noProof/>
                <w:sz w:val="20"/>
                <w:szCs w:val="20"/>
              </w:rPr>
            </w:pPr>
            <w:r w:rsidRPr="00C417F3">
              <w:rPr>
                <w:rFonts w:asciiTheme="majorHAnsi" w:hAnsiTheme="majorHAnsi" w:cstheme="majorHAnsi"/>
                <w:b/>
                <w:bCs/>
                <w:noProof/>
                <w:sz w:val="20"/>
                <w:szCs w:val="20"/>
                <w:lang w:val="en-US"/>
              </w:rPr>
              <w:t xml:space="preserve">Kode </w:t>
            </w:r>
            <w:r w:rsidRPr="00C417F3">
              <w:rPr>
                <w:rFonts w:asciiTheme="majorHAnsi" w:hAnsiTheme="majorHAnsi" w:cstheme="majorHAnsi"/>
                <w:b/>
                <w:bCs/>
                <w:noProof/>
                <w:sz w:val="20"/>
                <w:szCs w:val="20"/>
              </w:rPr>
              <w:t>SIPD</w:t>
            </w:r>
          </w:p>
        </w:tc>
        <w:tc>
          <w:tcPr>
            <w:tcW w:w="1985" w:type="dxa"/>
            <w:vMerge w:val="restart"/>
            <w:shd w:val="clear" w:color="auto" w:fill="BFBFBF"/>
            <w:vAlign w:val="center"/>
            <w:hideMark/>
          </w:tcPr>
          <w:p w14:paraId="65CC2986" w14:textId="77777777" w:rsidR="00DE460D" w:rsidRPr="00C417F3" w:rsidRDefault="00DE460D" w:rsidP="00DE460D">
            <w:pPr>
              <w:jc w:val="center"/>
              <w:rPr>
                <w:rFonts w:asciiTheme="majorHAnsi" w:hAnsiTheme="majorHAnsi" w:cstheme="majorHAnsi"/>
                <w:b/>
                <w:bCs/>
                <w:noProof/>
                <w:sz w:val="20"/>
                <w:szCs w:val="20"/>
              </w:rPr>
            </w:pPr>
            <w:r w:rsidRPr="00C417F3">
              <w:rPr>
                <w:rFonts w:asciiTheme="majorHAnsi" w:hAnsiTheme="majorHAnsi" w:cstheme="majorHAnsi"/>
                <w:b/>
                <w:bCs/>
                <w:noProof/>
                <w:sz w:val="20"/>
                <w:szCs w:val="20"/>
              </w:rPr>
              <w:t>Indikator</w:t>
            </w:r>
          </w:p>
        </w:tc>
        <w:tc>
          <w:tcPr>
            <w:tcW w:w="2977" w:type="dxa"/>
            <w:gridSpan w:val="8"/>
            <w:shd w:val="clear" w:color="auto" w:fill="BFBFBF"/>
            <w:vAlign w:val="center"/>
            <w:hideMark/>
          </w:tcPr>
          <w:p w14:paraId="6461D684" w14:textId="77777777" w:rsidR="00DE460D" w:rsidRPr="00C417F3" w:rsidRDefault="00DE460D" w:rsidP="00DE460D">
            <w:pPr>
              <w:jc w:val="center"/>
              <w:rPr>
                <w:rFonts w:asciiTheme="majorHAnsi" w:hAnsiTheme="majorHAnsi" w:cstheme="majorHAnsi"/>
                <w:b/>
                <w:bCs/>
                <w:noProof/>
                <w:sz w:val="20"/>
                <w:szCs w:val="20"/>
              </w:rPr>
            </w:pPr>
            <w:r w:rsidRPr="00C417F3">
              <w:rPr>
                <w:rFonts w:asciiTheme="majorHAnsi" w:hAnsiTheme="majorHAnsi" w:cstheme="majorHAnsi"/>
                <w:b/>
                <w:bCs/>
                <w:noProof/>
                <w:sz w:val="20"/>
                <w:szCs w:val="20"/>
              </w:rPr>
              <w:t>Target</w:t>
            </w:r>
          </w:p>
        </w:tc>
        <w:tc>
          <w:tcPr>
            <w:tcW w:w="1842" w:type="dxa"/>
            <w:vMerge w:val="restart"/>
            <w:shd w:val="clear" w:color="auto" w:fill="BFBFBF"/>
            <w:vAlign w:val="center"/>
            <w:hideMark/>
          </w:tcPr>
          <w:p w14:paraId="186F61D1" w14:textId="77777777" w:rsidR="00DE460D" w:rsidRPr="00C417F3" w:rsidRDefault="00DE460D" w:rsidP="00DE460D">
            <w:pPr>
              <w:jc w:val="center"/>
              <w:rPr>
                <w:rFonts w:asciiTheme="majorHAnsi" w:hAnsiTheme="majorHAnsi" w:cstheme="majorHAnsi"/>
                <w:b/>
                <w:bCs/>
                <w:noProof/>
                <w:sz w:val="20"/>
                <w:szCs w:val="20"/>
              </w:rPr>
            </w:pPr>
            <w:r w:rsidRPr="00C417F3">
              <w:rPr>
                <w:rFonts w:asciiTheme="majorHAnsi" w:hAnsiTheme="majorHAnsi" w:cstheme="majorHAnsi"/>
                <w:b/>
                <w:bCs/>
                <w:noProof/>
                <w:sz w:val="20"/>
                <w:szCs w:val="20"/>
              </w:rPr>
              <w:t>Sasaran Akhir</w:t>
            </w:r>
          </w:p>
        </w:tc>
        <w:tc>
          <w:tcPr>
            <w:tcW w:w="1562" w:type="dxa"/>
            <w:vMerge w:val="restart"/>
            <w:shd w:val="clear" w:color="auto" w:fill="BFBFBF"/>
            <w:vAlign w:val="center"/>
          </w:tcPr>
          <w:p w14:paraId="04085CEE" w14:textId="77777777" w:rsidR="00DE460D" w:rsidRPr="00C417F3" w:rsidRDefault="00DE460D" w:rsidP="00DE460D">
            <w:pPr>
              <w:jc w:val="center"/>
              <w:rPr>
                <w:rFonts w:asciiTheme="majorHAnsi" w:hAnsiTheme="majorHAnsi" w:cstheme="majorHAnsi"/>
                <w:b/>
                <w:bCs/>
                <w:noProof/>
                <w:sz w:val="20"/>
                <w:szCs w:val="20"/>
                <w:lang w:val="en-US"/>
              </w:rPr>
            </w:pPr>
            <w:r w:rsidRPr="00C417F3">
              <w:rPr>
                <w:rFonts w:asciiTheme="majorHAnsi" w:hAnsiTheme="majorHAnsi" w:cstheme="majorHAnsi"/>
                <w:b/>
                <w:bCs/>
                <w:noProof/>
                <w:sz w:val="20"/>
                <w:szCs w:val="20"/>
                <w:lang w:val="en-US"/>
              </w:rPr>
              <w:t>OPD</w:t>
            </w:r>
          </w:p>
        </w:tc>
      </w:tr>
      <w:tr w:rsidR="00DE460D" w:rsidRPr="00DE460D" w14:paraId="2784FDC0" w14:textId="77777777" w:rsidTr="00DE460D">
        <w:trPr>
          <w:trHeight w:val="338"/>
          <w:tblHeader/>
        </w:trPr>
        <w:tc>
          <w:tcPr>
            <w:tcW w:w="2248" w:type="dxa"/>
            <w:vMerge/>
            <w:vAlign w:val="center"/>
          </w:tcPr>
          <w:p w14:paraId="248E280B" w14:textId="77777777" w:rsidR="00DE460D" w:rsidRPr="00C417F3" w:rsidRDefault="00DE460D" w:rsidP="00DE460D">
            <w:pPr>
              <w:jc w:val="center"/>
              <w:rPr>
                <w:rFonts w:asciiTheme="majorHAnsi" w:hAnsiTheme="majorHAnsi" w:cstheme="majorHAnsi"/>
                <w:noProof/>
                <w:sz w:val="20"/>
                <w:szCs w:val="20"/>
              </w:rPr>
            </w:pPr>
          </w:p>
        </w:tc>
        <w:tc>
          <w:tcPr>
            <w:tcW w:w="2391" w:type="dxa"/>
            <w:gridSpan w:val="2"/>
            <w:vMerge/>
            <w:vAlign w:val="center"/>
          </w:tcPr>
          <w:p w14:paraId="7CA2E763" w14:textId="77777777" w:rsidR="00DE460D" w:rsidRPr="00C417F3" w:rsidRDefault="00DE460D" w:rsidP="00DE460D">
            <w:pPr>
              <w:jc w:val="center"/>
              <w:rPr>
                <w:rFonts w:asciiTheme="majorHAnsi" w:hAnsiTheme="majorHAnsi" w:cstheme="majorHAnsi"/>
                <w:noProof/>
                <w:sz w:val="20"/>
                <w:szCs w:val="20"/>
              </w:rPr>
            </w:pPr>
          </w:p>
        </w:tc>
        <w:tc>
          <w:tcPr>
            <w:tcW w:w="1171" w:type="dxa"/>
            <w:gridSpan w:val="3"/>
            <w:vMerge/>
            <w:vAlign w:val="center"/>
          </w:tcPr>
          <w:p w14:paraId="1093C66A" w14:textId="77777777" w:rsidR="00DE460D" w:rsidRPr="00C417F3" w:rsidRDefault="00DE460D" w:rsidP="00DE460D">
            <w:pPr>
              <w:jc w:val="center"/>
              <w:rPr>
                <w:rFonts w:asciiTheme="majorHAnsi" w:hAnsiTheme="majorHAnsi" w:cstheme="majorHAnsi"/>
                <w:noProof/>
                <w:sz w:val="20"/>
                <w:szCs w:val="20"/>
              </w:rPr>
            </w:pPr>
          </w:p>
        </w:tc>
        <w:tc>
          <w:tcPr>
            <w:tcW w:w="1985" w:type="dxa"/>
            <w:vMerge/>
            <w:vAlign w:val="center"/>
          </w:tcPr>
          <w:p w14:paraId="102F9751" w14:textId="77777777" w:rsidR="00DE460D" w:rsidRPr="00C417F3" w:rsidRDefault="00DE460D" w:rsidP="00DE460D">
            <w:pPr>
              <w:jc w:val="center"/>
              <w:rPr>
                <w:rFonts w:asciiTheme="majorHAnsi" w:hAnsiTheme="majorHAnsi" w:cstheme="majorHAnsi"/>
                <w:noProof/>
                <w:sz w:val="20"/>
                <w:szCs w:val="20"/>
              </w:rPr>
            </w:pPr>
          </w:p>
        </w:tc>
        <w:tc>
          <w:tcPr>
            <w:tcW w:w="567" w:type="dxa"/>
            <w:gridSpan w:val="2"/>
            <w:shd w:val="clear" w:color="auto" w:fill="BFBFBF"/>
            <w:vAlign w:val="center"/>
          </w:tcPr>
          <w:p w14:paraId="0CCCCADB" w14:textId="77777777" w:rsidR="00DE460D" w:rsidRPr="00C417F3" w:rsidRDefault="00DE460D" w:rsidP="00DE460D">
            <w:pPr>
              <w:ind w:left="-100" w:right="-143"/>
              <w:jc w:val="center"/>
              <w:rPr>
                <w:rFonts w:asciiTheme="majorHAnsi" w:hAnsiTheme="majorHAnsi" w:cstheme="majorHAnsi"/>
                <w:b/>
                <w:bCs/>
                <w:noProof/>
                <w:sz w:val="20"/>
                <w:szCs w:val="20"/>
              </w:rPr>
            </w:pPr>
            <w:r w:rsidRPr="00C417F3">
              <w:rPr>
                <w:rFonts w:asciiTheme="majorHAnsi" w:hAnsiTheme="majorHAnsi" w:cstheme="majorHAnsi"/>
                <w:b/>
                <w:bCs/>
                <w:noProof/>
                <w:sz w:val="20"/>
                <w:szCs w:val="20"/>
              </w:rPr>
              <w:t>Th 1</w:t>
            </w:r>
          </w:p>
        </w:tc>
        <w:tc>
          <w:tcPr>
            <w:tcW w:w="567" w:type="dxa"/>
            <w:shd w:val="clear" w:color="auto" w:fill="BFBFBF"/>
            <w:vAlign w:val="center"/>
          </w:tcPr>
          <w:p w14:paraId="278EF187" w14:textId="77777777" w:rsidR="00DE460D" w:rsidRPr="00C417F3" w:rsidRDefault="00DE460D" w:rsidP="00DE460D">
            <w:pPr>
              <w:ind w:left="-78"/>
              <w:jc w:val="center"/>
              <w:rPr>
                <w:rFonts w:asciiTheme="majorHAnsi" w:hAnsiTheme="majorHAnsi" w:cstheme="majorHAnsi"/>
                <w:b/>
                <w:bCs/>
                <w:noProof/>
                <w:sz w:val="20"/>
                <w:szCs w:val="20"/>
              </w:rPr>
            </w:pPr>
            <w:r w:rsidRPr="00C417F3">
              <w:rPr>
                <w:rFonts w:asciiTheme="majorHAnsi" w:hAnsiTheme="majorHAnsi" w:cstheme="majorHAnsi"/>
                <w:b/>
                <w:bCs/>
                <w:noProof/>
                <w:sz w:val="20"/>
                <w:szCs w:val="20"/>
              </w:rPr>
              <w:t>Th 2</w:t>
            </w:r>
          </w:p>
        </w:tc>
        <w:tc>
          <w:tcPr>
            <w:tcW w:w="567" w:type="dxa"/>
            <w:shd w:val="clear" w:color="auto" w:fill="BFBFBF"/>
            <w:vAlign w:val="center"/>
          </w:tcPr>
          <w:p w14:paraId="31D483D6" w14:textId="77777777" w:rsidR="00DE460D" w:rsidRPr="00C417F3" w:rsidRDefault="00DE460D" w:rsidP="00DE460D">
            <w:pPr>
              <w:ind w:left="-111"/>
              <w:jc w:val="center"/>
              <w:rPr>
                <w:rFonts w:asciiTheme="majorHAnsi" w:hAnsiTheme="majorHAnsi" w:cstheme="majorHAnsi"/>
                <w:b/>
                <w:bCs/>
                <w:noProof/>
                <w:sz w:val="20"/>
                <w:szCs w:val="20"/>
              </w:rPr>
            </w:pPr>
            <w:r w:rsidRPr="00C417F3">
              <w:rPr>
                <w:rFonts w:asciiTheme="majorHAnsi" w:hAnsiTheme="majorHAnsi" w:cstheme="majorHAnsi"/>
                <w:b/>
                <w:bCs/>
                <w:noProof/>
                <w:sz w:val="20"/>
                <w:szCs w:val="20"/>
              </w:rPr>
              <w:t>Th 3</w:t>
            </w:r>
          </w:p>
        </w:tc>
        <w:tc>
          <w:tcPr>
            <w:tcW w:w="709" w:type="dxa"/>
            <w:gridSpan w:val="2"/>
            <w:shd w:val="clear" w:color="auto" w:fill="BFBFBF"/>
            <w:vAlign w:val="center"/>
          </w:tcPr>
          <w:p w14:paraId="40D280A2" w14:textId="77777777" w:rsidR="00DE460D" w:rsidRPr="00C417F3" w:rsidRDefault="00DE460D" w:rsidP="00DE460D">
            <w:pPr>
              <w:jc w:val="center"/>
              <w:rPr>
                <w:rFonts w:asciiTheme="majorHAnsi" w:hAnsiTheme="majorHAnsi" w:cstheme="majorHAnsi"/>
                <w:b/>
                <w:bCs/>
                <w:noProof/>
                <w:sz w:val="20"/>
                <w:szCs w:val="20"/>
              </w:rPr>
            </w:pPr>
            <w:r w:rsidRPr="00C417F3">
              <w:rPr>
                <w:rFonts w:asciiTheme="majorHAnsi" w:hAnsiTheme="majorHAnsi" w:cstheme="majorHAnsi"/>
                <w:b/>
                <w:bCs/>
                <w:noProof/>
                <w:sz w:val="20"/>
                <w:szCs w:val="20"/>
              </w:rPr>
              <w:t>Th 4</w:t>
            </w:r>
          </w:p>
        </w:tc>
        <w:tc>
          <w:tcPr>
            <w:tcW w:w="567" w:type="dxa"/>
            <w:gridSpan w:val="2"/>
            <w:shd w:val="clear" w:color="auto" w:fill="BFBFBF"/>
            <w:vAlign w:val="center"/>
          </w:tcPr>
          <w:p w14:paraId="669DA329" w14:textId="77777777" w:rsidR="00DE460D" w:rsidRPr="00C417F3" w:rsidRDefault="00DE460D" w:rsidP="00DE460D">
            <w:pPr>
              <w:ind w:left="-56"/>
              <w:jc w:val="center"/>
              <w:rPr>
                <w:rFonts w:asciiTheme="majorHAnsi" w:hAnsiTheme="majorHAnsi" w:cstheme="majorHAnsi"/>
                <w:b/>
                <w:bCs/>
                <w:noProof/>
                <w:sz w:val="20"/>
                <w:szCs w:val="20"/>
              </w:rPr>
            </w:pPr>
            <w:r w:rsidRPr="00C417F3">
              <w:rPr>
                <w:rFonts w:asciiTheme="majorHAnsi" w:hAnsiTheme="majorHAnsi" w:cstheme="majorHAnsi"/>
                <w:b/>
                <w:bCs/>
                <w:noProof/>
                <w:sz w:val="20"/>
                <w:szCs w:val="20"/>
              </w:rPr>
              <w:t>Th 5</w:t>
            </w:r>
          </w:p>
        </w:tc>
        <w:tc>
          <w:tcPr>
            <w:tcW w:w="1842" w:type="dxa"/>
            <w:vMerge/>
          </w:tcPr>
          <w:p w14:paraId="488953B4" w14:textId="77777777" w:rsidR="00DE460D" w:rsidRPr="00C417F3" w:rsidRDefault="00DE460D" w:rsidP="00DE460D">
            <w:pPr>
              <w:spacing w:after="60"/>
              <w:jc w:val="right"/>
              <w:rPr>
                <w:rFonts w:asciiTheme="majorHAnsi" w:hAnsiTheme="majorHAnsi" w:cstheme="majorHAnsi"/>
                <w:noProof/>
                <w:sz w:val="20"/>
                <w:szCs w:val="20"/>
              </w:rPr>
            </w:pPr>
          </w:p>
        </w:tc>
        <w:tc>
          <w:tcPr>
            <w:tcW w:w="1562" w:type="dxa"/>
            <w:vMerge/>
          </w:tcPr>
          <w:p w14:paraId="575D0B3D" w14:textId="77777777" w:rsidR="00DE460D" w:rsidRPr="00C417F3" w:rsidRDefault="00DE460D" w:rsidP="00DE460D">
            <w:pPr>
              <w:spacing w:after="60"/>
              <w:ind w:left="129" w:hanging="129"/>
              <w:rPr>
                <w:rFonts w:asciiTheme="majorHAnsi" w:hAnsiTheme="majorHAnsi" w:cstheme="majorHAnsi"/>
                <w:noProof/>
                <w:sz w:val="20"/>
                <w:szCs w:val="20"/>
              </w:rPr>
            </w:pPr>
          </w:p>
        </w:tc>
      </w:tr>
      <w:tr w:rsidR="00DE460D" w:rsidRPr="00DE460D" w14:paraId="1DC854C8" w14:textId="77777777" w:rsidTr="008E6EB2">
        <w:trPr>
          <w:trHeight w:val="272"/>
        </w:trPr>
        <w:tc>
          <w:tcPr>
            <w:tcW w:w="14176" w:type="dxa"/>
            <w:gridSpan w:val="17"/>
          </w:tcPr>
          <w:p w14:paraId="34077961" w14:textId="77777777" w:rsidR="00DE460D" w:rsidRPr="00C417F3" w:rsidRDefault="00DE460D" w:rsidP="00DE460D">
            <w:pPr>
              <w:ind w:left="129" w:hanging="129"/>
              <w:rPr>
                <w:rFonts w:asciiTheme="majorHAnsi" w:hAnsiTheme="majorHAnsi" w:cstheme="majorHAnsi"/>
                <w:b/>
                <w:bCs/>
                <w:noProof/>
                <w:sz w:val="20"/>
                <w:szCs w:val="20"/>
              </w:rPr>
            </w:pPr>
            <w:r w:rsidRPr="00C417F3">
              <w:rPr>
                <w:rFonts w:asciiTheme="majorHAnsi" w:hAnsiTheme="majorHAnsi" w:cstheme="majorHAnsi"/>
                <w:b/>
                <w:bCs/>
                <w:noProof/>
                <w:sz w:val="20"/>
                <w:szCs w:val="20"/>
              </w:rPr>
              <w:t>Elemen 1 : Kebijakan dan infrastruktur RID</w:t>
            </w:r>
          </w:p>
        </w:tc>
      </w:tr>
      <w:tr w:rsidR="00DE460D" w:rsidRPr="00DE460D" w14:paraId="3845628A" w14:textId="77777777" w:rsidTr="008E6EB2">
        <w:trPr>
          <w:trHeight w:val="476"/>
        </w:trPr>
        <w:tc>
          <w:tcPr>
            <w:tcW w:w="2257" w:type="dxa"/>
            <w:gridSpan w:val="2"/>
          </w:tcPr>
          <w:p w14:paraId="29694EA1"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rPr>
              <w:t>Reformasi kebijakan Riset dan Inovasi di daerah</w:t>
            </w:r>
          </w:p>
        </w:tc>
        <w:tc>
          <w:tcPr>
            <w:tcW w:w="2394" w:type="dxa"/>
            <w:gridSpan w:val="2"/>
          </w:tcPr>
          <w:p w14:paraId="47FA4563"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lang w:val="en-US"/>
              </w:rPr>
              <w:t>Formulasi Kebijakan Pengembangan Ekonomi Kreatif Daerah</w:t>
            </w:r>
          </w:p>
        </w:tc>
        <w:tc>
          <w:tcPr>
            <w:tcW w:w="1132" w:type="dxa"/>
          </w:tcPr>
          <w:p w14:paraId="6744CB11" w14:textId="77777777" w:rsidR="00DE460D" w:rsidRPr="00C417F3" w:rsidRDefault="00DE460D" w:rsidP="00DE460D">
            <w:pPr>
              <w:rPr>
                <w:rFonts w:asciiTheme="majorHAnsi" w:hAnsiTheme="majorHAnsi" w:cstheme="majorHAnsi"/>
                <w:noProof/>
                <w:sz w:val="20"/>
                <w:szCs w:val="20"/>
                <w:lang w:val="en-US"/>
              </w:rPr>
            </w:pPr>
            <w:r w:rsidRPr="00C417F3">
              <w:rPr>
                <w:rFonts w:asciiTheme="majorHAnsi" w:hAnsiTheme="majorHAnsi" w:cstheme="majorHAnsi"/>
                <w:noProof/>
                <w:sz w:val="20"/>
                <w:szCs w:val="20"/>
                <w:lang w:val="en-US"/>
              </w:rPr>
              <w:t>3.26.04</w:t>
            </w:r>
          </w:p>
          <w:p w14:paraId="552F3ECA"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lang w:val="en-US"/>
              </w:rPr>
              <w:t>2.02.0019</w:t>
            </w:r>
          </w:p>
        </w:tc>
        <w:tc>
          <w:tcPr>
            <w:tcW w:w="2012" w:type="dxa"/>
            <w:gridSpan w:val="2"/>
          </w:tcPr>
          <w:p w14:paraId="1088AFA4"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rPr>
              <w:t xml:space="preserve">Hasil Kajian Naskah </w:t>
            </w:r>
            <w:r w:rsidRPr="00C417F3">
              <w:rPr>
                <w:rFonts w:asciiTheme="majorHAnsi" w:hAnsiTheme="majorHAnsi" w:cstheme="majorHAnsi"/>
                <w:noProof/>
                <w:sz w:val="20"/>
                <w:szCs w:val="20"/>
                <w:lang w:val="en-US"/>
              </w:rPr>
              <w:t>urgensi</w:t>
            </w:r>
            <w:r w:rsidRPr="00C417F3">
              <w:rPr>
                <w:rFonts w:asciiTheme="majorHAnsi" w:hAnsiTheme="majorHAnsi" w:cstheme="majorHAnsi"/>
                <w:noProof/>
                <w:sz w:val="20"/>
                <w:szCs w:val="20"/>
              </w:rPr>
              <w:t xml:space="preserve"> untuk Per</w:t>
            </w:r>
            <w:r w:rsidRPr="00C417F3">
              <w:rPr>
                <w:rFonts w:asciiTheme="majorHAnsi" w:hAnsiTheme="majorHAnsi" w:cstheme="majorHAnsi"/>
                <w:noProof/>
                <w:sz w:val="20"/>
                <w:szCs w:val="20"/>
                <w:lang w:val="en-US"/>
              </w:rPr>
              <w:t>bup</w:t>
            </w:r>
          </w:p>
        </w:tc>
        <w:tc>
          <w:tcPr>
            <w:tcW w:w="534" w:type="dxa"/>
          </w:tcPr>
          <w:p w14:paraId="66C6DB67" w14:textId="77777777" w:rsidR="00DE460D" w:rsidRPr="00C417F3" w:rsidRDefault="00DE460D" w:rsidP="00DE460D">
            <w:pPr>
              <w:ind w:left="-158" w:right="-143" w:firstLine="10"/>
              <w:jc w:val="center"/>
              <w:rPr>
                <w:rFonts w:asciiTheme="majorHAnsi" w:hAnsiTheme="majorHAnsi" w:cstheme="majorHAnsi"/>
                <w:noProof/>
                <w:sz w:val="20"/>
                <w:szCs w:val="20"/>
              </w:rPr>
            </w:pPr>
            <w:r w:rsidRPr="00C417F3">
              <w:rPr>
                <w:rFonts w:asciiTheme="majorHAnsi" w:hAnsiTheme="majorHAnsi" w:cstheme="majorHAnsi"/>
                <w:noProof/>
                <w:sz w:val="20"/>
                <w:szCs w:val="20"/>
              </w:rPr>
              <w:t>1</w:t>
            </w:r>
          </w:p>
        </w:tc>
        <w:tc>
          <w:tcPr>
            <w:tcW w:w="600" w:type="dxa"/>
            <w:gridSpan w:val="2"/>
          </w:tcPr>
          <w:p w14:paraId="75DBDA6D" w14:textId="77777777" w:rsidR="00DE460D" w:rsidRPr="00C417F3" w:rsidRDefault="00DE460D" w:rsidP="00DE460D">
            <w:pPr>
              <w:jc w:val="center"/>
              <w:rPr>
                <w:rFonts w:asciiTheme="majorHAnsi" w:hAnsiTheme="majorHAnsi" w:cstheme="majorHAnsi"/>
                <w:noProof/>
                <w:sz w:val="20"/>
                <w:szCs w:val="20"/>
              </w:rPr>
            </w:pPr>
          </w:p>
        </w:tc>
        <w:tc>
          <w:tcPr>
            <w:tcW w:w="567" w:type="dxa"/>
          </w:tcPr>
          <w:p w14:paraId="0E5789E7" w14:textId="77777777" w:rsidR="00DE460D" w:rsidRPr="00C417F3" w:rsidRDefault="00DE460D" w:rsidP="00DE460D">
            <w:pPr>
              <w:rPr>
                <w:rFonts w:asciiTheme="majorHAnsi" w:hAnsiTheme="majorHAnsi" w:cstheme="majorHAnsi"/>
                <w:noProof/>
                <w:sz w:val="20"/>
                <w:szCs w:val="20"/>
              </w:rPr>
            </w:pPr>
          </w:p>
        </w:tc>
        <w:tc>
          <w:tcPr>
            <w:tcW w:w="703" w:type="dxa"/>
          </w:tcPr>
          <w:p w14:paraId="4F521199" w14:textId="77777777" w:rsidR="00DE460D" w:rsidRPr="00C417F3" w:rsidRDefault="00DE460D" w:rsidP="00DE460D">
            <w:pPr>
              <w:rPr>
                <w:rFonts w:asciiTheme="majorHAnsi" w:hAnsiTheme="majorHAnsi" w:cstheme="majorHAnsi"/>
                <w:noProof/>
                <w:sz w:val="20"/>
                <w:szCs w:val="20"/>
              </w:rPr>
            </w:pPr>
          </w:p>
        </w:tc>
        <w:tc>
          <w:tcPr>
            <w:tcW w:w="564" w:type="dxa"/>
            <w:gridSpan w:val="2"/>
          </w:tcPr>
          <w:p w14:paraId="1A79FAA5" w14:textId="77777777" w:rsidR="00DE460D" w:rsidRPr="00C417F3" w:rsidRDefault="00DE460D" w:rsidP="00DE460D">
            <w:pPr>
              <w:ind w:left="-56"/>
              <w:rPr>
                <w:rFonts w:asciiTheme="majorHAnsi" w:hAnsiTheme="majorHAnsi" w:cstheme="majorHAnsi"/>
                <w:noProof/>
                <w:sz w:val="20"/>
                <w:szCs w:val="20"/>
              </w:rPr>
            </w:pPr>
          </w:p>
        </w:tc>
        <w:tc>
          <w:tcPr>
            <w:tcW w:w="1851" w:type="dxa"/>
            <w:gridSpan w:val="2"/>
          </w:tcPr>
          <w:p w14:paraId="54913A2C" w14:textId="77777777" w:rsidR="00DE460D" w:rsidRPr="00C417F3" w:rsidRDefault="00DE460D" w:rsidP="00DE460D">
            <w:pPr>
              <w:rPr>
                <w:rFonts w:asciiTheme="majorHAnsi" w:hAnsiTheme="majorHAnsi" w:cstheme="majorHAnsi"/>
                <w:noProof/>
                <w:sz w:val="20"/>
                <w:szCs w:val="20"/>
                <w:lang w:val="en-US"/>
              </w:rPr>
            </w:pPr>
            <w:r w:rsidRPr="00C417F3">
              <w:rPr>
                <w:rFonts w:asciiTheme="majorHAnsi" w:hAnsiTheme="majorHAnsi" w:cstheme="majorHAnsi"/>
                <w:noProof/>
                <w:sz w:val="20"/>
                <w:szCs w:val="20"/>
              </w:rPr>
              <w:t>Implementasi Per</w:t>
            </w:r>
            <w:r w:rsidRPr="00C417F3">
              <w:rPr>
                <w:rFonts w:asciiTheme="majorHAnsi" w:hAnsiTheme="majorHAnsi" w:cstheme="majorHAnsi"/>
                <w:noProof/>
                <w:sz w:val="20"/>
                <w:szCs w:val="20"/>
                <w:lang w:val="en-US"/>
              </w:rPr>
              <w:t xml:space="preserve">bub </w:t>
            </w:r>
            <w:r w:rsidRPr="00C417F3">
              <w:rPr>
                <w:rFonts w:asciiTheme="majorHAnsi" w:hAnsiTheme="majorHAnsi" w:cstheme="majorHAnsi"/>
                <w:noProof/>
                <w:sz w:val="20"/>
                <w:szCs w:val="20"/>
              </w:rPr>
              <w:t xml:space="preserve">tentang pengembangan </w:t>
            </w:r>
            <w:r w:rsidRPr="00C417F3">
              <w:rPr>
                <w:rFonts w:asciiTheme="majorHAnsi" w:hAnsiTheme="majorHAnsi" w:cstheme="majorHAnsi"/>
                <w:noProof/>
                <w:sz w:val="20"/>
                <w:szCs w:val="20"/>
                <w:lang w:val="en-US"/>
              </w:rPr>
              <w:t>ekonomi kreatif</w:t>
            </w:r>
          </w:p>
        </w:tc>
        <w:tc>
          <w:tcPr>
            <w:tcW w:w="1562" w:type="dxa"/>
          </w:tcPr>
          <w:p w14:paraId="62718698" w14:textId="77777777" w:rsidR="00DE460D" w:rsidRPr="00C417F3" w:rsidRDefault="00DE460D" w:rsidP="00DE460D">
            <w:pPr>
              <w:ind w:left="129" w:hanging="129"/>
              <w:rPr>
                <w:rFonts w:asciiTheme="majorHAnsi" w:hAnsiTheme="majorHAnsi" w:cstheme="majorHAnsi"/>
                <w:noProof/>
                <w:sz w:val="20"/>
                <w:szCs w:val="20"/>
                <w:lang w:val="en-US"/>
              </w:rPr>
            </w:pPr>
            <w:r w:rsidRPr="00C417F3">
              <w:rPr>
                <w:rFonts w:asciiTheme="majorHAnsi" w:hAnsiTheme="majorHAnsi" w:cstheme="majorHAnsi"/>
                <w:noProof/>
                <w:sz w:val="20"/>
                <w:szCs w:val="20"/>
                <w:lang w:val="en-US"/>
              </w:rPr>
              <w:t>Dinas Parbudpora</w:t>
            </w:r>
          </w:p>
        </w:tc>
      </w:tr>
      <w:tr w:rsidR="00DE460D" w:rsidRPr="00DE460D" w14:paraId="3AF1E335" w14:textId="77777777" w:rsidTr="008E6EB2">
        <w:trPr>
          <w:trHeight w:val="476"/>
        </w:trPr>
        <w:tc>
          <w:tcPr>
            <w:tcW w:w="2257" w:type="dxa"/>
            <w:gridSpan w:val="2"/>
          </w:tcPr>
          <w:p w14:paraId="58E2227F" w14:textId="77777777" w:rsidR="00DE460D" w:rsidRPr="00C417F3" w:rsidRDefault="00DE460D" w:rsidP="00DE460D">
            <w:pPr>
              <w:rPr>
                <w:rFonts w:asciiTheme="majorHAnsi" w:hAnsiTheme="majorHAnsi" w:cstheme="majorHAnsi"/>
                <w:noProof/>
                <w:sz w:val="20"/>
                <w:szCs w:val="20"/>
              </w:rPr>
            </w:pPr>
          </w:p>
        </w:tc>
        <w:tc>
          <w:tcPr>
            <w:tcW w:w="2394" w:type="dxa"/>
            <w:gridSpan w:val="2"/>
          </w:tcPr>
          <w:p w14:paraId="76523E38"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lang w:val="en-US"/>
              </w:rPr>
              <w:t>Fasilitasi Penyusunan Produk Hukum Daerah</w:t>
            </w:r>
          </w:p>
        </w:tc>
        <w:tc>
          <w:tcPr>
            <w:tcW w:w="1132" w:type="dxa"/>
          </w:tcPr>
          <w:p w14:paraId="4C29F39D" w14:textId="77777777" w:rsidR="00DE460D" w:rsidRPr="00C417F3" w:rsidRDefault="00DE460D" w:rsidP="00DE460D">
            <w:pPr>
              <w:rPr>
                <w:rFonts w:asciiTheme="majorHAnsi" w:hAnsiTheme="majorHAnsi" w:cstheme="majorHAnsi"/>
                <w:noProof/>
                <w:sz w:val="20"/>
                <w:szCs w:val="20"/>
                <w:lang w:val="en-US"/>
              </w:rPr>
            </w:pPr>
            <w:r w:rsidRPr="00C417F3">
              <w:rPr>
                <w:rFonts w:asciiTheme="majorHAnsi" w:hAnsiTheme="majorHAnsi" w:cstheme="majorHAnsi"/>
                <w:noProof/>
                <w:sz w:val="20"/>
                <w:szCs w:val="20"/>
                <w:lang w:val="en-US"/>
              </w:rPr>
              <w:t>4.01.02</w:t>
            </w:r>
          </w:p>
          <w:p w14:paraId="00739EE3"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lang w:val="en-US"/>
              </w:rPr>
              <w:t>2.03.0001</w:t>
            </w:r>
          </w:p>
        </w:tc>
        <w:tc>
          <w:tcPr>
            <w:tcW w:w="2012" w:type="dxa"/>
            <w:gridSpan w:val="2"/>
          </w:tcPr>
          <w:p w14:paraId="6EA31D90" w14:textId="77777777" w:rsidR="00DE460D" w:rsidRPr="00C417F3" w:rsidRDefault="00DE460D" w:rsidP="00DE460D">
            <w:pPr>
              <w:rPr>
                <w:rFonts w:asciiTheme="majorHAnsi" w:hAnsiTheme="majorHAnsi" w:cstheme="majorHAnsi"/>
                <w:noProof/>
                <w:sz w:val="20"/>
                <w:szCs w:val="20"/>
                <w:lang w:val="en-US"/>
              </w:rPr>
            </w:pPr>
            <w:r w:rsidRPr="00C417F3">
              <w:rPr>
                <w:rFonts w:asciiTheme="majorHAnsi" w:hAnsiTheme="majorHAnsi" w:cstheme="majorHAnsi"/>
                <w:noProof/>
                <w:sz w:val="20"/>
                <w:szCs w:val="20"/>
              </w:rPr>
              <w:t xml:space="preserve">Jumlah produk hukum terkait pengembangan </w:t>
            </w:r>
            <w:r w:rsidRPr="00C417F3">
              <w:rPr>
                <w:rFonts w:asciiTheme="majorHAnsi" w:hAnsiTheme="majorHAnsi" w:cstheme="majorHAnsi"/>
                <w:noProof/>
                <w:sz w:val="20"/>
                <w:szCs w:val="20"/>
                <w:lang w:val="en-US"/>
              </w:rPr>
              <w:t>ekonomi kreatif</w:t>
            </w:r>
          </w:p>
        </w:tc>
        <w:tc>
          <w:tcPr>
            <w:tcW w:w="534" w:type="dxa"/>
          </w:tcPr>
          <w:p w14:paraId="02B218E0" w14:textId="77777777" w:rsidR="00DE460D" w:rsidRPr="00C417F3" w:rsidRDefault="00DE460D" w:rsidP="00DE460D">
            <w:pPr>
              <w:ind w:left="-100" w:right="-143"/>
              <w:rPr>
                <w:rFonts w:asciiTheme="majorHAnsi" w:hAnsiTheme="majorHAnsi" w:cstheme="majorHAnsi"/>
                <w:noProof/>
                <w:sz w:val="20"/>
                <w:szCs w:val="20"/>
              </w:rPr>
            </w:pPr>
          </w:p>
        </w:tc>
        <w:tc>
          <w:tcPr>
            <w:tcW w:w="600" w:type="dxa"/>
            <w:gridSpan w:val="2"/>
          </w:tcPr>
          <w:p w14:paraId="0570F643" w14:textId="77777777" w:rsidR="00DE460D" w:rsidRPr="00C417F3" w:rsidRDefault="00DE460D" w:rsidP="00DE460D">
            <w:pPr>
              <w:jc w:val="center"/>
              <w:rPr>
                <w:rFonts w:asciiTheme="majorHAnsi" w:hAnsiTheme="majorHAnsi" w:cstheme="majorHAnsi"/>
                <w:noProof/>
                <w:sz w:val="20"/>
                <w:szCs w:val="20"/>
              </w:rPr>
            </w:pPr>
            <w:r w:rsidRPr="00C417F3">
              <w:rPr>
                <w:rFonts w:asciiTheme="majorHAnsi" w:hAnsiTheme="majorHAnsi" w:cstheme="majorHAnsi"/>
                <w:noProof/>
                <w:sz w:val="20"/>
                <w:szCs w:val="20"/>
              </w:rPr>
              <w:t>1</w:t>
            </w:r>
          </w:p>
        </w:tc>
        <w:tc>
          <w:tcPr>
            <w:tcW w:w="567" w:type="dxa"/>
          </w:tcPr>
          <w:p w14:paraId="59A41440" w14:textId="77777777" w:rsidR="00DE460D" w:rsidRPr="00C417F3" w:rsidRDefault="00DE460D" w:rsidP="00DE460D">
            <w:pPr>
              <w:rPr>
                <w:rFonts w:asciiTheme="majorHAnsi" w:hAnsiTheme="majorHAnsi" w:cstheme="majorHAnsi"/>
                <w:noProof/>
                <w:sz w:val="20"/>
                <w:szCs w:val="20"/>
              </w:rPr>
            </w:pPr>
          </w:p>
        </w:tc>
        <w:tc>
          <w:tcPr>
            <w:tcW w:w="703" w:type="dxa"/>
          </w:tcPr>
          <w:p w14:paraId="06A9B6A8" w14:textId="77777777" w:rsidR="00DE460D" w:rsidRPr="00C417F3" w:rsidRDefault="00DE460D" w:rsidP="00DE460D">
            <w:pPr>
              <w:rPr>
                <w:rFonts w:asciiTheme="majorHAnsi" w:hAnsiTheme="majorHAnsi" w:cstheme="majorHAnsi"/>
                <w:noProof/>
                <w:sz w:val="20"/>
                <w:szCs w:val="20"/>
              </w:rPr>
            </w:pPr>
          </w:p>
        </w:tc>
        <w:tc>
          <w:tcPr>
            <w:tcW w:w="564" w:type="dxa"/>
            <w:gridSpan w:val="2"/>
          </w:tcPr>
          <w:p w14:paraId="37D1064D" w14:textId="77777777" w:rsidR="00DE460D" w:rsidRPr="00C417F3" w:rsidRDefault="00DE460D" w:rsidP="00DE460D">
            <w:pPr>
              <w:ind w:left="-56"/>
              <w:rPr>
                <w:rFonts w:asciiTheme="majorHAnsi" w:hAnsiTheme="majorHAnsi" w:cstheme="majorHAnsi"/>
                <w:noProof/>
                <w:sz w:val="20"/>
                <w:szCs w:val="20"/>
              </w:rPr>
            </w:pPr>
          </w:p>
        </w:tc>
        <w:tc>
          <w:tcPr>
            <w:tcW w:w="1851" w:type="dxa"/>
            <w:gridSpan w:val="2"/>
          </w:tcPr>
          <w:p w14:paraId="68EB8572" w14:textId="77777777" w:rsidR="00DE460D" w:rsidRPr="00C417F3" w:rsidRDefault="00DE460D" w:rsidP="00DE460D">
            <w:pPr>
              <w:rPr>
                <w:rFonts w:asciiTheme="majorHAnsi" w:hAnsiTheme="majorHAnsi" w:cstheme="majorHAnsi"/>
                <w:noProof/>
                <w:sz w:val="20"/>
                <w:szCs w:val="20"/>
              </w:rPr>
            </w:pPr>
          </w:p>
        </w:tc>
        <w:tc>
          <w:tcPr>
            <w:tcW w:w="1562" w:type="dxa"/>
          </w:tcPr>
          <w:p w14:paraId="2E6B5F93" w14:textId="77777777" w:rsidR="00DE460D" w:rsidRPr="00C417F3" w:rsidRDefault="00DE460D" w:rsidP="00DE460D">
            <w:pPr>
              <w:rPr>
                <w:rFonts w:asciiTheme="majorHAnsi" w:hAnsiTheme="majorHAnsi" w:cstheme="majorHAnsi"/>
                <w:noProof/>
                <w:sz w:val="20"/>
                <w:szCs w:val="20"/>
                <w:lang w:val="en-US"/>
              </w:rPr>
            </w:pPr>
            <w:r w:rsidRPr="00C417F3">
              <w:rPr>
                <w:rFonts w:asciiTheme="majorHAnsi" w:hAnsiTheme="majorHAnsi" w:cstheme="majorHAnsi"/>
                <w:noProof/>
                <w:sz w:val="20"/>
                <w:szCs w:val="20"/>
              </w:rPr>
              <w:t>Bagian Hukum</w:t>
            </w:r>
            <w:r w:rsidRPr="00C417F3">
              <w:rPr>
                <w:rFonts w:asciiTheme="majorHAnsi" w:hAnsiTheme="majorHAnsi" w:cstheme="majorHAnsi"/>
                <w:noProof/>
                <w:sz w:val="20"/>
                <w:szCs w:val="20"/>
                <w:lang w:val="en-US"/>
              </w:rPr>
              <w:t>, Setda</w:t>
            </w:r>
          </w:p>
          <w:p w14:paraId="683E593A" w14:textId="77777777" w:rsidR="00DE460D" w:rsidRPr="00C417F3" w:rsidRDefault="00DE460D" w:rsidP="00DE460D">
            <w:pPr>
              <w:ind w:left="129" w:hanging="129"/>
              <w:rPr>
                <w:rFonts w:asciiTheme="majorHAnsi" w:hAnsiTheme="majorHAnsi" w:cstheme="majorHAnsi"/>
                <w:noProof/>
                <w:sz w:val="20"/>
                <w:szCs w:val="20"/>
              </w:rPr>
            </w:pPr>
          </w:p>
        </w:tc>
      </w:tr>
      <w:tr w:rsidR="00DE460D" w:rsidRPr="00DE460D" w14:paraId="6BB59A7E" w14:textId="77777777" w:rsidTr="008E6EB2">
        <w:trPr>
          <w:trHeight w:val="476"/>
        </w:trPr>
        <w:tc>
          <w:tcPr>
            <w:tcW w:w="2257" w:type="dxa"/>
            <w:gridSpan w:val="2"/>
          </w:tcPr>
          <w:p w14:paraId="6CA639A0" w14:textId="77777777" w:rsidR="00DE460D" w:rsidRPr="00C417F3" w:rsidRDefault="00DE460D" w:rsidP="00DE460D">
            <w:pPr>
              <w:rPr>
                <w:rFonts w:asciiTheme="majorHAnsi" w:hAnsiTheme="majorHAnsi" w:cstheme="majorHAnsi"/>
                <w:noProof/>
                <w:sz w:val="20"/>
                <w:szCs w:val="20"/>
              </w:rPr>
            </w:pPr>
          </w:p>
        </w:tc>
        <w:tc>
          <w:tcPr>
            <w:tcW w:w="2394" w:type="dxa"/>
            <w:gridSpan w:val="2"/>
          </w:tcPr>
          <w:p w14:paraId="3FFD9301" w14:textId="77777777" w:rsidR="00DE460D" w:rsidRPr="00C417F3" w:rsidRDefault="00DE460D" w:rsidP="00DE460D">
            <w:pPr>
              <w:rPr>
                <w:rFonts w:asciiTheme="majorHAnsi" w:hAnsiTheme="majorHAnsi" w:cstheme="majorHAnsi"/>
                <w:noProof/>
                <w:sz w:val="20"/>
                <w:szCs w:val="20"/>
                <w:lang w:val="en-US"/>
              </w:rPr>
            </w:pPr>
          </w:p>
        </w:tc>
        <w:tc>
          <w:tcPr>
            <w:tcW w:w="1132" w:type="dxa"/>
          </w:tcPr>
          <w:p w14:paraId="7DFD6C25" w14:textId="77777777" w:rsidR="00DE460D" w:rsidRPr="00C417F3" w:rsidRDefault="00DE460D" w:rsidP="00DE460D">
            <w:pPr>
              <w:rPr>
                <w:rFonts w:asciiTheme="majorHAnsi" w:hAnsiTheme="majorHAnsi" w:cstheme="majorHAnsi"/>
                <w:noProof/>
                <w:sz w:val="20"/>
                <w:szCs w:val="20"/>
                <w:lang w:val="en-US"/>
              </w:rPr>
            </w:pPr>
          </w:p>
        </w:tc>
        <w:tc>
          <w:tcPr>
            <w:tcW w:w="2012" w:type="dxa"/>
            <w:gridSpan w:val="2"/>
          </w:tcPr>
          <w:p w14:paraId="7E2ABF06"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rPr>
              <w:t>Sosialisasi per</w:t>
            </w:r>
            <w:r w:rsidRPr="00C417F3">
              <w:rPr>
                <w:rFonts w:asciiTheme="majorHAnsi" w:hAnsiTheme="majorHAnsi" w:cstheme="majorHAnsi"/>
                <w:noProof/>
                <w:sz w:val="20"/>
                <w:szCs w:val="20"/>
                <w:lang w:val="en-US"/>
              </w:rPr>
              <w:t>bup</w:t>
            </w:r>
            <w:r w:rsidRPr="00C417F3">
              <w:rPr>
                <w:rFonts w:asciiTheme="majorHAnsi" w:hAnsiTheme="majorHAnsi" w:cstheme="majorHAnsi"/>
                <w:noProof/>
                <w:sz w:val="20"/>
                <w:szCs w:val="20"/>
              </w:rPr>
              <w:t xml:space="preserve"> tentang pengembangan </w:t>
            </w:r>
            <w:r w:rsidRPr="00C417F3">
              <w:rPr>
                <w:rFonts w:asciiTheme="majorHAnsi" w:hAnsiTheme="majorHAnsi" w:cstheme="majorHAnsi"/>
                <w:noProof/>
                <w:sz w:val="20"/>
                <w:szCs w:val="20"/>
                <w:lang w:val="en-US"/>
              </w:rPr>
              <w:t>ekonomi kreatif</w:t>
            </w:r>
          </w:p>
        </w:tc>
        <w:tc>
          <w:tcPr>
            <w:tcW w:w="534" w:type="dxa"/>
          </w:tcPr>
          <w:p w14:paraId="48EF457C" w14:textId="77777777" w:rsidR="00DE460D" w:rsidRPr="00C417F3" w:rsidRDefault="00DE460D" w:rsidP="00DE460D">
            <w:pPr>
              <w:ind w:left="-100" w:right="-143"/>
              <w:rPr>
                <w:rFonts w:asciiTheme="majorHAnsi" w:hAnsiTheme="majorHAnsi" w:cstheme="majorHAnsi"/>
                <w:noProof/>
                <w:sz w:val="20"/>
                <w:szCs w:val="20"/>
              </w:rPr>
            </w:pPr>
          </w:p>
        </w:tc>
        <w:tc>
          <w:tcPr>
            <w:tcW w:w="600" w:type="dxa"/>
            <w:gridSpan w:val="2"/>
          </w:tcPr>
          <w:p w14:paraId="1E498D13" w14:textId="77777777" w:rsidR="00DE460D" w:rsidRPr="00C417F3" w:rsidRDefault="00DE460D" w:rsidP="00DE460D">
            <w:pPr>
              <w:jc w:val="center"/>
              <w:rPr>
                <w:rFonts w:asciiTheme="majorHAnsi" w:hAnsiTheme="majorHAnsi" w:cstheme="majorHAnsi"/>
                <w:noProof/>
                <w:sz w:val="20"/>
                <w:szCs w:val="20"/>
              </w:rPr>
            </w:pPr>
          </w:p>
        </w:tc>
        <w:tc>
          <w:tcPr>
            <w:tcW w:w="567" w:type="dxa"/>
          </w:tcPr>
          <w:p w14:paraId="06B5E261" w14:textId="77777777" w:rsidR="00DE460D" w:rsidRPr="00C417F3" w:rsidRDefault="00DE460D" w:rsidP="00DE460D">
            <w:pPr>
              <w:jc w:val="center"/>
              <w:rPr>
                <w:rFonts w:asciiTheme="majorHAnsi" w:hAnsiTheme="majorHAnsi" w:cstheme="majorHAnsi"/>
                <w:noProof/>
                <w:sz w:val="20"/>
                <w:szCs w:val="20"/>
              </w:rPr>
            </w:pPr>
            <w:r w:rsidRPr="00C417F3">
              <w:rPr>
                <w:rFonts w:asciiTheme="majorHAnsi" w:hAnsiTheme="majorHAnsi" w:cstheme="majorHAnsi"/>
                <w:noProof/>
                <w:sz w:val="20"/>
                <w:szCs w:val="20"/>
              </w:rPr>
              <w:t>1</w:t>
            </w:r>
          </w:p>
        </w:tc>
        <w:tc>
          <w:tcPr>
            <w:tcW w:w="703" w:type="dxa"/>
          </w:tcPr>
          <w:p w14:paraId="0ABA59DD" w14:textId="77777777" w:rsidR="00DE460D" w:rsidRPr="00C417F3" w:rsidRDefault="00DE460D" w:rsidP="00DE460D">
            <w:pPr>
              <w:rPr>
                <w:rFonts w:asciiTheme="majorHAnsi" w:hAnsiTheme="majorHAnsi" w:cstheme="majorHAnsi"/>
                <w:noProof/>
                <w:sz w:val="20"/>
                <w:szCs w:val="20"/>
              </w:rPr>
            </w:pPr>
          </w:p>
        </w:tc>
        <w:tc>
          <w:tcPr>
            <w:tcW w:w="564" w:type="dxa"/>
            <w:gridSpan w:val="2"/>
          </w:tcPr>
          <w:p w14:paraId="2A1636B9" w14:textId="77777777" w:rsidR="00DE460D" w:rsidRPr="00C417F3" w:rsidRDefault="00DE460D" w:rsidP="00DE460D">
            <w:pPr>
              <w:ind w:left="-56"/>
              <w:rPr>
                <w:rFonts w:asciiTheme="majorHAnsi" w:hAnsiTheme="majorHAnsi" w:cstheme="majorHAnsi"/>
                <w:noProof/>
                <w:sz w:val="20"/>
                <w:szCs w:val="20"/>
              </w:rPr>
            </w:pPr>
          </w:p>
        </w:tc>
        <w:tc>
          <w:tcPr>
            <w:tcW w:w="1851" w:type="dxa"/>
            <w:gridSpan w:val="2"/>
          </w:tcPr>
          <w:p w14:paraId="313E1CF7" w14:textId="77777777" w:rsidR="00DE460D" w:rsidRPr="00C417F3" w:rsidRDefault="00DE460D" w:rsidP="00DE460D">
            <w:pPr>
              <w:rPr>
                <w:rFonts w:asciiTheme="majorHAnsi" w:hAnsiTheme="majorHAnsi" w:cstheme="majorHAnsi"/>
                <w:noProof/>
                <w:sz w:val="20"/>
                <w:szCs w:val="20"/>
              </w:rPr>
            </w:pPr>
          </w:p>
        </w:tc>
        <w:tc>
          <w:tcPr>
            <w:tcW w:w="1562" w:type="dxa"/>
          </w:tcPr>
          <w:p w14:paraId="36EA0DB1" w14:textId="77777777" w:rsidR="00DE460D" w:rsidRPr="00C417F3" w:rsidRDefault="00DE460D" w:rsidP="00DE460D">
            <w:pPr>
              <w:rPr>
                <w:rFonts w:asciiTheme="majorHAnsi" w:hAnsiTheme="majorHAnsi" w:cstheme="majorHAnsi"/>
                <w:noProof/>
                <w:sz w:val="20"/>
                <w:szCs w:val="20"/>
                <w:lang w:val="en-US"/>
              </w:rPr>
            </w:pPr>
            <w:r w:rsidRPr="00C417F3">
              <w:rPr>
                <w:rFonts w:asciiTheme="majorHAnsi" w:hAnsiTheme="majorHAnsi" w:cstheme="majorHAnsi"/>
                <w:noProof/>
                <w:sz w:val="20"/>
                <w:szCs w:val="20"/>
              </w:rPr>
              <w:t>Bagian Hukum</w:t>
            </w:r>
            <w:r w:rsidRPr="00C417F3">
              <w:rPr>
                <w:rFonts w:asciiTheme="majorHAnsi" w:hAnsiTheme="majorHAnsi" w:cstheme="majorHAnsi"/>
                <w:noProof/>
                <w:sz w:val="20"/>
                <w:szCs w:val="20"/>
                <w:lang w:val="en-US"/>
              </w:rPr>
              <w:t>, Setda</w:t>
            </w:r>
          </w:p>
          <w:p w14:paraId="4C1C1099" w14:textId="77777777" w:rsidR="00DE460D" w:rsidRPr="00C417F3" w:rsidRDefault="00DE460D" w:rsidP="00DE460D">
            <w:pPr>
              <w:ind w:left="129" w:hanging="129"/>
              <w:rPr>
                <w:rFonts w:asciiTheme="majorHAnsi" w:hAnsiTheme="majorHAnsi" w:cstheme="majorHAnsi"/>
                <w:noProof/>
                <w:sz w:val="20"/>
                <w:szCs w:val="20"/>
              </w:rPr>
            </w:pPr>
          </w:p>
        </w:tc>
      </w:tr>
      <w:tr w:rsidR="00DE460D" w:rsidRPr="00DE460D" w14:paraId="651A391E" w14:textId="77777777" w:rsidTr="008E6EB2">
        <w:trPr>
          <w:trHeight w:val="227"/>
        </w:trPr>
        <w:tc>
          <w:tcPr>
            <w:tcW w:w="2257" w:type="dxa"/>
            <w:gridSpan w:val="2"/>
          </w:tcPr>
          <w:p w14:paraId="30F4B69B" w14:textId="77777777" w:rsidR="00DE460D" w:rsidRPr="00C417F3" w:rsidRDefault="00DE460D" w:rsidP="00DE460D">
            <w:pPr>
              <w:rPr>
                <w:rFonts w:asciiTheme="majorHAnsi" w:hAnsiTheme="majorHAnsi" w:cstheme="majorHAnsi"/>
                <w:noProof/>
                <w:sz w:val="20"/>
                <w:szCs w:val="20"/>
              </w:rPr>
            </w:pPr>
          </w:p>
        </w:tc>
        <w:tc>
          <w:tcPr>
            <w:tcW w:w="2394" w:type="dxa"/>
            <w:gridSpan w:val="2"/>
          </w:tcPr>
          <w:p w14:paraId="370E2244" w14:textId="77777777" w:rsidR="00DE460D" w:rsidRPr="00C417F3" w:rsidRDefault="00DE460D" w:rsidP="00DE460D">
            <w:pPr>
              <w:rPr>
                <w:rFonts w:asciiTheme="majorHAnsi" w:hAnsiTheme="majorHAnsi" w:cstheme="majorHAnsi"/>
                <w:noProof/>
                <w:sz w:val="20"/>
                <w:szCs w:val="20"/>
                <w:lang w:val="en-US"/>
              </w:rPr>
            </w:pPr>
          </w:p>
        </w:tc>
        <w:tc>
          <w:tcPr>
            <w:tcW w:w="1132" w:type="dxa"/>
          </w:tcPr>
          <w:p w14:paraId="344548E5" w14:textId="77777777" w:rsidR="00DE460D" w:rsidRPr="00C417F3" w:rsidRDefault="00DE460D" w:rsidP="00DE460D">
            <w:pPr>
              <w:rPr>
                <w:rFonts w:asciiTheme="majorHAnsi" w:hAnsiTheme="majorHAnsi" w:cstheme="majorHAnsi"/>
                <w:noProof/>
                <w:sz w:val="20"/>
                <w:szCs w:val="20"/>
                <w:lang w:val="en-US"/>
              </w:rPr>
            </w:pPr>
          </w:p>
        </w:tc>
        <w:tc>
          <w:tcPr>
            <w:tcW w:w="2012" w:type="dxa"/>
            <w:gridSpan w:val="2"/>
          </w:tcPr>
          <w:p w14:paraId="610A49E3" w14:textId="77777777" w:rsidR="00DE460D" w:rsidRPr="00C417F3" w:rsidRDefault="00DE460D" w:rsidP="00DE460D">
            <w:pPr>
              <w:rPr>
                <w:rFonts w:asciiTheme="majorHAnsi" w:hAnsiTheme="majorHAnsi" w:cstheme="majorHAnsi"/>
                <w:noProof/>
                <w:sz w:val="20"/>
                <w:szCs w:val="20"/>
                <w:lang w:val="en-US"/>
              </w:rPr>
            </w:pPr>
            <w:r w:rsidRPr="00C417F3">
              <w:rPr>
                <w:rFonts w:asciiTheme="majorHAnsi" w:hAnsiTheme="majorHAnsi" w:cstheme="majorHAnsi"/>
                <w:noProof/>
                <w:sz w:val="20"/>
                <w:szCs w:val="20"/>
                <w:lang w:val="en-US"/>
              </w:rPr>
              <w:t>Implementasi</w:t>
            </w:r>
          </w:p>
        </w:tc>
        <w:tc>
          <w:tcPr>
            <w:tcW w:w="534" w:type="dxa"/>
          </w:tcPr>
          <w:p w14:paraId="62C17B5B" w14:textId="77777777" w:rsidR="00DE460D" w:rsidRPr="00C417F3" w:rsidRDefault="00DE460D" w:rsidP="00DE460D">
            <w:pPr>
              <w:ind w:left="-100" w:right="-143"/>
              <w:rPr>
                <w:rFonts w:asciiTheme="majorHAnsi" w:hAnsiTheme="majorHAnsi" w:cstheme="majorHAnsi"/>
                <w:noProof/>
                <w:sz w:val="20"/>
                <w:szCs w:val="20"/>
              </w:rPr>
            </w:pPr>
          </w:p>
        </w:tc>
        <w:tc>
          <w:tcPr>
            <w:tcW w:w="600" w:type="dxa"/>
            <w:gridSpan w:val="2"/>
          </w:tcPr>
          <w:p w14:paraId="33A62F7F" w14:textId="77777777" w:rsidR="00DE460D" w:rsidRPr="00C417F3" w:rsidRDefault="00DE460D" w:rsidP="00DE460D">
            <w:pPr>
              <w:jc w:val="center"/>
              <w:rPr>
                <w:rFonts w:asciiTheme="majorHAnsi" w:hAnsiTheme="majorHAnsi" w:cstheme="majorHAnsi"/>
                <w:noProof/>
                <w:sz w:val="20"/>
                <w:szCs w:val="20"/>
              </w:rPr>
            </w:pPr>
          </w:p>
        </w:tc>
        <w:tc>
          <w:tcPr>
            <w:tcW w:w="567" w:type="dxa"/>
          </w:tcPr>
          <w:p w14:paraId="0978E206" w14:textId="77777777" w:rsidR="00DE460D" w:rsidRPr="00C417F3" w:rsidRDefault="00DE460D" w:rsidP="00DE460D">
            <w:pPr>
              <w:jc w:val="center"/>
              <w:rPr>
                <w:rFonts w:asciiTheme="majorHAnsi" w:hAnsiTheme="majorHAnsi" w:cstheme="majorHAnsi"/>
                <w:noProof/>
                <w:sz w:val="20"/>
                <w:szCs w:val="20"/>
              </w:rPr>
            </w:pPr>
          </w:p>
        </w:tc>
        <w:tc>
          <w:tcPr>
            <w:tcW w:w="703" w:type="dxa"/>
          </w:tcPr>
          <w:p w14:paraId="7D83AD35" w14:textId="77777777" w:rsidR="00DE460D" w:rsidRPr="00C417F3" w:rsidRDefault="00DE460D" w:rsidP="00DE460D">
            <w:pPr>
              <w:rPr>
                <w:rFonts w:asciiTheme="majorHAnsi" w:hAnsiTheme="majorHAnsi" w:cstheme="majorHAnsi"/>
                <w:noProof/>
                <w:sz w:val="20"/>
                <w:szCs w:val="20"/>
                <w:lang w:val="en-US"/>
              </w:rPr>
            </w:pPr>
            <w:r w:rsidRPr="00C417F3">
              <w:rPr>
                <w:rFonts w:asciiTheme="majorHAnsi" w:hAnsiTheme="majorHAnsi" w:cstheme="majorHAnsi"/>
                <w:noProof/>
                <w:sz w:val="20"/>
                <w:szCs w:val="20"/>
                <w:lang w:val="en-US"/>
              </w:rPr>
              <w:t>1</w:t>
            </w:r>
          </w:p>
        </w:tc>
        <w:tc>
          <w:tcPr>
            <w:tcW w:w="564" w:type="dxa"/>
            <w:gridSpan w:val="2"/>
          </w:tcPr>
          <w:p w14:paraId="3F98D0D3" w14:textId="77777777" w:rsidR="00DE460D" w:rsidRPr="00C417F3" w:rsidRDefault="00DE460D" w:rsidP="00DE460D">
            <w:pPr>
              <w:ind w:left="-56"/>
              <w:rPr>
                <w:rFonts w:asciiTheme="majorHAnsi" w:hAnsiTheme="majorHAnsi" w:cstheme="majorHAnsi"/>
                <w:noProof/>
                <w:sz w:val="20"/>
                <w:szCs w:val="20"/>
              </w:rPr>
            </w:pPr>
          </w:p>
        </w:tc>
        <w:tc>
          <w:tcPr>
            <w:tcW w:w="1851" w:type="dxa"/>
            <w:gridSpan w:val="2"/>
          </w:tcPr>
          <w:p w14:paraId="6490112E" w14:textId="77777777" w:rsidR="00DE460D" w:rsidRPr="00C417F3" w:rsidRDefault="00DE460D" w:rsidP="00DE460D">
            <w:pPr>
              <w:rPr>
                <w:rFonts w:asciiTheme="majorHAnsi" w:hAnsiTheme="majorHAnsi" w:cstheme="majorHAnsi"/>
                <w:noProof/>
                <w:sz w:val="20"/>
                <w:szCs w:val="20"/>
              </w:rPr>
            </w:pPr>
          </w:p>
        </w:tc>
        <w:tc>
          <w:tcPr>
            <w:tcW w:w="1562" w:type="dxa"/>
          </w:tcPr>
          <w:p w14:paraId="05F00C73" w14:textId="77777777" w:rsidR="00DE460D" w:rsidRPr="00C417F3" w:rsidRDefault="00DE460D" w:rsidP="00DE460D">
            <w:pPr>
              <w:rPr>
                <w:rFonts w:asciiTheme="majorHAnsi" w:hAnsiTheme="majorHAnsi" w:cstheme="majorHAnsi"/>
                <w:noProof/>
                <w:sz w:val="20"/>
                <w:szCs w:val="20"/>
                <w:lang w:val="en-US"/>
              </w:rPr>
            </w:pPr>
            <w:r w:rsidRPr="00C417F3">
              <w:rPr>
                <w:rFonts w:asciiTheme="majorHAnsi" w:hAnsiTheme="majorHAnsi" w:cstheme="majorHAnsi"/>
                <w:noProof/>
                <w:sz w:val="20"/>
                <w:szCs w:val="20"/>
                <w:lang w:val="en-US"/>
              </w:rPr>
              <w:t>Bapperida</w:t>
            </w:r>
          </w:p>
        </w:tc>
      </w:tr>
      <w:tr w:rsidR="00DE460D" w:rsidRPr="00DE460D" w14:paraId="63F360C8" w14:textId="77777777" w:rsidTr="008E6EB2">
        <w:trPr>
          <w:trHeight w:val="227"/>
        </w:trPr>
        <w:tc>
          <w:tcPr>
            <w:tcW w:w="2257" w:type="dxa"/>
            <w:gridSpan w:val="2"/>
          </w:tcPr>
          <w:p w14:paraId="3A0E2D95" w14:textId="77777777" w:rsidR="00DE460D" w:rsidRPr="00C417F3" w:rsidRDefault="00DE460D" w:rsidP="00DE460D">
            <w:pPr>
              <w:rPr>
                <w:rFonts w:asciiTheme="majorHAnsi" w:hAnsiTheme="majorHAnsi" w:cstheme="majorHAnsi"/>
                <w:noProof/>
                <w:sz w:val="20"/>
                <w:szCs w:val="20"/>
              </w:rPr>
            </w:pPr>
          </w:p>
        </w:tc>
        <w:tc>
          <w:tcPr>
            <w:tcW w:w="2394" w:type="dxa"/>
            <w:gridSpan w:val="2"/>
          </w:tcPr>
          <w:p w14:paraId="4CF7865E" w14:textId="77777777" w:rsidR="00DE460D" w:rsidRPr="00C417F3" w:rsidRDefault="00DE460D" w:rsidP="00DE460D">
            <w:pPr>
              <w:rPr>
                <w:rFonts w:asciiTheme="majorHAnsi" w:hAnsiTheme="majorHAnsi" w:cstheme="majorHAnsi"/>
                <w:noProof/>
                <w:sz w:val="20"/>
                <w:szCs w:val="20"/>
                <w:lang w:val="en-US"/>
              </w:rPr>
            </w:pPr>
          </w:p>
        </w:tc>
        <w:tc>
          <w:tcPr>
            <w:tcW w:w="1132" w:type="dxa"/>
          </w:tcPr>
          <w:p w14:paraId="4EEAAACD" w14:textId="77777777" w:rsidR="00DE460D" w:rsidRPr="00C417F3" w:rsidRDefault="00DE460D" w:rsidP="00DE460D">
            <w:pPr>
              <w:rPr>
                <w:rFonts w:asciiTheme="majorHAnsi" w:hAnsiTheme="majorHAnsi" w:cstheme="majorHAnsi"/>
                <w:noProof/>
                <w:sz w:val="20"/>
                <w:szCs w:val="20"/>
                <w:lang w:val="en-US"/>
              </w:rPr>
            </w:pPr>
          </w:p>
        </w:tc>
        <w:tc>
          <w:tcPr>
            <w:tcW w:w="2012" w:type="dxa"/>
            <w:gridSpan w:val="2"/>
          </w:tcPr>
          <w:p w14:paraId="1BA74E78" w14:textId="77777777" w:rsidR="00DE460D" w:rsidRPr="00C417F3" w:rsidRDefault="00DE460D" w:rsidP="00DE460D">
            <w:pPr>
              <w:rPr>
                <w:rFonts w:asciiTheme="majorHAnsi" w:hAnsiTheme="majorHAnsi" w:cstheme="majorHAnsi"/>
                <w:noProof/>
                <w:sz w:val="20"/>
                <w:szCs w:val="20"/>
                <w:lang w:val="en-US"/>
              </w:rPr>
            </w:pPr>
            <w:r w:rsidRPr="00C417F3">
              <w:rPr>
                <w:rFonts w:asciiTheme="majorHAnsi" w:hAnsiTheme="majorHAnsi" w:cstheme="majorHAnsi"/>
                <w:noProof/>
                <w:sz w:val="20"/>
                <w:szCs w:val="20"/>
                <w:lang w:val="en-US"/>
              </w:rPr>
              <w:t xml:space="preserve">Evaluasi </w:t>
            </w:r>
          </w:p>
        </w:tc>
        <w:tc>
          <w:tcPr>
            <w:tcW w:w="534" w:type="dxa"/>
          </w:tcPr>
          <w:p w14:paraId="7C7A1CD2" w14:textId="77777777" w:rsidR="00DE460D" w:rsidRPr="00C417F3" w:rsidRDefault="00DE460D" w:rsidP="00DE460D">
            <w:pPr>
              <w:ind w:left="-100" w:right="-143"/>
              <w:rPr>
                <w:rFonts w:asciiTheme="majorHAnsi" w:hAnsiTheme="majorHAnsi" w:cstheme="majorHAnsi"/>
                <w:noProof/>
                <w:sz w:val="20"/>
                <w:szCs w:val="20"/>
              </w:rPr>
            </w:pPr>
          </w:p>
        </w:tc>
        <w:tc>
          <w:tcPr>
            <w:tcW w:w="600" w:type="dxa"/>
            <w:gridSpan w:val="2"/>
          </w:tcPr>
          <w:p w14:paraId="73B08C36" w14:textId="77777777" w:rsidR="00DE460D" w:rsidRPr="00C417F3" w:rsidRDefault="00DE460D" w:rsidP="00DE460D">
            <w:pPr>
              <w:jc w:val="center"/>
              <w:rPr>
                <w:rFonts w:asciiTheme="majorHAnsi" w:hAnsiTheme="majorHAnsi" w:cstheme="majorHAnsi"/>
                <w:noProof/>
                <w:sz w:val="20"/>
                <w:szCs w:val="20"/>
              </w:rPr>
            </w:pPr>
          </w:p>
        </w:tc>
        <w:tc>
          <w:tcPr>
            <w:tcW w:w="567" w:type="dxa"/>
          </w:tcPr>
          <w:p w14:paraId="56FFF16C" w14:textId="77777777" w:rsidR="00DE460D" w:rsidRPr="00C417F3" w:rsidRDefault="00DE460D" w:rsidP="00DE460D">
            <w:pPr>
              <w:jc w:val="center"/>
              <w:rPr>
                <w:rFonts w:asciiTheme="majorHAnsi" w:hAnsiTheme="majorHAnsi" w:cstheme="majorHAnsi"/>
                <w:noProof/>
                <w:sz w:val="20"/>
                <w:szCs w:val="20"/>
              </w:rPr>
            </w:pPr>
          </w:p>
        </w:tc>
        <w:tc>
          <w:tcPr>
            <w:tcW w:w="703" w:type="dxa"/>
          </w:tcPr>
          <w:p w14:paraId="33DD952D" w14:textId="77777777" w:rsidR="00DE460D" w:rsidRPr="00C417F3" w:rsidRDefault="00DE460D" w:rsidP="00DE460D">
            <w:pPr>
              <w:rPr>
                <w:rFonts w:asciiTheme="majorHAnsi" w:hAnsiTheme="majorHAnsi" w:cstheme="majorHAnsi"/>
                <w:noProof/>
                <w:sz w:val="20"/>
                <w:szCs w:val="20"/>
                <w:lang w:val="en-US"/>
              </w:rPr>
            </w:pPr>
          </w:p>
        </w:tc>
        <w:tc>
          <w:tcPr>
            <w:tcW w:w="564" w:type="dxa"/>
            <w:gridSpan w:val="2"/>
          </w:tcPr>
          <w:p w14:paraId="56B0AA20" w14:textId="77777777" w:rsidR="00DE460D" w:rsidRPr="00C417F3" w:rsidRDefault="00DE460D" w:rsidP="00DE460D">
            <w:pPr>
              <w:ind w:left="-56"/>
              <w:rPr>
                <w:rFonts w:asciiTheme="majorHAnsi" w:hAnsiTheme="majorHAnsi" w:cstheme="majorHAnsi"/>
                <w:noProof/>
                <w:sz w:val="20"/>
                <w:szCs w:val="20"/>
                <w:lang w:val="en-US"/>
              </w:rPr>
            </w:pPr>
            <w:r w:rsidRPr="00C417F3">
              <w:rPr>
                <w:rFonts w:asciiTheme="majorHAnsi" w:hAnsiTheme="majorHAnsi" w:cstheme="majorHAnsi"/>
                <w:noProof/>
                <w:sz w:val="20"/>
                <w:szCs w:val="20"/>
                <w:lang w:val="en-US"/>
              </w:rPr>
              <w:t>1</w:t>
            </w:r>
          </w:p>
        </w:tc>
        <w:tc>
          <w:tcPr>
            <w:tcW w:w="1851" w:type="dxa"/>
            <w:gridSpan w:val="2"/>
          </w:tcPr>
          <w:p w14:paraId="527B721A" w14:textId="77777777" w:rsidR="00DE460D" w:rsidRPr="00C417F3" w:rsidRDefault="00DE460D" w:rsidP="00DE460D">
            <w:pPr>
              <w:rPr>
                <w:rFonts w:asciiTheme="majorHAnsi" w:hAnsiTheme="majorHAnsi" w:cstheme="majorHAnsi"/>
                <w:noProof/>
                <w:sz w:val="20"/>
                <w:szCs w:val="20"/>
              </w:rPr>
            </w:pPr>
          </w:p>
        </w:tc>
        <w:tc>
          <w:tcPr>
            <w:tcW w:w="1562" w:type="dxa"/>
          </w:tcPr>
          <w:p w14:paraId="64D53F89"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lang w:val="en-US"/>
              </w:rPr>
              <w:t>Bapperida</w:t>
            </w:r>
          </w:p>
        </w:tc>
      </w:tr>
      <w:tr w:rsidR="00DE460D" w:rsidRPr="00DE460D" w14:paraId="63698B49" w14:textId="77777777" w:rsidTr="008E6EB2">
        <w:trPr>
          <w:trHeight w:val="1116"/>
        </w:trPr>
        <w:tc>
          <w:tcPr>
            <w:tcW w:w="2257" w:type="dxa"/>
            <w:gridSpan w:val="2"/>
            <w:vMerge w:val="restart"/>
          </w:tcPr>
          <w:p w14:paraId="0AD4B5B9"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rPr>
              <w:t>Penataan basis data Riset dan Inovasi</w:t>
            </w:r>
          </w:p>
        </w:tc>
        <w:tc>
          <w:tcPr>
            <w:tcW w:w="2394" w:type="dxa"/>
            <w:gridSpan w:val="2"/>
          </w:tcPr>
          <w:p w14:paraId="1D4C1E40" w14:textId="77777777" w:rsidR="00DE460D" w:rsidRPr="00C417F3" w:rsidRDefault="00DE460D" w:rsidP="00DE460D">
            <w:pPr>
              <w:rPr>
                <w:rFonts w:asciiTheme="majorHAnsi" w:hAnsiTheme="majorHAnsi" w:cstheme="majorHAnsi"/>
                <w:noProof/>
                <w:sz w:val="20"/>
                <w:szCs w:val="20"/>
                <w:lang w:val="en-US"/>
              </w:rPr>
            </w:pPr>
            <w:r w:rsidRPr="00C417F3">
              <w:rPr>
                <w:rFonts w:asciiTheme="majorHAnsi" w:hAnsiTheme="majorHAnsi" w:cstheme="majorHAnsi"/>
                <w:noProof/>
                <w:sz w:val="20"/>
                <w:szCs w:val="20"/>
              </w:rPr>
              <w:t>Pemenuhan Prinsip Satu Data Indonesia</w:t>
            </w:r>
          </w:p>
        </w:tc>
        <w:tc>
          <w:tcPr>
            <w:tcW w:w="1132" w:type="dxa"/>
          </w:tcPr>
          <w:p w14:paraId="0C313EE4"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rPr>
              <w:t>2.20.02</w:t>
            </w:r>
          </w:p>
          <w:p w14:paraId="584668CC" w14:textId="77777777" w:rsidR="00DE460D" w:rsidRPr="00C417F3" w:rsidRDefault="00DE460D" w:rsidP="00DE460D">
            <w:pPr>
              <w:rPr>
                <w:rFonts w:asciiTheme="majorHAnsi" w:hAnsiTheme="majorHAnsi" w:cstheme="majorHAnsi"/>
                <w:noProof/>
                <w:sz w:val="20"/>
                <w:szCs w:val="20"/>
                <w:lang w:val="en-US"/>
              </w:rPr>
            </w:pPr>
            <w:r w:rsidRPr="00C417F3">
              <w:rPr>
                <w:rFonts w:asciiTheme="majorHAnsi" w:hAnsiTheme="majorHAnsi" w:cstheme="majorHAnsi"/>
                <w:noProof/>
                <w:sz w:val="20"/>
                <w:szCs w:val="20"/>
              </w:rPr>
              <w:t>2.01.001</w:t>
            </w:r>
            <w:r w:rsidRPr="00C417F3">
              <w:rPr>
                <w:rFonts w:asciiTheme="majorHAnsi" w:hAnsiTheme="majorHAnsi" w:cstheme="majorHAnsi"/>
                <w:noProof/>
                <w:sz w:val="20"/>
                <w:szCs w:val="20"/>
                <w:lang w:val="en-US"/>
              </w:rPr>
              <w:t>8</w:t>
            </w:r>
          </w:p>
        </w:tc>
        <w:tc>
          <w:tcPr>
            <w:tcW w:w="2012" w:type="dxa"/>
            <w:gridSpan w:val="2"/>
            <w:vMerge w:val="restart"/>
          </w:tcPr>
          <w:p w14:paraId="202F4E40"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rPr>
              <w:t>Persentase kegiatan statistik sektoral yang telah memenuhi standar data, metadata, interoperabilitas data dan kode referensi dan/atau data induk (%)</w:t>
            </w:r>
          </w:p>
        </w:tc>
        <w:tc>
          <w:tcPr>
            <w:tcW w:w="534" w:type="dxa"/>
            <w:vMerge w:val="restart"/>
          </w:tcPr>
          <w:p w14:paraId="51D9B58E" w14:textId="77777777" w:rsidR="00DE460D" w:rsidRPr="00C417F3" w:rsidRDefault="00DE460D" w:rsidP="00DE460D">
            <w:pPr>
              <w:ind w:left="-100" w:right="-143"/>
              <w:jc w:val="center"/>
              <w:rPr>
                <w:rFonts w:asciiTheme="majorHAnsi" w:hAnsiTheme="majorHAnsi" w:cstheme="majorHAnsi"/>
                <w:noProof/>
                <w:sz w:val="20"/>
                <w:szCs w:val="20"/>
                <w:lang w:val="en-US"/>
              </w:rPr>
            </w:pPr>
            <w:r w:rsidRPr="00C417F3">
              <w:rPr>
                <w:rFonts w:asciiTheme="majorHAnsi" w:hAnsiTheme="majorHAnsi" w:cstheme="majorHAnsi"/>
                <w:noProof/>
                <w:sz w:val="20"/>
                <w:szCs w:val="20"/>
                <w:lang w:val="en-US"/>
              </w:rPr>
              <w:t>30</w:t>
            </w:r>
          </w:p>
        </w:tc>
        <w:tc>
          <w:tcPr>
            <w:tcW w:w="600" w:type="dxa"/>
            <w:gridSpan w:val="2"/>
            <w:vMerge w:val="restart"/>
          </w:tcPr>
          <w:p w14:paraId="2816ED4B" w14:textId="77777777" w:rsidR="00DE460D" w:rsidRPr="00C417F3" w:rsidRDefault="00DE460D" w:rsidP="00DE460D">
            <w:pPr>
              <w:jc w:val="center"/>
              <w:rPr>
                <w:rFonts w:asciiTheme="majorHAnsi" w:hAnsiTheme="majorHAnsi" w:cstheme="majorHAnsi"/>
                <w:noProof/>
                <w:sz w:val="20"/>
                <w:szCs w:val="20"/>
                <w:lang w:val="en-US"/>
              </w:rPr>
            </w:pPr>
            <w:r w:rsidRPr="00C417F3">
              <w:rPr>
                <w:rFonts w:asciiTheme="majorHAnsi" w:hAnsiTheme="majorHAnsi" w:cstheme="majorHAnsi"/>
                <w:noProof/>
                <w:sz w:val="20"/>
                <w:szCs w:val="20"/>
                <w:lang w:val="en-US"/>
              </w:rPr>
              <w:t>50</w:t>
            </w:r>
          </w:p>
        </w:tc>
        <w:tc>
          <w:tcPr>
            <w:tcW w:w="567" w:type="dxa"/>
            <w:vMerge w:val="restart"/>
          </w:tcPr>
          <w:p w14:paraId="129A0E85" w14:textId="77777777" w:rsidR="00DE460D" w:rsidRPr="00C417F3" w:rsidRDefault="00DE460D" w:rsidP="00DE460D">
            <w:pPr>
              <w:jc w:val="center"/>
              <w:rPr>
                <w:rFonts w:asciiTheme="majorHAnsi" w:hAnsiTheme="majorHAnsi" w:cstheme="majorHAnsi"/>
                <w:noProof/>
                <w:sz w:val="20"/>
                <w:szCs w:val="20"/>
                <w:lang w:val="en-US"/>
              </w:rPr>
            </w:pPr>
            <w:r w:rsidRPr="00C417F3">
              <w:rPr>
                <w:rFonts w:asciiTheme="majorHAnsi" w:hAnsiTheme="majorHAnsi" w:cstheme="majorHAnsi"/>
                <w:noProof/>
                <w:sz w:val="20"/>
                <w:szCs w:val="20"/>
                <w:lang w:val="en-US"/>
              </w:rPr>
              <w:t>75</w:t>
            </w:r>
          </w:p>
        </w:tc>
        <w:tc>
          <w:tcPr>
            <w:tcW w:w="703" w:type="dxa"/>
            <w:vMerge w:val="restart"/>
          </w:tcPr>
          <w:p w14:paraId="3B2BC79A" w14:textId="77777777" w:rsidR="00DE460D" w:rsidRPr="00C417F3" w:rsidRDefault="00DE460D" w:rsidP="00DE460D">
            <w:pPr>
              <w:rPr>
                <w:rFonts w:asciiTheme="majorHAnsi" w:hAnsiTheme="majorHAnsi" w:cstheme="majorHAnsi"/>
                <w:noProof/>
                <w:sz w:val="20"/>
                <w:szCs w:val="20"/>
                <w:lang w:val="en-US"/>
              </w:rPr>
            </w:pPr>
            <w:r w:rsidRPr="00C417F3">
              <w:rPr>
                <w:rFonts w:asciiTheme="majorHAnsi" w:hAnsiTheme="majorHAnsi" w:cstheme="majorHAnsi"/>
                <w:noProof/>
                <w:sz w:val="20"/>
                <w:szCs w:val="20"/>
                <w:lang w:val="en-US"/>
              </w:rPr>
              <w:t>100</w:t>
            </w:r>
          </w:p>
        </w:tc>
        <w:tc>
          <w:tcPr>
            <w:tcW w:w="564" w:type="dxa"/>
            <w:gridSpan w:val="2"/>
            <w:vMerge w:val="restart"/>
          </w:tcPr>
          <w:p w14:paraId="19953D22" w14:textId="77777777" w:rsidR="00DE460D" w:rsidRPr="00C417F3" w:rsidRDefault="00DE460D" w:rsidP="00DE460D">
            <w:pPr>
              <w:ind w:left="-56"/>
              <w:rPr>
                <w:rFonts w:asciiTheme="majorHAnsi" w:hAnsiTheme="majorHAnsi" w:cstheme="majorHAnsi"/>
                <w:noProof/>
                <w:sz w:val="20"/>
                <w:szCs w:val="20"/>
                <w:lang w:val="en-US"/>
              </w:rPr>
            </w:pPr>
            <w:r w:rsidRPr="00C417F3">
              <w:rPr>
                <w:rFonts w:asciiTheme="majorHAnsi" w:hAnsiTheme="majorHAnsi" w:cstheme="majorHAnsi"/>
                <w:noProof/>
                <w:sz w:val="20"/>
                <w:szCs w:val="20"/>
                <w:lang w:val="en-US"/>
              </w:rPr>
              <w:t>100</w:t>
            </w:r>
          </w:p>
        </w:tc>
        <w:tc>
          <w:tcPr>
            <w:tcW w:w="1851" w:type="dxa"/>
            <w:gridSpan w:val="2"/>
            <w:vMerge w:val="restart"/>
          </w:tcPr>
          <w:p w14:paraId="0D570132"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rPr>
              <w:t xml:space="preserve">Terbangunnya database tentang </w:t>
            </w:r>
            <w:r w:rsidRPr="00C417F3">
              <w:rPr>
                <w:rFonts w:asciiTheme="majorHAnsi" w:hAnsiTheme="majorHAnsi" w:cstheme="majorHAnsi"/>
                <w:noProof/>
                <w:sz w:val="20"/>
                <w:szCs w:val="20"/>
                <w:lang w:val="en-US"/>
              </w:rPr>
              <w:t>ekonomi kreatif</w:t>
            </w:r>
          </w:p>
        </w:tc>
        <w:tc>
          <w:tcPr>
            <w:tcW w:w="1562" w:type="dxa"/>
            <w:vMerge w:val="restart"/>
          </w:tcPr>
          <w:p w14:paraId="5DD58559" w14:textId="77777777" w:rsidR="00DE460D" w:rsidRPr="00C417F3" w:rsidRDefault="00DE460D" w:rsidP="00DE460D">
            <w:pPr>
              <w:ind w:left="129" w:hanging="129"/>
              <w:rPr>
                <w:rFonts w:asciiTheme="majorHAnsi" w:hAnsiTheme="majorHAnsi" w:cstheme="majorHAnsi"/>
                <w:noProof/>
                <w:sz w:val="20"/>
                <w:szCs w:val="20"/>
              </w:rPr>
            </w:pPr>
            <w:r w:rsidRPr="00C417F3">
              <w:rPr>
                <w:rFonts w:asciiTheme="majorHAnsi" w:hAnsiTheme="majorHAnsi" w:cstheme="majorHAnsi"/>
                <w:noProof/>
                <w:sz w:val="20"/>
                <w:szCs w:val="20"/>
              </w:rPr>
              <w:t>Dinas Kominfo</w:t>
            </w:r>
          </w:p>
        </w:tc>
      </w:tr>
      <w:tr w:rsidR="00DE460D" w:rsidRPr="00DE460D" w14:paraId="3DD23717" w14:textId="77777777" w:rsidTr="008E6EB2">
        <w:trPr>
          <w:trHeight w:val="1116"/>
        </w:trPr>
        <w:tc>
          <w:tcPr>
            <w:tcW w:w="2257" w:type="dxa"/>
            <w:gridSpan w:val="2"/>
            <w:vMerge/>
          </w:tcPr>
          <w:p w14:paraId="63115532" w14:textId="77777777" w:rsidR="00DE460D" w:rsidRPr="00C417F3" w:rsidRDefault="00DE460D" w:rsidP="00DE460D">
            <w:pPr>
              <w:rPr>
                <w:rFonts w:asciiTheme="majorHAnsi" w:hAnsiTheme="majorHAnsi" w:cstheme="majorHAnsi"/>
                <w:noProof/>
                <w:sz w:val="20"/>
                <w:szCs w:val="20"/>
              </w:rPr>
            </w:pPr>
          </w:p>
        </w:tc>
        <w:tc>
          <w:tcPr>
            <w:tcW w:w="2394" w:type="dxa"/>
            <w:gridSpan w:val="2"/>
          </w:tcPr>
          <w:p w14:paraId="2AFE4BA9"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rPr>
              <w:t>Penyelenggaraan Statistik Sektoral yang sesuai dengan Prinsip Satu Data Indonesia</w:t>
            </w:r>
          </w:p>
        </w:tc>
        <w:tc>
          <w:tcPr>
            <w:tcW w:w="1132" w:type="dxa"/>
          </w:tcPr>
          <w:p w14:paraId="78A96CD4"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rPr>
              <w:t>2.20.02</w:t>
            </w:r>
          </w:p>
          <w:p w14:paraId="16C10A70"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rPr>
              <w:t>2.01.001</w:t>
            </w:r>
            <w:r w:rsidRPr="00C417F3">
              <w:rPr>
                <w:rFonts w:asciiTheme="majorHAnsi" w:hAnsiTheme="majorHAnsi" w:cstheme="majorHAnsi"/>
                <w:noProof/>
                <w:sz w:val="20"/>
                <w:szCs w:val="20"/>
                <w:lang w:val="en-US"/>
              </w:rPr>
              <w:t>0</w:t>
            </w:r>
          </w:p>
        </w:tc>
        <w:tc>
          <w:tcPr>
            <w:tcW w:w="2012" w:type="dxa"/>
            <w:gridSpan w:val="2"/>
            <w:vMerge/>
          </w:tcPr>
          <w:p w14:paraId="06BA2343" w14:textId="77777777" w:rsidR="00DE460D" w:rsidRPr="00C417F3" w:rsidRDefault="00DE460D" w:rsidP="00DE460D">
            <w:pPr>
              <w:rPr>
                <w:rFonts w:asciiTheme="majorHAnsi" w:hAnsiTheme="majorHAnsi" w:cstheme="majorHAnsi"/>
                <w:noProof/>
                <w:sz w:val="20"/>
                <w:szCs w:val="20"/>
              </w:rPr>
            </w:pPr>
          </w:p>
        </w:tc>
        <w:tc>
          <w:tcPr>
            <w:tcW w:w="534" w:type="dxa"/>
            <w:vMerge/>
          </w:tcPr>
          <w:p w14:paraId="2DE77A23" w14:textId="77777777" w:rsidR="00DE460D" w:rsidRPr="00C417F3" w:rsidRDefault="00DE460D" w:rsidP="00DE460D">
            <w:pPr>
              <w:ind w:left="-100" w:right="-143"/>
              <w:jc w:val="center"/>
              <w:rPr>
                <w:rFonts w:asciiTheme="majorHAnsi" w:hAnsiTheme="majorHAnsi" w:cstheme="majorHAnsi"/>
                <w:noProof/>
                <w:sz w:val="20"/>
                <w:szCs w:val="20"/>
                <w:lang w:val="en-US"/>
              </w:rPr>
            </w:pPr>
          </w:p>
        </w:tc>
        <w:tc>
          <w:tcPr>
            <w:tcW w:w="600" w:type="dxa"/>
            <w:gridSpan w:val="2"/>
            <w:vMerge/>
          </w:tcPr>
          <w:p w14:paraId="24455E6B" w14:textId="77777777" w:rsidR="00DE460D" w:rsidRPr="00C417F3" w:rsidRDefault="00DE460D" w:rsidP="00DE460D">
            <w:pPr>
              <w:jc w:val="center"/>
              <w:rPr>
                <w:rFonts w:asciiTheme="majorHAnsi" w:hAnsiTheme="majorHAnsi" w:cstheme="majorHAnsi"/>
                <w:noProof/>
                <w:sz w:val="20"/>
                <w:szCs w:val="20"/>
                <w:lang w:val="en-US"/>
              </w:rPr>
            </w:pPr>
          </w:p>
        </w:tc>
        <w:tc>
          <w:tcPr>
            <w:tcW w:w="567" w:type="dxa"/>
            <w:vMerge/>
          </w:tcPr>
          <w:p w14:paraId="1443F036" w14:textId="77777777" w:rsidR="00DE460D" w:rsidRPr="00C417F3" w:rsidRDefault="00DE460D" w:rsidP="00DE460D">
            <w:pPr>
              <w:jc w:val="center"/>
              <w:rPr>
                <w:rFonts w:asciiTheme="majorHAnsi" w:hAnsiTheme="majorHAnsi" w:cstheme="majorHAnsi"/>
                <w:noProof/>
                <w:sz w:val="20"/>
                <w:szCs w:val="20"/>
                <w:lang w:val="en-US"/>
              </w:rPr>
            </w:pPr>
          </w:p>
        </w:tc>
        <w:tc>
          <w:tcPr>
            <w:tcW w:w="703" w:type="dxa"/>
            <w:vMerge/>
          </w:tcPr>
          <w:p w14:paraId="0D630A15" w14:textId="77777777" w:rsidR="00DE460D" w:rsidRPr="00C417F3" w:rsidRDefault="00DE460D" w:rsidP="00DE460D">
            <w:pPr>
              <w:rPr>
                <w:rFonts w:asciiTheme="majorHAnsi" w:hAnsiTheme="majorHAnsi" w:cstheme="majorHAnsi"/>
                <w:noProof/>
                <w:sz w:val="20"/>
                <w:szCs w:val="20"/>
                <w:lang w:val="en-US"/>
              </w:rPr>
            </w:pPr>
          </w:p>
        </w:tc>
        <w:tc>
          <w:tcPr>
            <w:tcW w:w="564" w:type="dxa"/>
            <w:gridSpan w:val="2"/>
            <w:vMerge/>
          </w:tcPr>
          <w:p w14:paraId="2B867F87" w14:textId="77777777" w:rsidR="00DE460D" w:rsidRPr="00C417F3" w:rsidRDefault="00DE460D" w:rsidP="00DE460D">
            <w:pPr>
              <w:ind w:left="-56"/>
              <w:rPr>
                <w:rFonts w:asciiTheme="majorHAnsi" w:hAnsiTheme="majorHAnsi" w:cstheme="majorHAnsi"/>
                <w:noProof/>
                <w:sz w:val="20"/>
                <w:szCs w:val="20"/>
                <w:lang w:val="en-US"/>
              </w:rPr>
            </w:pPr>
          </w:p>
        </w:tc>
        <w:tc>
          <w:tcPr>
            <w:tcW w:w="1851" w:type="dxa"/>
            <w:gridSpan w:val="2"/>
            <w:vMerge/>
          </w:tcPr>
          <w:p w14:paraId="61D724D9" w14:textId="77777777" w:rsidR="00DE460D" w:rsidRPr="00C417F3" w:rsidRDefault="00DE460D" w:rsidP="00DE460D">
            <w:pPr>
              <w:rPr>
                <w:rFonts w:asciiTheme="majorHAnsi" w:hAnsiTheme="majorHAnsi" w:cstheme="majorHAnsi"/>
                <w:noProof/>
                <w:sz w:val="20"/>
                <w:szCs w:val="20"/>
              </w:rPr>
            </w:pPr>
          </w:p>
        </w:tc>
        <w:tc>
          <w:tcPr>
            <w:tcW w:w="1562" w:type="dxa"/>
            <w:vMerge/>
          </w:tcPr>
          <w:p w14:paraId="15AD8BA0" w14:textId="77777777" w:rsidR="00DE460D" w:rsidRPr="00C417F3" w:rsidRDefault="00DE460D" w:rsidP="00DE460D">
            <w:pPr>
              <w:ind w:left="129" w:hanging="129"/>
              <w:rPr>
                <w:rFonts w:asciiTheme="majorHAnsi" w:hAnsiTheme="majorHAnsi" w:cstheme="majorHAnsi"/>
                <w:noProof/>
                <w:sz w:val="20"/>
                <w:szCs w:val="20"/>
              </w:rPr>
            </w:pPr>
          </w:p>
        </w:tc>
      </w:tr>
      <w:tr w:rsidR="00DE460D" w:rsidRPr="00DE460D" w14:paraId="2B8EF8B4" w14:textId="77777777" w:rsidTr="008E6EB2">
        <w:trPr>
          <w:trHeight w:val="476"/>
        </w:trPr>
        <w:tc>
          <w:tcPr>
            <w:tcW w:w="2257" w:type="dxa"/>
            <w:gridSpan w:val="2"/>
          </w:tcPr>
          <w:p w14:paraId="44984F83" w14:textId="77777777" w:rsidR="00DE460D" w:rsidRPr="00C417F3" w:rsidRDefault="00DE460D" w:rsidP="00DE460D">
            <w:pPr>
              <w:rPr>
                <w:rFonts w:asciiTheme="majorHAnsi" w:hAnsiTheme="majorHAnsi" w:cstheme="majorHAnsi"/>
                <w:noProof/>
                <w:sz w:val="20"/>
                <w:szCs w:val="20"/>
              </w:rPr>
            </w:pPr>
          </w:p>
        </w:tc>
        <w:tc>
          <w:tcPr>
            <w:tcW w:w="2394" w:type="dxa"/>
            <w:gridSpan w:val="2"/>
          </w:tcPr>
          <w:p w14:paraId="222F2C7C" w14:textId="77777777" w:rsidR="00DE460D" w:rsidRPr="00C417F3" w:rsidRDefault="00DE460D" w:rsidP="00DE460D">
            <w:pPr>
              <w:rPr>
                <w:rFonts w:asciiTheme="majorHAnsi" w:hAnsiTheme="majorHAnsi" w:cstheme="majorHAnsi"/>
                <w:noProof/>
                <w:sz w:val="20"/>
                <w:szCs w:val="20"/>
              </w:rPr>
            </w:pPr>
          </w:p>
        </w:tc>
        <w:tc>
          <w:tcPr>
            <w:tcW w:w="1132" w:type="dxa"/>
          </w:tcPr>
          <w:p w14:paraId="06CA4700" w14:textId="77777777" w:rsidR="00DE460D" w:rsidRPr="00C417F3" w:rsidRDefault="00DE460D" w:rsidP="00DE460D">
            <w:pPr>
              <w:rPr>
                <w:rFonts w:asciiTheme="majorHAnsi" w:hAnsiTheme="majorHAnsi" w:cstheme="majorHAnsi"/>
                <w:noProof/>
                <w:sz w:val="20"/>
                <w:szCs w:val="20"/>
              </w:rPr>
            </w:pPr>
          </w:p>
        </w:tc>
        <w:tc>
          <w:tcPr>
            <w:tcW w:w="2012" w:type="dxa"/>
            <w:gridSpan w:val="2"/>
          </w:tcPr>
          <w:p w14:paraId="19127616"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rPr>
              <w:t xml:space="preserve">Jumlah laporan </w:t>
            </w:r>
            <w:r w:rsidRPr="00C417F3">
              <w:rPr>
                <w:rFonts w:asciiTheme="majorHAnsi" w:hAnsiTheme="majorHAnsi" w:cstheme="majorHAnsi"/>
                <w:noProof/>
                <w:sz w:val="20"/>
                <w:szCs w:val="20"/>
                <w:lang w:val="en-US"/>
              </w:rPr>
              <w:t>pengembangan sistem informasi Iptek di daerah</w:t>
            </w:r>
          </w:p>
        </w:tc>
        <w:tc>
          <w:tcPr>
            <w:tcW w:w="534" w:type="dxa"/>
          </w:tcPr>
          <w:p w14:paraId="7448EE79" w14:textId="77777777" w:rsidR="00DE460D" w:rsidRPr="00C417F3" w:rsidRDefault="00DE460D" w:rsidP="00DE460D">
            <w:pPr>
              <w:ind w:left="-100" w:right="-143"/>
              <w:jc w:val="center"/>
              <w:rPr>
                <w:rFonts w:asciiTheme="majorHAnsi" w:hAnsiTheme="majorHAnsi" w:cstheme="majorHAnsi"/>
                <w:noProof/>
                <w:sz w:val="20"/>
                <w:szCs w:val="20"/>
              </w:rPr>
            </w:pPr>
          </w:p>
        </w:tc>
        <w:tc>
          <w:tcPr>
            <w:tcW w:w="600" w:type="dxa"/>
            <w:gridSpan w:val="2"/>
          </w:tcPr>
          <w:p w14:paraId="2CF198E9" w14:textId="77777777" w:rsidR="00DE460D" w:rsidRPr="00C417F3" w:rsidRDefault="00DE460D" w:rsidP="00DE460D">
            <w:pPr>
              <w:jc w:val="center"/>
              <w:rPr>
                <w:rFonts w:asciiTheme="majorHAnsi" w:hAnsiTheme="majorHAnsi" w:cstheme="majorHAnsi"/>
                <w:noProof/>
                <w:sz w:val="20"/>
                <w:szCs w:val="20"/>
              </w:rPr>
            </w:pPr>
          </w:p>
        </w:tc>
        <w:tc>
          <w:tcPr>
            <w:tcW w:w="567" w:type="dxa"/>
          </w:tcPr>
          <w:p w14:paraId="4B83ED59" w14:textId="77777777" w:rsidR="00DE460D" w:rsidRPr="00C417F3" w:rsidRDefault="00DE460D" w:rsidP="00DE460D">
            <w:pPr>
              <w:jc w:val="center"/>
              <w:rPr>
                <w:rFonts w:asciiTheme="majorHAnsi" w:hAnsiTheme="majorHAnsi" w:cstheme="majorHAnsi"/>
                <w:noProof/>
                <w:sz w:val="20"/>
                <w:szCs w:val="20"/>
              </w:rPr>
            </w:pPr>
          </w:p>
        </w:tc>
        <w:tc>
          <w:tcPr>
            <w:tcW w:w="703" w:type="dxa"/>
          </w:tcPr>
          <w:p w14:paraId="1F354CD8" w14:textId="77777777" w:rsidR="00DE460D" w:rsidRPr="00C417F3" w:rsidRDefault="00DE460D" w:rsidP="00DE460D">
            <w:pPr>
              <w:rPr>
                <w:rFonts w:asciiTheme="majorHAnsi" w:hAnsiTheme="majorHAnsi" w:cstheme="majorHAnsi"/>
                <w:noProof/>
                <w:sz w:val="20"/>
                <w:szCs w:val="20"/>
              </w:rPr>
            </w:pPr>
          </w:p>
        </w:tc>
        <w:tc>
          <w:tcPr>
            <w:tcW w:w="564" w:type="dxa"/>
            <w:gridSpan w:val="2"/>
          </w:tcPr>
          <w:p w14:paraId="5AD1C851" w14:textId="77777777" w:rsidR="00DE460D" w:rsidRPr="00C417F3" w:rsidRDefault="00DE460D" w:rsidP="00DE460D">
            <w:pPr>
              <w:ind w:left="-56"/>
              <w:rPr>
                <w:rFonts w:asciiTheme="majorHAnsi" w:hAnsiTheme="majorHAnsi" w:cstheme="majorHAnsi"/>
                <w:noProof/>
                <w:sz w:val="20"/>
                <w:szCs w:val="20"/>
              </w:rPr>
            </w:pPr>
          </w:p>
        </w:tc>
        <w:tc>
          <w:tcPr>
            <w:tcW w:w="1851" w:type="dxa"/>
            <w:gridSpan w:val="2"/>
          </w:tcPr>
          <w:p w14:paraId="3CFEC110"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rPr>
              <w:t>Terlaksananya fasilitasi dan pembinaan untuk penataan basis data Riset dan Inovasi</w:t>
            </w:r>
          </w:p>
        </w:tc>
        <w:tc>
          <w:tcPr>
            <w:tcW w:w="1562" w:type="dxa"/>
          </w:tcPr>
          <w:p w14:paraId="14416366" w14:textId="77777777" w:rsidR="00DE460D" w:rsidRPr="00C417F3" w:rsidRDefault="00DE460D" w:rsidP="00DE460D">
            <w:pPr>
              <w:ind w:left="129" w:hanging="129"/>
              <w:rPr>
                <w:rFonts w:asciiTheme="majorHAnsi" w:hAnsiTheme="majorHAnsi" w:cstheme="majorHAnsi"/>
                <w:noProof/>
                <w:sz w:val="20"/>
                <w:szCs w:val="20"/>
              </w:rPr>
            </w:pPr>
            <w:r w:rsidRPr="00C417F3">
              <w:rPr>
                <w:rFonts w:asciiTheme="majorHAnsi" w:hAnsiTheme="majorHAnsi" w:cstheme="majorHAnsi"/>
                <w:noProof/>
                <w:sz w:val="20"/>
                <w:szCs w:val="20"/>
                <w:lang w:val="en-US"/>
              </w:rPr>
              <w:t>Bapperida</w:t>
            </w:r>
          </w:p>
        </w:tc>
      </w:tr>
      <w:tr w:rsidR="00DE460D" w:rsidRPr="00DE460D" w14:paraId="219FF629" w14:textId="77777777" w:rsidTr="008E6EB2">
        <w:trPr>
          <w:trHeight w:val="476"/>
        </w:trPr>
        <w:tc>
          <w:tcPr>
            <w:tcW w:w="2257" w:type="dxa"/>
            <w:gridSpan w:val="2"/>
          </w:tcPr>
          <w:p w14:paraId="26E7D128"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rPr>
              <w:lastRenderedPageBreak/>
              <w:t>Pengembangan infrastruktur dasar Riset dan Inovasi</w:t>
            </w:r>
          </w:p>
        </w:tc>
        <w:tc>
          <w:tcPr>
            <w:tcW w:w="2394" w:type="dxa"/>
            <w:gridSpan w:val="2"/>
          </w:tcPr>
          <w:p w14:paraId="264FB51D"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lang w:val="en-US"/>
              </w:rPr>
              <w:t>Pengelolaan Ruang Terbuka Hijau (RTH)</w:t>
            </w:r>
          </w:p>
        </w:tc>
        <w:tc>
          <w:tcPr>
            <w:tcW w:w="1132" w:type="dxa"/>
          </w:tcPr>
          <w:p w14:paraId="5AE3DB3F"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lang w:val="en-US"/>
              </w:rPr>
              <w:t>2.11.04</w:t>
            </w:r>
          </w:p>
          <w:p w14:paraId="725EE530"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lang w:val="en-US"/>
              </w:rPr>
              <w:t>2.01.0004</w:t>
            </w:r>
          </w:p>
        </w:tc>
        <w:tc>
          <w:tcPr>
            <w:tcW w:w="2012" w:type="dxa"/>
            <w:gridSpan w:val="2"/>
          </w:tcPr>
          <w:p w14:paraId="3D8B5275"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rPr>
              <w:t>Ruang Terbuka Hijau yang diberi fasilitas sebagai ruang publik kreatif</w:t>
            </w:r>
          </w:p>
        </w:tc>
        <w:tc>
          <w:tcPr>
            <w:tcW w:w="534" w:type="dxa"/>
          </w:tcPr>
          <w:p w14:paraId="24E71B43" w14:textId="77777777" w:rsidR="00DE460D" w:rsidRPr="00C417F3" w:rsidRDefault="00DE460D" w:rsidP="00DE460D">
            <w:pPr>
              <w:ind w:left="-100" w:right="-143"/>
              <w:rPr>
                <w:rFonts w:asciiTheme="majorHAnsi" w:hAnsiTheme="majorHAnsi" w:cstheme="majorHAnsi"/>
                <w:b/>
                <w:bCs/>
                <w:noProof/>
                <w:sz w:val="20"/>
                <w:szCs w:val="20"/>
              </w:rPr>
            </w:pPr>
          </w:p>
        </w:tc>
        <w:tc>
          <w:tcPr>
            <w:tcW w:w="600" w:type="dxa"/>
            <w:gridSpan w:val="2"/>
          </w:tcPr>
          <w:p w14:paraId="510D9B20" w14:textId="77777777" w:rsidR="00DE460D" w:rsidRPr="00C417F3" w:rsidRDefault="00DE460D" w:rsidP="00DE460D">
            <w:pPr>
              <w:rPr>
                <w:rFonts w:asciiTheme="majorHAnsi" w:hAnsiTheme="majorHAnsi" w:cstheme="majorHAnsi"/>
                <w:b/>
                <w:bCs/>
                <w:noProof/>
                <w:sz w:val="20"/>
                <w:szCs w:val="20"/>
              </w:rPr>
            </w:pPr>
          </w:p>
        </w:tc>
        <w:tc>
          <w:tcPr>
            <w:tcW w:w="567" w:type="dxa"/>
          </w:tcPr>
          <w:p w14:paraId="120506E6" w14:textId="77777777" w:rsidR="00DE460D" w:rsidRPr="00C417F3" w:rsidRDefault="00DE460D" w:rsidP="00DE460D">
            <w:pPr>
              <w:rPr>
                <w:rFonts w:asciiTheme="majorHAnsi" w:hAnsiTheme="majorHAnsi" w:cstheme="majorHAnsi"/>
                <w:b/>
                <w:bCs/>
                <w:noProof/>
                <w:sz w:val="20"/>
                <w:szCs w:val="20"/>
              </w:rPr>
            </w:pPr>
          </w:p>
        </w:tc>
        <w:tc>
          <w:tcPr>
            <w:tcW w:w="703" w:type="dxa"/>
          </w:tcPr>
          <w:p w14:paraId="65E66B16" w14:textId="77777777" w:rsidR="00DE460D" w:rsidRPr="00C417F3" w:rsidRDefault="00DE460D" w:rsidP="00DE460D">
            <w:pPr>
              <w:rPr>
                <w:rFonts w:asciiTheme="majorHAnsi" w:hAnsiTheme="majorHAnsi" w:cstheme="majorHAnsi"/>
                <w:b/>
                <w:bCs/>
                <w:noProof/>
                <w:sz w:val="20"/>
                <w:szCs w:val="20"/>
              </w:rPr>
            </w:pPr>
          </w:p>
        </w:tc>
        <w:tc>
          <w:tcPr>
            <w:tcW w:w="564" w:type="dxa"/>
            <w:gridSpan w:val="2"/>
          </w:tcPr>
          <w:p w14:paraId="53A71A69" w14:textId="77777777" w:rsidR="00DE460D" w:rsidRPr="00C417F3" w:rsidRDefault="00DE460D" w:rsidP="00DE460D">
            <w:pPr>
              <w:ind w:left="-56"/>
              <w:rPr>
                <w:rFonts w:asciiTheme="majorHAnsi" w:hAnsiTheme="majorHAnsi" w:cstheme="majorHAnsi"/>
                <w:b/>
                <w:bCs/>
                <w:noProof/>
                <w:sz w:val="20"/>
                <w:szCs w:val="20"/>
              </w:rPr>
            </w:pPr>
          </w:p>
        </w:tc>
        <w:tc>
          <w:tcPr>
            <w:tcW w:w="1851" w:type="dxa"/>
            <w:gridSpan w:val="2"/>
          </w:tcPr>
          <w:p w14:paraId="4CAD0BCE"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rPr>
              <w:t>Terbangunnya ruang publik kreatif</w:t>
            </w:r>
          </w:p>
        </w:tc>
        <w:tc>
          <w:tcPr>
            <w:tcW w:w="1562" w:type="dxa"/>
          </w:tcPr>
          <w:p w14:paraId="25AAB9A0" w14:textId="77777777" w:rsidR="00DE460D" w:rsidRPr="00C417F3" w:rsidRDefault="00DE460D" w:rsidP="00DE460D">
            <w:pPr>
              <w:ind w:left="129" w:hanging="129"/>
              <w:rPr>
                <w:rFonts w:asciiTheme="majorHAnsi" w:hAnsiTheme="majorHAnsi" w:cstheme="majorHAnsi"/>
                <w:noProof/>
                <w:sz w:val="20"/>
                <w:szCs w:val="20"/>
                <w:lang w:val="en-US"/>
              </w:rPr>
            </w:pPr>
            <w:r w:rsidRPr="00C417F3">
              <w:rPr>
                <w:rFonts w:asciiTheme="majorHAnsi" w:hAnsiTheme="majorHAnsi" w:cstheme="majorHAnsi"/>
                <w:noProof/>
                <w:sz w:val="20"/>
                <w:szCs w:val="20"/>
              </w:rPr>
              <w:t>Dinas LH</w:t>
            </w:r>
            <w:r w:rsidRPr="00C417F3">
              <w:rPr>
                <w:rFonts w:asciiTheme="majorHAnsi" w:hAnsiTheme="majorHAnsi" w:cstheme="majorHAnsi"/>
                <w:noProof/>
                <w:sz w:val="20"/>
                <w:szCs w:val="20"/>
                <w:lang w:val="en-US"/>
              </w:rPr>
              <w:t>K</w:t>
            </w:r>
          </w:p>
        </w:tc>
      </w:tr>
      <w:tr w:rsidR="00DE460D" w:rsidRPr="00DE460D" w14:paraId="300CA5BA" w14:textId="77777777" w:rsidTr="008E6EB2">
        <w:trPr>
          <w:trHeight w:val="476"/>
        </w:trPr>
        <w:tc>
          <w:tcPr>
            <w:tcW w:w="2257" w:type="dxa"/>
            <w:gridSpan w:val="2"/>
          </w:tcPr>
          <w:p w14:paraId="10B33DDE" w14:textId="77777777" w:rsidR="00DE460D" w:rsidRPr="00C417F3" w:rsidRDefault="00DE460D" w:rsidP="00DE460D">
            <w:pPr>
              <w:rPr>
                <w:rFonts w:asciiTheme="majorHAnsi" w:hAnsiTheme="majorHAnsi" w:cstheme="majorHAnsi"/>
                <w:noProof/>
                <w:sz w:val="20"/>
                <w:szCs w:val="20"/>
              </w:rPr>
            </w:pPr>
          </w:p>
        </w:tc>
        <w:tc>
          <w:tcPr>
            <w:tcW w:w="2394" w:type="dxa"/>
            <w:gridSpan w:val="2"/>
          </w:tcPr>
          <w:p w14:paraId="47591F40" w14:textId="77777777" w:rsidR="00DE460D" w:rsidRPr="00C417F3" w:rsidRDefault="00DE460D" w:rsidP="00DE460D">
            <w:pPr>
              <w:rPr>
                <w:rFonts w:asciiTheme="majorHAnsi" w:hAnsiTheme="majorHAnsi" w:cstheme="majorHAnsi"/>
                <w:noProof/>
                <w:sz w:val="20"/>
                <w:szCs w:val="20"/>
                <w:lang w:val="en-US"/>
              </w:rPr>
            </w:pPr>
            <w:r w:rsidRPr="00C417F3">
              <w:rPr>
                <w:rFonts w:asciiTheme="majorHAnsi" w:hAnsiTheme="majorHAnsi" w:cstheme="majorHAnsi"/>
                <w:noProof/>
                <w:sz w:val="20"/>
                <w:szCs w:val="20"/>
                <w:lang w:val="en-US"/>
              </w:rPr>
              <w:t>Penyediaan Akses Internet untuk Perangkat Daerah dalam rangka penyelenggaraan SPBE</w:t>
            </w:r>
          </w:p>
        </w:tc>
        <w:tc>
          <w:tcPr>
            <w:tcW w:w="1132" w:type="dxa"/>
          </w:tcPr>
          <w:p w14:paraId="4110BD88"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lang w:val="en-US"/>
              </w:rPr>
              <w:t>2.16.03</w:t>
            </w:r>
          </w:p>
          <w:p w14:paraId="3A43D7BC"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lang w:val="en-US"/>
              </w:rPr>
              <w:t>2.02.0030</w:t>
            </w:r>
          </w:p>
          <w:p w14:paraId="57B80C28" w14:textId="77777777" w:rsidR="00DE460D" w:rsidRPr="00C417F3" w:rsidRDefault="00DE460D" w:rsidP="00DE460D">
            <w:pPr>
              <w:rPr>
                <w:rFonts w:asciiTheme="majorHAnsi" w:hAnsiTheme="majorHAnsi" w:cstheme="majorHAnsi"/>
                <w:noProof/>
                <w:sz w:val="20"/>
                <w:szCs w:val="20"/>
                <w:lang w:val="en-US"/>
              </w:rPr>
            </w:pPr>
          </w:p>
        </w:tc>
        <w:tc>
          <w:tcPr>
            <w:tcW w:w="2012" w:type="dxa"/>
            <w:gridSpan w:val="2"/>
          </w:tcPr>
          <w:p w14:paraId="4AB73199"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rPr>
              <w:t>Akses internet yang terpasang di ruang publik/RTH</w:t>
            </w:r>
          </w:p>
        </w:tc>
        <w:tc>
          <w:tcPr>
            <w:tcW w:w="534" w:type="dxa"/>
          </w:tcPr>
          <w:p w14:paraId="70F696F7" w14:textId="77777777" w:rsidR="00DE460D" w:rsidRPr="00C417F3" w:rsidRDefault="00DE460D" w:rsidP="00DE460D">
            <w:pPr>
              <w:ind w:left="-100" w:right="-143"/>
              <w:rPr>
                <w:rFonts w:asciiTheme="majorHAnsi" w:hAnsiTheme="majorHAnsi" w:cstheme="majorHAnsi"/>
                <w:b/>
                <w:bCs/>
                <w:noProof/>
                <w:sz w:val="20"/>
                <w:szCs w:val="20"/>
              </w:rPr>
            </w:pPr>
          </w:p>
        </w:tc>
        <w:tc>
          <w:tcPr>
            <w:tcW w:w="600" w:type="dxa"/>
            <w:gridSpan w:val="2"/>
          </w:tcPr>
          <w:p w14:paraId="3F0A8082" w14:textId="77777777" w:rsidR="00DE460D" w:rsidRPr="00C417F3" w:rsidRDefault="00DE460D" w:rsidP="00DE460D">
            <w:pPr>
              <w:rPr>
                <w:rFonts w:asciiTheme="majorHAnsi" w:hAnsiTheme="majorHAnsi" w:cstheme="majorHAnsi"/>
                <w:b/>
                <w:bCs/>
                <w:noProof/>
                <w:sz w:val="20"/>
                <w:szCs w:val="20"/>
              </w:rPr>
            </w:pPr>
          </w:p>
        </w:tc>
        <w:tc>
          <w:tcPr>
            <w:tcW w:w="567" w:type="dxa"/>
          </w:tcPr>
          <w:p w14:paraId="10F0E1F5" w14:textId="77777777" w:rsidR="00DE460D" w:rsidRPr="00C417F3" w:rsidRDefault="00DE460D" w:rsidP="00DE460D">
            <w:pPr>
              <w:rPr>
                <w:rFonts w:asciiTheme="majorHAnsi" w:hAnsiTheme="majorHAnsi" w:cstheme="majorHAnsi"/>
                <w:b/>
                <w:bCs/>
                <w:noProof/>
                <w:sz w:val="20"/>
                <w:szCs w:val="20"/>
              </w:rPr>
            </w:pPr>
          </w:p>
        </w:tc>
        <w:tc>
          <w:tcPr>
            <w:tcW w:w="703" w:type="dxa"/>
          </w:tcPr>
          <w:p w14:paraId="0419289C" w14:textId="77777777" w:rsidR="00DE460D" w:rsidRPr="00C417F3" w:rsidRDefault="00DE460D" w:rsidP="00DE460D">
            <w:pPr>
              <w:rPr>
                <w:rFonts w:asciiTheme="majorHAnsi" w:hAnsiTheme="majorHAnsi" w:cstheme="majorHAnsi"/>
                <w:b/>
                <w:bCs/>
                <w:noProof/>
                <w:sz w:val="20"/>
                <w:szCs w:val="20"/>
              </w:rPr>
            </w:pPr>
          </w:p>
        </w:tc>
        <w:tc>
          <w:tcPr>
            <w:tcW w:w="564" w:type="dxa"/>
            <w:gridSpan w:val="2"/>
          </w:tcPr>
          <w:p w14:paraId="5437896A" w14:textId="77777777" w:rsidR="00DE460D" w:rsidRPr="00C417F3" w:rsidRDefault="00DE460D" w:rsidP="00DE460D">
            <w:pPr>
              <w:ind w:left="-56"/>
              <w:rPr>
                <w:rFonts w:asciiTheme="majorHAnsi" w:hAnsiTheme="majorHAnsi" w:cstheme="majorHAnsi"/>
                <w:b/>
                <w:bCs/>
                <w:noProof/>
                <w:sz w:val="20"/>
                <w:szCs w:val="20"/>
              </w:rPr>
            </w:pPr>
          </w:p>
        </w:tc>
        <w:tc>
          <w:tcPr>
            <w:tcW w:w="1851" w:type="dxa"/>
            <w:gridSpan w:val="2"/>
          </w:tcPr>
          <w:p w14:paraId="719F8FCE"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rPr>
              <w:t>Terbangunnya Ruang publik kreatif</w:t>
            </w:r>
          </w:p>
        </w:tc>
        <w:tc>
          <w:tcPr>
            <w:tcW w:w="1562" w:type="dxa"/>
          </w:tcPr>
          <w:p w14:paraId="115CCC0C" w14:textId="77777777" w:rsidR="00DE460D" w:rsidRPr="00C417F3" w:rsidRDefault="00DE460D" w:rsidP="00DE460D">
            <w:pPr>
              <w:ind w:left="129" w:hanging="129"/>
              <w:rPr>
                <w:rFonts w:asciiTheme="majorHAnsi" w:hAnsiTheme="majorHAnsi" w:cstheme="majorHAnsi"/>
                <w:noProof/>
                <w:sz w:val="20"/>
                <w:szCs w:val="20"/>
              </w:rPr>
            </w:pPr>
            <w:r w:rsidRPr="00C417F3">
              <w:rPr>
                <w:rFonts w:asciiTheme="majorHAnsi" w:hAnsiTheme="majorHAnsi" w:cstheme="majorHAnsi"/>
                <w:noProof/>
                <w:sz w:val="20"/>
                <w:szCs w:val="20"/>
              </w:rPr>
              <w:t>Dinas Kominfo</w:t>
            </w:r>
          </w:p>
        </w:tc>
      </w:tr>
      <w:tr w:rsidR="00DE460D" w:rsidRPr="00DE460D" w14:paraId="2E32742F" w14:textId="77777777" w:rsidTr="008E6EB2">
        <w:trPr>
          <w:trHeight w:val="476"/>
        </w:trPr>
        <w:tc>
          <w:tcPr>
            <w:tcW w:w="2257" w:type="dxa"/>
            <w:gridSpan w:val="2"/>
          </w:tcPr>
          <w:p w14:paraId="703EA157" w14:textId="77777777" w:rsidR="00DE460D" w:rsidRPr="00C417F3" w:rsidRDefault="00DE460D" w:rsidP="00DE460D">
            <w:pPr>
              <w:rPr>
                <w:rFonts w:asciiTheme="majorHAnsi" w:hAnsiTheme="majorHAnsi" w:cstheme="majorHAnsi"/>
                <w:noProof/>
                <w:sz w:val="20"/>
                <w:szCs w:val="20"/>
              </w:rPr>
            </w:pPr>
          </w:p>
        </w:tc>
        <w:tc>
          <w:tcPr>
            <w:tcW w:w="2394" w:type="dxa"/>
            <w:gridSpan w:val="2"/>
          </w:tcPr>
          <w:p w14:paraId="2DC07F77" w14:textId="77777777" w:rsidR="00DE460D" w:rsidRPr="00C417F3" w:rsidRDefault="00DE460D" w:rsidP="00DE460D">
            <w:pPr>
              <w:rPr>
                <w:rFonts w:asciiTheme="majorHAnsi" w:hAnsiTheme="majorHAnsi" w:cstheme="majorHAnsi"/>
                <w:noProof/>
                <w:sz w:val="20"/>
                <w:szCs w:val="20"/>
                <w:lang w:val="en-US"/>
              </w:rPr>
            </w:pPr>
            <w:r w:rsidRPr="00C417F3">
              <w:rPr>
                <w:rFonts w:asciiTheme="majorHAnsi" w:hAnsiTheme="majorHAnsi" w:cstheme="majorHAnsi"/>
                <w:noProof/>
                <w:sz w:val="20"/>
                <w:szCs w:val="20"/>
              </w:rPr>
              <w:t>Fasilitasi Inkubator Usaha Mikro</w:t>
            </w:r>
          </w:p>
        </w:tc>
        <w:tc>
          <w:tcPr>
            <w:tcW w:w="1132" w:type="dxa"/>
          </w:tcPr>
          <w:p w14:paraId="4CE6D19F"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lang w:val="en-US"/>
              </w:rPr>
              <w:t>2.17.08</w:t>
            </w:r>
          </w:p>
          <w:p w14:paraId="4E048EFC"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rPr>
              <w:t>2.01.0005</w:t>
            </w:r>
          </w:p>
        </w:tc>
        <w:tc>
          <w:tcPr>
            <w:tcW w:w="2012" w:type="dxa"/>
            <w:gridSpan w:val="2"/>
          </w:tcPr>
          <w:p w14:paraId="1FEE4BAA"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rPr>
              <w:t>Inkubator yang berfungsi</w:t>
            </w:r>
          </w:p>
        </w:tc>
        <w:tc>
          <w:tcPr>
            <w:tcW w:w="534" w:type="dxa"/>
          </w:tcPr>
          <w:p w14:paraId="13D984BD" w14:textId="77777777" w:rsidR="00DE460D" w:rsidRPr="00C417F3" w:rsidRDefault="00DE460D" w:rsidP="00DE460D">
            <w:pPr>
              <w:ind w:left="-100" w:right="-143"/>
              <w:rPr>
                <w:rFonts w:asciiTheme="majorHAnsi" w:hAnsiTheme="majorHAnsi" w:cstheme="majorHAnsi"/>
                <w:b/>
                <w:bCs/>
                <w:noProof/>
                <w:sz w:val="20"/>
                <w:szCs w:val="20"/>
              </w:rPr>
            </w:pPr>
          </w:p>
        </w:tc>
        <w:tc>
          <w:tcPr>
            <w:tcW w:w="600" w:type="dxa"/>
            <w:gridSpan w:val="2"/>
          </w:tcPr>
          <w:p w14:paraId="1AC6012F" w14:textId="77777777" w:rsidR="00DE460D" w:rsidRPr="00C417F3" w:rsidRDefault="00DE460D" w:rsidP="00DE460D">
            <w:pPr>
              <w:rPr>
                <w:rFonts w:asciiTheme="majorHAnsi" w:hAnsiTheme="majorHAnsi" w:cstheme="majorHAnsi"/>
                <w:b/>
                <w:bCs/>
                <w:noProof/>
                <w:sz w:val="20"/>
                <w:szCs w:val="20"/>
              </w:rPr>
            </w:pPr>
          </w:p>
        </w:tc>
        <w:tc>
          <w:tcPr>
            <w:tcW w:w="567" w:type="dxa"/>
          </w:tcPr>
          <w:p w14:paraId="3928163B" w14:textId="77777777" w:rsidR="00DE460D" w:rsidRPr="00C417F3" w:rsidRDefault="00DE460D" w:rsidP="00DE460D">
            <w:pPr>
              <w:rPr>
                <w:rFonts w:asciiTheme="majorHAnsi" w:hAnsiTheme="majorHAnsi" w:cstheme="majorHAnsi"/>
                <w:b/>
                <w:bCs/>
                <w:noProof/>
                <w:sz w:val="20"/>
                <w:szCs w:val="20"/>
              </w:rPr>
            </w:pPr>
          </w:p>
        </w:tc>
        <w:tc>
          <w:tcPr>
            <w:tcW w:w="703" w:type="dxa"/>
          </w:tcPr>
          <w:p w14:paraId="51E9AB13" w14:textId="77777777" w:rsidR="00DE460D" w:rsidRPr="00C417F3" w:rsidRDefault="00DE460D" w:rsidP="00DE460D">
            <w:pPr>
              <w:rPr>
                <w:rFonts w:asciiTheme="majorHAnsi" w:hAnsiTheme="majorHAnsi" w:cstheme="majorHAnsi"/>
                <w:b/>
                <w:bCs/>
                <w:noProof/>
                <w:sz w:val="20"/>
                <w:szCs w:val="20"/>
              </w:rPr>
            </w:pPr>
          </w:p>
        </w:tc>
        <w:tc>
          <w:tcPr>
            <w:tcW w:w="564" w:type="dxa"/>
            <w:gridSpan w:val="2"/>
          </w:tcPr>
          <w:p w14:paraId="0C54E959" w14:textId="77777777" w:rsidR="00DE460D" w:rsidRPr="00C417F3" w:rsidRDefault="00DE460D" w:rsidP="00DE460D">
            <w:pPr>
              <w:ind w:left="-56"/>
              <w:rPr>
                <w:rFonts w:asciiTheme="majorHAnsi" w:hAnsiTheme="majorHAnsi" w:cstheme="majorHAnsi"/>
                <w:b/>
                <w:bCs/>
                <w:noProof/>
                <w:sz w:val="20"/>
                <w:szCs w:val="20"/>
              </w:rPr>
            </w:pPr>
          </w:p>
        </w:tc>
        <w:tc>
          <w:tcPr>
            <w:tcW w:w="1851" w:type="dxa"/>
            <w:gridSpan w:val="2"/>
          </w:tcPr>
          <w:p w14:paraId="3088AEF5"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rPr>
              <w:t>Berfungsinya inkubator bisnis</w:t>
            </w:r>
            <w:r w:rsidRPr="00C417F3">
              <w:rPr>
                <w:rFonts w:asciiTheme="majorHAnsi" w:hAnsiTheme="majorHAnsi" w:cstheme="majorHAnsi"/>
                <w:noProof/>
                <w:sz w:val="20"/>
                <w:szCs w:val="20"/>
                <w:lang w:val="en-US"/>
              </w:rPr>
              <w:t xml:space="preserve"> di SCC</w:t>
            </w:r>
            <w:r w:rsidRPr="00C417F3">
              <w:rPr>
                <w:rFonts w:asciiTheme="majorHAnsi" w:hAnsiTheme="majorHAnsi" w:cstheme="majorHAnsi"/>
                <w:noProof/>
                <w:sz w:val="20"/>
                <w:szCs w:val="20"/>
              </w:rPr>
              <w:t xml:space="preserve"> dalam mencetak star</w:t>
            </w:r>
            <w:r w:rsidRPr="00C417F3">
              <w:rPr>
                <w:rFonts w:asciiTheme="majorHAnsi" w:hAnsiTheme="majorHAnsi" w:cstheme="majorHAnsi"/>
                <w:noProof/>
                <w:sz w:val="20"/>
                <w:szCs w:val="20"/>
                <w:lang w:val="en-US"/>
              </w:rPr>
              <w:t>t</w:t>
            </w:r>
            <w:r w:rsidRPr="00C417F3">
              <w:rPr>
                <w:rFonts w:asciiTheme="majorHAnsi" w:hAnsiTheme="majorHAnsi" w:cstheme="majorHAnsi"/>
                <w:noProof/>
                <w:sz w:val="20"/>
                <w:szCs w:val="20"/>
              </w:rPr>
              <w:t>up</w:t>
            </w:r>
          </w:p>
        </w:tc>
        <w:tc>
          <w:tcPr>
            <w:tcW w:w="1562" w:type="dxa"/>
          </w:tcPr>
          <w:p w14:paraId="06ACCC9E" w14:textId="77777777" w:rsidR="00DE460D" w:rsidRPr="00C417F3" w:rsidRDefault="00DE460D" w:rsidP="00DE460D">
            <w:pPr>
              <w:ind w:left="129" w:hanging="129"/>
              <w:rPr>
                <w:rFonts w:asciiTheme="majorHAnsi" w:hAnsiTheme="majorHAnsi" w:cstheme="majorHAnsi"/>
                <w:noProof/>
                <w:sz w:val="20"/>
                <w:szCs w:val="20"/>
                <w:lang w:val="en-US"/>
              </w:rPr>
            </w:pPr>
            <w:r w:rsidRPr="00C417F3">
              <w:rPr>
                <w:rFonts w:asciiTheme="majorHAnsi" w:hAnsiTheme="majorHAnsi" w:cstheme="majorHAnsi"/>
                <w:noProof/>
                <w:sz w:val="20"/>
                <w:szCs w:val="20"/>
              </w:rPr>
              <w:t>Dinas KU</w:t>
            </w:r>
            <w:r w:rsidRPr="00C417F3">
              <w:rPr>
                <w:rFonts w:asciiTheme="majorHAnsi" w:hAnsiTheme="majorHAnsi" w:cstheme="majorHAnsi"/>
                <w:noProof/>
                <w:sz w:val="20"/>
                <w:szCs w:val="20"/>
                <w:lang w:val="en-US"/>
              </w:rPr>
              <w:t>K</w:t>
            </w:r>
            <w:r w:rsidRPr="00C417F3">
              <w:rPr>
                <w:rFonts w:asciiTheme="majorHAnsi" w:hAnsiTheme="majorHAnsi" w:cstheme="majorHAnsi"/>
                <w:noProof/>
                <w:sz w:val="20"/>
                <w:szCs w:val="20"/>
              </w:rPr>
              <w:t>M</w:t>
            </w:r>
            <w:r w:rsidRPr="00C417F3">
              <w:rPr>
                <w:rFonts w:asciiTheme="majorHAnsi" w:hAnsiTheme="majorHAnsi" w:cstheme="majorHAnsi"/>
                <w:noProof/>
                <w:sz w:val="20"/>
                <w:szCs w:val="20"/>
                <w:lang w:val="en-US"/>
              </w:rPr>
              <w:t xml:space="preserve"> Dagin; </w:t>
            </w:r>
          </w:p>
        </w:tc>
      </w:tr>
      <w:tr w:rsidR="00DE460D" w:rsidRPr="00DE460D" w14:paraId="066D1EB3" w14:textId="77777777" w:rsidTr="008E6EB2">
        <w:trPr>
          <w:trHeight w:val="476"/>
        </w:trPr>
        <w:tc>
          <w:tcPr>
            <w:tcW w:w="2257" w:type="dxa"/>
            <w:gridSpan w:val="2"/>
          </w:tcPr>
          <w:p w14:paraId="609FFE0C" w14:textId="77777777" w:rsidR="00DE460D" w:rsidRPr="00C417F3" w:rsidRDefault="00DE460D" w:rsidP="00DE460D">
            <w:pPr>
              <w:rPr>
                <w:rFonts w:asciiTheme="majorHAnsi" w:hAnsiTheme="majorHAnsi" w:cstheme="majorHAnsi"/>
                <w:noProof/>
                <w:sz w:val="20"/>
                <w:szCs w:val="20"/>
              </w:rPr>
            </w:pPr>
          </w:p>
        </w:tc>
        <w:tc>
          <w:tcPr>
            <w:tcW w:w="2394" w:type="dxa"/>
            <w:gridSpan w:val="2"/>
          </w:tcPr>
          <w:p w14:paraId="74E1FD6E" w14:textId="77777777" w:rsidR="00DE460D" w:rsidRPr="00C417F3" w:rsidRDefault="00DE460D" w:rsidP="00DE460D">
            <w:pPr>
              <w:rPr>
                <w:rFonts w:asciiTheme="majorHAnsi" w:hAnsiTheme="majorHAnsi" w:cstheme="majorHAnsi"/>
                <w:noProof/>
                <w:sz w:val="20"/>
                <w:szCs w:val="20"/>
              </w:rPr>
            </w:pPr>
          </w:p>
        </w:tc>
        <w:tc>
          <w:tcPr>
            <w:tcW w:w="1132" w:type="dxa"/>
          </w:tcPr>
          <w:p w14:paraId="1CC45475" w14:textId="77777777" w:rsidR="00DE460D" w:rsidRPr="00C417F3" w:rsidRDefault="00DE460D" w:rsidP="00DE460D">
            <w:pPr>
              <w:rPr>
                <w:rFonts w:asciiTheme="majorHAnsi" w:hAnsiTheme="majorHAnsi" w:cstheme="majorHAnsi"/>
                <w:noProof/>
                <w:kern w:val="2"/>
                <w:sz w:val="20"/>
                <w:szCs w:val="20"/>
                <w:lang w:val="en-US"/>
                <w14:ligatures w14:val="standardContextual"/>
              </w:rPr>
            </w:pPr>
            <w:r w:rsidRPr="00C417F3">
              <w:rPr>
                <w:rFonts w:asciiTheme="majorHAnsi" w:hAnsiTheme="majorHAnsi" w:cstheme="majorHAnsi"/>
                <w:noProof/>
                <w:kern w:val="2"/>
                <w:sz w:val="20"/>
                <w:szCs w:val="20"/>
                <w:lang w:val="en-US"/>
                <w14:ligatures w14:val="standardContextual"/>
              </w:rPr>
              <w:t>3.26.04</w:t>
            </w:r>
          </w:p>
          <w:p w14:paraId="32E8CAC5" w14:textId="77777777" w:rsidR="00DE460D" w:rsidRPr="00C417F3" w:rsidRDefault="00DE460D" w:rsidP="00DE460D">
            <w:pPr>
              <w:rPr>
                <w:rFonts w:asciiTheme="majorHAnsi" w:hAnsiTheme="majorHAnsi" w:cstheme="majorHAnsi"/>
                <w:noProof/>
                <w:sz w:val="20"/>
                <w:szCs w:val="20"/>
                <w:lang w:val="en-US"/>
              </w:rPr>
            </w:pPr>
            <w:r w:rsidRPr="00C417F3">
              <w:rPr>
                <w:rFonts w:asciiTheme="majorHAnsi" w:hAnsiTheme="majorHAnsi" w:cstheme="majorHAnsi"/>
                <w:noProof/>
                <w:sz w:val="20"/>
                <w:szCs w:val="20"/>
                <w:lang w:val="en-US"/>
              </w:rPr>
              <w:t>2.02.0004</w:t>
            </w:r>
          </w:p>
        </w:tc>
        <w:tc>
          <w:tcPr>
            <w:tcW w:w="2012" w:type="dxa"/>
            <w:gridSpan w:val="2"/>
          </w:tcPr>
          <w:p w14:paraId="27B7BF3C"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lang w:val="en-US"/>
              </w:rPr>
              <w:t>Penyediaan Infrastruktur</w:t>
            </w:r>
          </w:p>
        </w:tc>
        <w:tc>
          <w:tcPr>
            <w:tcW w:w="534" w:type="dxa"/>
          </w:tcPr>
          <w:p w14:paraId="4F302834" w14:textId="77777777" w:rsidR="00DE460D" w:rsidRPr="00C417F3" w:rsidRDefault="00DE460D" w:rsidP="00DE460D">
            <w:pPr>
              <w:ind w:left="-100" w:right="-143"/>
              <w:rPr>
                <w:rFonts w:asciiTheme="majorHAnsi" w:hAnsiTheme="majorHAnsi" w:cstheme="majorHAnsi"/>
                <w:b/>
                <w:bCs/>
                <w:noProof/>
                <w:sz w:val="20"/>
                <w:szCs w:val="20"/>
              </w:rPr>
            </w:pPr>
          </w:p>
        </w:tc>
        <w:tc>
          <w:tcPr>
            <w:tcW w:w="600" w:type="dxa"/>
            <w:gridSpan w:val="2"/>
          </w:tcPr>
          <w:p w14:paraId="058330B4" w14:textId="77777777" w:rsidR="00DE460D" w:rsidRPr="00C417F3" w:rsidRDefault="00DE460D" w:rsidP="00DE460D">
            <w:pPr>
              <w:rPr>
                <w:rFonts w:asciiTheme="majorHAnsi" w:hAnsiTheme="majorHAnsi" w:cstheme="majorHAnsi"/>
                <w:b/>
                <w:bCs/>
                <w:noProof/>
                <w:sz w:val="20"/>
                <w:szCs w:val="20"/>
              </w:rPr>
            </w:pPr>
          </w:p>
        </w:tc>
        <w:tc>
          <w:tcPr>
            <w:tcW w:w="567" w:type="dxa"/>
          </w:tcPr>
          <w:p w14:paraId="14F02CC1" w14:textId="77777777" w:rsidR="00DE460D" w:rsidRPr="00C417F3" w:rsidRDefault="00DE460D" w:rsidP="00DE460D">
            <w:pPr>
              <w:rPr>
                <w:rFonts w:asciiTheme="majorHAnsi" w:hAnsiTheme="majorHAnsi" w:cstheme="majorHAnsi"/>
                <w:b/>
                <w:bCs/>
                <w:noProof/>
                <w:sz w:val="20"/>
                <w:szCs w:val="20"/>
              </w:rPr>
            </w:pPr>
          </w:p>
        </w:tc>
        <w:tc>
          <w:tcPr>
            <w:tcW w:w="703" w:type="dxa"/>
          </w:tcPr>
          <w:p w14:paraId="5CF1A6E7" w14:textId="77777777" w:rsidR="00DE460D" w:rsidRPr="00C417F3" w:rsidRDefault="00DE460D" w:rsidP="00DE460D">
            <w:pPr>
              <w:rPr>
                <w:rFonts w:asciiTheme="majorHAnsi" w:hAnsiTheme="majorHAnsi" w:cstheme="majorHAnsi"/>
                <w:b/>
                <w:bCs/>
                <w:noProof/>
                <w:sz w:val="20"/>
                <w:szCs w:val="20"/>
              </w:rPr>
            </w:pPr>
          </w:p>
        </w:tc>
        <w:tc>
          <w:tcPr>
            <w:tcW w:w="564" w:type="dxa"/>
            <w:gridSpan w:val="2"/>
          </w:tcPr>
          <w:p w14:paraId="3D9CCE00" w14:textId="77777777" w:rsidR="00DE460D" w:rsidRPr="00C417F3" w:rsidRDefault="00DE460D" w:rsidP="00DE460D">
            <w:pPr>
              <w:ind w:left="-56"/>
              <w:rPr>
                <w:rFonts w:asciiTheme="majorHAnsi" w:hAnsiTheme="majorHAnsi" w:cstheme="majorHAnsi"/>
                <w:b/>
                <w:bCs/>
                <w:noProof/>
                <w:sz w:val="20"/>
                <w:szCs w:val="20"/>
              </w:rPr>
            </w:pPr>
          </w:p>
        </w:tc>
        <w:tc>
          <w:tcPr>
            <w:tcW w:w="1851" w:type="dxa"/>
            <w:gridSpan w:val="2"/>
          </w:tcPr>
          <w:p w14:paraId="4397A6EC" w14:textId="77777777" w:rsidR="00DE460D" w:rsidRPr="00C417F3" w:rsidRDefault="00DE460D" w:rsidP="00DE460D">
            <w:pPr>
              <w:rPr>
                <w:rFonts w:asciiTheme="majorHAnsi" w:hAnsiTheme="majorHAnsi" w:cstheme="majorHAnsi"/>
                <w:noProof/>
                <w:sz w:val="20"/>
                <w:szCs w:val="20"/>
                <w:lang w:val="en-US"/>
              </w:rPr>
            </w:pPr>
            <w:r w:rsidRPr="00C417F3">
              <w:rPr>
                <w:rFonts w:asciiTheme="majorHAnsi" w:hAnsiTheme="majorHAnsi" w:cstheme="majorHAnsi"/>
                <w:noProof/>
                <w:sz w:val="20"/>
                <w:szCs w:val="20"/>
                <w:lang w:val="en-US"/>
              </w:rPr>
              <w:t>Berfungsinya Geotheater</w:t>
            </w:r>
          </w:p>
        </w:tc>
        <w:tc>
          <w:tcPr>
            <w:tcW w:w="1562" w:type="dxa"/>
          </w:tcPr>
          <w:p w14:paraId="2BEB8C2B" w14:textId="77777777" w:rsidR="00DE460D" w:rsidRPr="00C417F3" w:rsidRDefault="00DE460D" w:rsidP="00DE460D">
            <w:pPr>
              <w:ind w:left="129" w:hanging="129"/>
              <w:rPr>
                <w:rFonts w:asciiTheme="majorHAnsi" w:hAnsiTheme="majorHAnsi" w:cstheme="majorHAnsi"/>
                <w:noProof/>
                <w:sz w:val="20"/>
                <w:szCs w:val="20"/>
                <w:lang w:val="en-US"/>
              </w:rPr>
            </w:pPr>
            <w:r w:rsidRPr="00C417F3">
              <w:rPr>
                <w:rFonts w:asciiTheme="majorHAnsi" w:hAnsiTheme="majorHAnsi" w:cstheme="majorHAnsi"/>
                <w:noProof/>
                <w:sz w:val="20"/>
                <w:szCs w:val="20"/>
                <w:lang w:val="en-US"/>
              </w:rPr>
              <w:t>Dinas Parbudpora</w:t>
            </w:r>
          </w:p>
        </w:tc>
      </w:tr>
      <w:tr w:rsidR="00DE460D" w:rsidRPr="00DE460D" w14:paraId="782991F5" w14:textId="77777777" w:rsidTr="008E6EB2">
        <w:trPr>
          <w:trHeight w:val="476"/>
        </w:trPr>
        <w:tc>
          <w:tcPr>
            <w:tcW w:w="2257" w:type="dxa"/>
            <w:gridSpan w:val="2"/>
          </w:tcPr>
          <w:p w14:paraId="233F5AAC"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rPr>
              <w:t>Penyediaan anggaran Riset dan Inovas</w:t>
            </w:r>
            <w:r w:rsidRPr="00C417F3">
              <w:rPr>
                <w:rFonts w:asciiTheme="majorHAnsi" w:hAnsiTheme="majorHAnsi" w:cstheme="majorHAnsi"/>
                <w:noProof/>
                <w:sz w:val="20"/>
                <w:szCs w:val="20"/>
                <w:lang w:val="en-US"/>
              </w:rPr>
              <w:t>i</w:t>
            </w:r>
          </w:p>
        </w:tc>
        <w:tc>
          <w:tcPr>
            <w:tcW w:w="2394" w:type="dxa"/>
            <w:gridSpan w:val="2"/>
          </w:tcPr>
          <w:p w14:paraId="50864150" w14:textId="77777777" w:rsidR="00DE460D" w:rsidRPr="00C417F3" w:rsidRDefault="00DE460D" w:rsidP="00DE460D">
            <w:pPr>
              <w:rPr>
                <w:rFonts w:asciiTheme="majorHAnsi" w:hAnsiTheme="majorHAnsi" w:cstheme="majorHAnsi"/>
                <w:noProof/>
                <w:color w:val="FF0000"/>
                <w:sz w:val="20"/>
                <w:szCs w:val="20"/>
              </w:rPr>
            </w:pPr>
            <w:r w:rsidRPr="00C417F3">
              <w:rPr>
                <w:rFonts w:asciiTheme="majorHAnsi" w:hAnsiTheme="majorHAnsi" w:cstheme="majorHAnsi"/>
                <w:noProof/>
                <w:sz w:val="20"/>
                <w:szCs w:val="20"/>
                <w:lang w:val="en-US"/>
              </w:rPr>
              <w:t>Fasilitasi pendanaan dan pembiayaan</w:t>
            </w:r>
          </w:p>
        </w:tc>
        <w:tc>
          <w:tcPr>
            <w:tcW w:w="1132" w:type="dxa"/>
          </w:tcPr>
          <w:p w14:paraId="4984892E" w14:textId="77777777" w:rsidR="00DE460D" w:rsidRPr="00C417F3" w:rsidRDefault="00DE460D" w:rsidP="00DE460D">
            <w:pPr>
              <w:rPr>
                <w:rFonts w:asciiTheme="majorHAnsi" w:hAnsiTheme="majorHAnsi" w:cstheme="majorHAnsi"/>
                <w:noProof/>
                <w:kern w:val="2"/>
                <w:sz w:val="20"/>
                <w:szCs w:val="20"/>
                <w:lang w:val="en-US"/>
                <w14:ligatures w14:val="standardContextual"/>
              </w:rPr>
            </w:pPr>
            <w:r w:rsidRPr="00C417F3">
              <w:rPr>
                <w:rFonts w:asciiTheme="majorHAnsi" w:hAnsiTheme="majorHAnsi" w:cstheme="majorHAnsi"/>
                <w:noProof/>
                <w:kern w:val="2"/>
                <w:sz w:val="20"/>
                <w:szCs w:val="20"/>
                <w:lang w:val="en-US"/>
                <w14:ligatures w14:val="standardContextual"/>
              </w:rPr>
              <w:t>3.26.04</w:t>
            </w:r>
          </w:p>
          <w:p w14:paraId="7C8F91DC" w14:textId="77777777" w:rsidR="00DE460D" w:rsidRPr="00C417F3" w:rsidRDefault="00DE460D" w:rsidP="00DE460D">
            <w:pPr>
              <w:rPr>
                <w:rFonts w:asciiTheme="majorHAnsi" w:hAnsiTheme="majorHAnsi" w:cstheme="majorHAnsi"/>
                <w:noProof/>
                <w:color w:val="FF0000"/>
                <w:sz w:val="20"/>
                <w:szCs w:val="20"/>
              </w:rPr>
            </w:pPr>
            <w:r w:rsidRPr="00C417F3">
              <w:rPr>
                <w:rFonts w:asciiTheme="majorHAnsi" w:hAnsiTheme="majorHAnsi" w:cstheme="majorHAnsi"/>
                <w:noProof/>
                <w:sz w:val="20"/>
                <w:szCs w:val="20"/>
                <w:lang w:val="en-US"/>
              </w:rPr>
              <w:t>2.02.0003</w:t>
            </w:r>
          </w:p>
        </w:tc>
        <w:tc>
          <w:tcPr>
            <w:tcW w:w="2012" w:type="dxa"/>
            <w:gridSpan w:val="2"/>
          </w:tcPr>
          <w:p w14:paraId="2ADB9132" w14:textId="77777777" w:rsidR="00DE460D" w:rsidRPr="00C417F3" w:rsidRDefault="00DE460D" w:rsidP="00DE460D">
            <w:pPr>
              <w:rPr>
                <w:rFonts w:asciiTheme="majorHAnsi" w:hAnsiTheme="majorHAnsi" w:cstheme="majorHAnsi"/>
                <w:noProof/>
                <w:color w:val="FF0000"/>
                <w:sz w:val="20"/>
                <w:szCs w:val="20"/>
              </w:rPr>
            </w:pPr>
            <w:r w:rsidRPr="00C417F3">
              <w:rPr>
                <w:rFonts w:asciiTheme="majorHAnsi" w:hAnsiTheme="majorHAnsi" w:cstheme="majorHAnsi"/>
                <w:noProof/>
                <w:sz w:val="20"/>
                <w:szCs w:val="20"/>
                <w:lang w:val="en-US"/>
              </w:rPr>
              <w:t xml:space="preserve">Pelaku ekraf </w:t>
            </w:r>
            <w:r w:rsidRPr="00C417F3">
              <w:rPr>
                <w:rFonts w:asciiTheme="majorHAnsi" w:hAnsiTheme="majorHAnsi" w:cstheme="majorHAnsi"/>
                <w:noProof/>
                <w:sz w:val="20"/>
                <w:szCs w:val="20"/>
              </w:rPr>
              <w:t>yang mendapat fasilitas</w:t>
            </w:r>
            <w:r w:rsidRPr="00C417F3">
              <w:rPr>
                <w:rFonts w:asciiTheme="majorHAnsi" w:hAnsiTheme="majorHAnsi" w:cstheme="majorHAnsi"/>
                <w:noProof/>
                <w:sz w:val="20"/>
                <w:szCs w:val="20"/>
                <w:lang w:val="en-US"/>
              </w:rPr>
              <w:t>i</w:t>
            </w:r>
            <w:r w:rsidRPr="00C417F3">
              <w:rPr>
                <w:rFonts w:asciiTheme="majorHAnsi" w:hAnsiTheme="majorHAnsi" w:cstheme="majorHAnsi"/>
                <w:noProof/>
                <w:sz w:val="20"/>
                <w:szCs w:val="20"/>
              </w:rPr>
              <w:t xml:space="preserve"> </w:t>
            </w:r>
            <w:r w:rsidRPr="00C417F3">
              <w:rPr>
                <w:rFonts w:asciiTheme="majorHAnsi" w:hAnsiTheme="majorHAnsi" w:cstheme="majorHAnsi"/>
                <w:noProof/>
                <w:sz w:val="20"/>
                <w:szCs w:val="20"/>
                <w:lang w:val="en-US"/>
              </w:rPr>
              <w:t>pembiayaan</w:t>
            </w:r>
          </w:p>
        </w:tc>
        <w:tc>
          <w:tcPr>
            <w:tcW w:w="534" w:type="dxa"/>
          </w:tcPr>
          <w:p w14:paraId="445DF0C6" w14:textId="77777777" w:rsidR="00DE460D" w:rsidRPr="00C417F3" w:rsidRDefault="00DE460D" w:rsidP="00DE460D">
            <w:pPr>
              <w:ind w:left="-100" w:right="-143"/>
              <w:rPr>
                <w:rFonts w:asciiTheme="majorHAnsi" w:hAnsiTheme="majorHAnsi" w:cstheme="majorHAnsi"/>
                <w:b/>
                <w:bCs/>
                <w:noProof/>
                <w:sz w:val="20"/>
                <w:szCs w:val="20"/>
              </w:rPr>
            </w:pPr>
          </w:p>
        </w:tc>
        <w:tc>
          <w:tcPr>
            <w:tcW w:w="600" w:type="dxa"/>
            <w:gridSpan w:val="2"/>
          </w:tcPr>
          <w:p w14:paraId="62EAABF4" w14:textId="77777777" w:rsidR="00DE460D" w:rsidRPr="00C417F3" w:rsidRDefault="00DE460D" w:rsidP="00DE460D">
            <w:pPr>
              <w:rPr>
                <w:rFonts w:asciiTheme="majorHAnsi" w:hAnsiTheme="majorHAnsi" w:cstheme="majorHAnsi"/>
                <w:b/>
                <w:bCs/>
                <w:noProof/>
                <w:sz w:val="20"/>
                <w:szCs w:val="20"/>
              </w:rPr>
            </w:pPr>
          </w:p>
        </w:tc>
        <w:tc>
          <w:tcPr>
            <w:tcW w:w="567" w:type="dxa"/>
          </w:tcPr>
          <w:p w14:paraId="5FD3892E" w14:textId="77777777" w:rsidR="00DE460D" w:rsidRPr="00C417F3" w:rsidRDefault="00DE460D" w:rsidP="00DE460D">
            <w:pPr>
              <w:rPr>
                <w:rFonts w:asciiTheme="majorHAnsi" w:hAnsiTheme="majorHAnsi" w:cstheme="majorHAnsi"/>
                <w:b/>
                <w:bCs/>
                <w:noProof/>
                <w:sz w:val="20"/>
                <w:szCs w:val="20"/>
              </w:rPr>
            </w:pPr>
          </w:p>
        </w:tc>
        <w:tc>
          <w:tcPr>
            <w:tcW w:w="703" w:type="dxa"/>
          </w:tcPr>
          <w:p w14:paraId="514285DF" w14:textId="77777777" w:rsidR="00DE460D" w:rsidRPr="00C417F3" w:rsidRDefault="00DE460D" w:rsidP="00DE460D">
            <w:pPr>
              <w:rPr>
                <w:rFonts w:asciiTheme="majorHAnsi" w:hAnsiTheme="majorHAnsi" w:cstheme="majorHAnsi"/>
                <w:b/>
                <w:bCs/>
                <w:noProof/>
                <w:sz w:val="20"/>
                <w:szCs w:val="20"/>
              </w:rPr>
            </w:pPr>
          </w:p>
        </w:tc>
        <w:tc>
          <w:tcPr>
            <w:tcW w:w="564" w:type="dxa"/>
            <w:gridSpan w:val="2"/>
          </w:tcPr>
          <w:p w14:paraId="0016A5E4" w14:textId="77777777" w:rsidR="00DE460D" w:rsidRPr="00C417F3" w:rsidRDefault="00DE460D" w:rsidP="00DE460D">
            <w:pPr>
              <w:ind w:left="-56"/>
              <w:rPr>
                <w:rFonts w:asciiTheme="majorHAnsi" w:hAnsiTheme="majorHAnsi" w:cstheme="majorHAnsi"/>
                <w:b/>
                <w:bCs/>
                <w:noProof/>
                <w:sz w:val="20"/>
                <w:szCs w:val="20"/>
              </w:rPr>
            </w:pPr>
          </w:p>
        </w:tc>
        <w:tc>
          <w:tcPr>
            <w:tcW w:w="1851" w:type="dxa"/>
            <w:gridSpan w:val="2"/>
          </w:tcPr>
          <w:p w14:paraId="7FE6C230"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lang w:val="en-US"/>
              </w:rPr>
              <w:t>Pelaku ekraf</w:t>
            </w:r>
            <w:r w:rsidRPr="00C417F3">
              <w:rPr>
                <w:rFonts w:asciiTheme="majorHAnsi" w:hAnsiTheme="majorHAnsi" w:cstheme="majorHAnsi"/>
                <w:noProof/>
                <w:sz w:val="20"/>
                <w:szCs w:val="20"/>
              </w:rPr>
              <w:t xml:space="preserve"> mendapatkan skema pembiayaan dari pemda</w:t>
            </w:r>
          </w:p>
        </w:tc>
        <w:tc>
          <w:tcPr>
            <w:tcW w:w="1562" w:type="dxa"/>
          </w:tcPr>
          <w:p w14:paraId="52B4ABA4" w14:textId="77777777" w:rsidR="00DE460D" w:rsidRPr="00C417F3" w:rsidRDefault="00DE460D" w:rsidP="00DE460D">
            <w:pPr>
              <w:ind w:left="129" w:hanging="129"/>
              <w:rPr>
                <w:rFonts w:asciiTheme="majorHAnsi" w:hAnsiTheme="majorHAnsi" w:cstheme="majorHAnsi"/>
                <w:noProof/>
                <w:sz w:val="20"/>
                <w:szCs w:val="20"/>
                <w:lang w:val="en-US"/>
              </w:rPr>
            </w:pPr>
            <w:r w:rsidRPr="00C417F3">
              <w:rPr>
                <w:rFonts w:asciiTheme="majorHAnsi" w:hAnsiTheme="majorHAnsi" w:cstheme="majorHAnsi"/>
                <w:noProof/>
                <w:sz w:val="20"/>
                <w:szCs w:val="20"/>
                <w:lang w:val="en-US"/>
              </w:rPr>
              <w:t>Dinas Parbudpora</w:t>
            </w:r>
          </w:p>
        </w:tc>
      </w:tr>
      <w:tr w:rsidR="00DE460D" w:rsidRPr="00DE460D" w14:paraId="3DC38218" w14:textId="77777777" w:rsidTr="008E6EB2">
        <w:trPr>
          <w:trHeight w:val="476"/>
        </w:trPr>
        <w:tc>
          <w:tcPr>
            <w:tcW w:w="2257" w:type="dxa"/>
            <w:gridSpan w:val="2"/>
          </w:tcPr>
          <w:p w14:paraId="6DD16CF8" w14:textId="77777777" w:rsidR="00DE460D" w:rsidRPr="00C417F3" w:rsidRDefault="00DE460D" w:rsidP="00DE460D">
            <w:pPr>
              <w:rPr>
                <w:rFonts w:asciiTheme="majorHAnsi" w:hAnsiTheme="majorHAnsi" w:cstheme="majorHAnsi"/>
                <w:noProof/>
                <w:sz w:val="20"/>
                <w:szCs w:val="20"/>
              </w:rPr>
            </w:pPr>
          </w:p>
        </w:tc>
        <w:tc>
          <w:tcPr>
            <w:tcW w:w="2394" w:type="dxa"/>
            <w:gridSpan w:val="2"/>
          </w:tcPr>
          <w:p w14:paraId="164E67CC" w14:textId="77777777" w:rsidR="00DE460D" w:rsidRPr="00C417F3" w:rsidRDefault="00DE460D" w:rsidP="00DE460D">
            <w:pPr>
              <w:rPr>
                <w:rFonts w:asciiTheme="majorHAnsi" w:hAnsiTheme="majorHAnsi" w:cstheme="majorHAnsi"/>
                <w:noProof/>
                <w:sz w:val="20"/>
                <w:szCs w:val="20"/>
                <w:lang w:val="en-US"/>
              </w:rPr>
            </w:pPr>
            <w:r w:rsidRPr="00C417F3">
              <w:rPr>
                <w:rFonts w:asciiTheme="majorHAnsi" w:hAnsiTheme="majorHAnsi" w:cstheme="majorHAnsi"/>
                <w:noProof/>
                <w:sz w:val="20"/>
                <w:szCs w:val="20"/>
                <w:lang w:val="en-US"/>
              </w:rPr>
              <w:t>Fasilitasi dan pembinaan untuk penyediaan anggaran Riset dan Inovasi</w:t>
            </w:r>
          </w:p>
        </w:tc>
        <w:tc>
          <w:tcPr>
            <w:tcW w:w="1132" w:type="dxa"/>
          </w:tcPr>
          <w:p w14:paraId="58F0C0C5"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lang w:val="en-US"/>
              </w:rPr>
              <w:t>5.05.03</w:t>
            </w:r>
          </w:p>
          <w:p w14:paraId="2720203B"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lang w:val="en-US"/>
              </w:rPr>
              <w:t>2.02.0008</w:t>
            </w:r>
          </w:p>
        </w:tc>
        <w:tc>
          <w:tcPr>
            <w:tcW w:w="2012" w:type="dxa"/>
            <w:gridSpan w:val="2"/>
          </w:tcPr>
          <w:p w14:paraId="16814909" w14:textId="77777777" w:rsidR="00DE460D" w:rsidRPr="00C417F3" w:rsidRDefault="00DE460D" w:rsidP="00DE460D">
            <w:pPr>
              <w:rPr>
                <w:rFonts w:asciiTheme="majorHAnsi" w:hAnsiTheme="majorHAnsi" w:cstheme="majorHAnsi"/>
                <w:noProof/>
                <w:sz w:val="20"/>
                <w:szCs w:val="20"/>
                <w:lang w:val="en-US"/>
              </w:rPr>
            </w:pPr>
            <w:r w:rsidRPr="00C417F3">
              <w:rPr>
                <w:rFonts w:asciiTheme="majorHAnsi" w:hAnsiTheme="majorHAnsi" w:cstheme="majorHAnsi"/>
                <w:noProof/>
                <w:sz w:val="20"/>
                <w:szCs w:val="20"/>
                <w:lang w:val="en-US"/>
              </w:rPr>
              <w:t>Jumlah anggaran riset dan inovasi ekraf (ratusan juta rupiah)</w:t>
            </w:r>
          </w:p>
        </w:tc>
        <w:tc>
          <w:tcPr>
            <w:tcW w:w="534" w:type="dxa"/>
          </w:tcPr>
          <w:p w14:paraId="78DB8A53" w14:textId="77777777" w:rsidR="00DE460D" w:rsidRPr="00C417F3" w:rsidRDefault="00DE460D" w:rsidP="00DE460D">
            <w:pPr>
              <w:ind w:left="-100" w:right="-143"/>
              <w:rPr>
                <w:rFonts w:asciiTheme="majorHAnsi" w:hAnsiTheme="majorHAnsi" w:cstheme="majorHAnsi"/>
                <w:b/>
                <w:bCs/>
                <w:noProof/>
                <w:sz w:val="20"/>
                <w:szCs w:val="20"/>
              </w:rPr>
            </w:pPr>
          </w:p>
        </w:tc>
        <w:tc>
          <w:tcPr>
            <w:tcW w:w="600" w:type="dxa"/>
            <w:gridSpan w:val="2"/>
          </w:tcPr>
          <w:p w14:paraId="19568ADD" w14:textId="77777777" w:rsidR="00DE460D" w:rsidRPr="00C417F3" w:rsidRDefault="00DE460D" w:rsidP="00DE460D">
            <w:pPr>
              <w:rPr>
                <w:rFonts w:asciiTheme="majorHAnsi" w:hAnsiTheme="majorHAnsi" w:cstheme="majorHAnsi"/>
                <w:b/>
                <w:bCs/>
                <w:noProof/>
                <w:sz w:val="20"/>
                <w:szCs w:val="20"/>
              </w:rPr>
            </w:pPr>
          </w:p>
        </w:tc>
        <w:tc>
          <w:tcPr>
            <w:tcW w:w="567" w:type="dxa"/>
          </w:tcPr>
          <w:p w14:paraId="281A0BBD" w14:textId="77777777" w:rsidR="00DE460D" w:rsidRPr="00C417F3" w:rsidRDefault="00DE460D" w:rsidP="00DE460D">
            <w:pPr>
              <w:rPr>
                <w:rFonts w:asciiTheme="majorHAnsi" w:hAnsiTheme="majorHAnsi" w:cstheme="majorHAnsi"/>
                <w:b/>
                <w:bCs/>
                <w:noProof/>
                <w:sz w:val="20"/>
                <w:szCs w:val="20"/>
              </w:rPr>
            </w:pPr>
          </w:p>
        </w:tc>
        <w:tc>
          <w:tcPr>
            <w:tcW w:w="703" w:type="dxa"/>
          </w:tcPr>
          <w:p w14:paraId="0A412822" w14:textId="77777777" w:rsidR="00DE460D" w:rsidRPr="00C417F3" w:rsidRDefault="00DE460D" w:rsidP="00DE460D">
            <w:pPr>
              <w:rPr>
                <w:rFonts w:asciiTheme="majorHAnsi" w:hAnsiTheme="majorHAnsi" w:cstheme="majorHAnsi"/>
                <w:b/>
                <w:bCs/>
                <w:noProof/>
                <w:sz w:val="20"/>
                <w:szCs w:val="20"/>
              </w:rPr>
            </w:pPr>
          </w:p>
        </w:tc>
        <w:tc>
          <w:tcPr>
            <w:tcW w:w="564" w:type="dxa"/>
            <w:gridSpan w:val="2"/>
          </w:tcPr>
          <w:p w14:paraId="00AD44FF" w14:textId="77777777" w:rsidR="00DE460D" w:rsidRPr="00C417F3" w:rsidRDefault="00DE460D" w:rsidP="00DE460D">
            <w:pPr>
              <w:ind w:left="-56"/>
              <w:rPr>
                <w:rFonts w:asciiTheme="majorHAnsi" w:hAnsiTheme="majorHAnsi" w:cstheme="majorHAnsi"/>
                <w:b/>
                <w:bCs/>
                <w:noProof/>
                <w:sz w:val="20"/>
                <w:szCs w:val="20"/>
              </w:rPr>
            </w:pPr>
          </w:p>
        </w:tc>
        <w:tc>
          <w:tcPr>
            <w:tcW w:w="1851" w:type="dxa"/>
            <w:gridSpan w:val="2"/>
          </w:tcPr>
          <w:p w14:paraId="123C974C" w14:textId="77777777" w:rsidR="00DE460D" w:rsidRPr="00C417F3" w:rsidRDefault="00DE460D" w:rsidP="00DE460D">
            <w:pPr>
              <w:rPr>
                <w:rFonts w:asciiTheme="majorHAnsi" w:hAnsiTheme="majorHAnsi" w:cstheme="majorHAnsi"/>
                <w:noProof/>
                <w:sz w:val="20"/>
                <w:szCs w:val="20"/>
                <w:lang w:val="en-US"/>
              </w:rPr>
            </w:pPr>
            <w:r w:rsidRPr="00C417F3">
              <w:rPr>
                <w:rFonts w:asciiTheme="majorHAnsi" w:hAnsiTheme="majorHAnsi" w:cstheme="majorHAnsi"/>
                <w:noProof/>
                <w:sz w:val="20"/>
                <w:szCs w:val="20"/>
                <w:lang w:val="en-US"/>
              </w:rPr>
              <w:t>Anggaran untuk riset dan inovasi ekraf tersedia</w:t>
            </w:r>
          </w:p>
        </w:tc>
        <w:tc>
          <w:tcPr>
            <w:tcW w:w="1562" w:type="dxa"/>
          </w:tcPr>
          <w:p w14:paraId="3984FBFA" w14:textId="77777777" w:rsidR="00DE460D" w:rsidRPr="00C417F3" w:rsidRDefault="00DE460D" w:rsidP="00DE460D">
            <w:pPr>
              <w:ind w:left="129" w:hanging="129"/>
              <w:rPr>
                <w:rFonts w:asciiTheme="majorHAnsi" w:hAnsiTheme="majorHAnsi" w:cstheme="majorHAnsi"/>
                <w:noProof/>
                <w:sz w:val="20"/>
                <w:szCs w:val="20"/>
                <w:lang w:val="en-US"/>
              </w:rPr>
            </w:pPr>
            <w:r w:rsidRPr="00C417F3">
              <w:rPr>
                <w:rFonts w:asciiTheme="majorHAnsi" w:hAnsiTheme="majorHAnsi" w:cstheme="majorHAnsi"/>
                <w:noProof/>
                <w:sz w:val="20"/>
                <w:szCs w:val="20"/>
                <w:lang w:val="en-US"/>
              </w:rPr>
              <w:t>Bapperida</w:t>
            </w:r>
          </w:p>
        </w:tc>
      </w:tr>
      <w:tr w:rsidR="00DE460D" w:rsidRPr="00DE460D" w14:paraId="4225DE23" w14:textId="77777777" w:rsidTr="008E6EB2">
        <w:trPr>
          <w:trHeight w:val="476"/>
        </w:trPr>
        <w:tc>
          <w:tcPr>
            <w:tcW w:w="2257" w:type="dxa"/>
            <w:gridSpan w:val="2"/>
          </w:tcPr>
          <w:p w14:paraId="1062B3D4"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rPr>
              <w:t>Peningkatan perlindungan dan pemanfaatan kekayaan intelektual</w:t>
            </w:r>
          </w:p>
        </w:tc>
        <w:tc>
          <w:tcPr>
            <w:tcW w:w="2394" w:type="dxa"/>
            <w:gridSpan w:val="2"/>
          </w:tcPr>
          <w:p w14:paraId="35998F14"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lang w:val="en-US"/>
              </w:rPr>
              <w:t>Fasilitasi dan pembinaan untuk peningkatan perlindungan dan pemanfaatan kekayaan intelektual</w:t>
            </w:r>
          </w:p>
        </w:tc>
        <w:tc>
          <w:tcPr>
            <w:tcW w:w="1132" w:type="dxa"/>
          </w:tcPr>
          <w:p w14:paraId="5F12BB8B"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lang w:val="en-US"/>
              </w:rPr>
              <w:t>5.05.03</w:t>
            </w:r>
          </w:p>
          <w:p w14:paraId="6CB1B60F"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lang w:val="en-US"/>
              </w:rPr>
              <w:t>2.02.0006</w:t>
            </w:r>
          </w:p>
          <w:p w14:paraId="78A2533C" w14:textId="77777777" w:rsidR="00DE460D" w:rsidRPr="00C417F3" w:rsidRDefault="00DE460D" w:rsidP="00DE460D">
            <w:pPr>
              <w:rPr>
                <w:rFonts w:asciiTheme="majorHAnsi" w:hAnsiTheme="majorHAnsi" w:cstheme="majorHAnsi"/>
                <w:noProof/>
                <w:sz w:val="20"/>
                <w:szCs w:val="20"/>
              </w:rPr>
            </w:pPr>
          </w:p>
        </w:tc>
        <w:tc>
          <w:tcPr>
            <w:tcW w:w="2012" w:type="dxa"/>
            <w:gridSpan w:val="2"/>
          </w:tcPr>
          <w:p w14:paraId="06601352"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rPr>
              <w:t xml:space="preserve">Jumlah </w:t>
            </w:r>
            <w:r w:rsidRPr="00C417F3">
              <w:rPr>
                <w:rFonts w:asciiTheme="majorHAnsi" w:hAnsiTheme="majorHAnsi" w:cstheme="majorHAnsi"/>
                <w:noProof/>
                <w:sz w:val="20"/>
                <w:szCs w:val="20"/>
                <w:lang w:val="en-US"/>
              </w:rPr>
              <w:t>pelaku ekraf</w:t>
            </w:r>
            <w:r w:rsidRPr="00C417F3">
              <w:rPr>
                <w:rFonts w:asciiTheme="majorHAnsi" w:hAnsiTheme="majorHAnsi" w:cstheme="majorHAnsi"/>
                <w:noProof/>
                <w:sz w:val="20"/>
                <w:szCs w:val="20"/>
              </w:rPr>
              <w:t xml:space="preserve"> yang mendapat fasil</w:t>
            </w:r>
            <w:r w:rsidRPr="00C417F3">
              <w:rPr>
                <w:rFonts w:asciiTheme="majorHAnsi" w:hAnsiTheme="majorHAnsi" w:cstheme="majorHAnsi"/>
                <w:noProof/>
                <w:sz w:val="20"/>
                <w:szCs w:val="20"/>
                <w:lang w:val="en-US"/>
              </w:rPr>
              <w:t>i</w:t>
            </w:r>
            <w:r w:rsidRPr="00C417F3">
              <w:rPr>
                <w:rFonts w:asciiTheme="majorHAnsi" w:hAnsiTheme="majorHAnsi" w:cstheme="majorHAnsi"/>
                <w:noProof/>
                <w:sz w:val="20"/>
                <w:szCs w:val="20"/>
              </w:rPr>
              <w:t>tas</w:t>
            </w:r>
            <w:r w:rsidRPr="00C417F3">
              <w:rPr>
                <w:rFonts w:asciiTheme="majorHAnsi" w:hAnsiTheme="majorHAnsi" w:cstheme="majorHAnsi"/>
                <w:noProof/>
                <w:sz w:val="20"/>
                <w:szCs w:val="20"/>
                <w:lang w:val="en-US"/>
              </w:rPr>
              <w:t>i</w:t>
            </w:r>
            <w:r w:rsidRPr="00C417F3">
              <w:rPr>
                <w:rFonts w:asciiTheme="majorHAnsi" w:hAnsiTheme="majorHAnsi" w:cstheme="majorHAnsi"/>
                <w:noProof/>
                <w:sz w:val="20"/>
                <w:szCs w:val="20"/>
              </w:rPr>
              <w:t xml:space="preserve"> perlindungan KI</w:t>
            </w:r>
          </w:p>
        </w:tc>
        <w:tc>
          <w:tcPr>
            <w:tcW w:w="534" w:type="dxa"/>
          </w:tcPr>
          <w:p w14:paraId="2ED1E145" w14:textId="77777777" w:rsidR="00DE460D" w:rsidRPr="00C417F3" w:rsidRDefault="00DE460D" w:rsidP="00DE460D">
            <w:pPr>
              <w:ind w:left="-100" w:right="-143"/>
              <w:rPr>
                <w:rFonts w:asciiTheme="majorHAnsi" w:hAnsiTheme="majorHAnsi" w:cstheme="majorHAnsi"/>
                <w:b/>
                <w:bCs/>
                <w:noProof/>
                <w:sz w:val="20"/>
                <w:szCs w:val="20"/>
              </w:rPr>
            </w:pPr>
          </w:p>
        </w:tc>
        <w:tc>
          <w:tcPr>
            <w:tcW w:w="600" w:type="dxa"/>
            <w:gridSpan w:val="2"/>
          </w:tcPr>
          <w:p w14:paraId="44BBDB8C" w14:textId="77777777" w:rsidR="00DE460D" w:rsidRPr="00C417F3" w:rsidRDefault="00DE460D" w:rsidP="00DE460D">
            <w:pPr>
              <w:rPr>
                <w:rFonts w:asciiTheme="majorHAnsi" w:hAnsiTheme="majorHAnsi" w:cstheme="majorHAnsi"/>
                <w:b/>
                <w:bCs/>
                <w:noProof/>
                <w:sz w:val="20"/>
                <w:szCs w:val="20"/>
              </w:rPr>
            </w:pPr>
          </w:p>
        </w:tc>
        <w:tc>
          <w:tcPr>
            <w:tcW w:w="567" w:type="dxa"/>
          </w:tcPr>
          <w:p w14:paraId="75E26EA3" w14:textId="77777777" w:rsidR="00DE460D" w:rsidRPr="00C417F3" w:rsidRDefault="00DE460D" w:rsidP="00DE460D">
            <w:pPr>
              <w:rPr>
                <w:rFonts w:asciiTheme="majorHAnsi" w:hAnsiTheme="majorHAnsi" w:cstheme="majorHAnsi"/>
                <w:b/>
                <w:bCs/>
                <w:noProof/>
                <w:sz w:val="20"/>
                <w:szCs w:val="20"/>
              </w:rPr>
            </w:pPr>
          </w:p>
        </w:tc>
        <w:tc>
          <w:tcPr>
            <w:tcW w:w="703" w:type="dxa"/>
          </w:tcPr>
          <w:p w14:paraId="0ABB48D2" w14:textId="77777777" w:rsidR="00DE460D" w:rsidRPr="00C417F3" w:rsidRDefault="00DE460D" w:rsidP="00DE460D">
            <w:pPr>
              <w:rPr>
                <w:rFonts w:asciiTheme="majorHAnsi" w:hAnsiTheme="majorHAnsi" w:cstheme="majorHAnsi"/>
                <w:b/>
                <w:bCs/>
                <w:noProof/>
                <w:sz w:val="20"/>
                <w:szCs w:val="20"/>
              </w:rPr>
            </w:pPr>
          </w:p>
        </w:tc>
        <w:tc>
          <w:tcPr>
            <w:tcW w:w="564" w:type="dxa"/>
            <w:gridSpan w:val="2"/>
          </w:tcPr>
          <w:p w14:paraId="4DE55F74" w14:textId="77777777" w:rsidR="00DE460D" w:rsidRPr="00C417F3" w:rsidRDefault="00DE460D" w:rsidP="00DE460D">
            <w:pPr>
              <w:ind w:left="-56"/>
              <w:rPr>
                <w:rFonts w:asciiTheme="majorHAnsi" w:hAnsiTheme="majorHAnsi" w:cstheme="majorHAnsi"/>
                <w:b/>
                <w:bCs/>
                <w:noProof/>
                <w:sz w:val="20"/>
                <w:szCs w:val="20"/>
              </w:rPr>
            </w:pPr>
          </w:p>
        </w:tc>
        <w:tc>
          <w:tcPr>
            <w:tcW w:w="1851" w:type="dxa"/>
            <w:gridSpan w:val="2"/>
          </w:tcPr>
          <w:p w14:paraId="738BC3B3"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rPr>
              <w:t xml:space="preserve">Seluruh </w:t>
            </w:r>
            <w:r w:rsidRPr="00C417F3">
              <w:rPr>
                <w:rFonts w:asciiTheme="majorHAnsi" w:hAnsiTheme="majorHAnsi" w:cstheme="majorHAnsi"/>
                <w:noProof/>
                <w:sz w:val="20"/>
                <w:szCs w:val="20"/>
                <w:lang w:val="en-US"/>
              </w:rPr>
              <w:t>pelaku ekraf</w:t>
            </w:r>
            <w:r w:rsidRPr="00C417F3">
              <w:rPr>
                <w:rFonts w:asciiTheme="majorHAnsi" w:hAnsiTheme="majorHAnsi" w:cstheme="majorHAnsi"/>
                <w:noProof/>
                <w:sz w:val="20"/>
                <w:szCs w:val="20"/>
              </w:rPr>
              <w:t xml:space="preserve"> mendapat perlindungan KI</w:t>
            </w:r>
          </w:p>
        </w:tc>
        <w:tc>
          <w:tcPr>
            <w:tcW w:w="1562" w:type="dxa"/>
          </w:tcPr>
          <w:p w14:paraId="53DF8CB5" w14:textId="77777777" w:rsidR="00DE460D" w:rsidRPr="00C417F3" w:rsidRDefault="00DE460D" w:rsidP="00DE460D">
            <w:pPr>
              <w:ind w:left="129" w:hanging="129"/>
              <w:rPr>
                <w:rFonts w:asciiTheme="majorHAnsi" w:hAnsiTheme="majorHAnsi" w:cstheme="majorHAnsi"/>
                <w:noProof/>
                <w:sz w:val="20"/>
                <w:szCs w:val="20"/>
              </w:rPr>
            </w:pPr>
            <w:r w:rsidRPr="00C417F3">
              <w:rPr>
                <w:rFonts w:asciiTheme="majorHAnsi" w:hAnsiTheme="majorHAnsi" w:cstheme="majorHAnsi"/>
                <w:noProof/>
                <w:sz w:val="20"/>
                <w:szCs w:val="20"/>
                <w:lang w:val="en-US"/>
              </w:rPr>
              <w:t>Bapperida</w:t>
            </w:r>
          </w:p>
        </w:tc>
      </w:tr>
      <w:tr w:rsidR="00DE460D" w:rsidRPr="00DE460D" w14:paraId="2E9F7E65" w14:textId="77777777" w:rsidTr="008E6EB2">
        <w:trPr>
          <w:trHeight w:val="476"/>
        </w:trPr>
        <w:tc>
          <w:tcPr>
            <w:tcW w:w="2257" w:type="dxa"/>
            <w:gridSpan w:val="2"/>
          </w:tcPr>
          <w:p w14:paraId="41C7AB26" w14:textId="77777777" w:rsidR="00DE460D" w:rsidRPr="00C417F3" w:rsidRDefault="00DE460D" w:rsidP="00DE460D">
            <w:pPr>
              <w:rPr>
                <w:rFonts w:asciiTheme="majorHAnsi" w:hAnsiTheme="majorHAnsi" w:cstheme="majorHAnsi"/>
                <w:noProof/>
                <w:sz w:val="20"/>
                <w:szCs w:val="20"/>
              </w:rPr>
            </w:pPr>
          </w:p>
        </w:tc>
        <w:tc>
          <w:tcPr>
            <w:tcW w:w="2394" w:type="dxa"/>
            <w:gridSpan w:val="2"/>
          </w:tcPr>
          <w:p w14:paraId="23FDA0C1" w14:textId="77777777" w:rsidR="00DE460D" w:rsidRPr="00C417F3" w:rsidRDefault="00DE460D" w:rsidP="00DE460D">
            <w:pPr>
              <w:rPr>
                <w:rFonts w:asciiTheme="majorHAnsi" w:hAnsiTheme="majorHAnsi" w:cstheme="majorHAnsi"/>
                <w:noProof/>
                <w:sz w:val="20"/>
                <w:szCs w:val="20"/>
                <w:lang w:val="en-US"/>
              </w:rPr>
            </w:pPr>
            <w:r w:rsidRPr="00C417F3">
              <w:rPr>
                <w:rFonts w:asciiTheme="majorHAnsi" w:hAnsiTheme="majorHAnsi" w:cstheme="majorHAnsi"/>
                <w:noProof/>
                <w:kern w:val="2"/>
                <w:sz w:val="20"/>
                <w:szCs w:val="20"/>
                <w:lang w:val="en-US"/>
                <w14:ligatures w14:val="standardContextual"/>
              </w:rPr>
              <w:t>Fasilitasi penguatan kekayaan intelektual</w:t>
            </w:r>
          </w:p>
        </w:tc>
        <w:tc>
          <w:tcPr>
            <w:tcW w:w="1132" w:type="dxa"/>
          </w:tcPr>
          <w:p w14:paraId="540CDEAF" w14:textId="77777777" w:rsidR="00DE460D" w:rsidRPr="00C417F3" w:rsidRDefault="00DE460D" w:rsidP="00DE460D">
            <w:pPr>
              <w:rPr>
                <w:rFonts w:asciiTheme="majorHAnsi" w:hAnsiTheme="majorHAnsi" w:cstheme="majorHAnsi"/>
                <w:noProof/>
                <w:kern w:val="2"/>
                <w:sz w:val="20"/>
                <w:szCs w:val="20"/>
                <w:lang w:val="en-US"/>
                <w14:ligatures w14:val="standardContextual"/>
              </w:rPr>
            </w:pPr>
            <w:r w:rsidRPr="00C417F3">
              <w:rPr>
                <w:rFonts w:asciiTheme="majorHAnsi" w:hAnsiTheme="majorHAnsi" w:cstheme="majorHAnsi"/>
                <w:noProof/>
                <w:kern w:val="2"/>
                <w:sz w:val="20"/>
                <w:szCs w:val="20"/>
                <w:lang w:val="en-US"/>
                <w14:ligatures w14:val="standardContextual"/>
              </w:rPr>
              <w:t>3.26.04</w:t>
            </w:r>
          </w:p>
          <w:p w14:paraId="0CC7BFDC" w14:textId="77777777" w:rsidR="00DE460D" w:rsidRPr="00C417F3" w:rsidRDefault="00DE460D" w:rsidP="00DE460D">
            <w:pPr>
              <w:rPr>
                <w:rFonts w:asciiTheme="majorHAnsi" w:hAnsiTheme="majorHAnsi" w:cstheme="majorHAnsi"/>
                <w:noProof/>
                <w:sz w:val="20"/>
                <w:szCs w:val="20"/>
                <w:lang w:val="en-US"/>
              </w:rPr>
            </w:pPr>
            <w:r w:rsidRPr="00C417F3">
              <w:rPr>
                <w:rFonts w:asciiTheme="majorHAnsi" w:hAnsiTheme="majorHAnsi" w:cstheme="majorHAnsi"/>
                <w:noProof/>
                <w:sz w:val="20"/>
                <w:szCs w:val="20"/>
                <w:lang w:val="en-US"/>
              </w:rPr>
              <w:t>2.02.0014</w:t>
            </w:r>
          </w:p>
        </w:tc>
        <w:tc>
          <w:tcPr>
            <w:tcW w:w="2012" w:type="dxa"/>
            <w:gridSpan w:val="2"/>
          </w:tcPr>
          <w:p w14:paraId="66181E0E"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rPr>
              <w:t xml:space="preserve">Jumlah </w:t>
            </w:r>
            <w:r w:rsidRPr="00C417F3">
              <w:rPr>
                <w:rFonts w:asciiTheme="majorHAnsi" w:hAnsiTheme="majorHAnsi" w:cstheme="majorHAnsi"/>
                <w:noProof/>
                <w:sz w:val="20"/>
                <w:szCs w:val="20"/>
                <w:lang w:val="en-US"/>
              </w:rPr>
              <w:t>pelaku ekraf</w:t>
            </w:r>
            <w:r w:rsidRPr="00C417F3">
              <w:rPr>
                <w:rFonts w:asciiTheme="majorHAnsi" w:hAnsiTheme="majorHAnsi" w:cstheme="majorHAnsi"/>
                <w:noProof/>
                <w:sz w:val="20"/>
                <w:szCs w:val="20"/>
              </w:rPr>
              <w:t xml:space="preserve"> yang mendapat fasil</w:t>
            </w:r>
            <w:r w:rsidRPr="00C417F3">
              <w:rPr>
                <w:rFonts w:asciiTheme="majorHAnsi" w:hAnsiTheme="majorHAnsi" w:cstheme="majorHAnsi"/>
                <w:noProof/>
                <w:sz w:val="20"/>
                <w:szCs w:val="20"/>
                <w:lang w:val="en-US"/>
              </w:rPr>
              <w:t>i</w:t>
            </w:r>
            <w:r w:rsidRPr="00C417F3">
              <w:rPr>
                <w:rFonts w:asciiTheme="majorHAnsi" w:hAnsiTheme="majorHAnsi" w:cstheme="majorHAnsi"/>
                <w:noProof/>
                <w:sz w:val="20"/>
                <w:szCs w:val="20"/>
              </w:rPr>
              <w:t>tas</w:t>
            </w:r>
            <w:r w:rsidRPr="00C417F3">
              <w:rPr>
                <w:rFonts w:asciiTheme="majorHAnsi" w:hAnsiTheme="majorHAnsi" w:cstheme="majorHAnsi"/>
                <w:noProof/>
                <w:sz w:val="20"/>
                <w:szCs w:val="20"/>
                <w:lang w:val="en-US"/>
              </w:rPr>
              <w:t>i</w:t>
            </w:r>
            <w:r w:rsidRPr="00C417F3">
              <w:rPr>
                <w:rFonts w:asciiTheme="majorHAnsi" w:hAnsiTheme="majorHAnsi" w:cstheme="majorHAnsi"/>
                <w:noProof/>
                <w:sz w:val="20"/>
                <w:szCs w:val="20"/>
              </w:rPr>
              <w:t xml:space="preserve"> perlindungan KI</w:t>
            </w:r>
          </w:p>
        </w:tc>
        <w:tc>
          <w:tcPr>
            <w:tcW w:w="534" w:type="dxa"/>
          </w:tcPr>
          <w:p w14:paraId="4645F5B3" w14:textId="77777777" w:rsidR="00DE460D" w:rsidRPr="00C417F3" w:rsidRDefault="00DE460D" w:rsidP="00DE460D">
            <w:pPr>
              <w:ind w:left="-100" w:right="-143"/>
              <w:rPr>
                <w:rFonts w:asciiTheme="majorHAnsi" w:hAnsiTheme="majorHAnsi" w:cstheme="majorHAnsi"/>
                <w:b/>
                <w:bCs/>
                <w:noProof/>
                <w:sz w:val="20"/>
                <w:szCs w:val="20"/>
              </w:rPr>
            </w:pPr>
          </w:p>
        </w:tc>
        <w:tc>
          <w:tcPr>
            <w:tcW w:w="600" w:type="dxa"/>
            <w:gridSpan w:val="2"/>
          </w:tcPr>
          <w:p w14:paraId="04EF9C1D" w14:textId="77777777" w:rsidR="00DE460D" w:rsidRPr="00C417F3" w:rsidRDefault="00DE460D" w:rsidP="00DE460D">
            <w:pPr>
              <w:rPr>
                <w:rFonts w:asciiTheme="majorHAnsi" w:hAnsiTheme="majorHAnsi" w:cstheme="majorHAnsi"/>
                <w:b/>
                <w:bCs/>
                <w:noProof/>
                <w:sz w:val="20"/>
                <w:szCs w:val="20"/>
              </w:rPr>
            </w:pPr>
          </w:p>
        </w:tc>
        <w:tc>
          <w:tcPr>
            <w:tcW w:w="567" w:type="dxa"/>
          </w:tcPr>
          <w:p w14:paraId="7744ADF8" w14:textId="77777777" w:rsidR="00DE460D" w:rsidRPr="00C417F3" w:rsidRDefault="00DE460D" w:rsidP="00DE460D">
            <w:pPr>
              <w:rPr>
                <w:rFonts w:asciiTheme="majorHAnsi" w:hAnsiTheme="majorHAnsi" w:cstheme="majorHAnsi"/>
                <w:b/>
                <w:bCs/>
                <w:noProof/>
                <w:sz w:val="20"/>
                <w:szCs w:val="20"/>
              </w:rPr>
            </w:pPr>
          </w:p>
        </w:tc>
        <w:tc>
          <w:tcPr>
            <w:tcW w:w="703" w:type="dxa"/>
          </w:tcPr>
          <w:p w14:paraId="20D2EE18" w14:textId="77777777" w:rsidR="00DE460D" w:rsidRPr="00C417F3" w:rsidRDefault="00DE460D" w:rsidP="00DE460D">
            <w:pPr>
              <w:rPr>
                <w:rFonts w:asciiTheme="majorHAnsi" w:hAnsiTheme="majorHAnsi" w:cstheme="majorHAnsi"/>
                <w:b/>
                <w:bCs/>
                <w:noProof/>
                <w:sz w:val="20"/>
                <w:szCs w:val="20"/>
              </w:rPr>
            </w:pPr>
          </w:p>
        </w:tc>
        <w:tc>
          <w:tcPr>
            <w:tcW w:w="564" w:type="dxa"/>
            <w:gridSpan w:val="2"/>
          </w:tcPr>
          <w:p w14:paraId="5704D0E1" w14:textId="77777777" w:rsidR="00DE460D" w:rsidRPr="00C417F3" w:rsidRDefault="00DE460D" w:rsidP="00DE460D">
            <w:pPr>
              <w:ind w:left="-56"/>
              <w:rPr>
                <w:rFonts w:asciiTheme="majorHAnsi" w:hAnsiTheme="majorHAnsi" w:cstheme="majorHAnsi"/>
                <w:b/>
                <w:bCs/>
                <w:noProof/>
                <w:sz w:val="20"/>
                <w:szCs w:val="20"/>
              </w:rPr>
            </w:pPr>
          </w:p>
        </w:tc>
        <w:tc>
          <w:tcPr>
            <w:tcW w:w="1851" w:type="dxa"/>
            <w:gridSpan w:val="2"/>
          </w:tcPr>
          <w:p w14:paraId="6ECE307C"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rPr>
              <w:t xml:space="preserve">Seluruh </w:t>
            </w:r>
            <w:r w:rsidRPr="00C417F3">
              <w:rPr>
                <w:rFonts w:asciiTheme="majorHAnsi" w:hAnsiTheme="majorHAnsi" w:cstheme="majorHAnsi"/>
                <w:noProof/>
                <w:sz w:val="20"/>
                <w:szCs w:val="20"/>
                <w:lang w:val="en-US"/>
              </w:rPr>
              <w:t>pelaku ekraf</w:t>
            </w:r>
            <w:r w:rsidRPr="00C417F3">
              <w:rPr>
                <w:rFonts w:asciiTheme="majorHAnsi" w:hAnsiTheme="majorHAnsi" w:cstheme="majorHAnsi"/>
                <w:noProof/>
                <w:sz w:val="20"/>
                <w:szCs w:val="20"/>
              </w:rPr>
              <w:t xml:space="preserve"> mendapat perlindungan KI</w:t>
            </w:r>
          </w:p>
        </w:tc>
        <w:tc>
          <w:tcPr>
            <w:tcW w:w="1562" w:type="dxa"/>
          </w:tcPr>
          <w:p w14:paraId="772702B3" w14:textId="77777777" w:rsidR="00DE460D" w:rsidRPr="00C417F3" w:rsidRDefault="00DE460D" w:rsidP="00DE460D">
            <w:pPr>
              <w:ind w:left="129" w:hanging="129"/>
              <w:rPr>
                <w:rFonts w:asciiTheme="majorHAnsi" w:hAnsiTheme="majorHAnsi" w:cstheme="majorHAnsi"/>
                <w:noProof/>
                <w:sz w:val="20"/>
                <w:szCs w:val="20"/>
                <w:lang w:val="en-US"/>
              </w:rPr>
            </w:pPr>
            <w:r w:rsidRPr="00C417F3">
              <w:rPr>
                <w:rFonts w:asciiTheme="majorHAnsi" w:hAnsiTheme="majorHAnsi" w:cstheme="majorHAnsi"/>
                <w:noProof/>
                <w:sz w:val="20"/>
                <w:szCs w:val="20"/>
                <w:lang w:val="en-US"/>
              </w:rPr>
              <w:t>Dinas Parbudpora</w:t>
            </w:r>
          </w:p>
        </w:tc>
      </w:tr>
      <w:tr w:rsidR="00DE460D" w:rsidRPr="00DE460D" w14:paraId="3E7E2897" w14:textId="77777777" w:rsidTr="008E6EB2">
        <w:trPr>
          <w:trHeight w:val="476"/>
        </w:trPr>
        <w:tc>
          <w:tcPr>
            <w:tcW w:w="2257" w:type="dxa"/>
            <w:gridSpan w:val="2"/>
          </w:tcPr>
          <w:p w14:paraId="37C0BBCA" w14:textId="77777777" w:rsidR="00DE460D" w:rsidRPr="00C417F3" w:rsidRDefault="00DE460D" w:rsidP="00DE460D">
            <w:pPr>
              <w:rPr>
                <w:rFonts w:asciiTheme="majorHAnsi" w:hAnsiTheme="majorHAnsi" w:cstheme="majorHAnsi"/>
                <w:noProof/>
                <w:sz w:val="20"/>
                <w:szCs w:val="20"/>
              </w:rPr>
            </w:pPr>
          </w:p>
        </w:tc>
        <w:tc>
          <w:tcPr>
            <w:tcW w:w="2394" w:type="dxa"/>
            <w:gridSpan w:val="2"/>
          </w:tcPr>
          <w:p w14:paraId="77F0F8B7" w14:textId="77777777" w:rsidR="00DE460D" w:rsidRPr="00C417F3" w:rsidRDefault="00DE460D" w:rsidP="00DE460D">
            <w:pPr>
              <w:rPr>
                <w:rFonts w:asciiTheme="majorHAnsi" w:hAnsiTheme="majorHAnsi" w:cstheme="majorHAnsi"/>
                <w:noProof/>
                <w:sz w:val="20"/>
                <w:szCs w:val="20"/>
                <w:lang w:val="en-US"/>
              </w:rPr>
            </w:pPr>
            <w:r w:rsidRPr="00C417F3">
              <w:rPr>
                <w:rFonts w:asciiTheme="majorHAnsi" w:hAnsiTheme="majorHAnsi" w:cstheme="majorHAnsi"/>
                <w:noProof/>
                <w:sz w:val="20"/>
                <w:szCs w:val="20"/>
                <w:lang w:val="en-US"/>
              </w:rPr>
              <w:t>Perlindungan Hasil Kreativitas</w:t>
            </w:r>
          </w:p>
        </w:tc>
        <w:tc>
          <w:tcPr>
            <w:tcW w:w="1132" w:type="dxa"/>
          </w:tcPr>
          <w:p w14:paraId="7282777E" w14:textId="77777777" w:rsidR="00DE460D" w:rsidRPr="00C417F3" w:rsidRDefault="00DE460D" w:rsidP="00DE460D">
            <w:pPr>
              <w:rPr>
                <w:rFonts w:asciiTheme="majorHAnsi" w:hAnsiTheme="majorHAnsi" w:cstheme="majorHAnsi"/>
                <w:noProof/>
                <w:kern w:val="2"/>
                <w:sz w:val="20"/>
                <w:szCs w:val="20"/>
                <w:lang w:val="en-US"/>
                <w14:ligatures w14:val="standardContextual"/>
              </w:rPr>
            </w:pPr>
            <w:r w:rsidRPr="00C417F3">
              <w:rPr>
                <w:rFonts w:asciiTheme="majorHAnsi" w:hAnsiTheme="majorHAnsi" w:cstheme="majorHAnsi"/>
                <w:noProof/>
                <w:kern w:val="2"/>
                <w:sz w:val="20"/>
                <w:szCs w:val="20"/>
                <w:lang w:val="en-US"/>
                <w14:ligatures w14:val="standardContextual"/>
              </w:rPr>
              <w:t>3.26.04</w:t>
            </w:r>
          </w:p>
          <w:p w14:paraId="122F1616" w14:textId="77777777" w:rsidR="00DE460D" w:rsidRPr="00C417F3" w:rsidRDefault="00DE460D" w:rsidP="00DE460D">
            <w:pPr>
              <w:rPr>
                <w:rFonts w:asciiTheme="majorHAnsi" w:hAnsiTheme="majorHAnsi" w:cstheme="majorHAnsi"/>
                <w:noProof/>
                <w:sz w:val="20"/>
                <w:szCs w:val="20"/>
                <w:lang w:val="en-US"/>
              </w:rPr>
            </w:pPr>
            <w:r w:rsidRPr="00C417F3">
              <w:rPr>
                <w:rFonts w:asciiTheme="majorHAnsi" w:hAnsiTheme="majorHAnsi" w:cstheme="majorHAnsi"/>
                <w:noProof/>
                <w:sz w:val="20"/>
                <w:szCs w:val="20"/>
                <w:lang w:val="en-US"/>
              </w:rPr>
              <w:t>2.02.0021</w:t>
            </w:r>
          </w:p>
        </w:tc>
        <w:tc>
          <w:tcPr>
            <w:tcW w:w="2012" w:type="dxa"/>
            <w:gridSpan w:val="2"/>
          </w:tcPr>
          <w:p w14:paraId="336F0077" w14:textId="77777777" w:rsidR="00DE460D" w:rsidRPr="00C417F3" w:rsidRDefault="00DE460D" w:rsidP="00DE460D">
            <w:pPr>
              <w:rPr>
                <w:rFonts w:asciiTheme="majorHAnsi" w:hAnsiTheme="majorHAnsi" w:cstheme="majorHAnsi"/>
                <w:noProof/>
                <w:sz w:val="20"/>
                <w:szCs w:val="20"/>
                <w:lang w:val="en-US"/>
              </w:rPr>
            </w:pPr>
            <w:r w:rsidRPr="00C417F3">
              <w:rPr>
                <w:rFonts w:asciiTheme="majorHAnsi" w:hAnsiTheme="majorHAnsi" w:cstheme="majorHAnsi"/>
                <w:noProof/>
                <w:sz w:val="20"/>
                <w:szCs w:val="20"/>
              </w:rPr>
              <w:t xml:space="preserve">Jumlah </w:t>
            </w:r>
            <w:r w:rsidRPr="00C417F3">
              <w:rPr>
                <w:rFonts w:asciiTheme="majorHAnsi" w:hAnsiTheme="majorHAnsi" w:cstheme="majorHAnsi"/>
                <w:noProof/>
                <w:sz w:val="20"/>
                <w:szCs w:val="20"/>
                <w:lang w:val="en-US"/>
              </w:rPr>
              <w:t>pelaku ekraf</w:t>
            </w:r>
            <w:r w:rsidRPr="00C417F3">
              <w:rPr>
                <w:rFonts w:asciiTheme="majorHAnsi" w:hAnsiTheme="majorHAnsi" w:cstheme="majorHAnsi"/>
                <w:noProof/>
                <w:sz w:val="20"/>
                <w:szCs w:val="20"/>
              </w:rPr>
              <w:t xml:space="preserve"> yang mendapat </w:t>
            </w:r>
            <w:r w:rsidRPr="00C417F3">
              <w:rPr>
                <w:rFonts w:asciiTheme="majorHAnsi" w:hAnsiTheme="majorHAnsi" w:cstheme="majorHAnsi"/>
                <w:noProof/>
                <w:sz w:val="20"/>
                <w:szCs w:val="20"/>
              </w:rPr>
              <w:lastRenderedPageBreak/>
              <w:t>fasil</w:t>
            </w:r>
            <w:r w:rsidRPr="00C417F3">
              <w:rPr>
                <w:rFonts w:asciiTheme="majorHAnsi" w:hAnsiTheme="majorHAnsi" w:cstheme="majorHAnsi"/>
                <w:noProof/>
                <w:sz w:val="20"/>
                <w:szCs w:val="20"/>
                <w:lang w:val="en-US"/>
              </w:rPr>
              <w:t>i</w:t>
            </w:r>
            <w:r w:rsidRPr="00C417F3">
              <w:rPr>
                <w:rFonts w:asciiTheme="majorHAnsi" w:hAnsiTheme="majorHAnsi" w:cstheme="majorHAnsi"/>
                <w:noProof/>
                <w:sz w:val="20"/>
                <w:szCs w:val="20"/>
              </w:rPr>
              <w:t>tas</w:t>
            </w:r>
            <w:r w:rsidRPr="00C417F3">
              <w:rPr>
                <w:rFonts w:asciiTheme="majorHAnsi" w:hAnsiTheme="majorHAnsi" w:cstheme="majorHAnsi"/>
                <w:noProof/>
                <w:sz w:val="20"/>
                <w:szCs w:val="20"/>
                <w:lang w:val="en-US"/>
              </w:rPr>
              <w:t>i</w:t>
            </w:r>
            <w:r w:rsidRPr="00C417F3">
              <w:rPr>
                <w:rFonts w:asciiTheme="majorHAnsi" w:hAnsiTheme="majorHAnsi" w:cstheme="majorHAnsi"/>
                <w:noProof/>
                <w:sz w:val="20"/>
                <w:szCs w:val="20"/>
              </w:rPr>
              <w:t xml:space="preserve"> perlindungan K</w:t>
            </w:r>
            <w:r w:rsidRPr="00C417F3">
              <w:rPr>
                <w:rFonts w:asciiTheme="majorHAnsi" w:hAnsiTheme="majorHAnsi" w:cstheme="majorHAnsi"/>
                <w:noProof/>
                <w:sz w:val="20"/>
                <w:szCs w:val="20"/>
                <w:lang w:val="en-US"/>
              </w:rPr>
              <w:t>reativitas</w:t>
            </w:r>
          </w:p>
        </w:tc>
        <w:tc>
          <w:tcPr>
            <w:tcW w:w="534" w:type="dxa"/>
          </w:tcPr>
          <w:p w14:paraId="4471B118" w14:textId="77777777" w:rsidR="00DE460D" w:rsidRPr="00C417F3" w:rsidRDefault="00DE460D" w:rsidP="00DE460D">
            <w:pPr>
              <w:ind w:left="-100" w:right="-143"/>
              <w:rPr>
                <w:rFonts w:asciiTheme="majorHAnsi" w:hAnsiTheme="majorHAnsi" w:cstheme="majorHAnsi"/>
                <w:b/>
                <w:bCs/>
                <w:noProof/>
                <w:sz w:val="20"/>
                <w:szCs w:val="20"/>
              </w:rPr>
            </w:pPr>
          </w:p>
        </w:tc>
        <w:tc>
          <w:tcPr>
            <w:tcW w:w="600" w:type="dxa"/>
            <w:gridSpan w:val="2"/>
          </w:tcPr>
          <w:p w14:paraId="58A3B3B8" w14:textId="77777777" w:rsidR="00DE460D" w:rsidRPr="00C417F3" w:rsidRDefault="00DE460D" w:rsidP="00DE460D">
            <w:pPr>
              <w:rPr>
                <w:rFonts w:asciiTheme="majorHAnsi" w:hAnsiTheme="majorHAnsi" w:cstheme="majorHAnsi"/>
                <w:b/>
                <w:bCs/>
                <w:noProof/>
                <w:sz w:val="20"/>
                <w:szCs w:val="20"/>
              </w:rPr>
            </w:pPr>
          </w:p>
        </w:tc>
        <w:tc>
          <w:tcPr>
            <w:tcW w:w="567" w:type="dxa"/>
          </w:tcPr>
          <w:p w14:paraId="1B32770F" w14:textId="77777777" w:rsidR="00DE460D" w:rsidRPr="00C417F3" w:rsidRDefault="00DE460D" w:rsidP="00DE460D">
            <w:pPr>
              <w:rPr>
                <w:rFonts w:asciiTheme="majorHAnsi" w:hAnsiTheme="majorHAnsi" w:cstheme="majorHAnsi"/>
                <w:b/>
                <w:bCs/>
                <w:noProof/>
                <w:sz w:val="20"/>
                <w:szCs w:val="20"/>
              </w:rPr>
            </w:pPr>
          </w:p>
        </w:tc>
        <w:tc>
          <w:tcPr>
            <w:tcW w:w="703" w:type="dxa"/>
          </w:tcPr>
          <w:p w14:paraId="7A0E2C6C" w14:textId="77777777" w:rsidR="00DE460D" w:rsidRPr="00C417F3" w:rsidRDefault="00DE460D" w:rsidP="00DE460D">
            <w:pPr>
              <w:rPr>
                <w:rFonts w:asciiTheme="majorHAnsi" w:hAnsiTheme="majorHAnsi" w:cstheme="majorHAnsi"/>
                <w:b/>
                <w:bCs/>
                <w:noProof/>
                <w:sz w:val="20"/>
                <w:szCs w:val="20"/>
              </w:rPr>
            </w:pPr>
          </w:p>
        </w:tc>
        <w:tc>
          <w:tcPr>
            <w:tcW w:w="564" w:type="dxa"/>
            <w:gridSpan w:val="2"/>
          </w:tcPr>
          <w:p w14:paraId="0CCB315C" w14:textId="77777777" w:rsidR="00DE460D" w:rsidRPr="00C417F3" w:rsidRDefault="00DE460D" w:rsidP="00DE460D">
            <w:pPr>
              <w:ind w:left="-56"/>
              <w:rPr>
                <w:rFonts w:asciiTheme="majorHAnsi" w:hAnsiTheme="majorHAnsi" w:cstheme="majorHAnsi"/>
                <w:b/>
                <w:bCs/>
                <w:noProof/>
                <w:sz w:val="20"/>
                <w:szCs w:val="20"/>
              </w:rPr>
            </w:pPr>
          </w:p>
        </w:tc>
        <w:tc>
          <w:tcPr>
            <w:tcW w:w="1851" w:type="dxa"/>
            <w:gridSpan w:val="2"/>
          </w:tcPr>
          <w:p w14:paraId="6A314F4A"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rPr>
              <w:t xml:space="preserve">Seluruh </w:t>
            </w:r>
            <w:r w:rsidRPr="00C417F3">
              <w:rPr>
                <w:rFonts w:asciiTheme="majorHAnsi" w:hAnsiTheme="majorHAnsi" w:cstheme="majorHAnsi"/>
                <w:noProof/>
                <w:sz w:val="20"/>
                <w:szCs w:val="20"/>
                <w:lang w:val="en-US"/>
              </w:rPr>
              <w:t>pelaku ekraf</w:t>
            </w:r>
            <w:r w:rsidRPr="00C417F3">
              <w:rPr>
                <w:rFonts w:asciiTheme="majorHAnsi" w:hAnsiTheme="majorHAnsi" w:cstheme="majorHAnsi"/>
                <w:noProof/>
                <w:sz w:val="20"/>
                <w:szCs w:val="20"/>
              </w:rPr>
              <w:t xml:space="preserve"> mendapat </w:t>
            </w:r>
            <w:r w:rsidRPr="00C417F3">
              <w:rPr>
                <w:rFonts w:asciiTheme="majorHAnsi" w:hAnsiTheme="majorHAnsi" w:cstheme="majorHAnsi"/>
                <w:noProof/>
                <w:sz w:val="20"/>
                <w:szCs w:val="20"/>
              </w:rPr>
              <w:lastRenderedPageBreak/>
              <w:t>perlindungan K</w:t>
            </w:r>
            <w:r w:rsidRPr="00C417F3">
              <w:rPr>
                <w:rFonts w:asciiTheme="majorHAnsi" w:hAnsiTheme="majorHAnsi" w:cstheme="majorHAnsi"/>
                <w:noProof/>
                <w:sz w:val="20"/>
                <w:szCs w:val="20"/>
                <w:lang w:val="en-US"/>
              </w:rPr>
              <w:t>reativitas</w:t>
            </w:r>
          </w:p>
        </w:tc>
        <w:tc>
          <w:tcPr>
            <w:tcW w:w="1562" w:type="dxa"/>
          </w:tcPr>
          <w:p w14:paraId="00BBC4EB" w14:textId="77777777" w:rsidR="00DE460D" w:rsidRPr="00C417F3" w:rsidRDefault="00DE460D" w:rsidP="00DE460D">
            <w:pPr>
              <w:ind w:left="129" w:hanging="129"/>
              <w:rPr>
                <w:rFonts w:asciiTheme="majorHAnsi" w:hAnsiTheme="majorHAnsi" w:cstheme="majorHAnsi"/>
                <w:noProof/>
                <w:sz w:val="20"/>
                <w:szCs w:val="20"/>
                <w:lang w:val="en-US"/>
              </w:rPr>
            </w:pPr>
            <w:r w:rsidRPr="00C417F3">
              <w:rPr>
                <w:rFonts w:asciiTheme="majorHAnsi" w:hAnsiTheme="majorHAnsi" w:cstheme="majorHAnsi"/>
                <w:noProof/>
                <w:sz w:val="20"/>
                <w:szCs w:val="20"/>
                <w:lang w:val="en-US"/>
              </w:rPr>
              <w:lastRenderedPageBreak/>
              <w:t>Dinas Parbudpora</w:t>
            </w:r>
          </w:p>
        </w:tc>
      </w:tr>
      <w:tr w:rsidR="00DE460D" w:rsidRPr="00DE460D" w14:paraId="4449CB81" w14:textId="77777777" w:rsidTr="008E6EB2">
        <w:trPr>
          <w:trHeight w:val="337"/>
        </w:trPr>
        <w:tc>
          <w:tcPr>
            <w:tcW w:w="14176" w:type="dxa"/>
            <w:gridSpan w:val="17"/>
          </w:tcPr>
          <w:p w14:paraId="08E7EBB2" w14:textId="77777777" w:rsidR="00DE460D" w:rsidRPr="00C417F3" w:rsidRDefault="00DE460D" w:rsidP="00DE460D">
            <w:pPr>
              <w:ind w:left="129" w:hanging="129"/>
              <w:rPr>
                <w:rFonts w:asciiTheme="majorHAnsi" w:hAnsiTheme="majorHAnsi" w:cstheme="majorHAnsi"/>
                <w:b/>
                <w:bCs/>
                <w:noProof/>
                <w:sz w:val="20"/>
                <w:szCs w:val="20"/>
              </w:rPr>
            </w:pPr>
            <w:r w:rsidRPr="00C417F3">
              <w:rPr>
                <w:rFonts w:asciiTheme="majorHAnsi" w:hAnsiTheme="majorHAnsi" w:cstheme="majorHAnsi"/>
                <w:b/>
                <w:bCs/>
                <w:noProof/>
                <w:sz w:val="20"/>
                <w:szCs w:val="20"/>
              </w:rPr>
              <w:t>Elemen 2 : Kapasitas kelembagaan dan daya dukung RID</w:t>
            </w:r>
          </w:p>
        </w:tc>
      </w:tr>
      <w:tr w:rsidR="00DE460D" w:rsidRPr="00DE460D" w14:paraId="7131753F" w14:textId="77777777" w:rsidTr="008E6EB2">
        <w:trPr>
          <w:trHeight w:val="476"/>
        </w:trPr>
        <w:tc>
          <w:tcPr>
            <w:tcW w:w="2257" w:type="dxa"/>
            <w:gridSpan w:val="2"/>
          </w:tcPr>
          <w:p w14:paraId="5E10E469"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rPr>
              <w:t>Penguatan kolaborasi Riset dan Inovasi  di daerah dengan pemangku kepentingan</w:t>
            </w:r>
          </w:p>
        </w:tc>
        <w:tc>
          <w:tcPr>
            <w:tcW w:w="2394" w:type="dxa"/>
            <w:gridSpan w:val="2"/>
          </w:tcPr>
          <w:p w14:paraId="49177419"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lang w:val="en-US"/>
              </w:rPr>
              <w:t>Fasilitasi Kerja Sama Dalam Negeri</w:t>
            </w:r>
          </w:p>
        </w:tc>
        <w:tc>
          <w:tcPr>
            <w:tcW w:w="1132" w:type="dxa"/>
          </w:tcPr>
          <w:p w14:paraId="23CDC8C3"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lang w:val="en-US"/>
              </w:rPr>
              <w:t>4.01.02</w:t>
            </w:r>
          </w:p>
          <w:p w14:paraId="289BA6F9"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lang w:val="en-US"/>
              </w:rPr>
              <w:t>2.04.0001</w:t>
            </w:r>
          </w:p>
          <w:p w14:paraId="766178E4" w14:textId="77777777" w:rsidR="00DE460D" w:rsidRPr="00C417F3" w:rsidRDefault="00DE460D" w:rsidP="00DE460D">
            <w:pPr>
              <w:rPr>
                <w:rFonts w:asciiTheme="majorHAnsi" w:hAnsiTheme="majorHAnsi" w:cstheme="majorHAnsi"/>
                <w:noProof/>
                <w:sz w:val="20"/>
                <w:szCs w:val="20"/>
              </w:rPr>
            </w:pPr>
          </w:p>
        </w:tc>
        <w:tc>
          <w:tcPr>
            <w:tcW w:w="2012" w:type="dxa"/>
            <w:gridSpan w:val="2"/>
          </w:tcPr>
          <w:p w14:paraId="1467CC40"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rPr>
              <w:t>Jumlah kerjasama dalam negeri</w:t>
            </w:r>
          </w:p>
        </w:tc>
        <w:tc>
          <w:tcPr>
            <w:tcW w:w="534" w:type="dxa"/>
          </w:tcPr>
          <w:p w14:paraId="6D136BD2" w14:textId="77777777" w:rsidR="00DE460D" w:rsidRPr="00C417F3" w:rsidRDefault="00DE460D" w:rsidP="00DE460D">
            <w:pPr>
              <w:ind w:left="-100" w:right="-143"/>
              <w:rPr>
                <w:rFonts w:asciiTheme="majorHAnsi" w:hAnsiTheme="majorHAnsi" w:cstheme="majorHAnsi"/>
                <w:b/>
                <w:bCs/>
                <w:noProof/>
                <w:sz w:val="20"/>
                <w:szCs w:val="20"/>
              </w:rPr>
            </w:pPr>
          </w:p>
        </w:tc>
        <w:tc>
          <w:tcPr>
            <w:tcW w:w="600" w:type="dxa"/>
            <w:gridSpan w:val="2"/>
          </w:tcPr>
          <w:p w14:paraId="1D1C3673" w14:textId="77777777" w:rsidR="00DE460D" w:rsidRPr="00C417F3" w:rsidRDefault="00DE460D" w:rsidP="00DE460D">
            <w:pPr>
              <w:rPr>
                <w:rFonts w:asciiTheme="majorHAnsi" w:hAnsiTheme="majorHAnsi" w:cstheme="majorHAnsi"/>
                <w:b/>
                <w:bCs/>
                <w:noProof/>
                <w:sz w:val="20"/>
                <w:szCs w:val="20"/>
              </w:rPr>
            </w:pPr>
          </w:p>
        </w:tc>
        <w:tc>
          <w:tcPr>
            <w:tcW w:w="567" w:type="dxa"/>
          </w:tcPr>
          <w:p w14:paraId="5E61A7A0" w14:textId="77777777" w:rsidR="00DE460D" w:rsidRPr="00C417F3" w:rsidRDefault="00DE460D" w:rsidP="00DE460D">
            <w:pPr>
              <w:rPr>
                <w:rFonts w:asciiTheme="majorHAnsi" w:hAnsiTheme="majorHAnsi" w:cstheme="majorHAnsi"/>
                <w:b/>
                <w:bCs/>
                <w:noProof/>
                <w:sz w:val="20"/>
                <w:szCs w:val="20"/>
              </w:rPr>
            </w:pPr>
          </w:p>
        </w:tc>
        <w:tc>
          <w:tcPr>
            <w:tcW w:w="703" w:type="dxa"/>
          </w:tcPr>
          <w:p w14:paraId="63689AC3" w14:textId="77777777" w:rsidR="00DE460D" w:rsidRPr="00C417F3" w:rsidRDefault="00DE460D" w:rsidP="00DE460D">
            <w:pPr>
              <w:rPr>
                <w:rFonts w:asciiTheme="majorHAnsi" w:hAnsiTheme="majorHAnsi" w:cstheme="majorHAnsi"/>
                <w:b/>
                <w:bCs/>
                <w:noProof/>
                <w:sz w:val="20"/>
                <w:szCs w:val="20"/>
              </w:rPr>
            </w:pPr>
          </w:p>
        </w:tc>
        <w:tc>
          <w:tcPr>
            <w:tcW w:w="564" w:type="dxa"/>
            <w:gridSpan w:val="2"/>
          </w:tcPr>
          <w:p w14:paraId="3F060B6C" w14:textId="77777777" w:rsidR="00DE460D" w:rsidRPr="00C417F3" w:rsidRDefault="00DE460D" w:rsidP="00DE460D">
            <w:pPr>
              <w:ind w:left="-56"/>
              <w:rPr>
                <w:rFonts w:asciiTheme="majorHAnsi" w:hAnsiTheme="majorHAnsi" w:cstheme="majorHAnsi"/>
                <w:b/>
                <w:bCs/>
                <w:noProof/>
                <w:sz w:val="20"/>
                <w:szCs w:val="20"/>
              </w:rPr>
            </w:pPr>
          </w:p>
        </w:tc>
        <w:tc>
          <w:tcPr>
            <w:tcW w:w="1851" w:type="dxa"/>
            <w:gridSpan w:val="2"/>
          </w:tcPr>
          <w:p w14:paraId="65F10D3E" w14:textId="77777777" w:rsidR="00DE460D" w:rsidRPr="00C417F3" w:rsidRDefault="00DE460D" w:rsidP="00DE460D">
            <w:pPr>
              <w:rPr>
                <w:rFonts w:asciiTheme="majorHAnsi" w:hAnsiTheme="majorHAnsi" w:cstheme="majorHAnsi"/>
                <w:noProof/>
                <w:sz w:val="20"/>
                <w:szCs w:val="20"/>
                <w:lang w:val="en-US"/>
              </w:rPr>
            </w:pPr>
            <w:r w:rsidRPr="00C417F3">
              <w:rPr>
                <w:rFonts w:asciiTheme="majorHAnsi" w:hAnsiTheme="majorHAnsi" w:cstheme="majorHAnsi"/>
                <w:noProof/>
                <w:sz w:val="20"/>
                <w:szCs w:val="20"/>
              </w:rPr>
              <w:t xml:space="preserve">Terbangunnya kerjasama dengan </w:t>
            </w:r>
            <w:r w:rsidRPr="00C417F3">
              <w:rPr>
                <w:rFonts w:asciiTheme="majorHAnsi" w:hAnsiTheme="majorHAnsi" w:cstheme="majorHAnsi"/>
                <w:i/>
                <w:iCs/>
                <w:noProof/>
                <w:sz w:val="20"/>
                <w:szCs w:val="20"/>
              </w:rPr>
              <w:t>stakeholder</w:t>
            </w:r>
            <w:r w:rsidRPr="00C417F3">
              <w:rPr>
                <w:rFonts w:asciiTheme="majorHAnsi" w:hAnsiTheme="majorHAnsi" w:cstheme="majorHAnsi"/>
                <w:noProof/>
                <w:sz w:val="20"/>
                <w:szCs w:val="20"/>
              </w:rPr>
              <w:t xml:space="preserve"> dalam pengembangan </w:t>
            </w:r>
            <w:r w:rsidRPr="00C417F3">
              <w:rPr>
                <w:rFonts w:asciiTheme="majorHAnsi" w:hAnsiTheme="majorHAnsi" w:cstheme="majorHAnsi"/>
                <w:noProof/>
                <w:sz w:val="20"/>
                <w:szCs w:val="20"/>
                <w:lang w:val="en-US"/>
              </w:rPr>
              <w:t>ekonomi kreatif</w:t>
            </w:r>
          </w:p>
        </w:tc>
        <w:tc>
          <w:tcPr>
            <w:tcW w:w="1562" w:type="dxa"/>
          </w:tcPr>
          <w:p w14:paraId="6B95E9A6"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rPr>
              <w:t xml:space="preserve">Bagian </w:t>
            </w:r>
            <w:r w:rsidRPr="00C417F3">
              <w:rPr>
                <w:rFonts w:asciiTheme="majorHAnsi" w:hAnsiTheme="majorHAnsi" w:cstheme="majorHAnsi"/>
                <w:noProof/>
                <w:sz w:val="20"/>
                <w:szCs w:val="20"/>
                <w:lang w:val="en-US"/>
              </w:rPr>
              <w:t>kerjasama</w:t>
            </w:r>
            <w:r w:rsidRPr="00C417F3">
              <w:rPr>
                <w:rFonts w:asciiTheme="majorHAnsi" w:hAnsiTheme="majorHAnsi" w:cstheme="majorHAnsi"/>
                <w:noProof/>
                <w:sz w:val="20"/>
                <w:szCs w:val="20"/>
              </w:rPr>
              <w:t xml:space="preserve"> Setda</w:t>
            </w:r>
          </w:p>
        </w:tc>
      </w:tr>
      <w:tr w:rsidR="00DE460D" w:rsidRPr="00DE460D" w14:paraId="67913241" w14:textId="77777777" w:rsidTr="008E6EB2">
        <w:trPr>
          <w:trHeight w:val="476"/>
        </w:trPr>
        <w:tc>
          <w:tcPr>
            <w:tcW w:w="2257" w:type="dxa"/>
            <w:gridSpan w:val="2"/>
          </w:tcPr>
          <w:p w14:paraId="116BDA1D" w14:textId="77777777" w:rsidR="00DE460D" w:rsidRPr="00C417F3" w:rsidRDefault="00DE460D" w:rsidP="00DE460D">
            <w:pPr>
              <w:rPr>
                <w:rFonts w:asciiTheme="majorHAnsi" w:hAnsiTheme="majorHAnsi" w:cstheme="majorHAnsi"/>
                <w:noProof/>
                <w:sz w:val="20"/>
                <w:szCs w:val="20"/>
              </w:rPr>
            </w:pPr>
          </w:p>
        </w:tc>
        <w:tc>
          <w:tcPr>
            <w:tcW w:w="2394" w:type="dxa"/>
            <w:gridSpan w:val="2"/>
          </w:tcPr>
          <w:p w14:paraId="719B577C" w14:textId="77777777" w:rsidR="00DE460D" w:rsidRPr="00C417F3" w:rsidRDefault="00DE460D" w:rsidP="00DE460D">
            <w:pPr>
              <w:rPr>
                <w:rFonts w:asciiTheme="majorHAnsi" w:hAnsiTheme="majorHAnsi" w:cstheme="majorHAnsi"/>
                <w:noProof/>
                <w:sz w:val="20"/>
                <w:szCs w:val="20"/>
                <w:lang w:val="en-US"/>
              </w:rPr>
            </w:pPr>
            <w:r w:rsidRPr="00C417F3">
              <w:rPr>
                <w:rFonts w:asciiTheme="majorHAnsi" w:hAnsiTheme="majorHAnsi" w:cstheme="majorHAnsi"/>
                <w:noProof/>
                <w:sz w:val="20"/>
                <w:szCs w:val="20"/>
                <w:lang w:val="en-US"/>
              </w:rPr>
              <w:t>Fasilitasi dan pembinaan untuk penguatan kelembagaan Riset dan Inovasi di daerah</w:t>
            </w:r>
          </w:p>
        </w:tc>
        <w:tc>
          <w:tcPr>
            <w:tcW w:w="1132" w:type="dxa"/>
          </w:tcPr>
          <w:p w14:paraId="6F781ECA"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lang w:val="en-US"/>
              </w:rPr>
              <w:t>5.05.03</w:t>
            </w:r>
          </w:p>
          <w:p w14:paraId="6E421734"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lang w:val="en-US"/>
              </w:rPr>
              <w:t>2.02.0001</w:t>
            </w:r>
          </w:p>
          <w:p w14:paraId="78810E6A" w14:textId="77777777" w:rsidR="00DE460D" w:rsidRPr="00C417F3" w:rsidRDefault="00DE460D" w:rsidP="00DE460D">
            <w:pPr>
              <w:rPr>
                <w:rFonts w:asciiTheme="majorHAnsi" w:hAnsiTheme="majorHAnsi" w:cstheme="majorHAnsi"/>
                <w:noProof/>
                <w:sz w:val="20"/>
                <w:szCs w:val="20"/>
                <w:lang w:val="en-US"/>
              </w:rPr>
            </w:pPr>
          </w:p>
        </w:tc>
        <w:tc>
          <w:tcPr>
            <w:tcW w:w="2012" w:type="dxa"/>
            <w:gridSpan w:val="2"/>
          </w:tcPr>
          <w:p w14:paraId="0A12E156"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rPr>
              <w:t xml:space="preserve">Jumlah </w:t>
            </w:r>
            <w:r w:rsidRPr="00C417F3">
              <w:rPr>
                <w:rFonts w:asciiTheme="majorHAnsi" w:hAnsiTheme="majorHAnsi" w:cstheme="majorHAnsi"/>
                <w:noProof/>
                <w:sz w:val="20"/>
                <w:szCs w:val="20"/>
                <w:lang w:val="en-US"/>
              </w:rPr>
              <w:t>pelaku ekraf</w:t>
            </w:r>
            <w:r w:rsidRPr="00C417F3">
              <w:rPr>
                <w:rFonts w:asciiTheme="majorHAnsi" w:hAnsiTheme="majorHAnsi" w:cstheme="majorHAnsi"/>
                <w:noProof/>
                <w:sz w:val="20"/>
                <w:szCs w:val="20"/>
              </w:rPr>
              <w:t xml:space="preserve"> yang melakukan kerjasama riset</w:t>
            </w:r>
          </w:p>
        </w:tc>
        <w:tc>
          <w:tcPr>
            <w:tcW w:w="534" w:type="dxa"/>
          </w:tcPr>
          <w:p w14:paraId="115B5838" w14:textId="77777777" w:rsidR="00DE460D" w:rsidRPr="00C417F3" w:rsidRDefault="00DE460D" w:rsidP="00DE460D">
            <w:pPr>
              <w:ind w:left="-100" w:right="-143"/>
              <w:rPr>
                <w:rFonts w:asciiTheme="majorHAnsi" w:hAnsiTheme="majorHAnsi" w:cstheme="majorHAnsi"/>
                <w:b/>
                <w:bCs/>
                <w:noProof/>
                <w:sz w:val="20"/>
                <w:szCs w:val="20"/>
              </w:rPr>
            </w:pPr>
          </w:p>
        </w:tc>
        <w:tc>
          <w:tcPr>
            <w:tcW w:w="600" w:type="dxa"/>
            <w:gridSpan w:val="2"/>
          </w:tcPr>
          <w:p w14:paraId="785403C1" w14:textId="77777777" w:rsidR="00DE460D" w:rsidRPr="00C417F3" w:rsidRDefault="00DE460D" w:rsidP="00DE460D">
            <w:pPr>
              <w:rPr>
                <w:rFonts w:asciiTheme="majorHAnsi" w:hAnsiTheme="majorHAnsi" w:cstheme="majorHAnsi"/>
                <w:b/>
                <w:bCs/>
                <w:noProof/>
                <w:sz w:val="20"/>
                <w:szCs w:val="20"/>
              </w:rPr>
            </w:pPr>
          </w:p>
        </w:tc>
        <w:tc>
          <w:tcPr>
            <w:tcW w:w="567" w:type="dxa"/>
          </w:tcPr>
          <w:p w14:paraId="4A20F1C8" w14:textId="77777777" w:rsidR="00DE460D" w:rsidRPr="00C417F3" w:rsidRDefault="00DE460D" w:rsidP="00DE460D">
            <w:pPr>
              <w:rPr>
                <w:rFonts w:asciiTheme="majorHAnsi" w:hAnsiTheme="majorHAnsi" w:cstheme="majorHAnsi"/>
                <w:b/>
                <w:bCs/>
                <w:noProof/>
                <w:sz w:val="20"/>
                <w:szCs w:val="20"/>
              </w:rPr>
            </w:pPr>
          </w:p>
        </w:tc>
        <w:tc>
          <w:tcPr>
            <w:tcW w:w="703" w:type="dxa"/>
          </w:tcPr>
          <w:p w14:paraId="6CE86A6F" w14:textId="77777777" w:rsidR="00DE460D" w:rsidRPr="00C417F3" w:rsidRDefault="00DE460D" w:rsidP="00DE460D">
            <w:pPr>
              <w:rPr>
                <w:rFonts w:asciiTheme="majorHAnsi" w:hAnsiTheme="majorHAnsi" w:cstheme="majorHAnsi"/>
                <w:b/>
                <w:bCs/>
                <w:noProof/>
                <w:sz w:val="20"/>
                <w:szCs w:val="20"/>
              </w:rPr>
            </w:pPr>
          </w:p>
        </w:tc>
        <w:tc>
          <w:tcPr>
            <w:tcW w:w="564" w:type="dxa"/>
            <w:gridSpan w:val="2"/>
          </w:tcPr>
          <w:p w14:paraId="2B4809EE" w14:textId="77777777" w:rsidR="00DE460D" w:rsidRPr="00C417F3" w:rsidRDefault="00DE460D" w:rsidP="00DE460D">
            <w:pPr>
              <w:ind w:left="-56"/>
              <w:rPr>
                <w:rFonts w:asciiTheme="majorHAnsi" w:hAnsiTheme="majorHAnsi" w:cstheme="majorHAnsi"/>
                <w:b/>
                <w:bCs/>
                <w:noProof/>
                <w:sz w:val="20"/>
                <w:szCs w:val="20"/>
              </w:rPr>
            </w:pPr>
          </w:p>
        </w:tc>
        <w:tc>
          <w:tcPr>
            <w:tcW w:w="1851" w:type="dxa"/>
            <w:gridSpan w:val="2"/>
          </w:tcPr>
          <w:p w14:paraId="05B1AEA1" w14:textId="77777777" w:rsidR="00DE460D" w:rsidRPr="00C417F3" w:rsidRDefault="00DE460D" w:rsidP="00DE460D">
            <w:pPr>
              <w:rPr>
                <w:rFonts w:asciiTheme="majorHAnsi" w:hAnsiTheme="majorHAnsi" w:cstheme="majorHAnsi"/>
                <w:noProof/>
                <w:sz w:val="20"/>
                <w:szCs w:val="20"/>
                <w:lang w:val="en-US"/>
              </w:rPr>
            </w:pPr>
            <w:r w:rsidRPr="00C417F3">
              <w:rPr>
                <w:rFonts w:asciiTheme="majorHAnsi" w:hAnsiTheme="majorHAnsi" w:cstheme="majorHAnsi"/>
                <w:noProof/>
                <w:sz w:val="20"/>
                <w:szCs w:val="20"/>
              </w:rPr>
              <w:t>Terbangunnya kerjasama riset dengan BRIN dan perguruan tinggi</w:t>
            </w:r>
            <w:r w:rsidRPr="00C417F3">
              <w:rPr>
                <w:rFonts w:asciiTheme="majorHAnsi" w:hAnsiTheme="majorHAnsi" w:cstheme="majorHAnsi"/>
                <w:i/>
                <w:iCs/>
                <w:noProof/>
                <w:sz w:val="20"/>
                <w:szCs w:val="20"/>
              </w:rPr>
              <w:t xml:space="preserve"> </w:t>
            </w:r>
            <w:r w:rsidRPr="00C417F3">
              <w:rPr>
                <w:rFonts w:asciiTheme="majorHAnsi" w:hAnsiTheme="majorHAnsi" w:cstheme="majorHAnsi"/>
                <w:noProof/>
                <w:sz w:val="20"/>
                <w:szCs w:val="20"/>
              </w:rPr>
              <w:t xml:space="preserve">untuk pengembangan </w:t>
            </w:r>
            <w:r w:rsidRPr="00C417F3">
              <w:rPr>
                <w:rFonts w:asciiTheme="majorHAnsi" w:hAnsiTheme="majorHAnsi" w:cstheme="majorHAnsi"/>
                <w:noProof/>
                <w:sz w:val="20"/>
                <w:szCs w:val="20"/>
                <w:lang w:val="en-US"/>
              </w:rPr>
              <w:t>ekraf</w:t>
            </w:r>
          </w:p>
        </w:tc>
        <w:tc>
          <w:tcPr>
            <w:tcW w:w="1562" w:type="dxa"/>
          </w:tcPr>
          <w:p w14:paraId="0C850EB0"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lang w:val="en-US"/>
              </w:rPr>
              <w:t>Bapperida</w:t>
            </w:r>
          </w:p>
        </w:tc>
      </w:tr>
      <w:tr w:rsidR="00DE460D" w:rsidRPr="00DE460D" w14:paraId="54794ED8" w14:textId="77777777" w:rsidTr="008E6EB2">
        <w:trPr>
          <w:trHeight w:val="476"/>
        </w:trPr>
        <w:tc>
          <w:tcPr>
            <w:tcW w:w="2257" w:type="dxa"/>
            <w:gridSpan w:val="2"/>
          </w:tcPr>
          <w:p w14:paraId="4841C9EB"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lang w:val="en-US"/>
              </w:rPr>
              <w:t>Memfungsikan pusat inovasi/ inkubator, SCC, Geotheater untuk pengembangan ekonomi kreatif</w:t>
            </w:r>
          </w:p>
        </w:tc>
        <w:tc>
          <w:tcPr>
            <w:tcW w:w="2394" w:type="dxa"/>
            <w:gridSpan w:val="2"/>
          </w:tcPr>
          <w:p w14:paraId="1EEC2233" w14:textId="77777777" w:rsidR="00DE460D" w:rsidRPr="00C417F3" w:rsidRDefault="00DE460D" w:rsidP="00DE460D">
            <w:pPr>
              <w:rPr>
                <w:rFonts w:asciiTheme="majorHAnsi" w:hAnsiTheme="majorHAnsi" w:cstheme="majorHAnsi"/>
                <w:noProof/>
                <w:sz w:val="20"/>
                <w:szCs w:val="20"/>
                <w:lang w:val="en-US"/>
              </w:rPr>
            </w:pPr>
            <w:r w:rsidRPr="00C417F3">
              <w:rPr>
                <w:rFonts w:asciiTheme="majorHAnsi" w:hAnsiTheme="majorHAnsi" w:cstheme="majorHAnsi"/>
                <w:noProof/>
                <w:sz w:val="20"/>
                <w:szCs w:val="20"/>
              </w:rPr>
              <w:t>Fasilitasi Pengembangan Inkubasi Secara Terpadu dan Berjenjang</w:t>
            </w:r>
          </w:p>
        </w:tc>
        <w:tc>
          <w:tcPr>
            <w:tcW w:w="1132" w:type="dxa"/>
          </w:tcPr>
          <w:p w14:paraId="63E8D298"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lang w:val="en-US"/>
              </w:rPr>
              <w:t>2.17.08</w:t>
            </w:r>
          </w:p>
          <w:p w14:paraId="75E409C7"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rPr>
              <w:t>2.01.0004</w:t>
            </w:r>
          </w:p>
          <w:p w14:paraId="4857FB19" w14:textId="77777777" w:rsidR="00DE460D" w:rsidRPr="00C417F3" w:rsidRDefault="00DE460D" w:rsidP="00DE460D">
            <w:pPr>
              <w:rPr>
                <w:rFonts w:asciiTheme="majorHAnsi" w:hAnsiTheme="majorHAnsi" w:cstheme="majorHAnsi"/>
                <w:noProof/>
                <w:sz w:val="20"/>
                <w:szCs w:val="20"/>
                <w:lang w:val="en-US"/>
              </w:rPr>
            </w:pPr>
          </w:p>
        </w:tc>
        <w:tc>
          <w:tcPr>
            <w:tcW w:w="2012" w:type="dxa"/>
            <w:gridSpan w:val="2"/>
          </w:tcPr>
          <w:p w14:paraId="7248C5D2"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lang w:val="en-US"/>
              </w:rPr>
              <w:t xml:space="preserve">Fungsi </w:t>
            </w:r>
            <w:r w:rsidRPr="00C417F3">
              <w:rPr>
                <w:rFonts w:asciiTheme="majorHAnsi" w:hAnsiTheme="majorHAnsi" w:cstheme="majorHAnsi"/>
                <w:noProof/>
                <w:sz w:val="20"/>
                <w:szCs w:val="20"/>
              </w:rPr>
              <w:t xml:space="preserve">Inkubasi </w:t>
            </w:r>
            <w:r w:rsidRPr="00C417F3">
              <w:rPr>
                <w:rFonts w:asciiTheme="majorHAnsi" w:hAnsiTheme="majorHAnsi" w:cstheme="majorHAnsi"/>
                <w:noProof/>
                <w:sz w:val="20"/>
                <w:szCs w:val="20"/>
                <w:lang w:val="en-US"/>
              </w:rPr>
              <w:t xml:space="preserve">di SCC </w:t>
            </w:r>
            <w:r w:rsidRPr="00C417F3">
              <w:rPr>
                <w:rFonts w:asciiTheme="majorHAnsi" w:hAnsiTheme="majorHAnsi" w:cstheme="majorHAnsi"/>
                <w:noProof/>
                <w:sz w:val="20"/>
                <w:szCs w:val="20"/>
              </w:rPr>
              <w:t>yang mendapat fasilitas pengembangan</w:t>
            </w:r>
          </w:p>
        </w:tc>
        <w:tc>
          <w:tcPr>
            <w:tcW w:w="534" w:type="dxa"/>
          </w:tcPr>
          <w:p w14:paraId="6CD9FE06" w14:textId="77777777" w:rsidR="00DE460D" w:rsidRPr="00C417F3" w:rsidRDefault="00DE460D" w:rsidP="00DE460D">
            <w:pPr>
              <w:ind w:left="-100" w:right="-143"/>
              <w:rPr>
                <w:rFonts w:asciiTheme="majorHAnsi" w:hAnsiTheme="majorHAnsi" w:cstheme="majorHAnsi"/>
                <w:b/>
                <w:bCs/>
                <w:noProof/>
                <w:sz w:val="20"/>
                <w:szCs w:val="20"/>
              </w:rPr>
            </w:pPr>
          </w:p>
        </w:tc>
        <w:tc>
          <w:tcPr>
            <w:tcW w:w="600" w:type="dxa"/>
            <w:gridSpan w:val="2"/>
          </w:tcPr>
          <w:p w14:paraId="01F32C63" w14:textId="77777777" w:rsidR="00DE460D" w:rsidRPr="00C417F3" w:rsidRDefault="00DE460D" w:rsidP="00DE460D">
            <w:pPr>
              <w:rPr>
                <w:rFonts w:asciiTheme="majorHAnsi" w:hAnsiTheme="majorHAnsi" w:cstheme="majorHAnsi"/>
                <w:b/>
                <w:bCs/>
                <w:noProof/>
                <w:sz w:val="20"/>
                <w:szCs w:val="20"/>
              </w:rPr>
            </w:pPr>
          </w:p>
        </w:tc>
        <w:tc>
          <w:tcPr>
            <w:tcW w:w="567" w:type="dxa"/>
          </w:tcPr>
          <w:p w14:paraId="68FA7D59" w14:textId="77777777" w:rsidR="00DE460D" w:rsidRPr="00C417F3" w:rsidRDefault="00DE460D" w:rsidP="00DE460D">
            <w:pPr>
              <w:rPr>
                <w:rFonts w:asciiTheme="majorHAnsi" w:hAnsiTheme="majorHAnsi" w:cstheme="majorHAnsi"/>
                <w:b/>
                <w:bCs/>
                <w:noProof/>
                <w:sz w:val="20"/>
                <w:szCs w:val="20"/>
              </w:rPr>
            </w:pPr>
          </w:p>
        </w:tc>
        <w:tc>
          <w:tcPr>
            <w:tcW w:w="703" w:type="dxa"/>
          </w:tcPr>
          <w:p w14:paraId="6CA79FB1" w14:textId="77777777" w:rsidR="00DE460D" w:rsidRPr="00C417F3" w:rsidRDefault="00DE460D" w:rsidP="00DE460D">
            <w:pPr>
              <w:rPr>
                <w:rFonts w:asciiTheme="majorHAnsi" w:hAnsiTheme="majorHAnsi" w:cstheme="majorHAnsi"/>
                <w:b/>
                <w:bCs/>
                <w:noProof/>
                <w:sz w:val="20"/>
                <w:szCs w:val="20"/>
              </w:rPr>
            </w:pPr>
          </w:p>
        </w:tc>
        <w:tc>
          <w:tcPr>
            <w:tcW w:w="564" w:type="dxa"/>
            <w:gridSpan w:val="2"/>
          </w:tcPr>
          <w:p w14:paraId="75A62A68" w14:textId="77777777" w:rsidR="00DE460D" w:rsidRPr="00C417F3" w:rsidRDefault="00DE460D" w:rsidP="00DE460D">
            <w:pPr>
              <w:ind w:left="-56"/>
              <w:rPr>
                <w:rFonts w:asciiTheme="majorHAnsi" w:hAnsiTheme="majorHAnsi" w:cstheme="majorHAnsi"/>
                <w:b/>
                <w:bCs/>
                <w:noProof/>
                <w:sz w:val="20"/>
                <w:szCs w:val="20"/>
              </w:rPr>
            </w:pPr>
          </w:p>
        </w:tc>
        <w:tc>
          <w:tcPr>
            <w:tcW w:w="1851" w:type="dxa"/>
            <w:gridSpan w:val="2"/>
          </w:tcPr>
          <w:p w14:paraId="02B5C136"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rPr>
              <w:t>Inkubator melaksanakan fungsinya dengan berkelanjutan</w:t>
            </w:r>
          </w:p>
        </w:tc>
        <w:tc>
          <w:tcPr>
            <w:tcW w:w="1562" w:type="dxa"/>
          </w:tcPr>
          <w:p w14:paraId="11C1D79D"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rPr>
              <w:t>Dinas KU</w:t>
            </w:r>
            <w:r w:rsidRPr="00C417F3">
              <w:rPr>
                <w:rFonts w:asciiTheme="majorHAnsi" w:hAnsiTheme="majorHAnsi" w:cstheme="majorHAnsi"/>
                <w:noProof/>
                <w:sz w:val="20"/>
                <w:szCs w:val="20"/>
                <w:lang w:val="en-US"/>
              </w:rPr>
              <w:t>K</w:t>
            </w:r>
            <w:r w:rsidRPr="00C417F3">
              <w:rPr>
                <w:rFonts w:asciiTheme="majorHAnsi" w:hAnsiTheme="majorHAnsi" w:cstheme="majorHAnsi"/>
                <w:noProof/>
                <w:sz w:val="20"/>
                <w:szCs w:val="20"/>
              </w:rPr>
              <w:t>M</w:t>
            </w:r>
            <w:r w:rsidRPr="00C417F3">
              <w:rPr>
                <w:rFonts w:asciiTheme="majorHAnsi" w:hAnsiTheme="majorHAnsi" w:cstheme="majorHAnsi"/>
                <w:noProof/>
                <w:sz w:val="20"/>
                <w:szCs w:val="20"/>
                <w:lang w:val="en-US"/>
              </w:rPr>
              <w:t xml:space="preserve"> Dagin; </w:t>
            </w:r>
          </w:p>
        </w:tc>
      </w:tr>
      <w:tr w:rsidR="00DE460D" w:rsidRPr="00DE460D" w14:paraId="27E36689" w14:textId="77777777" w:rsidTr="008E6EB2">
        <w:trPr>
          <w:trHeight w:val="476"/>
        </w:trPr>
        <w:tc>
          <w:tcPr>
            <w:tcW w:w="2257" w:type="dxa"/>
            <w:gridSpan w:val="2"/>
          </w:tcPr>
          <w:p w14:paraId="4CD296C6" w14:textId="77777777" w:rsidR="00DE460D" w:rsidRPr="00C417F3" w:rsidRDefault="00DE460D" w:rsidP="00DE460D">
            <w:pPr>
              <w:rPr>
                <w:rFonts w:asciiTheme="majorHAnsi" w:hAnsiTheme="majorHAnsi" w:cstheme="majorHAnsi"/>
                <w:noProof/>
                <w:sz w:val="20"/>
                <w:szCs w:val="20"/>
                <w:lang w:val="en-US"/>
              </w:rPr>
            </w:pPr>
          </w:p>
        </w:tc>
        <w:tc>
          <w:tcPr>
            <w:tcW w:w="2394" w:type="dxa"/>
            <w:gridSpan w:val="2"/>
          </w:tcPr>
          <w:p w14:paraId="45EF0FC2" w14:textId="77777777" w:rsidR="00DE460D" w:rsidRPr="00C417F3" w:rsidRDefault="00DE460D" w:rsidP="00DE460D">
            <w:pPr>
              <w:rPr>
                <w:rFonts w:asciiTheme="majorHAnsi" w:hAnsiTheme="majorHAnsi" w:cstheme="majorHAnsi"/>
                <w:noProof/>
                <w:color w:val="FF0000"/>
                <w:sz w:val="20"/>
                <w:szCs w:val="20"/>
              </w:rPr>
            </w:pPr>
            <w:r w:rsidRPr="00C417F3">
              <w:rPr>
                <w:rFonts w:asciiTheme="majorHAnsi" w:hAnsiTheme="majorHAnsi" w:cstheme="majorHAnsi"/>
                <w:noProof/>
                <w:color w:val="FF0000"/>
                <w:sz w:val="20"/>
                <w:szCs w:val="20"/>
                <w:lang w:val="en-US"/>
              </w:rPr>
              <w:t>Pelatihan, Bimbingan Teknis, dan Pendampingan Ekonomi Kreatif</w:t>
            </w:r>
          </w:p>
        </w:tc>
        <w:tc>
          <w:tcPr>
            <w:tcW w:w="1132" w:type="dxa"/>
          </w:tcPr>
          <w:p w14:paraId="7F3C598B"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lang w:val="en-US"/>
              </w:rPr>
              <w:t>3.26.05</w:t>
            </w:r>
          </w:p>
          <w:p w14:paraId="4944220E" w14:textId="77777777" w:rsidR="00DE460D" w:rsidRPr="00C417F3" w:rsidRDefault="00DE460D" w:rsidP="00DE460D">
            <w:pPr>
              <w:rPr>
                <w:rFonts w:asciiTheme="majorHAnsi" w:hAnsiTheme="majorHAnsi" w:cstheme="majorHAnsi"/>
                <w:noProof/>
                <w:sz w:val="20"/>
                <w:szCs w:val="20"/>
                <w:lang w:val="en-US"/>
              </w:rPr>
            </w:pPr>
            <w:r w:rsidRPr="00C417F3">
              <w:rPr>
                <w:rFonts w:asciiTheme="majorHAnsi" w:hAnsiTheme="majorHAnsi" w:cstheme="majorHAnsi"/>
                <w:noProof/>
                <w:sz w:val="20"/>
                <w:szCs w:val="20"/>
                <w:lang w:val="en-US"/>
              </w:rPr>
              <w:t>2.02.0001</w:t>
            </w:r>
          </w:p>
        </w:tc>
        <w:tc>
          <w:tcPr>
            <w:tcW w:w="2012" w:type="dxa"/>
            <w:gridSpan w:val="2"/>
          </w:tcPr>
          <w:p w14:paraId="55DB56F7" w14:textId="77777777" w:rsidR="00DE460D" w:rsidRPr="00C417F3" w:rsidRDefault="00DE460D" w:rsidP="00DE460D">
            <w:pPr>
              <w:rPr>
                <w:rFonts w:asciiTheme="majorHAnsi" w:hAnsiTheme="majorHAnsi" w:cstheme="majorHAnsi"/>
                <w:noProof/>
                <w:sz w:val="20"/>
                <w:szCs w:val="20"/>
                <w:lang w:val="en-US"/>
              </w:rPr>
            </w:pPr>
            <w:r w:rsidRPr="00C417F3">
              <w:rPr>
                <w:rFonts w:asciiTheme="majorHAnsi" w:hAnsiTheme="majorHAnsi" w:cstheme="majorHAnsi"/>
                <w:noProof/>
                <w:sz w:val="20"/>
                <w:szCs w:val="20"/>
                <w:lang w:val="en-US"/>
              </w:rPr>
              <w:t xml:space="preserve">Pelaku ekraf </w:t>
            </w:r>
            <w:r w:rsidRPr="00C417F3">
              <w:rPr>
                <w:rFonts w:asciiTheme="majorHAnsi" w:hAnsiTheme="majorHAnsi" w:cstheme="majorHAnsi"/>
                <w:noProof/>
                <w:sz w:val="20"/>
                <w:szCs w:val="20"/>
              </w:rPr>
              <w:t xml:space="preserve">yang mendapat </w:t>
            </w:r>
            <w:r w:rsidRPr="00C417F3">
              <w:rPr>
                <w:rFonts w:asciiTheme="majorHAnsi" w:hAnsiTheme="majorHAnsi" w:cstheme="majorHAnsi"/>
                <w:noProof/>
                <w:sz w:val="20"/>
                <w:szCs w:val="20"/>
                <w:lang w:val="en-US"/>
              </w:rPr>
              <w:t>bimtek</w:t>
            </w:r>
          </w:p>
        </w:tc>
        <w:tc>
          <w:tcPr>
            <w:tcW w:w="534" w:type="dxa"/>
          </w:tcPr>
          <w:p w14:paraId="5AA42070" w14:textId="77777777" w:rsidR="00DE460D" w:rsidRPr="00C417F3" w:rsidRDefault="00DE460D" w:rsidP="00DE460D">
            <w:pPr>
              <w:ind w:left="-100" w:right="-143"/>
              <w:rPr>
                <w:rFonts w:asciiTheme="majorHAnsi" w:hAnsiTheme="majorHAnsi" w:cstheme="majorHAnsi"/>
                <w:b/>
                <w:bCs/>
                <w:noProof/>
                <w:sz w:val="20"/>
                <w:szCs w:val="20"/>
              </w:rPr>
            </w:pPr>
          </w:p>
        </w:tc>
        <w:tc>
          <w:tcPr>
            <w:tcW w:w="600" w:type="dxa"/>
            <w:gridSpan w:val="2"/>
          </w:tcPr>
          <w:p w14:paraId="657D594E" w14:textId="77777777" w:rsidR="00DE460D" w:rsidRPr="00C417F3" w:rsidRDefault="00DE460D" w:rsidP="00DE460D">
            <w:pPr>
              <w:rPr>
                <w:rFonts w:asciiTheme="majorHAnsi" w:hAnsiTheme="majorHAnsi" w:cstheme="majorHAnsi"/>
                <w:b/>
                <w:bCs/>
                <w:noProof/>
                <w:sz w:val="20"/>
                <w:szCs w:val="20"/>
              </w:rPr>
            </w:pPr>
          </w:p>
        </w:tc>
        <w:tc>
          <w:tcPr>
            <w:tcW w:w="567" w:type="dxa"/>
          </w:tcPr>
          <w:p w14:paraId="14D7DF67" w14:textId="77777777" w:rsidR="00DE460D" w:rsidRPr="00C417F3" w:rsidRDefault="00DE460D" w:rsidP="00DE460D">
            <w:pPr>
              <w:rPr>
                <w:rFonts w:asciiTheme="majorHAnsi" w:hAnsiTheme="majorHAnsi" w:cstheme="majorHAnsi"/>
                <w:b/>
                <w:bCs/>
                <w:noProof/>
                <w:sz w:val="20"/>
                <w:szCs w:val="20"/>
              </w:rPr>
            </w:pPr>
          </w:p>
        </w:tc>
        <w:tc>
          <w:tcPr>
            <w:tcW w:w="703" w:type="dxa"/>
          </w:tcPr>
          <w:p w14:paraId="38A232A2" w14:textId="77777777" w:rsidR="00DE460D" w:rsidRPr="00C417F3" w:rsidRDefault="00DE460D" w:rsidP="00DE460D">
            <w:pPr>
              <w:rPr>
                <w:rFonts w:asciiTheme="majorHAnsi" w:hAnsiTheme="majorHAnsi" w:cstheme="majorHAnsi"/>
                <w:b/>
                <w:bCs/>
                <w:noProof/>
                <w:sz w:val="20"/>
                <w:szCs w:val="20"/>
              </w:rPr>
            </w:pPr>
          </w:p>
        </w:tc>
        <w:tc>
          <w:tcPr>
            <w:tcW w:w="564" w:type="dxa"/>
            <w:gridSpan w:val="2"/>
          </w:tcPr>
          <w:p w14:paraId="417D3DE1" w14:textId="77777777" w:rsidR="00DE460D" w:rsidRPr="00C417F3" w:rsidRDefault="00DE460D" w:rsidP="00DE460D">
            <w:pPr>
              <w:ind w:left="-56"/>
              <w:rPr>
                <w:rFonts w:asciiTheme="majorHAnsi" w:hAnsiTheme="majorHAnsi" w:cstheme="majorHAnsi"/>
                <w:b/>
                <w:bCs/>
                <w:noProof/>
                <w:sz w:val="20"/>
                <w:szCs w:val="20"/>
              </w:rPr>
            </w:pPr>
          </w:p>
        </w:tc>
        <w:tc>
          <w:tcPr>
            <w:tcW w:w="1851" w:type="dxa"/>
            <w:gridSpan w:val="2"/>
          </w:tcPr>
          <w:p w14:paraId="7CBBB015"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rPr>
              <w:t>Inkubator melaksanakan fungsinya dengan berkelanjutan</w:t>
            </w:r>
          </w:p>
        </w:tc>
        <w:tc>
          <w:tcPr>
            <w:tcW w:w="1562" w:type="dxa"/>
          </w:tcPr>
          <w:p w14:paraId="475F238B"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rPr>
              <w:t>Bappe</w:t>
            </w:r>
            <w:r w:rsidRPr="00C417F3">
              <w:rPr>
                <w:rFonts w:asciiTheme="majorHAnsi" w:hAnsiTheme="majorHAnsi" w:cstheme="majorHAnsi"/>
                <w:noProof/>
                <w:sz w:val="20"/>
                <w:szCs w:val="20"/>
                <w:lang w:val="en-US"/>
              </w:rPr>
              <w:t>rida</w:t>
            </w:r>
          </w:p>
        </w:tc>
      </w:tr>
      <w:tr w:rsidR="00DE460D" w:rsidRPr="00DE460D" w14:paraId="34EE1DEB" w14:textId="77777777" w:rsidTr="008E6EB2">
        <w:trPr>
          <w:trHeight w:val="476"/>
        </w:trPr>
        <w:tc>
          <w:tcPr>
            <w:tcW w:w="2257" w:type="dxa"/>
            <w:gridSpan w:val="2"/>
          </w:tcPr>
          <w:p w14:paraId="59E163D8" w14:textId="77777777" w:rsidR="00DE460D" w:rsidRPr="00C417F3" w:rsidRDefault="00DE460D" w:rsidP="00DE460D">
            <w:pPr>
              <w:rPr>
                <w:rFonts w:asciiTheme="majorHAnsi" w:hAnsiTheme="majorHAnsi" w:cstheme="majorHAnsi"/>
                <w:noProof/>
                <w:sz w:val="20"/>
                <w:szCs w:val="20"/>
              </w:rPr>
            </w:pPr>
          </w:p>
        </w:tc>
        <w:tc>
          <w:tcPr>
            <w:tcW w:w="2394" w:type="dxa"/>
            <w:gridSpan w:val="2"/>
          </w:tcPr>
          <w:p w14:paraId="36C039A6" w14:textId="77777777" w:rsidR="00DE460D" w:rsidRPr="00C417F3" w:rsidRDefault="00DE460D" w:rsidP="00DE460D">
            <w:pPr>
              <w:rPr>
                <w:rFonts w:asciiTheme="majorHAnsi" w:hAnsiTheme="majorHAnsi" w:cstheme="majorHAnsi"/>
                <w:noProof/>
                <w:color w:val="FF0000"/>
                <w:sz w:val="20"/>
                <w:szCs w:val="20"/>
                <w:lang w:val="en-US"/>
              </w:rPr>
            </w:pPr>
            <w:r w:rsidRPr="00C417F3">
              <w:rPr>
                <w:rFonts w:asciiTheme="majorHAnsi" w:hAnsiTheme="majorHAnsi" w:cstheme="majorHAnsi"/>
                <w:noProof/>
                <w:color w:val="FF0000"/>
                <w:sz w:val="20"/>
                <w:szCs w:val="20"/>
                <w:lang w:val="en-US"/>
              </w:rPr>
              <w:t>Fasilitasi Sertifikasi Kompetensi Profesi  Subsektor Ekonomi Kreatif</w:t>
            </w:r>
          </w:p>
        </w:tc>
        <w:tc>
          <w:tcPr>
            <w:tcW w:w="1132" w:type="dxa"/>
          </w:tcPr>
          <w:p w14:paraId="07706987"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lang w:val="en-US"/>
              </w:rPr>
              <w:t>3.26.05</w:t>
            </w:r>
          </w:p>
          <w:p w14:paraId="7E8D19CF" w14:textId="77777777" w:rsidR="00DE460D" w:rsidRPr="00C417F3" w:rsidRDefault="00DE460D" w:rsidP="00DE460D">
            <w:pPr>
              <w:rPr>
                <w:rFonts w:asciiTheme="majorHAnsi" w:hAnsiTheme="majorHAnsi" w:cstheme="majorHAnsi"/>
                <w:noProof/>
                <w:sz w:val="20"/>
                <w:szCs w:val="20"/>
                <w:lang w:val="en-US"/>
              </w:rPr>
            </w:pPr>
            <w:r w:rsidRPr="00C417F3">
              <w:rPr>
                <w:rFonts w:asciiTheme="majorHAnsi" w:hAnsiTheme="majorHAnsi" w:cstheme="majorHAnsi"/>
                <w:noProof/>
                <w:sz w:val="20"/>
                <w:szCs w:val="20"/>
                <w:lang w:val="en-US"/>
              </w:rPr>
              <w:t>2.02.0007</w:t>
            </w:r>
          </w:p>
        </w:tc>
        <w:tc>
          <w:tcPr>
            <w:tcW w:w="2012" w:type="dxa"/>
            <w:gridSpan w:val="2"/>
          </w:tcPr>
          <w:p w14:paraId="06241C21"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lang w:val="en-US"/>
              </w:rPr>
              <w:t xml:space="preserve">Pelaku ekraf </w:t>
            </w:r>
            <w:r w:rsidRPr="00C417F3">
              <w:rPr>
                <w:rFonts w:asciiTheme="majorHAnsi" w:hAnsiTheme="majorHAnsi" w:cstheme="majorHAnsi"/>
                <w:noProof/>
                <w:sz w:val="20"/>
                <w:szCs w:val="20"/>
              </w:rPr>
              <w:t xml:space="preserve">yang mendapat </w:t>
            </w:r>
            <w:r w:rsidRPr="00C417F3">
              <w:rPr>
                <w:rFonts w:asciiTheme="majorHAnsi" w:hAnsiTheme="majorHAnsi" w:cstheme="majorHAnsi"/>
                <w:noProof/>
                <w:sz w:val="20"/>
                <w:szCs w:val="20"/>
                <w:lang w:val="en-US"/>
              </w:rPr>
              <w:t>sertifikasi kompetensi profesi ekraf</w:t>
            </w:r>
          </w:p>
        </w:tc>
        <w:tc>
          <w:tcPr>
            <w:tcW w:w="534" w:type="dxa"/>
          </w:tcPr>
          <w:p w14:paraId="3257D044" w14:textId="77777777" w:rsidR="00DE460D" w:rsidRPr="00C417F3" w:rsidRDefault="00DE460D" w:rsidP="00DE460D">
            <w:pPr>
              <w:ind w:left="-100" w:right="-143"/>
              <w:rPr>
                <w:rFonts w:asciiTheme="majorHAnsi" w:hAnsiTheme="majorHAnsi" w:cstheme="majorHAnsi"/>
                <w:b/>
                <w:bCs/>
                <w:noProof/>
                <w:sz w:val="20"/>
                <w:szCs w:val="20"/>
              </w:rPr>
            </w:pPr>
          </w:p>
        </w:tc>
        <w:tc>
          <w:tcPr>
            <w:tcW w:w="600" w:type="dxa"/>
            <w:gridSpan w:val="2"/>
          </w:tcPr>
          <w:p w14:paraId="6DDD95F8" w14:textId="77777777" w:rsidR="00DE460D" w:rsidRPr="00C417F3" w:rsidRDefault="00DE460D" w:rsidP="00DE460D">
            <w:pPr>
              <w:rPr>
                <w:rFonts w:asciiTheme="majorHAnsi" w:hAnsiTheme="majorHAnsi" w:cstheme="majorHAnsi"/>
                <w:b/>
                <w:bCs/>
                <w:noProof/>
                <w:sz w:val="20"/>
                <w:szCs w:val="20"/>
              </w:rPr>
            </w:pPr>
          </w:p>
        </w:tc>
        <w:tc>
          <w:tcPr>
            <w:tcW w:w="567" w:type="dxa"/>
          </w:tcPr>
          <w:p w14:paraId="68CF400E" w14:textId="77777777" w:rsidR="00DE460D" w:rsidRPr="00C417F3" w:rsidRDefault="00DE460D" w:rsidP="00DE460D">
            <w:pPr>
              <w:rPr>
                <w:rFonts w:asciiTheme="majorHAnsi" w:hAnsiTheme="majorHAnsi" w:cstheme="majorHAnsi"/>
                <w:b/>
                <w:bCs/>
                <w:noProof/>
                <w:sz w:val="20"/>
                <w:szCs w:val="20"/>
              </w:rPr>
            </w:pPr>
          </w:p>
        </w:tc>
        <w:tc>
          <w:tcPr>
            <w:tcW w:w="703" w:type="dxa"/>
          </w:tcPr>
          <w:p w14:paraId="71D947C1" w14:textId="77777777" w:rsidR="00DE460D" w:rsidRPr="00C417F3" w:rsidRDefault="00DE460D" w:rsidP="00DE460D">
            <w:pPr>
              <w:rPr>
                <w:rFonts w:asciiTheme="majorHAnsi" w:hAnsiTheme="majorHAnsi" w:cstheme="majorHAnsi"/>
                <w:b/>
                <w:bCs/>
                <w:noProof/>
                <w:sz w:val="20"/>
                <w:szCs w:val="20"/>
              </w:rPr>
            </w:pPr>
          </w:p>
        </w:tc>
        <w:tc>
          <w:tcPr>
            <w:tcW w:w="564" w:type="dxa"/>
            <w:gridSpan w:val="2"/>
          </w:tcPr>
          <w:p w14:paraId="37A29BD1" w14:textId="77777777" w:rsidR="00DE460D" w:rsidRPr="00C417F3" w:rsidRDefault="00DE460D" w:rsidP="00DE460D">
            <w:pPr>
              <w:ind w:left="-56"/>
              <w:rPr>
                <w:rFonts w:asciiTheme="majorHAnsi" w:hAnsiTheme="majorHAnsi" w:cstheme="majorHAnsi"/>
                <w:b/>
                <w:bCs/>
                <w:noProof/>
                <w:sz w:val="20"/>
                <w:szCs w:val="20"/>
              </w:rPr>
            </w:pPr>
          </w:p>
        </w:tc>
        <w:tc>
          <w:tcPr>
            <w:tcW w:w="1851" w:type="dxa"/>
            <w:gridSpan w:val="2"/>
          </w:tcPr>
          <w:p w14:paraId="74407F8F" w14:textId="77777777" w:rsidR="00DE460D" w:rsidRPr="00C417F3" w:rsidRDefault="00DE460D" w:rsidP="00DE460D">
            <w:pPr>
              <w:rPr>
                <w:rFonts w:asciiTheme="majorHAnsi" w:hAnsiTheme="majorHAnsi" w:cstheme="majorHAnsi"/>
                <w:noProof/>
                <w:sz w:val="20"/>
                <w:szCs w:val="20"/>
                <w:lang w:val="en-US"/>
              </w:rPr>
            </w:pPr>
            <w:r w:rsidRPr="00C417F3">
              <w:rPr>
                <w:rFonts w:asciiTheme="majorHAnsi" w:hAnsiTheme="majorHAnsi" w:cstheme="majorHAnsi"/>
                <w:noProof/>
                <w:sz w:val="20"/>
                <w:szCs w:val="20"/>
                <w:lang w:val="en-US"/>
              </w:rPr>
              <w:t>Pelaku ekraf mendapatkan sertifikat kompentensi profesi</w:t>
            </w:r>
          </w:p>
        </w:tc>
        <w:tc>
          <w:tcPr>
            <w:tcW w:w="1562" w:type="dxa"/>
          </w:tcPr>
          <w:p w14:paraId="696A7A99" w14:textId="77777777" w:rsidR="00DE460D" w:rsidRPr="00C417F3" w:rsidRDefault="00DE460D" w:rsidP="00DE460D">
            <w:pPr>
              <w:ind w:left="129" w:hanging="129"/>
              <w:rPr>
                <w:rFonts w:asciiTheme="majorHAnsi" w:hAnsiTheme="majorHAnsi" w:cstheme="majorHAnsi"/>
                <w:noProof/>
                <w:sz w:val="20"/>
                <w:szCs w:val="20"/>
                <w:lang w:val="en-US"/>
              </w:rPr>
            </w:pPr>
            <w:r w:rsidRPr="00C417F3">
              <w:rPr>
                <w:rFonts w:asciiTheme="majorHAnsi" w:hAnsiTheme="majorHAnsi" w:cstheme="majorHAnsi"/>
                <w:noProof/>
                <w:sz w:val="20"/>
                <w:szCs w:val="20"/>
                <w:lang w:val="en-US"/>
              </w:rPr>
              <w:t>Dinas Parbudpora</w:t>
            </w:r>
          </w:p>
        </w:tc>
      </w:tr>
      <w:tr w:rsidR="00DE460D" w:rsidRPr="00DE460D" w14:paraId="1AABE618" w14:textId="77777777" w:rsidTr="008E6EB2">
        <w:trPr>
          <w:trHeight w:val="476"/>
        </w:trPr>
        <w:tc>
          <w:tcPr>
            <w:tcW w:w="2257" w:type="dxa"/>
            <w:gridSpan w:val="2"/>
          </w:tcPr>
          <w:p w14:paraId="2DFE8E26"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rPr>
              <w:t xml:space="preserve">Penyediaan sarana pendukung Riset dan Inovasi di daerah yang </w:t>
            </w:r>
            <w:r w:rsidRPr="00C417F3">
              <w:rPr>
                <w:rFonts w:asciiTheme="majorHAnsi" w:hAnsiTheme="majorHAnsi" w:cstheme="majorHAnsi"/>
                <w:noProof/>
                <w:sz w:val="20"/>
                <w:szCs w:val="20"/>
              </w:rPr>
              <w:lastRenderedPageBreak/>
              <w:t>disesuaikan dengan kemampuan daerah</w:t>
            </w:r>
          </w:p>
        </w:tc>
        <w:tc>
          <w:tcPr>
            <w:tcW w:w="2394" w:type="dxa"/>
            <w:gridSpan w:val="2"/>
          </w:tcPr>
          <w:p w14:paraId="19A0101D"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lang w:val="en-US"/>
              </w:rPr>
              <w:lastRenderedPageBreak/>
              <w:t xml:space="preserve">Koordinasi pemanfaatan Portal Pelayanan </w:t>
            </w:r>
            <w:r w:rsidRPr="00C417F3">
              <w:rPr>
                <w:rFonts w:asciiTheme="majorHAnsi" w:hAnsiTheme="majorHAnsi" w:cstheme="majorHAnsi"/>
                <w:noProof/>
                <w:sz w:val="20"/>
                <w:szCs w:val="20"/>
                <w:lang w:val="en-US"/>
              </w:rPr>
              <w:lastRenderedPageBreak/>
              <w:t>Pemerintah Daerah yang terintegrasi</w:t>
            </w:r>
          </w:p>
        </w:tc>
        <w:tc>
          <w:tcPr>
            <w:tcW w:w="1132" w:type="dxa"/>
          </w:tcPr>
          <w:p w14:paraId="2C96E6E1"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lang w:val="en-US"/>
              </w:rPr>
              <w:lastRenderedPageBreak/>
              <w:t>2.16.03</w:t>
            </w:r>
          </w:p>
          <w:p w14:paraId="3423FE03"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lang w:val="en-US"/>
              </w:rPr>
              <w:t>2.02.0025</w:t>
            </w:r>
          </w:p>
          <w:p w14:paraId="63D47C60" w14:textId="77777777" w:rsidR="00DE460D" w:rsidRPr="00C417F3" w:rsidRDefault="00DE460D" w:rsidP="00DE460D">
            <w:pPr>
              <w:rPr>
                <w:rFonts w:asciiTheme="majorHAnsi" w:hAnsiTheme="majorHAnsi" w:cstheme="majorHAnsi"/>
                <w:noProof/>
                <w:sz w:val="20"/>
                <w:szCs w:val="20"/>
              </w:rPr>
            </w:pPr>
          </w:p>
        </w:tc>
        <w:tc>
          <w:tcPr>
            <w:tcW w:w="2012" w:type="dxa"/>
            <w:gridSpan w:val="2"/>
          </w:tcPr>
          <w:p w14:paraId="69B44D0F"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lang w:val="en-US"/>
              </w:rPr>
              <w:t>Pelaku ekraf</w:t>
            </w:r>
            <w:r w:rsidRPr="00C417F3">
              <w:rPr>
                <w:rFonts w:asciiTheme="majorHAnsi" w:hAnsiTheme="majorHAnsi" w:cstheme="majorHAnsi"/>
                <w:noProof/>
                <w:sz w:val="20"/>
                <w:szCs w:val="20"/>
              </w:rPr>
              <w:t xml:space="preserve"> yang menggunakan portal Pemda</w:t>
            </w:r>
          </w:p>
        </w:tc>
        <w:tc>
          <w:tcPr>
            <w:tcW w:w="534" w:type="dxa"/>
          </w:tcPr>
          <w:p w14:paraId="44FD1EA7" w14:textId="77777777" w:rsidR="00DE460D" w:rsidRPr="00C417F3" w:rsidRDefault="00DE460D" w:rsidP="00DE460D">
            <w:pPr>
              <w:ind w:left="-100" w:right="-143"/>
              <w:rPr>
                <w:rFonts w:asciiTheme="majorHAnsi" w:hAnsiTheme="majorHAnsi" w:cstheme="majorHAnsi"/>
                <w:b/>
                <w:bCs/>
                <w:noProof/>
                <w:sz w:val="20"/>
                <w:szCs w:val="20"/>
              </w:rPr>
            </w:pPr>
          </w:p>
        </w:tc>
        <w:tc>
          <w:tcPr>
            <w:tcW w:w="600" w:type="dxa"/>
            <w:gridSpan w:val="2"/>
          </w:tcPr>
          <w:p w14:paraId="3D8DBD37" w14:textId="77777777" w:rsidR="00DE460D" w:rsidRPr="00C417F3" w:rsidRDefault="00DE460D" w:rsidP="00DE460D">
            <w:pPr>
              <w:rPr>
                <w:rFonts w:asciiTheme="majorHAnsi" w:hAnsiTheme="majorHAnsi" w:cstheme="majorHAnsi"/>
                <w:b/>
                <w:bCs/>
                <w:noProof/>
                <w:sz w:val="20"/>
                <w:szCs w:val="20"/>
              </w:rPr>
            </w:pPr>
          </w:p>
        </w:tc>
        <w:tc>
          <w:tcPr>
            <w:tcW w:w="567" w:type="dxa"/>
          </w:tcPr>
          <w:p w14:paraId="01A0CAF0" w14:textId="77777777" w:rsidR="00DE460D" w:rsidRPr="00C417F3" w:rsidRDefault="00DE460D" w:rsidP="00DE460D">
            <w:pPr>
              <w:rPr>
                <w:rFonts w:asciiTheme="majorHAnsi" w:hAnsiTheme="majorHAnsi" w:cstheme="majorHAnsi"/>
                <w:b/>
                <w:bCs/>
                <w:noProof/>
                <w:sz w:val="20"/>
                <w:szCs w:val="20"/>
              </w:rPr>
            </w:pPr>
          </w:p>
        </w:tc>
        <w:tc>
          <w:tcPr>
            <w:tcW w:w="703" w:type="dxa"/>
          </w:tcPr>
          <w:p w14:paraId="10961881" w14:textId="77777777" w:rsidR="00DE460D" w:rsidRPr="00C417F3" w:rsidRDefault="00DE460D" w:rsidP="00DE460D">
            <w:pPr>
              <w:rPr>
                <w:rFonts w:asciiTheme="majorHAnsi" w:hAnsiTheme="majorHAnsi" w:cstheme="majorHAnsi"/>
                <w:b/>
                <w:bCs/>
                <w:noProof/>
                <w:sz w:val="20"/>
                <w:szCs w:val="20"/>
              </w:rPr>
            </w:pPr>
          </w:p>
        </w:tc>
        <w:tc>
          <w:tcPr>
            <w:tcW w:w="564" w:type="dxa"/>
            <w:gridSpan w:val="2"/>
          </w:tcPr>
          <w:p w14:paraId="6936D2FF" w14:textId="77777777" w:rsidR="00DE460D" w:rsidRPr="00C417F3" w:rsidRDefault="00DE460D" w:rsidP="00DE460D">
            <w:pPr>
              <w:ind w:left="-56"/>
              <w:rPr>
                <w:rFonts w:asciiTheme="majorHAnsi" w:hAnsiTheme="majorHAnsi" w:cstheme="majorHAnsi"/>
                <w:b/>
                <w:bCs/>
                <w:noProof/>
                <w:sz w:val="20"/>
                <w:szCs w:val="20"/>
              </w:rPr>
            </w:pPr>
          </w:p>
        </w:tc>
        <w:tc>
          <w:tcPr>
            <w:tcW w:w="1851" w:type="dxa"/>
            <w:gridSpan w:val="2"/>
          </w:tcPr>
          <w:p w14:paraId="77496693"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rPr>
              <w:t xml:space="preserve">Seluruh </w:t>
            </w:r>
            <w:r w:rsidRPr="00C417F3">
              <w:rPr>
                <w:rFonts w:asciiTheme="majorHAnsi" w:hAnsiTheme="majorHAnsi" w:cstheme="majorHAnsi"/>
                <w:noProof/>
                <w:sz w:val="20"/>
                <w:szCs w:val="20"/>
                <w:lang w:val="en-US"/>
              </w:rPr>
              <w:t>pelaku ekraf</w:t>
            </w:r>
            <w:r w:rsidRPr="00C417F3">
              <w:rPr>
                <w:rFonts w:asciiTheme="majorHAnsi" w:hAnsiTheme="majorHAnsi" w:cstheme="majorHAnsi"/>
                <w:noProof/>
                <w:sz w:val="20"/>
                <w:szCs w:val="20"/>
              </w:rPr>
              <w:t xml:space="preserve"> menggunakan portal Pemda</w:t>
            </w:r>
          </w:p>
        </w:tc>
        <w:tc>
          <w:tcPr>
            <w:tcW w:w="1562" w:type="dxa"/>
          </w:tcPr>
          <w:p w14:paraId="55F10724" w14:textId="77777777" w:rsidR="00DE460D" w:rsidRPr="00C417F3" w:rsidRDefault="00DE460D" w:rsidP="00DE460D">
            <w:pPr>
              <w:ind w:left="129" w:hanging="129"/>
              <w:rPr>
                <w:rFonts w:asciiTheme="majorHAnsi" w:hAnsiTheme="majorHAnsi" w:cstheme="majorHAnsi"/>
                <w:noProof/>
                <w:sz w:val="20"/>
                <w:szCs w:val="20"/>
              </w:rPr>
            </w:pPr>
            <w:r w:rsidRPr="00C417F3">
              <w:rPr>
                <w:rFonts w:asciiTheme="majorHAnsi" w:hAnsiTheme="majorHAnsi" w:cstheme="majorHAnsi"/>
                <w:noProof/>
                <w:sz w:val="20"/>
                <w:szCs w:val="20"/>
              </w:rPr>
              <w:t>Dinas Kominfo</w:t>
            </w:r>
          </w:p>
        </w:tc>
      </w:tr>
      <w:tr w:rsidR="00DE460D" w:rsidRPr="00DE460D" w14:paraId="0516342E" w14:textId="77777777" w:rsidTr="008E6EB2">
        <w:trPr>
          <w:trHeight w:val="476"/>
        </w:trPr>
        <w:tc>
          <w:tcPr>
            <w:tcW w:w="2257" w:type="dxa"/>
            <w:gridSpan w:val="2"/>
          </w:tcPr>
          <w:p w14:paraId="4FA6DD6A" w14:textId="77777777" w:rsidR="00DE460D" w:rsidRPr="00C417F3" w:rsidRDefault="00DE460D" w:rsidP="00DE460D">
            <w:pPr>
              <w:rPr>
                <w:rFonts w:asciiTheme="majorHAnsi" w:hAnsiTheme="majorHAnsi" w:cstheme="majorHAnsi"/>
                <w:noProof/>
                <w:sz w:val="20"/>
                <w:szCs w:val="20"/>
              </w:rPr>
            </w:pPr>
          </w:p>
        </w:tc>
        <w:tc>
          <w:tcPr>
            <w:tcW w:w="2394" w:type="dxa"/>
            <w:gridSpan w:val="2"/>
          </w:tcPr>
          <w:p w14:paraId="4F891C46" w14:textId="77777777" w:rsidR="00DE460D" w:rsidRPr="00C417F3" w:rsidRDefault="00DE460D" w:rsidP="00DE460D">
            <w:pPr>
              <w:rPr>
                <w:rFonts w:asciiTheme="majorHAnsi" w:hAnsiTheme="majorHAnsi" w:cstheme="majorHAnsi"/>
                <w:noProof/>
                <w:sz w:val="20"/>
                <w:szCs w:val="20"/>
                <w:lang w:val="en-US"/>
              </w:rPr>
            </w:pPr>
            <w:r w:rsidRPr="00C417F3">
              <w:rPr>
                <w:rFonts w:asciiTheme="majorHAnsi" w:hAnsiTheme="majorHAnsi" w:cstheme="majorHAnsi"/>
                <w:noProof/>
                <w:sz w:val="20"/>
                <w:szCs w:val="20"/>
                <w:lang w:val="en-US"/>
              </w:rPr>
              <w:t>Fasilitasi dan pembinaan untuk penyediaan sarana pendukung Riset dan Inovasi di daerah</w:t>
            </w:r>
          </w:p>
        </w:tc>
        <w:tc>
          <w:tcPr>
            <w:tcW w:w="1132" w:type="dxa"/>
          </w:tcPr>
          <w:p w14:paraId="5A0E916E"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lang w:val="en-US"/>
              </w:rPr>
              <w:t>5.05.03</w:t>
            </w:r>
          </w:p>
          <w:p w14:paraId="7BEE074B"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lang w:val="en-US"/>
              </w:rPr>
              <w:t>2.02.0020</w:t>
            </w:r>
          </w:p>
          <w:p w14:paraId="759ABC62" w14:textId="77777777" w:rsidR="00DE460D" w:rsidRPr="00C417F3" w:rsidRDefault="00DE460D" w:rsidP="00DE460D">
            <w:pPr>
              <w:rPr>
                <w:rFonts w:asciiTheme="majorHAnsi" w:hAnsiTheme="majorHAnsi" w:cstheme="majorHAnsi"/>
                <w:noProof/>
                <w:sz w:val="20"/>
                <w:szCs w:val="20"/>
                <w:lang w:val="en-US"/>
              </w:rPr>
            </w:pPr>
          </w:p>
        </w:tc>
        <w:tc>
          <w:tcPr>
            <w:tcW w:w="2012" w:type="dxa"/>
            <w:gridSpan w:val="2"/>
          </w:tcPr>
          <w:p w14:paraId="4C39EA6C"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lang w:val="en-US"/>
              </w:rPr>
              <w:t>Pelaku ekraf</w:t>
            </w:r>
            <w:r w:rsidRPr="00C417F3">
              <w:rPr>
                <w:rFonts w:asciiTheme="majorHAnsi" w:hAnsiTheme="majorHAnsi" w:cstheme="majorHAnsi"/>
                <w:noProof/>
                <w:sz w:val="20"/>
                <w:szCs w:val="20"/>
              </w:rPr>
              <w:t xml:space="preserve"> yang memperoleh fasiltas pelatihan website</w:t>
            </w:r>
          </w:p>
        </w:tc>
        <w:tc>
          <w:tcPr>
            <w:tcW w:w="534" w:type="dxa"/>
          </w:tcPr>
          <w:p w14:paraId="64E2FD96" w14:textId="77777777" w:rsidR="00DE460D" w:rsidRPr="00C417F3" w:rsidRDefault="00DE460D" w:rsidP="00DE460D">
            <w:pPr>
              <w:ind w:left="-100" w:right="-143"/>
              <w:rPr>
                <w:rFonts w:asciiTheme="majorHAnsi" w:hAnsiTheme="majorHAnsi" w:cstheme="majorHAnsi"/>
                <w:b/>
                <w:bCs/>
                <w:noProof/>
                <w:sz w:val="20"/>
                <w:szCs w:val="20"/>
              </w:rPr>
            </w:pPr>
          </w:p>
        </w:tc>
        <w:tc>
          <w:tcPr>
            <w:tcW w:w="600" w:type="dxa"/>
            <w:gridSpan w:val="2"/>
          </w:tcPr>
          <w:p w14:paraId="732740DA" w14:textId="77777777" w:rsidR="00DE460D" w:rsidRPr="00C417F3" w:rsidRDefault="00DE460D" w:rsidP="00DE460D">
            <w:pPr>
              <w:rPr>
                <w:rFonts w:asciiTheme="majorHAnsi" w:hAnsiTheme="majorHAnsi" w:cstheme="majorHAnsi"/>
                <w:b/>
                <w:bCs/>
                <w:noProof/>
                <w:sz w:val="20"/>
                <w:szCs w:val="20"/>
              </w:rPr>
            </w:pPr>
          </w:p>
        </w:tc>
        <w:tc>
          <w:tcPr>
            <w:tcW w:w="567" w:type="dxa"/>
          </w:tcPr>
          <w:p w14:paraId="43EFD179" w14:textId="77777777" w:rsidR="00DE460D" w:rsidRPr="00C417F3" w:rsidRDefault="00DE460D" w:rsidP="00DE460D">
            <w:pPr>
              <w:rPr>
                <w:rFonts w:asciiTheme="majorHAnsi" w:hAnsiTheme="majorHAnsi" w:cstheme="majorHAnsi"/>
                <w:b/>
                <w:bCs/>
                <w:noProof/>
                <w:sz w:val="20"/>
                <w:szCs w:val="20"/>
              </w:rPr>
            </w:pPr>
          </w:p>
        </w:tc>
        <w:tc>
          <w:tcPr>
            <w:tcW w:w="703" w:type="dxa"/>
          </w:tcPr>
          <w:p w14:paraId="6243E68C" w14:textId="77777777" w:rsidR="00DE460D" w:rsidRPr="00C417F3" w:rsidRDefault="00DE460D" w:rsidP="00DE460D">
            <w:pPr>
              <w:rPr>
                <w:rFonts w:asciiTheme="majorHAnsi" w:hAnsiTheme="majorHAnsi" w:cstheme="majorHAnsi"/>
                <w:b/>
                <w:bCs/>
                <w:noProof/>
                <w:sz w:val="20"/>
                <w:szCs w:val="20"/>
              </w:rPr>
            </w:pPr>
          </w:p>
        </w:tc>
        <w:tc>
          <w:tcPr>
            <w:tcW w:w="564" w:type="dxa"/>
            <w:gridSpan w:val="2"/>
          </w:tcPr>
          <w:p w14:paraId="61F06FA9" w14:textId="77777777" w:rsidR="00DE460D" w:rsidRPr="00C417F3" w:rsidRDefault="00DE460D" w:rsidP="00DE460D">
            <w:pPr>
              <w:ind w:left="-56"/>
              <w:rPr>
                <w:rFonts w:asciiTheme="majorHAnsi" w:hAnsiTheme="majorHAnsi" w:cstheme="majorHAnsi"/>
                <w:b/>
                <w:bCs/>
                <w:noProof/>
                <w:sz w:val="20"/>
                <w:szCs w:val="20"/>
              </w:rPr>
            </w:pPr>
          </w:p>
        </w:tc>
        <w:tc>
          <w:tcPr>
            <w:tcW w:w="1851" w:type="dxa"/>
            <w:gridSpan w:val="2"/>
          </w:tcPr>
          <w:p w14:paraId="5FF88853"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lang w:val="en-US"/>
              </w:rPr>
              <w:t>Pelaku ekraf</w:t>
            </w:r>
            <w:r w:rsidRPr="00C417F3">
              <w:rPr>
                <w:rFonts w:asciiTheme="majorHAnsi" w:hAnsiTheme="majorHAnsi" w:cstheme="majorHAnsi"/>
                <w:noProof/>
                <w:sz w:val="20"/>
                <w:szCs w:val="20"/>
              </w:rPr>
              <w:t xml:space="preserve"> menggunakan portal Pemda</w:t>
            </w:r>
          </w:p>
        </w:tc>
        <w:tc>
          <w:tcPr>
            <w:tcW w:w="1562" w:type="dxa"/>
          </w:tcPr>
          <w:p w14:paraId="5C92C180" w14:textId="77777777" w:rsidR="00DE460D" w:rsidRPr="00C417F3" w:rsidRDefault="00DE460D" w:rsidP="00DE460D">
            <w:pPr>
              <w:ind w:left="129" w:hanging="129"/>
              <w:rPr>
                <w:rFonts w:asciiTheme="majorHAnsi" w:hAnsiTheme="majorHAnsi" w:cstheme="majorHAnsi"/>
                <w:noProof/>
                <w:sz w:val="20"/>
                <w:szCs w:val="20"/>
              </w:rPr>
            </w:pPr>
            <w:r w:rsidRPr="00C417F3">
              <w:rPr>
                <w:rFonts w:asciiTheme="majorHAnsi" w:hAnsiTheme="majorHAnsi" w:cstheme="majorHAnsi"/>
                <w:noProof/>
                <w:sz w:val="20"/>
                <w:szCs w:val="20"/>
              </w:rPr>
              <w:t>Bappe</w:t>
            </w:r>
            <w:r w:rsidRPr="00C417F3">
              <w:rPr>
                <w:rFonts w:asciiTheme="majorHAnsi" w:hAnsiTheme="majorHAnsi" w:cstheme="majorHAnsi"/>
                <w:noProof/>
                <w:sz w:val="20"/>
                <w:szCs w:val="20"/>
                <w:lang w:val="en-US"/>
              </w:rPr>
              <w:t>rida</w:t>
            </w:r>
          </w:p>
        </w:tc>
      </w:tr>
      <w:tr w:rsidR="00DE460D" w:rsidRPr="00DE460D" w14:paraId="0727FF8A" w14:textId="77777777" w:rsidTr="008E6EB2">
        <w:trPr>
          <w:trHeight w:val="308"/>
        </w:trPr>
        <w:tc>
          <w:tcPr>
            <w:tcW w:w="14176" w:type="dxa"/>
            <w:gridSpan w:val="17"/>
          </w:tcPr>
          <w:p w14:paraId="3FDC72AC" w14:textId="77777777" w:rsidR="00DE460D" w:rsidRPr="00C417F3" w:rsidRDefault="00DE460D" w:rsidP="00DE460D">
            <w:pPr>
              <w:ind w:left="129" w:hanging="129"/>
              <w:rPr>
                <w:rFonts w:asciiTheme="majorHAnsi" w:hAnsiTheme="majorHAnsi" w:cstheme="majorHAnsi"/>
                <w:b/>
                <w:bCs/>
                <w:noProof/>
                <w:sz w:val="20"/>
                <w:szCs w:val="20"/>
              </w:rPr>
            </w:pPr>
            <w:r w:rsidRPr="00C417F3">
              <w:rPr>
                <w:rFonts w:asciiTheme="majorHAnsi" w:hAnsiTheme="majorHAnsi" w:cstheme="majorHAnsi"/>
                <w:b/>
                <w:bCs/>
                <w:noProof/>
                <w:sz w:val="20"/>
                <w:szCs w:val="20"/>
              </w:rPr>
              <w:t>Elemen 3 : Kemitraan RID</w:t>
            </w:r>
          </w:p>
        </w:tc>
      </w:tr>
      <w:tr w:rsidR="00DE460D" w:rsidRPr="00DE460D" w14:paraId="66DFC19F" w14:textId="77777777" w:rsidTr="008E6EB2">
        <w:trPr>
          <w:trHeight w:val="476"/>
        </w:trPr>
        <w:tc>
          <w:tcPr>
            <w:tcW w:w="2257" w:type="dxa"/>
            <w:gridSpan w:val="2"/>
          </w:tcPr>
          <w:p w14:paraId="2482F673"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rPr>
              <w:t>Penguatan Kemitraan antar kelembagaan</w:t>
            </w:r>
          </w:p>
        </w:tc>
        <w:tc>
          <w:tcPr>
            <w:tcW w:w="2394" w:type="dxa"/>
            <w:gridSpan w:val="2"/>
          </w:tcPr>
          <w:p w14:paraId="4F355EC9"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rPr>
              <w:t>Fasilitasi dan pembinaan untuk penyediaan sarana pendukung Riset dan Inovasi di daerah (kemitraan)</w:t>
            </w:r>
          </w:p>
        </w:tc>
        <w:tc>
          <w:tcPr>
            <w:tcW w:w="1132" w:type="dxa"/>
          </w:tcPr>
          <w:p w14:paraId="4D822A06"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lang w:val="en-US"/>
              </w:rPr>
              <w:t>5.05.03</w:t>
            </w:r>
          </w:p>
          <w:p w14:paraId="1592FC54" w14:textId="77777777" w:rsidR="00DE460D" w:rsidRPr="00C417F3" w:rsidRDefault="00DE460D" w:rsidP="00DE460D">
            <w:pPr>
              <w:rPr>
                <w:rFonts w:asciiTheme="majorHAnsi" w:hAnsiTheme="majorHAnsi" w:cstheme="majorHAnsi"/>
                <w:noProof/>
                <w:sz w:val="20"/>
                <w:szCs w:val="20"/>
                <w:lang w:val="en-US"/>
              </w:rPr>
            </w:pPr>
            <w:r w:rsidRPr="00C417F3">
              <w:rPr>
                <w:rFonts w:asciiTheme="majorHAnsi" w:hAnsiTheme="majorHAnsi" w:cstheme="majorHAnsi"/>
                <w:noProof/>
                <w:sz w:val="20"/>
                <w:szCs w:val="20"/>
              </w:rPr>
              <w:t>2.0</w:t>
            </w:r>
            <w:r w:rsidRPr="00C417F3">
              <w:rPr>
                <w:rFonts w:asciiTheme="majorHAnsi" w:hAnsiTheme="majorHAnsi" w:cstheme="majorHAnsi"/>
                <w:noProof/>
                <w:sz w:val="20"/>
                <w:szCs w:val="20"/>
                <w:lang w:val="en-US"/>
              </w:rPr>
              <w:t>2</w:t>
            </w:r>
            <w:r w:rsidRPr="00C417F3">
              <w:rPr>
                <w:rFonts w:asciiTheme="majorHAnsi" w:hAnsiTheme="majorHAnsi" w:cstheme="majorHAnsi"/>
                <w:noProof/>
                <w:sz w:val="20"/>
                <w:szCs w:val="20"/>
              </w:rPr>
              <w:t>.00</w:t>
            </w:r>
            <w:r w:rsidRPr="00C417F3">
              <w:rPr>
                <w:rFonts w:asciiTheme="majorHAnsi" w:hAnsiTheme="majorHAnsi" w:cstheme="majorHAnsi"/>
                <w:noProof/>
                <w:sz w:val="20"/>
                <w:szCs w:val="20"/>
                <w:lang w:val="en-US"/>
              </w:rPr>
              <w:t>14</w:t>
            </w:r>
          </w:p>
          <w:p w14:paraId="42E6D551" w14:textId="77777777" w:rsidR="00DE460D" w:rsidRPr="00C417F3" w:rsidRDefault="00DE460D" w:rsidP="00DE460D">
            <w:pPr>
              <w:rPr>
                <w:rFonts w:asciiTheme="majorHAnsi" w:hAnsiTheme="majorHAnsi" w:cstheme="majorHAnsi"/>
                <w:noProof/>
                <w:sz w:val="20"/>
                <w:szCs w:val="20"/>
              </w:rPr>
            </w:pPr>
          </w:p>
        </w:tc>
        <w:tc>
          <w:tcPr>
            <w:tcW w:w="2012" w:type="dxa"/>
            <w:gridSpan w:val="2"/>
          </w:tcPr>
          <w:p w14:paraId="2C92641C"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rPr>
              <w:t xml:space="preserve">Jumlah </w:t>
            </w:r>
            <w:r w:rsidRPr="00C417F3">
              <w:rPr>
                <w:rFonts w:asciiTheme="majorHAnsi" w:hAnsiTheme="majorHAnsi" w:cstheme="majorHAnsi"/>
                <w:noProof/>
                <w:sz w:val="20"/>
                <w:szCs w:val="20"/>
                <w:lang w:val="en-US"/>
              </w:rPr>
              <w:t>pelaku ekraf</w:t>
            </w:r>
            <w:r w:rsidRPr="00C417F3">
              <w:rPr>
                <w:rFonts w:asciiTheme="majorHAnsi" w:hAnsiTheme="majorHAnsi" w:cstheme="majorHAnsi"/>
                <w:noProof/>
                <w:sz w:val="20"/>
                <w:szCs w:val="20"/>
              </w:rPr>
              <w:t xml:space="preserve"> yang melakukan kemitraan</w:t>
            </w:r>
          </w:p>
        </w:tc>
        <w:tc>
          <w:tcPr>
            <w:tcW w:w="534" w:type="dxa"/>
          </w:tcPr>
          <w:p w14:paraId="07175E4B" w14:textId="77777777" w:rsidR="00DE460D" w:rsidRPr="00C417F3" w:rsidRDefault="00DE460D" w:rsidP="00DE460D">
            <w:pPr>
              <w:ind w:left="-100" w:right="-143"/>
              <w:rPr>
                <w:rFonts w:asciiTheme="majorHAnsi" w:hAnsiTheme="majorHAnsi" w:cstheme="majorHAnsi"/>
                <w:b/>
                <w:bCs/>
                <w:noProof/>
                <w:sz w:val="20"/>
                <w:szCs w:val="20"/>
              </w:rPr>
            </w:pPr>
          </w:p>
        </w:tc>
        <w:tc>
          <w:tcPr>
            <w:tcW w:w="600" w:type="dxa"/>
            <w:gridSpan w:val="2"/>
          </w:tcPr>
          <w:p w14:paraId="268907BD" w14:textId="77777777" w:rsidR="00DE460D" w:rsidRPr="00C417F3" w:rsidRDefault="00DE460D" w:rsidP="00DE460D">
            <w:pPr>
              <w:rPr>
                <w:rFonts w:asciiTheme="majorHAnsi" w:hAnsiTheme="majorHAnsi" w:cstheme="majorHAnsi"/>
                <w:b/>
                <w:bCs/>
                <w:noProof/>
                <w:sz w:val="20"/>
                <w:szCs w:val="20"/>
              </w:rPr>
            </w:pPr>
          </w:p>
        </w:tc>
        <w:tc>
          <w:tcPr>
            <w:tcW w:w="567" w:type="dxa"/>
          </w:tcPr>
          <w:p w14:paraId="71FAA2BE" w14:textId="77777777" w:rsidR="00DE460D" w:rsidRPr="00C417F3" w:rsidRDefault="00DE460D" w:rsidP="00DE460D">
            <w:pPr>
              <w:rPr>
                <w:rFonts w:asciiTheme="majorHAnsi" w:hAnsiTheme="majorHAnsi" w:cstheme="majorHAnsi"/>
                <w:b/>
                <w:bCs/>
                <w:noProof/>
                <w:sz w:val="20"/>
                <w:szCs w:val="20"/>
              </w:rPr>
            </w:pPr>
          </w:p>
        </w:tc>
        <w:tc>
          <w:tcPr>
            <w:tcW w:w="703" w:type="dxa"/>
          </w:tcPr>
          <w:p w14:paraId="37423EFF" w14:textId="77777777" w:rsidR="00DE460D" w:rsidRPr="00C417F3" w:rsidRDefault="00DE460D" w:rsidP="00DE460D">
            <w:pPr>
              <w:rPr>
                <w:rFonts w:asciiTheme="majorHAnsi" w:hAnsiTheme="majorHAnsi" w:cstheme="majorHAnsi"/>
                <w:b/>
                <w:bCs/>
                <w:noProof/>
                <w:sz w:val="20"/>
                <w:szCs w:val="20"/>
              </w:rPr>
            </w:pPr>
          </w:p>
        </w:tc>
        <w:tc>
          <w:tcPr>
            <w:tcW w:w="564" w:type="dxa"/>
            <w:gridSpan w:val="2"/>
          </w:tcPr>
          <w:p w14:paraId="03778CBD" w14:textId="77777777" w:rsidR="00DE460D" w:rsidRPr="00C417F3" w:rsidRDefault="00DE460D" w:rsidP="00DE460D">
            <w:pPr>
              <w:ind w:left="-56"/>
              <w:rPr>
                <w:rFonts w:asciiTheme="majorHAnsi" w:hAnsiTheme="majorHAnsi" w:cstheme="majorHAnsi"/>
                <w:b/>
                <w:bCs/>
                <w:noProof/>
                <w:sz w:val="20"/>
                <w:szCs w:val="20"/>
              </w:rPr>
            </w:pPr>
          </w:p>
        </w:tc>
        <w:tc>
          <w:tcPr>
            <w:tcW w:w="1851" w:type="dxa"/>
            <w:gridSpan w:val="2"/>
          </w:tcPr>
          <w:p w14:paraId="1C5EE8CF"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lang w:val="en-US"/>
              </w:rPr>
              <w:t>Pelaku ekraf</w:t>
            </w:r>
            <w:r w:rsidRPr="00C417F3">
              <w:rPr>
                <w:rFonts w:asciiTheme="majorHAnsi" w:hAnsiTheme="majorHAnsi" w:cstheme="majorHAnsi"/>
                <w:noProof/>
                <w:sz w:val="20"/>
                <w:szCs w:val="20"/>
              </w:rPr>
              <w:t xml:space="preserve"> membangun kemitraan</w:t>
            </w:r>
          </w:p>
        </w:tc>
        <w:tc>
          <w:tcPr>
            <w:tcW w:w="1562" w:type="dxa"/>
          </w:tcPr>
          <w:p w14:paraId="0015FEE2" w14:textId="77777777" w:rsidR="00DE460D" w:rsidRPr="00C417F3" w:rsidRDefault="00DE460D" w:rsidP="00DE460D">
            <w:pPr>
              <w:ind w:left="129" w:hanging="129"/>
              <w:rPr>
                <w:rFonts w:asciiTheme="majorHAnsi" w:hAnsiTheme="majorHAnsi" w:cstheme="majorHAnsi"/>
                <w:noProof/>
                <w:sz w:val="20"/>
                <w:szCs w:val="20"/>
              </w:rPr>
            </w:pPr>
            <w:r w:rsidRPr="00C417F3">
              <w:rPr>
                <w:rFonts w:asciiTheme="majorHAnsi" w:hAnsiTheme="majorHAnsi" w:cstheme="majorHAnsi"/>
                <w:noProof/>
                <w:sz w:val="20"/>
                <w:szCs w:val="20"/>
              </w:rPr>
              <w:t>Bappe</w:t>
            </w:r>
            <w:r w:rsidRPr="00C417F3">
              <w:rPr>
                <w:rFonts w:asciiTheme="majorHAnsi" w:hAnsiTheme="majorHAnsi" w:cstheme="majorHAnsi"/>
                <w:noProof/>
                <w:sz w:val="20"/>
                <w:szCs w:val="20"/>
                <w:lang w:val="en-US"/>
              </w:rPr>
              <w:t>rida</w:t>
            </w:r>
          </w:p>
        </w:tc>
      </w:tr>
      <w:tr w:rsidR="00DE460D" w:rsidRPr="00DE460D" w14:paraId="13E8586A" w14:textId="77777777" w:rsidTr="008E6EB2">
        <w:trPr>
          <w:trHeight w:val="476"/>
        </w:trPr>
        <w:tc>
          <w:tcPr>
            <w:tcW w:w="2257" w:type="dxa"/>
            <w:gridSpan w:val="2"/>
          </w:tcPr>
          <w:p w14:paraId="3113E055" w14:textId="77777777" w:rsidR="00DE460D" w:rsidRPr="00C417F3" w:rsidRDefault="00DE460D" w:rsidP="00DE460D">
            <w:pPr>
              <w:rPr>
                <w:rFonts w:asciiTheme="majorHAnsi" w:hAnsiTheme="majorHAnsi" w:cstheme="majorHAnsi"/>
                <w:noProof/>
                <w:sz w:val="20"/>
                <w:szCs w:val="20"/>
              </w:rPr>
            </w:pPr>
          </w:p>
        </w:tc>
        <w:tc>
          <w:tcPr>
            <w:tcW w:w="2394" w:type="dxa"/>
            <w:gridSpan w:val="2"/>
          </w:tcPr>
          <w:p w14:paraId="6291EFBF"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lang w:val="en-US"/>
              </w:rPr>
              <w:t>Fasilitasi dan pembinaan untuk peningkatan difusi Inovasi</w:t>
            </w:r>
          </w:p>
        </w:tc>
        <w:tc>
          <w:tcPr>
            <w:tcW w:w="1132" w:type="dxa"/>
          </w:tcPr>
          <w:p w14:paraId="13A76E8C"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lang w:val="en-US"/>
              </w:rPr>
              <w:t>5.05.03</w:t>
            </w:r>
          </w:p>
          <w:p w14:paraId="1948A383"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lang w:val="en-US"/>
              </w:rPr>
              <w:t>2.02.0007</w:t>
            </w:r>
          </w:p>
          <w:p w14:paraId="12B5AA57" w14:textId="77777777" w:rsidR="00DE460D" w:rsidRPr="00C417F3" w:rsidRDefault="00DE460D" w:rsidP="00DE460D">
            <w:pPr>
              <w:rPr>
                <w:rFonts w:asciiTheme="majorHAnsi" w:hAnsiTheme="majorHAnsi" w:cstheme="majorHAnsi"/>
                <w:noProof/>
                <w:sz w:val="20"/>
                <w:szCs w:val="20"/>
                <w:lang w:val="en-US"/>
              </w:rPr>
            </w:pPr>
          </w:p>
        </w:tc>
        <w:tc>
          <w:tcPr>
            <w:tcW w:w="2012" w:type="dxa"/>
            <w:gridSpan w:val="2"/>
          </w:tcPr>
          <w:p w14:paraId="5E548599"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rPr>
              <w:t xml:space="preserve">Jumlah </w:t>
            </w:r>
            <w:r w:rsidRPr="00C417F3">
              <w:rPr>
                <w:rFonts w:asciiTheme="majorHAnsi" w:hAnsiTheme="majorHAnsi" w:cstheme="majorHAnsi"/>
                <w:noProof/>
                <w:sz w:val="20"/>
                <w:szCs w:val="20"/>
                <w:lang w:val="en-US"/>
              </w:rPr>
              <w:t>pelaku ekraf</w:t>
            </w:r>
            <w:r w:rsidRPr="00C417F3">
              <w:rPr>
                <w:rFonts w:asciiTheme="majorHAnsi" w:hAnsiTheme="majorHAnsi" w:cstheme="majorHAnsi"/>
                <w:noProof/>
                <w:sz w:val="20"/>
                <w:szCs w:val="20"/>
              </w:rPr>
              <w:t xml:space="preserve"> yang me</w:t>
            </w:r>
            <w:r w:rsidRPr="00C417F3">
              <w:rPr>
                <w:rFonts w:asciiTheme="majorHAnsi" w:hAnsiTheme="majorHAnsi" w:cstheme="majorHAnsi"/>
                <w:noProof/>
                <w:sz w:val="20"/>
                <w:szCs w:val="20"/>
                <w:lang w:val="en-US"/>
              </w:rPr>
              <w:t>ndapatkan failitasi difusi inovasi</w:t>
            </w:r>
          </w:p>
        </w:tc>
        <w:tc>
          <w:tcPr>
            <w:tcW w:w="534" w:type="dxa"/>
          </w:tcPr>
          <w:p w14:paraId="6B962F0C" w14:textId="77777777" w:rsidR="00DE460D" w:rsidRPr="00C417F3" w:rsidRDefault="00DE460D" w:rsidP="00DE460D">
            <w:pPr>
              <w:ind w:left="-100" w:right="-143"/>
              <w:rPr>
                <w:rFonts w:asciiTheme="majorHAnsi" w:hAnsiTheme="majorHAnsi" w:cstheme="majorHAnsi"/>
                <w:b/>
                <w:bCs/>
                <w:noProof/>
                <w:sz w:val="20"/>
                <w:szCs w:val="20"/>
              </w:rPr>
            </w:pPr>
          </w:p>
        </w:tc>
        <w:tc>
          <w:tcPr>
            <w:tcW w:w="600" w:type="dxa"/>
            <w:gridSpan w:val="2"/>
          </w:tcPr>
          <w:p w14:paraId="7B97D1D9" w14:textId="77777777" w:rsidR="00DE460D" w:rsidRPr="00C417F3" w:rsidRDefault="00DE460D" w:rsidP="00DE460D">
            <w:pPr>
              <w:rPr>
                <w:rFonts w:asciiTheme="majorHAnsi" w:hAnsiTheme="majorHAnsi" w:cstheme="majorHAnsi"/>
                <w:b/>
                <w:bCs/>
                <w:noProof/>
                <w:sz w:val="20"/>
                <w:szCs w:val="20"/>
              </w:rPr>
            </w:pPr>
          </w:p>
        </w:tc>
        <w:tc>
          <w:tcPr>
            <w:tcW w:w="567" w:type="dxa"/>
          </w:tcPr>
          <w:p w14:paraId="0A5A60A8" w14:textId="77777777" w:rsidR="00DE460D" w:rsidRPr="00C417F3" w:rsidRDefault="00DE460D" w:rsidP="00DE460D">
            <w:pPr>
              <w:rPr>
                <w:rFonts w:asciiTheme="majorHAnsi" w:hAnsiTheme="majorHAnsi" w:cstheme="majorHAnsi"/>
                <w:b/>
                <w:bCs/>
                <w:noProof/>
                <w:sz w:val="20"/>
                <w:szCs w:val="20"/>
              </w:rPr>
            </w:pPr>
          </w:p>
        </w:tc>
        <w:tc>
          <w:tcPr>
            <w:tcW w:w="703" w:type="dxa"/>
          </w:tcPr>
          <w:p w14:paraId="483AB305" w14:textId="77777777" w:rsidR="00DE460D" w:rsidRPr="00C417F3" w:rsidRDefault="00DE460D" w:rsidP="00DE460D">
            <w:pPr>
              <w:rPr>
                <w:rFonts w:asciiTheme="majorHAnsi" w:hAnsiTheme="majorHAnsi" w:cstheme="majorHAnsi"/>
                <w:b/>
                <w:bCs/>
                <w:noProof/>
                <w:sz w:val="20"/>
                <w:szCs w:val="20"/>
              </w:rPr>
            </w:pPr>
          </w:p>
        </w:tc>
        <w:tc>
          <w:tcPr>
            <w:tcW w:w="564" w:type="dxa"/>
            <w:gridSpan w:val="2"/>
          </w:tcPr>
          <w:p w14:paraId="0EF2A42E" w14:textId="77777777" w:rsidR="00DE460D" w:rsidRPr="00C417F3" w:rsidRDefault="00DE460D" w:rsidP="00DE460D">
            <w:pPr>
              <w:ind w:left="-56"/>
              <w:rPr>
                <w:rFonts w:asciiTheme="majorHAnsi" w:hAnsiTheme="majorHAnsi" w:cstheme="majorHAnsi"/>
                <w:b/>
                <w:bCs/>
                <w:noProof/>
                <w:sz w:val="20"/>
                <w:szCs w:val="20"/>
              </w:rPr>
            </w:pPr>
          </w:p>
        </w:tc>
        <w:tc>
          <w:tcPr>
            <w:tcW w:w="1851" w:type="dxa"/>
            <w:gridSpan w:val="2"/>
          </w:tcPr>
          <w:p w14:paraId="0D9138A1"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lang w:val="en-US"/>
              </w:rPr>
              <w:t>Pelaku ekraf</w:t>
            </w:r>
            <w:r w:rsidRPr="00C417F3">
              <w:rPr>
                <w:rFonts w:asciiTheme="majorHAnsi" w:hAnsiTheme="majorHAnsi" w:cstheme="majorHAnsi"/>
                <w:noProof/>
                <w:sz w:val="20"/>
                <w:szCs w:val="20"/>
              </w:rPr>
              <w:t xml:space="preserve"> membangun kerjasama riset</w:t>
            </w:r>
          </w:p>
        </w:tc>
        <w:tc>
          <w:tcPr>
            <w:tcW w:w="1562" w:type="dxa"/>
          </w:tcPr>
          <w:p w14:paraId="173629A5" w14:textId="77777777" w:rsidR="00DE460D" w:rsidRPr="00C417F3" w:rsidRDefault="00DE460D" w:rsidP="00DE460D">
            <w:pPr>
              <w:ind w:left="129" w:hanging="129"/>
              <w:rPr>
                <w:rFonts w:asciiTheme="majorHAnsi" w:hAnsiTheme="majorHAnsi" w:cstheme="majorHAnsi"/>
                <w:noProof/>
                <w:sz w:val="20"/>
                <w:szCs w:val="20"/>
              </w:rPr>
            </w:pPr>
            <w:r w:rsidRPr="00C417F3">
              <w:rPr>
                <w:rFonts w:asciiTheme="majorHAnsi" w:hAnsiTheme="majorHAnsi" w:cstheme="majorHAnsi"/>
                <w:noProof/>
                <w:sz w:val="20"/>
                <w:szCs w:val="20"/>
              </w:rPr>
              <w:t>Bappe</w:t>
            </w:r>
            <w:r w:rsidRPr="00C417F3">
              <w:rPr>
                <w:rFonts w:asciiTheme="majorHAnsi" w:hAnsiTheme="majorHAnsi" w:cstheme="majorHAnsi"/>
                <w:noProof/>
                <w:sz w:val="20"/>
                <w:szCs w:val="20"/>
                <w:lang w:val="en-US"/>
              </w:rPr>
              <w:t>rida</w:t>
            </w:r>
          </w:p>
        </w:tc>
      </w:tr>
      <w:tr w:rsidR="00DE460D" w:rsidRPr="00DE460D" w14:paraId="0618F46B" w14:textId="77777777" w:rsidTr="008E6EB2">
        <w:trPr>
          <w:trHeight w:val="476"/>
        </w:trPr>
        <w:tc>
          <w:tcPr>
            <w:tcW w:w="2257" w:type="dxa"/>
            <w:gridSpan w:val="2"/>
          </w:tcPr>
          <w:p w14:paraId="53949A32"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rPr>
              <w:t>Peningkatan difusi inovasi</w:t>
            </w:r>
          </w:p>
        </w:tc>
        <w:tc>
          <w:tcPr>
            <w:tcW w:w="2394" w:type="dxa"/>
            <w:gridSpan w:val="2"/>
          </w:tcPr>
          <w:p w14:paraId="06EC5924"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lang w:val="en-US"/>
              </w:rPr>
              <w:t>Fasilitasi dan pembinaan untuk peningkatan difusi Inovasi</w:t>
            </w:r>
          </w:p>
        </w:tc>
        <w:tc>
          <w:tcPr>
            <w:tcW w:w="1132" w:type="dxa"/>
          </w:tcPr>
          <w:p w14:paraId="34247FEA"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lang w:val="en-US"/>
              </w:rPr>
              <w:t>5.05.03</w:t>
            </w:r>
          </w:p>
          <w:p w14:paraId="774BF292"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lang w:val="en-US"/>
              </w:rPr>
              <w:t>2.02.0007</w:t>
            </w:r>
          </w:p>
          <w:p w14:paraId="37A5BE94" w14:textId="77777777" w:rsidR="00DE460D" w:rsidRPr="00C417F3" w:rsidRDefault="00DE460D" w:rsidP="00DE460D">
            <w:pPr>
              <w:rPr>
                <w:rFonts w:asciiTheme="majorHAnsi" w:hAnsiTheme="majorHAnsi" w:cstheme="majorHAnsi"/>
                <w:noProof/>
                <w:sz w:val="20"/>
                <w:szCs w:val="20"/>
              </w:rPr>
            </w:pPr>
          </w:p>
        </w:tc>
        <w:tc>
          <w:tcPr>
            <w:tcW w:w="2012" w:type="dxa"/>
            <w:gridSpan w:val="2"/>
          </w:tcPr>
          <w:p w14:paraId="6C8D1133"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rPr>
              <w:t xml:space="preserve">Jumlah </w:t>
            </w:r>
            <w:r w:rsidRPr="00C417F3">
              <w:rPr>
                <w:rFonts w:asciiTheme="majorHAnsi" w:hAnsiTheme="majorHAnsi" w:cstheme="majorHAnsi"/>
                <w:noProof/>
                <w:sz w:val="20"/>
                <w:szCs w:val="20"/>
                <w:lang w:val="en-US"/>
              </w:rPr>
              <w:t>pelaku ekraf</w:t>
            </w:r>
            <w:r w:rsidRPr="00C417F3">
              <w:rPr>
                <w:rFonts w:asciiTheme="majorHAnsi" w:hAnsiTheme="majorHAnsi" w:cstheme="majorHAnsi"/>
                <w:noProof/>
                <w:sz w:val="20"/>
                <w:szCs w:val="20"/>
              </w:rPr>
              <w:t xml:space="preserve"> yang me</w:t>
            </w:r>
            <w:r w:rsidRPr="00C417F3">
              <w:rPr>
                <w:rFonts w:asciiTheme="majorHAnsi" w:hAnsiTheme="majorHAnsi" w:cstheme="majorHAnsi"/>
                <w:noProof/>
                <w:sz w:val="20"/>
                <w:szCs w:val="20"/>
                <w:lang w:val="en-US"/>
              </w:rPr>
              <w:t>ndapatkan failitasi difusi inovasi</w:t>
            </w:r>
          </w:p>
        </w:tc>
        <w:tc>
          <w:tcPr>
            <w:tcW w:w="534" w:type="dxa"/>
          </w:tcPr>
          <w:p w14:paraId="7AD9BEC5" w14:textId="77777777" w:rsidR="00DE460D" w:rsidRPr="00C417F3" w:rsidRDefault="00DE460D" w:rsidP="00DE460D">
            <w:pPr>
              <w:ind w:left="-100" w:right="-143"/>
              <w:rPr>
                <w:rFonts w:asciiTheme="majorHAnsi" w:hAnsiTheme="majorHAnsi" w:cstheme="majorHAnsi"/>
                <w:b/>
                <w:bCs/>
                <w:noProof/>
                <w:sz w:val="20"/>
                <w:szCs w:val="20"/>
              </w:rPr>
            </w:pPr>
          </w:p>
        </w:tc>
        <w:tc>
          <w:tcPr>
            <w:tcW w:w="600" w:type="dxa"/>
            <w:gridSpan w:val="2"/>
          </w:tcPr>
          <w:p w14:paraId="0E78857A" w14:textId="77777777" w:rsidR="00DE460D" w:rsidRPr="00C417F3" w:rsidRDefault="00DE460D" w:rsidP="00DE460D">
            <w:pPr>
              <w:rPr>
                <w:rFonts w:asciiTheme="majorHAnsi" w:hAnsiTheme="majorHAnsi" w:cstheme="majorHAnsi"/>
                <w:b/>
                <w:bCs/>
                <w:noProof/>
                <w:sz w:val="20"/>
                <w:szCs w:val="20"/>
              </w:rPr>
            </w:pPr>
          </w:p>
        </w:tc>
        <w:tc>
          <w:tcPr>
            <w:tcW w:w="567" w:type="dxa"/>
          </w:tcPr>
          <w:p w14:paraId="40A5612D" w14:textId="77777777" w:rsidR="00DE460D" w:rsidRPr="00C417F3" w:rsidRDefault="00DE460D" w:rsidP="00DE460D">
            <w:pPr>
              <w:rPr>
                <w:rFonts w:asciiTheme="majorHAnsi" w:hAnsiTheme="majorHAnsi" w:cstheme="majorHAnsi"/>
                <w:b/>
                <w:bCs/>
                <w:noProof/>
                <w:sz w:val="20"/>
                <w:szCs w:val="20"/>
              </w:rPr>
            </w:pPr>
          </w:p>
        </w:tc>
        <w:tc>
          <w:tcPr>
            <w:tcW w:w="703" w:type="dxa"/>
          </w:tcPr>
          <w:p w14:paraId="238DDC9B" w14:textId="77777777" w:rsidR="00DE460D" w:rsidRPr="00C417F3" w:rsidRDefault="00DE460D" w:rsidP="00DE460D">
            <w:pPr>
              <w:rPr>
                <w:rFonts w:asciiTheme="majorHAnsi" w:hAnsiTheme="majorHAnsi" w:cstheme="majorHAnsi"/>
                <w:b/>
                <w:bCs/>
                <w:noProof/>
                <w:sz w:val="20"/>
                <w:szCs w:val="20"/>
              </w:rPr>
            </w:pPr>
          </w:p>
        </w:tc>
        <w:tc>
          <w:tcPr>
            <w:tcW w:w="564" w:type="dxa"/>
            <w:gridSpan w:val="2"/>
          </w:tcPr>
          <w:p w14:paraId="1454F74F" w14:textId="77777777" w:rsidR="00DE460D" w:rsidRPr="00C417F3" w:rsidRDefault="00DE460D" w:rsidP="00DE460D">
            <w:pPr>
              <w:ind w:left="-56"/>
              <w:rPr>
                <w:rFonts w:asciiTheme="majorHAnsi" w:hAnsiTheme="majorHAnsi" w:cstheme="majorHAnsi"/>
                <w:b/>
                <w:bCs/>
                <w:noProof/>
                <w:sz w:val="20"/>
                <w:szCs w:val="20"/>
              </w:rPr>
            </w:pPr>
          </w:p>
        </w:tc>
        <w:tc>
          <w:tcPr>
            <w:tcW w:w="1851" w:type="dxa"/>
            <w:gridSpan w:val="2"/>
          </w:tcPr>
          <w:p w14:paraId="1AA052BD"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lang w:val="en-US"/>
              </w:rPr>
              <w:t>Pelaku ekraf</w:t>
            </w:r>
            <w:r w:rsidRPr="00C417F3">
              <w:rPr>
                <w:rFonts w:asciiTheme="majorHAnsi" w:hAnsiTheme="majorHAnsi" w:cstheme="majorHAnsi"/>
                <w:noProof/>
                <w:sz w:val="20"/>
                <w:szCs w:val="20"/>
              </w:rPr>
              <w:t xml:space="preserve"> membangun kerjasama riset</w:t>
            </w:r>
          </w:p>
        </w:tc>
        <w:tc>
          <w:tcPr>
            <w:tcW w:w="1562" w:type="dxa"/>
          </w:tcPr>
          <w:p w14:paraId="1392E99D" w14:textId="77777777" w:rsidR="00DE460D" w:rsidRPr="00C417F3" w:rsidRDefault="00DE460D" w:rsidP="00DE460D">
            <w:pPr>
              <w:ind w:left="129" w:hanging="129"/>
              <w:rPr>
                <w:rFonts w:asciiTheme="majorHAnsi" w:hAnsiTheme="majorHAnsi" w:cstheme="majorHAnsi"/>
                <w:noProof/>
                <w:sz w:val="20"/>
                <w:szCs w:val="20"/>
              </w:rPr>
            </w:pPr>
            <w:r w:rsidRPr="00C417F3">
              <w:rPr>
                <w:rFonts w:asciiTheme="majorHAnsi" w:hAnsiTheme="majorHAnsi" w:cstheme="majorHAnsi"/>
                <w:noProof/>
                <w:sz w:val="20"/>
                <w:szCs w:val="20"/>
              </w:rPr>
              <w:t>Bappe</w:t>
            </w:r>
            <w:r w:rsidRPr="00C417F3">
              <w:rPr>
                <w:rFonts w:asciiTheme="majorHAnsi" w:hAnsiTheme="majorHAnsi" w:cstheme="majorHAnsi"/>
                <w:noProof/>
                <w:sz w:val="20"/>
                <w:szCs w:val="20"/>
                <w:lang w:val="en-US"/>
              </w:rPr>
              <w:t>rida</w:t>
            </w:r>
          </w:p>
        </w:tc>
      </w:tr>
      <w:tr w:rsidR="00DE460D" w:rsidRPr="00DE460D" w14:paraId="612C3F0F" w14:textId="77777777" w:rsidTr="008E6EB2">
        <w:trPr>
          <w:trHeight w:val="476"/>
        </w:trPr>
        <w:tc>
          <w:tcPr>
            <w:tcW w:w="2257" w:type="dxa"/>
            <w:gridSpan w:val="2"/>
          </w:tcPr>
          <w:p w14:paraId="0665722F"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rPr>
              <w:t>Peningkatan praktik baik dan diseminasi hasil Riset dan Inovasi kepada pelaku inovasi</w:t>
            </w:r>
          </w:p>
        </w:tc>
        <w:tc>
          <w:tcPr>
            <w:tcW w:w="2394" w:type="dxa"/>
            <w:gridSpan w:val="2"/>
          </w:tcPr>
          <w:p w14:paraId="7CDA2939"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lang w:val="en-US"/>
              </w:rPr>
              <w:t>Fasilitasi dan pembinaan untuk peningkatan praktik baik kepada pelaku inovasi dan diseminasi hasil Riset dan Inovasi kepada pelaku inovasi</w:t>
            </w:r>
          </w:p>
        </w:tc>
        <w:tc>
          <w:tcPr>
            <w:tcW w:w="1132" w:type="dxa"/>
          </w:tcPr>
          <w:p w14:paraId="586C59BB"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lang w:val="en-US"/>
              </w:rPr>
              <w:t>5.05.03</w:t>
            </w:r>
          </w:p>
          <w:p w14:paraId="4FBB35AC"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lang w:val="en-US"/>
              </w:rPr>
              <w:t>2.02.0011</w:t>
            </w:r>
          </w:p>
        </w:tc>
        <w:tc>
          <w:tcPr>
            <w:tcW w:w="2012" w:type="dxa"/>
            <w:gridSpan w:val="2"/>
          </w:tcPr>
          <w:p w14:paraId="5C06E00C"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lang w:val="en-US"/>
              </w:rPr>
              <w:t>Jumlah pelaku ekraf</w:t>
            </w:r>
            <w:r w:rsidRPr="00C417F3">
              <w:rPr>
                <w:rFonts w:asciiTheme="majorHAnsi" w:hAnsiTheme="majorHAnsi" w:cstheme="majorHAnsi"/>
                <w:noProof/>
                <w:sz w:val="20"/>
                <w:szCs w:val="20"/>
              </w:rPr>
              <w:t xml:space="preserve"> yang mendapatkan fasiltas diseminasi inovasi</w:t>
            </w:r>
          </w:p>
        </w:tc>
        <w:tc>
          <w:tcPr>
            <w:tcW w:w="534" w:type="dxa"/>
          </w:tcPr>
          <w:p w14:paraId="0ECE2107" w14:textId="77777777" w:rsidR="00DE460D" w:rsidRPr="00C417F3" w:rsidRDefault="00DE460D" w:rsidP="00DE460D">
            <w:pPr>
              <w:ind w:left="-100" w:right="-143"/>
              <w:rPr>
                <w:rFonts w:asciiTheme="majorHAnsi" w:hAnsiTheme="majorHAnsi" w:cstheme="majorHAnsi"/>
                <w:b/>
                <w:bCs/>
                <w:noProof/>
                <w:sz w:val="20"/>
                <w:szCs w:val="20"/>
              </w:rPr>
            </w:pPr>
          </w:p>
        </w:tc>
        <w:tc>
          <w:tcPr>
            <w:tcW w:w="600" w:type="dxa"/>
            <w:gridSpan w:val="2"/>
          </w:tcPr>
          <w:p w14:paraId="14D5B5E7" w14:textId="77777777" w:rsidR="00DE460D" w:rsidRPr="00C417F3" w:rsidRDefault="00DE460D" w:rsidP="00DE460D">
            <w:pPr>
              <w:rPr>
                <w:rFonts w:asciiTheme="majorHAnsi" w:hAnsiTheme="majorHAnsi" w:cstheme="majorHAnsi"/>
                <w:b/>
                <w:bCs/>
                <w:noProof/>
                <w:sz w:val="20"/>
                <w:szCs w:val="20"/>
              </w:rPr>
            </w:pPr>
          </w:p>
        </w:tc>
        <w:tc>
          <w:tcPr>
            <w:tcW w:w="567" w:type="dxa"/>
          </w:tcPr>
          <w:p w14:paraId="65B026C6" w14:textId="77777777" w:rsidR="00DE460D" w:rsidRPr="00C417F3" w:rsidRDefault="00DE460D" w:rsidP="00DE460D">
            <w:pPr>
              <w:rPr>
                <w:rFonts w:asciiTheme="majorHAnsi" w:hAnsiTheme="majorHAnsi" w:cstheme="majorHAnsi"/>
                <w:b/>
                <w:bCs/>
                <w:noProof/>
                <w:sz w:val="20"/>
                <w:szCs w:val="20"/>
              </w:rPr>
            </w:pPr>
          </w:p>
        </w:tc>
        <w:tc>
          <w:tcPr>
            <w:tcW w:w="703" w:type="dxa"/>
          </w:tcPr>
          <w:p w14:paraId="31CC5B30" w14:textId="77777777" w:rsidR="00DE460D" w:rsidRPr="00C417F3" w:rsidRDefault="00DE460D" w:rsidP="00DE460D">
            <w:pPr>
              <w:rPr>
                <w:rFonts w:asciiTheme="majorHAnsi" w:hAnsiTheme="majorHAnsi" w:cstheme="majorHAnsi"/>
                <w:b/>
                <w:bCs/>
                <w:noProof/>
                <w:sz w:val="20"/>
                <w:szCs w:val="20"/>
              </w:rPr>
            </w:pPr>
          </w:p>
        </w:tc>
        <w:tc>
          <w:tcPr>
            <w:tcW w:w="564" w:type="dxa"/>
            <w:gridSpan w:val="2"/>
          </w:tcPr>
          <w:p w14:paraId="07D31170" w14:textId="77777777" w:rsidR="00DE460D" w:rsidRPr="00C417F3" w:rsidRDefault="00DE460D" w:rsidP="00DE460D">
            <w:pPr>
              <w:ind w:left="-56"/>
              <w:rPr>
                <w:rFonts w:asciiTheme="majorHAnsi" w:hAnsiTheme="majorHAnsi" w:cstheme="majorHAnsi"/>
                <w:b/>
                <w:bCs/>
                <w:noProof/>
                <w:sz w:val="20"/>
                <w:szCs w:val="20"/>
              </w:rPr>
            </w:pPr>
          </w:p>
        </w:tc>
        <w:tc>
          <w:tcPr>
            <w:tcW w:w="1851" w:type="dxa"/>
            <w:gridSpan w:val="2"/>
          </w:tcPr>
          <w:p w14:paraId="4750B6BA"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lang w:val="en-US"/>
              </w:rPr>
              <w:t>Pelaku ekraf</w:t>
            </w:r>
            <w:r w:rsidRPr="00C417F3">
              <w:rPr>
                <w:rFonts w:asciiTheme="majorHAnsi" w:hAnsiTheme="majorHAnsi" w:cstheme="majorHAnsi"/>
                <w:noProof/>
                <w:sz w:val="20"/>
                <w:szCs w:val="20"/>
              </w:rPr>
              <w:t xml:space="preserve"> menerapkan inovasi dalam proses produksinya</w:t>
            </w:r>
          </w:p>
        </w:tc>
        <w:tc>
          <w:tcPr>
            <w:tcW w:w="1562" w:type="dxa"/>
          </w:tcPr>
          <w:p w14:paraId="7E7ECA85" w14:textId="77777777" w:rsidR="00DE460D" w:rsidRPr="00C417F3" w:rsidRDefault="00DE460D" w:rsidP="00DE460D">
            <w:pPr>
              <w:ind w:left="129" w:hanging="129"/>
              <w:rPr>
                <w:rFonts w:asciiTheme="majorHAnsi" w:hAnsiTheme="majorHAnsi" w:cstheme="majorHAnsi"/>
                <w:noProof/>
                <w:sz w:val="20"/>
                <w:szCs w:val="20"/>
                <w:lang w:val="en-US"/>
              </w:rPr>
            </w:pPr>
            <w:r w:rsidRPr="00C417F3">
              <w:rPr>
                <w:rFonts w:asciiTheme="majorHAnsi" w:hAnsiTheme="majorHAnsi" w:cstheme="majorHAnsi"/>
                <w:noProof/>
                <w:sz w:val="20"/>
                <w:szCs w:val="20"/>
              </w:rPr>
              <w:t>Bappe</w:t>
            </w:r>
            <w:r w:rsidRPr="00C417F3">
              <w:rPr>
                <w:rFonts w:asciiTheme="majorHAnsi" w:hAnsiTheme="majorHAnsi" w:cstheme="majorHAnsi"/>
                <w:noProof/>
                <w:sz w:val="20"/>
                <w:szCs w:val="20"/>
                <w:lang w:val="en-US"/>
              </w:rPr>
              <w:t>rida</w:t>
            </w:r>
          </w:p>
        </w:tc>
      </w:tr>
      <w:tr w:rsidR="00DE460D" w:rsidRPr="00DE460D" w14:paraId="273C5585" w14:textId="77777777" w:rsidTr="008E6EB2">
        <w:trPr>
          <w:trHeight w:val="227"/>
        </w:trPr>
        <w:tc>
          <w:tcPr>
            <w:tcW w:w="14176" w:type="dxa"/>
            <w:gridSpan w:val="17"/>
          </w:tcPr>
          <w:p w14:paraId="797C0E45" w14:textId="77777777" w:rsidR="00DE460D" w:rsidRPr="00C417F3" w:rsidRDefault="00DE460D" w:rsidP="00DE460D">
            <w:pPr>
              <w:ind w:left="130" w:hanging="130"/>
              <w:rPr>
                <w:rFonts w:asciiTheme="majorHAnsi" w:hAnsiTheme="majorHAnsi" w:cstheme="majorHAnsi"/>
                <w:b/>
                <w:bCs/>
                <w:noProof/>
                <w:sz w:val="20"/>
                <w:szCs w:val="20"/>
              </w:rPr>
            </w:pPr>
            <w:r w:rsidRPr="00C417F3">
              <w:rPr>
                <w:rFonts w:asciiTheme="majorHAnsi" w:hAnsiTheme="majorHAnsi" w:cstheme="majorHAnsi"/>
                <w:b/>
                <w:bCs/>
                <w:noProof/>
                <w:sz w:val="20"/>
                <w:szCs w:val="20"/>
              </w:rPr>
              <w:t>Elemen 4 : Budaya RID</w:t>
            </w:r>
          </w:p>
        </w:tc>
      </w:tr>
      <w:tr w:rsidR="00DE460D" w:rsidRPr="00DE460D" w14:paraId="56E18A30" w14:textId="77777777" w:rsidTr="008E6EB2">
        <w:trPr>
          <w:trHeight w:val="476"/>
        </w:trPr>
        <w:tc>
          <w:tcPr>
            <w:tcW w:w="2257" w:type="dxa"/>
            <w:gridSpan w:val="2"/>
          </w:tcPr>
          <w:p w14:paraId="50A98AE2"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rPr>
              <w:t>Promosi dan kampanye inovasi</w:t>
            </w:r>
          </w:p>
        </w:tc>
        <w:tc>
          <w:tcPr>
            <w:tcW w:w="2394" w:type="dxa"/>
            <w:gridSpan w:val="2"/>
          </w:tcPr>
          <w:p w14:paraId="1341E974"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rPr>
              <w:t>Pengembangan Sistem Pemasaran Berbasis Kekayaan Intelektual</w:t>
            </w:r>
          </w:p>
        </w:tc>
        <w:tc>
          <w:tcPr>
            <w:tcW w:w="1132" w:type="dxa"/>
          </w:tcPr>
          <w:p w14:paraId="62A5C973"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lang w:val="en-US"/>
              </w:rPr>
              <w:t>3.26.04</w:t>
            </w:r>
          </w:p>
          <w:p w14:paraId="0D2E3778" w14:textId="77777777" w:rsidR="00DE460D" w:rsidRPr="00C417F3" w:rsidRDefault="00DE460D" w:rsidP="00DE460D">
            <w:pPr>
              <w:rPr>
                <w:rFonts w:asciiTheme="majorHAnsi" w:hAnsiTheme="majorHAnsi" w:cstheme="majorHAnsi"/>
                <w:noProof/>
                <w:sz w:val="20"/>
                <w:szCs w:val="20"/>
                <w:lang w:val="en-US"/>
              </w:rPr>
            </w:pPr>
            <w:r w:rsidRPr="00C417F3">
              <w:rPr>
                <w:rFonts w:asciiTheme="majorHAnsi" w:hAnsiTheme="majorHAnsi" w:cstheme="majorHAnsi"/>
                <w:noProof/>
                <w:sz w:val="20"/>
                <w:szCs w:val="20"/>
              </w:rPr>
              <w:t>2.0</w:t>
            </w:r>
            <w:r w:rsidRPr="00C417F3">
              <w:rPr>
                <w:rFonts w:asciiTheme="majorHAnsi" w:hAnsiTheme="majorHAnsi" w:cstheme="majorHAnsi"/>
                <w:noProof/>
                <w:sz w:val="20"/>
                <w:szCs w:val="20"/>
                <w:lang w:val="en-US"/>
              </w:rPr>
              <w:t>2</w:t>
            </w:r>
            <w:r w:rsidRPr="00C417F3">
              <w:rPr>
                <w:rFonts w:asciiTheme="majorHAnsi" w:hAnsiTheme="majorHAnsi" w:cstheme="majorHAnsi"/>
                <w:noProof/>
                <w:sz w:val="20"/>
                <w:szCs w:val="20"/>
              </w:rPr>
              <w:t>.001</w:t>
            </w:r>
            <w:r w:rsidRPr="00C417F3">
              <w:rPr>
                <w:rFonts w:asciiTheme="majorHAnsi" w:hAnsiTheme="majorHAnsi" w:cstheme="majorHAnsi"/>
                <w:noProof/>
                <w:sz w:val="20"/>
                <w:szCs w:val="20"/>
                <w:lang w:val="en-US"/>
              </w:rPr>
              <w:t>5</w:t>
            </w:r>
          </w:p>
          <w:p w14:paraId="41129F48" w14:textId="77777777" w:rsidR="00DE460D" w:rsidRPr="00C417F3" w:rsidRDefault="00DE460D" w:rsidP="00DE460D">
            <w:pPr>
              <w:rPr>
                <w:rFonts w:asciiTheme="majorHAnsi" w:hAnsiTheme="majorHAnsi" w:cstheme="majorHAnsi"/>
                <w:noProof/>
                <w:sz w:val="20"/>
                <w:szCs w:val="20"/>
              </w:rPr>
            </w:pPr>
          </w:p>
        </w:tc>
        <w:tc>
          <w:tcPr>
            <w:tcW w:w="2012" w:type="dxa"/>
            <w:gridSpan w:val="2"/>
          </w:tcPr>
          <w:p w14:paraId="027558D7"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lang w:val="en-US"/>
              </w:rPr>
              <w:t>Jumlah pelaku ekraf</w:t>
            </w:r>
            <w:r w:rsidRPr="00C417F3">
              <w:rPr>
                <w:rFonts w:asciiTheme="majorHAnsi" w:hAnsiTheme="majorHAnsi" w:cstheme="majorHAnsi"/>
                <w:noProof/>
                <w:sz w:val="20"/>
                <w:szCs w:val="20"/>
              </w:rPr>
              <w:t xml:space="preserve"> yang memperoleh fasilitas promosi</w:t>
            </w:r>
          </w:p>
        </w:tc>
        <w:tc>
          <w:tcPr>
            <w:tcW w:w="534" w:type="dxa"/>
          </w:tcPr>
          <w:p w14:paraId="6ADDCEC0" w14:textId="77777777" w:rsidR="00DE460D" w:rsidRPr="00C417F3" w:rsidRDefault="00DE460D" w:rsidP="00DE460D">
            <w:pPr>
              <w:ind w:left="-100" w:right="-143"/>
              <w:rPr>
                <w:rFonts w:asciiTheme="majorHAnsi" w:hAnsiTheme="majorHAnsi" w:cstheme="majorHAnsi"/>
                <w:b/>
                <w:bCs/>
                <w:noProof/>
                <w:sz w:val="20"/>
                <w:szCs w:val="20"/>
              </w:rPr>
            </w:pPr>
          </w:p>
        </w:tc>
        <w:tc>
          <w:tcPr>
            <w:tcW w:w="600" w:type="dxa"/>
            <w:gridSpan w:val="2"/>
          </w:tcPr>
          <w:p w14:paraId="5A5180C1" w14:textId="77777777" w:rsidR="00DE460D" w:rsidRPr="00C417F3" w:rsidRDefault="00DE460D" w:rsidP="00DE460D">
            <w:pPr>
              <w:rPr>
                <w:rFonts w:asciiTheme="majorHAnsi" w:hAnsiTheme="majorHAnsi" w:cstheme="majorHAnsi"/>
                <w:b/>
                <w:bCs/>
                <w:noProof/>
                <w:sz w:val="20"/>
                <w:szCs w:val="20"/>
              </w:rPr>
            </w:pPr>
          </w:p>
        </w:tc>
        <w:tc>
          <w:tcPr>
            <w:tcW w:w="567" w:type="dxa"/>
          </w:tcPr>
          <w:p w14:paraId="03C55757" w14:textId="77777777" w:rsidR="00DE460D" w:rsidRPr="00C417F3" w:rsidRDefault="00DE460D" w:rsidP="00DE460D">
            <w:pPr>
              <w:rPr>
                <w:rFonts w:asciiTheme="majorHAnsi" w:hAnsiTheme="majorHAnsi" w:cstheme="majorHAnsi"/>
                <w:b/>
                <w:bCs/>
                <w:noProof/>
                <w:sz w:val="20"/>
                <w:szCs w:val="20"/>
              </w:rPr>
            </w:pPr>
          </w:p>
        </w:tc>
        <w:tc>
          <w:tcPr>
            <w:tcW w:w="703" w:type="dxa"/>
          </w:tcPr>
          <w:p w14:paraId="44B4554F" w14:textId="77777777" w:rsidR="00DE460D" w:rsidRPr="00C417F3" w:rsidRDefault="00DE460D" w:rsidP="00DE460D">
            <w:pPr>
              <w:rPr>
                <w:rFonts w:asciiTheme="majorHAnsi" w:hAnsiTheme="majorHAnsi" w:cstheme="majorHAnsi"/>
                <w:b/>
                <w:bCs/>
                <w:noProof/>
                <w:sz w:val="20"/>
                <w:szCs w:val="20"/>
              </w:rPr>
            </w:pPr>
          </w:p>
        </w:tc>
        <w:tc>
          <w:tcPr>
            <w:tcW w:w="564" w:type="dxa"/>
            <w:gridSpan w:val="2"/>
          </w:tcPr>
          <w:p w14:paraId="55399416" w14:textId="77777777" w:rsidR="00DE460D" w:rsidRPr="00C417F3" w:rsidRDefault="00DE460D" w:rsidP="00DE460D">
            <w:pPr>
              <w:ind w:left="-56"/>
              <w:rPr>
                <w:rFonts w:asciiTheme="majorHAnsi" w:hAnsiTheme="majorHAnsi" w:cstheme="majorHAnsi"/>
                <w:b/>
                <w:bCs/>
                <w:noProof/>
                <w:sz w:val="20"/>
                <w:szCs w:val="20"/>
              </w:rPr>
            </w:pPr>
          </w:p>
        </w:tc>
        <w:tc>
          <w:tcPr>
            <w:tcW w:w="1851" w:type="dxa"/>
            <w:gridSpan w:val="2"/>
          </w:tcPr>
          <w:p w14:paraId="1CF2E869"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lang w:val="en-US"/>
              </w:rPr>
              <w:t>Pelaku ekraf</w:t>
            </w:r>
            <w:r w:rsidRPr="00C417F3">
              <w:rPr>
                <w:rFonts w:asciiTheme="majorHAnsi" w:hAnsiTheme="majorHAnsi" w:cstheme="majorHAnsi"/>
                <w:noProof/>
                <w:sz w:val="20"/>
                <w:szCs w:val="20"/>
              </w:rPr>
              <w:t xml:space="preserve"> memperoleh kesempatan untuk promosi hasil produknya</w:t>
            </w:r>
          </w:p>
        </w:tc>
        <w:tc>
          <w:tcPr>
            <w:tcW w:w="1562" w:type="dxa"/>
          </w:tcPr>
          <w:p w14:paraId="2DCAC482" w14:textId="77777777" w:rsidR="00DE460D" w:rsidRPr="00C417F3" w:rsidRDefault="00DE460D" w:rsidP="00DE460D">
            <w:pPr>
              <w:ind w:left="129" w:hanging="129"/>
              <w:rPr>
                <w:rFonts w:asciiTheme="majorHAnsi" w:hAnsiTheme="majorHAnsi" w:cstheme="majorHAnsi"/>
                <w:noProof/>
                <w:sz w:val="20"/>
                <w:szCs w:val="20"/>
                <w:lang w:val="en-US"/>
              </w:rPr>
            </w:pPr>
            <w:r w:rsidRPr="00C417F3">
              <w:rPr>
                <w:rFonts w:asciiTheme="majorHAnsi" w:hAnsiTheme="majorHAnsi" w:cstheme="majorHAnsi"/>
                <w:noProof/>
                <w:sz w:val="20"/>
                <w:szCs w:val="20"/>
                <w:lang w:val="en-US"/>
              </w:rPr>
              <w:t>Dinas Parbudpora</w:t>
            </w:r>
          </w:p>
        </w:tc>
      </w:tr>
      <w:tr w:rsidR="00DE460D" w:rsidRPr="00DE460D" w14:paraId="3028E636" w14:textId="77777777" w:rsidTr="008E6EB2">
        <w:trPr>
          <w:trHeight w:val="476"/>
        </w:trPr>
        <w:tc>
          <w:tcPr>
            <w:tcW w:w="2257" w:type="dxa"/>
            <w:gridSpan w:val="2"/>
          </w:tcPr>
          <w:p w14:paraId="257F40E9" w14:textId="77777777" w:rsidR="00DE460D" w:rsidRPr="00C417F3" w:rsidRDefault="00DE460D" w:rsidP="00DE460D">
            <w:pPr>
              <w:rPr>
                <w:rFonts w:asciiTheme="majorHAnsi" w:hAnsiTheme="majorHAnsi" w:cstheme="majorHAnsi"/>
                <w:noProof/>
                <w:sz w:val="20"/>
                <w:szCs w:val="20"/>
              </w:rPr>
            </w:pPr>
          </w:p>
        </w:tc>
        <w:tc>
          <w:tcPr>
            <w:tcW w:w="2394" w:type="dxa"/>
            <w:gridSpan w:val="2"/>
          </w:tcPr>
          <w:p w14:paraId="1DE9EC95"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lang w:val="en-US"/>
              </w:rPr>
              <w:t>Fasilitasi dan pembinaan untuk promosi dan kampanye Inovasi</w:t>
            </w:r>
          </w:p>
        </w:tc>
        <w:tc>
          <w:tcPr>
            <w:tcW w:w="1132" w:type="dxa"/>
          </w:tcPr>
          <w:p w14:paraId="3225E3FA"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lang w:val="en-US"/>
              </w:rPr>
              <w:t>5.05.03</w:t>
            </w:r>
          </w:p>
          <w:p w14:paraId="72A7AB1C" w14:textId="77777777" w:rsidR="00DE460D" w:rsidRPr="00C417F3" w:rsidRDefault="00DE460D" w:rsidP="00DE460D">
            <w:pPr>
              <w:rPr>
                <w:rFonts w:asciiTheme="majorHAnsi" w:hAnsiTheme="majorHAnsi" w:cstheme="majorHAnsi"/>
                <w:noProof/>
                <w:sz w:val="20"/>
                <w:szCs w:val="20"/>
                <w:lang w:val="en-US"/>
              </w:rPr>
            </w:pPr>
            <w:r w:rsidRPr="00C417F3">
              <w:rPr>
                <w:rFonts w:asciiTheme="majorHAnsi" w:hAnsiTheme="majorHAnsi" w:cstheme="majorHAnsi"/>
                <w:noProof/>
                <w:sz w:val="20"/>
                <w:szCs w:val="20"/>
                <w:lang w:val="en-US"/>
              </w:rPr>
              <w:t>2.02.0002</w:t>
            </w:r>
          </w:p>
        </w:tc>
        <w:tc>
          <w:tcPr>
            <w:tcW w:w="2012" w:type="dxa"/>
            <w:gridSpan w:val="2"/>
          </w:tcPr>
          <w:p w14:paraId="255C4157"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lang w:val="en-US"/>
              </w:rPr>
              <w:t>Pelaku ekraf</w:t>
            </w:r>
            <w:r w:rsidRPr="00C417F3">
              <w:rPr>
                <w:rFonts w:asciiTheme="majorHAnsi" w:hAnsiTheme="majorHAnsi" w:cstheme="majorHAnsi"/>
                <w:noProof/>
                <w:sz w:val="20"/>
                <w:szCs w:val="20"/>
              </w:rPr>
              <w:t xml:space="preserve"> yang mendapat fasilitas promosi</w:t>
            </w:r>
          </w:p>
        </w:tc>
        <w:tc>
          <w:tcPr>
            <w:tcW w:w="534" w:type="dxa"/>
          </w:tcPr>
          <w:p w14:paraId="5F437D4C" w14:textId="77777777" w:rsidR="00DE460D" w:rsidRPr="00C417F3" w:rsidRDefault="00DE460D" w:rsidP="00DE460D">
            <w:pPr>
              <w:ind w:left="-100" w:right="-143"/>
              <w:rPr>
                <w:rFonts w:asciiTheme="majorHAnsi" w:hAnsiTheme="majorHAnsi" w:cstheme="majorHAnsi"/>
                <w:b/>
                <w:bCs/>
                <w:noProof/>
                <w:sz w:val="20"/>
                <w:szCs w:val="20"/>
              </w:rPr>
            </w:pPr>
          </w:p>
        </w:tc>
        <w:tc>
          <w:tcPr>
            <w:tcW w:w="600" w:type="dxa"/>
            <w:gridSpan w:val="2"/>
          </w:tcPr>
          <w:p w14:paraId="3B2AAC85" w14:textId="77777777" w:rsidR="00DE460D" w:rsidRPr="00C417F3" w:rsidRDefault="00DE460D" w:rsidP="00DE460D">
            <w:pPr>
              <w:rPr>
                <w:rFonts w:asciiTheme="majorHAnsi" w:hAnsiTheme="majorHAnsi" w:cstheme="majorHAnsi"/>
                <w:b/>
                <w:bCs/>
                <w:noProof/>
                <w:sz w:val="20"/>
                <w:szCs w:val="20"/>
              </w:rPr>
            </w:pPr>
          </w:p>
        </w:tc>
        <w:tc>
          <w:tcPr>
            <w:tcW w:w="567" w:type="dxa"/>
          </w:tcPr>
          <w:p w14:paraId="6F2930F9" w14:textId="77777777" w:rsidR="00DE460D" w:rsidRPr="00C417F3" w:rsidRDefault="00DE460D" w:rsidP="00DE460D">
            <w:pPr>
              <w:rPr>
                <w:rFonts w:asciiTheme="majorHAnsi" w:hAnsiTheme="majorHAnsi" w:cstheme="majorHAnsi"/>
                <w:b/>
                <w:bCs/>
                <w:noProof/>
                <w:sz w:val="20"/>
                <w:szCs w:val="20"/>
              </w:rPr>
            </w:pPr>
          </w:p>
        </w:tc>
        <w:tc>
          <w:tcPr>
            <w:tcW w:w="703" w:type="dxa"/>
          </w:tcPr>
          <w:p w14:paraId="1A48A550" w14:textId="77777777" w:rsidR="00DE460D" w:rsidRPr="00C417F3" w:rsidRDefault="00DE460D" w:rsidP="00DE460D">
            <w:pPr>
              <w:rPr>
                <w:rFonts w:asciiTheme="majorHAnsi" w:hAnsiTheme="majorHAnsi" w:cstheme="majorHAnsi"/>
                <w:b/>
                <w:bCs/>
                <w:noProof/>
                <w:sz w:val="20"/>
                <w:szCs w:val="20"/>
              </w:rPr>
            </w:pPr>
          </w:p>
        </w:tc>
        <w:tc>
          <w:tcPr>
            <w:tcW w:w="564" w:type="dxa"/>
            <w:gridSpan w:val="2"/>
          </w:tcPr>
          <w:p w14:paraId="6FFAB46B" w14:textId="77777777" w:rsidR="00DE460D" w:rsidRPr="00C417F3" w:rsidRDefault="00DE460D" w:rsidP="00DE460D">
            <w:pPr>
              <w:ind w:left="-56"/>
              <w:rPr>
                <w:rFonts w:asciiTheme="majorHAnsi" w:hAnsiTheme="majorHAnsi" w:cstheme="majorHAnsi"/>
                <w:b/>
                <w:bCs/>
                <w:noProof/>
                <w:sz w:val="20"/>
                <w:szCs w:val="20"/>
              </w:rPr>
            </w:pPr>
          </w:p>
        </w:tc>
        <w:tc>
          <w:tcPr>
            <w:tcW w:w="1851" w:type="dxa"/>
            <w:gridSpan w:val="2"/>
          </w:tcPr>
          <w:p w14:paraId="7FE85C36"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lang w:val="en-US"/>
              </w:rPr>
              <w:t>Pelaku ekraf</w:t>
            </w:r>
            <w:r w:rsidRPr="00C417F3">
              <w:rPr>
                <w:rFonts w:asciiTheme="majorHAnsi" w:hAnsiTheme="majorHAnsi" w:cstheme="majorHAnsi"/>
                <w:noProof/>
                <w:sz w:val="20"/>
                <w:szCs w:val="20"/>
              </w:rPr>
              <w:t xml:space="preserve"> memperoleh kesempatan untuk promosi hasil produknya</w:t>
            </w:r>
          </w:p>
        </w:tc>
        <w:tc>
          <w:tcPr>
            <w:tcW w:w="1562" w:type="dxa"/>
          </w:tcPr>
          <w:p w14:paraId="102680D3" w14:textId="77777777" w:rsidR="00DE460D" w:rsidRPr="00C417F3" w:rsidRDefault="00DE460D" w:rsidP="00DE460D">
            <w:pPr>
              <w:ind w:left="129" w:hanging="129"/>
              <w:rPr>
                <w:rFonts w:asciiTheme="majorHAnsi" w:hAnsiTheme="majorHAnsi" w:cstheme="majorHAnsi"/>
                <w:noProof/>
                <w:sz w:val="20"/>
                <w:szCs w:val="20"/>
              </w:rPr>
            </w:pPr>
            <w:r w:rsidRPr="00C417F3">
              <w:rPr>
                <w:rFonts w:asciiTheme="majorHAnsi" w:hAnsiTheme="majorHAnsi" w:cstheme="majorHAnsi"/>
                <w:noProof/>
                <w:sz w:val="20"/>
                <w:szCs w:val="20"/>
              </w:rPr>
              <w:t>Bappe</w:t>
            </w:r>
            <w:r w:rsidRPr="00C417F3">
              <w:rPr>
                <w:rFonts w:asciiTheme="majorHAnsi" w:hAnsiTheme="majorHAnsi" w:cstheme="majorHAnsi"/>
                <w:noProof/>
                <w:sz w:val="20"/>
                <w:szCs w:val="20"/>
                <w:lang w:val="en-US"/>
              </w:rPr>
              <w:t>rida</w:t>
            </w:r>
          </w:p>
        </w:tc>
      </w:tr>
      <w:tr w:rsidR="00DE460D" w:rsidRPr="00DE460D" w14:paraId="4277B5F1" w14:textId="77777777" w:rsidTr="008E6EB2">
        <w:trPr>
          <w:trHeight w:val="476"/>
        </w:trPr>
        <w:tc>
          <w:tcPr>
            <w:tcW w:w="2257" w:type="dxa"/>
            <w:gridSpan w:val="2"/>
          </w:tcPr>
          <w:p w14:paraId="2C146B01"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rPr>
              <w:t>Apresiasi prestasi inovasi</w:t>
            </w:r>
          </w:p>
        </w:tc>
        <w:tc>
          <w:tcPr>
            <w:tcW w:w="2394" w:type="dxa"/>
            <w:gridSpan w:val="2"/>
          </w:tcPr>
          <w:p w14:paraId="2659C07C"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lang w:val="en-US"/>
              </w:rPr>
              <w:t>Fasilitasi dan pembinaan untuk apresiasi prestasi Inovasi</w:t>
            </w:r>
          </w:p>
        </w:tc>
        <w:tc>
          <w:tcPr>
            <w:tcW w:w="1132" w:type="dxa"/>
          </w:tcPr>
          <w:p w14:paraId="5C3A1496"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lang w:val="en-US"/>
              </w:rPr>
              <w:t>5.05.03</w:t>
            </w:r>
          </w:p>
          <w:p w14:paraId="3B349988"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lang w:val="en-US"/>
              </w:rPr>
              <w:t>2.01.0012</w:t>
            </w:r>
          </w:p>
        </w:tc>
        <w:tc>
          <w:tcPr>
            <w:tcW w:w="2012" w:type="dxa"/>
            <w:gridSpan w:val="2"/>
          </w:tcPr>
          <w:p w14:paraId="6BF2C47B" w14:textId="77777777" w:rsidR="00DE460D" w:rsidRPr="00C417F3" w:rsidRDefault="00DE460D" w:rsidP="00DE460D">
            <w:pPr>
              <w:rPr>
                <w:rFonts w:asciiTheme="majorHAnsi" w:hAnsiTheme="majorHAnsi" w:cstheme="majorHAnsi"/>
                <w:noProof/>
                <w:sz w:val="20"/>
                <w:szCs w:val="20"/>
                <w:lang w:val="en-US"/>
              </w:rPr>
            </w:pPr>
            <w:r w:rsidRPr="00C417F3">
              <w:rPr>
                <w:rFonts w:asciiTheme="majorHAnsi" w:hAnsiTheme="majorHAnsi" w:cstheme="majorHAnsi"/>
                <w:noProof/>
                <w:sz w:val="20"/>
                <w:szCs w:val="20"/>
              </w:rPr>
              <w:t xml:space="preserve">Penyelenggaraan inovasi award bagi pelaku </w:t>
            </w:r>
            <w:r w:rsidRPr="00C417F3">
              <w:rPr>
                <w:rFonts w:asciiTheme="majorHAnsi" w:hAnsiTheme="majorHAnsi" w:cstheme="majorHAnsi"/>
                <w:noProof/>
                <w:sz w:val="20"/>
                <w:szCs w:val="20"/>
                <w:lang w:val="en-US"/>
              </w:rPr>
              <w:t>ekraf</w:t>
            </w:r>
          </w:p>
        </w:tc>
        <w:tc>
          <w:tcPr>
            <w:tcW w:w="534" w:type="dxa"/>
          </w:tcPr>
          <w:p w14:paraId="5B6886DD" w14:textId="77777777" w:rsidR="00DE460D" w:rsidRPr="00C417F3" w:rsidRDefault="00DE460D" w:rsidP="00DE460D">
            <w:pPr>
              <w:ind w:left="-100" w:right="-143"/>
              <w:rPr>
                <w:rFonts w:asciiTheme="majorHAnsi" w:hAnsiTheme="majorHAnsi" w:cstheme="majorHAnsi"/>
                <w:b/>
                <w:bCs/>
                <w:noProof/>
                <w:sz w:val="20"/>
                <w:szCs w:val="20"/>
              </w:rPr>
            </w:pPr>
          </w:p>
        </w:tc>
        <w:tc>
          <w:tcPr>
            <w:tcW w:w="600" w:type="dxa"/>
            <w:gridSpan w:val="2"/>
          </w:tcPr>
          <w:p w14:paraId="540AA094" w14:textId="77777777" w:rsidR="00DE460D" w:rsidRPr="00C417F3" w:rsidRDefault="00DE460D" w:rsidP="00DE460D">
            <w:pPr>
              <w:rPr>
                <w:rFonts w:asciiTheme="majorHAnsi" w:hAnsiTheme="majorHAnsi" w:cstheme="majorHAnsi"/>
                <w:b/>
                <w:bCs/>
                <w:noProof/>
                <w:sz w:val="20"/>
                <w:szCs w:val="20"/>
              </w:rPr>
            </w:pPr>
          </w:p>
        </w:tc>
        <w:tc>
          <w:tcPr>
            <w:tcW w:w="567" w:type="dxa"/>
          </w:tcPr>
          <w:p w14:paraId="36BF34DE" w14:textId="77777777" w:rsidR="00DE460D" w:rsidRPr="00C417F3" w:rsidRDefault="00DE460D" w:rsidP="00DE460D">
            <w:pPr>
              <w:rPr>
                <w:rFonts w:asciiTheme="majorHAnsi" w:hAnsiTheme="majorHAnsi" w:cstheme="majorHAnsi"/>
                <w:b/>
                <w:bCs/>
                <w:noProof/>
                <w:sz w:val="20"/>
                <w:szCs w:val="20"/>
              </w:rPr>
            </w:pPr>
          </w:p>
        </w:tc>
        <w:tc>
          <w:tcPr>
            <w:tcW w:w="703" w:type="dxa"/>
          </w:tcPr>
          <w:p w14:paraId="605C0017" w14:textId="77777777" w:rsidR="00DE460D" w:rsidRPr="00C417F3" w:rsidRDefault="00DE460D" w:rsidP="00DE460D">
            <w:pPr>
              <w:rPr>
                <w:rFonts w:asciiTheme="majorHAnsi" w:hAnsiTheme="majorHAnsi" w:cstheme="majorHAnsi"/>
                <w:b/>
                <w:bCs/>
                <w:noProof/>
                <w:sz w:val="20"/>
                <w:szCs w:val="20"/>
              </w:rPr>
            </w:pPr>
          </w:p>
        </w:tc>
        <w:tc>
          <w:tcPr>
            <w:tcW w:w="564" w:type="dxa"/>
            <w:gridSpan w:val="2"/>
          </w:tcPr>
          <w:p w14:paraId="447C4B38" w14:textId="77777777" w:rsidR="00DE460D" w:rsidRPr="00C417F3" w:rsidRDefault="00DE460D" w:rsidP="00DE460D">
            <w:pPr>
              <w:ind w:left="-56"/>
              <w:rPr>
                <w:rFonts w:asciiTheme="majorHAnsi" w:hAnsiTheme="majorHAnsi" w:cstheme="majorHAnsi"/>
                <w:b/>
                <w:bCs/>
                <w:noProof/>
                <w:sz w:val="20"/>
                <w:szCs w:val="20"/>
              </w:rPr>
            </w:pPr>
          </w:p>
        </w:tc>
        <w:tc>
          <w:tcPr>
            <w:tcW w:w="1851" w:type="dxa"/>
            <w:gridSpan w:val="2"/>
          </w:tcPr>
          <w:p w14:paraId="6F5E8D84"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lang w:val="en-US"/>
              </w:rPr>
              <w:t>Pelaku ekraf</w:t>
            </w:r>
            <w:r w:rsidRPr="00C417F3">
              <w:rPr>
                <w:rFonts w:asciiTheme="majorHAnsi" w:hAnsiTheme="majorHAnsi" w:cstheme="majorHAnsi"/>
                <w:noProof/>
                <w:sz w:val="20"/>
                <w:szCs w:val="20"/>
              </w:rPr>
              <w:t xml:space="preserve"> memperoleh kesempatan untuk mengikuti lomba inovasi</w:t>
            </w:r>
          </w:p>
        </w:tc>
        <w:tc>
          <w:tcPr>
            <w:tcW w:w="1562" w:type="dxa"/>
          </w:tcPr>
          <w:p w14:paraId="1967E98E" w14:textId="77777777" w:rsidR="00DE460D" w:rsidRPr="00C417F3" w:rsidRDefault="00DE460D" w:rsidP="00DE460D">
            <w:pPr>
              <w:ind w:left="129" w:hanging="129"/>
              <w:rPr>
                <w:rFonts w:asciiTheme="majorHAnsi" w:hAnsiTheme="majorHAnsi" w:cstheme="majorHAnsi"/>
                <w:noProof/>
                <w:sz w:val="20"/>
                <w:szCs w:val="20"/>
                <w:lang w:val="en-US"/>
              </w:rPr>
            </w:pPr>
            <w:r w:rsidRPr="00C417F3">
              <w:rPr>
                <w:rFonts w:asciiTheme="majorHAnsi" w:hAnsiTheme="majorHAnsi" w:cstheme="majorHAnsi"/>
                <w:noProof/>
                <w:sz w:val="20"/>
                <w:szCs w:val="20"/>
              </w:rPr>
              <w:t>Bappe</w:t>
            </w:r>
            <w:r w:rsidRPr="00C417F3">
              <w:rPr>
                <w:rFonts w:asciiTheme="majorHAnsi" w:hAnsiTheme="majorHAnsi" w:cstheme="majorHAnsi"/>
                <w:noProof/>
                <w:sz w:val="20"/>
                <w:szCs w:val="20"/>
                <w:lang w:val="en-US"/>
              </w:rPr>
              <w:t>rida</w:t>
            </w:r>
          </w:p>
        </w:tc>
      </w:tr>
      <w:tr w:rsidR="00DE460D" w:rsidRPr="00DE460D" w14:paraId="6F0E57DD" w14:textId="77777777" w:rsidTr="008E6EB2">
        <w:trPr>
          <w:trHeight w:val="476"/>
        </w:trPr>
        <w:tc>
          <w:tcPr>
            <w:tcW w:w="2257" w:type="dxa"/>
            <w:gridSpan w:val="2"/>
          </w:tcPr>
          <w:p w14:paraId="058BB1BA"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rPr>
              <w:t>Pengembangan Perusahaan pemula berbasis riset</w:t>
            </w:r>
          </w:p>
        </w:tc>
        <w:tc>
          <w:tcPr>
            <w:tcW w:w="2394" w:type="dxa"/>
            <w:gridSpan w:val="2"/>
          </w:tcPr>
          <w:p w14:paraId="5B2DD182"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rPr>
              <w:t>Penumbuhan dan Pengembangan Kewirausahaan</w:t>
            </w:r>
          </w:p>
        </w:tc>
        <w:tc>
          <w:tcPr>
            <w:tcW w:w="1132" w:type="dxa"/>
          </w:tcPr>
          <w:p w14:paraId="07CB5720"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lang w:val="en-US"/>
              </w:rPr>
              <w:t>2.17.08</w:t>
            </w:r>
          </w:p>
          <w:p w14:paraId="1EDA1382"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rPr>
              <w:t>2.01.00</w:t>
            </w:r>
            <w:r w:rsidRPr="00C417F3">
              <w:rPr>
                <w:rFonts w:asciiTheme="majorHAnsi" w:hAnsiTheme="majorHAnsi" w:cstheme="majorHAnsi"/>
                <w:noProof/>
                <w:sz w:val="20"/>
                <w:szCs w:val="20"/>
                <w:lang w:val="en-US"/>
              </w:rPr>
              <w:t>03</w:t>
            </w:r>
          </w:p>
          <w:p w14:paraId="2F2B3480" w14:textId="77777777" w:rsidR="00DE460D" w:rsidRPr="00C417F3" w:rsidRDefault="00DE460D" w:rsidP="00DE460D">
            <w:pPr>
              <w:rPr>
                <w:rFonts w:asciiTheme="majorHAnsi" w:hAnsiTheme="majorHAnsi" w:cstheme="majorHAnsi"/>
                <w:noProof/>
                <w:sz w:val="20"/>
                <w:szCs w:val="20"/>
              </w:rPr>
            </w:pPr>
          </w:p>
        </w:tc>
        <w:tc>
          <w:tcPr>
            <w:tcW w:w="2012" w:type="dxa"/>
            <w:gridSpan w:val="2"/>
          </w:tcPr>
          <w:p w14:paraId="2789D6E9"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rPr>
              <w:t xml:space="preserve">Calon </w:t>
            </w:r>
            <w:r w:rsidRPr="00C417F3">
              <w:rPr>
                <w:rFonts w:asciiTheme="majorHAnsi" w:hAnsiTheme="majorHAnsi" w:cstheme="majorHAnsi"/>
                <w:noProof/>
                <w:sz w:val="20"/>
                <w:szCs w:val="20"/>
                <w:lang w:val="en-US"/>
              </w:rPr>
              <w:t>pelaku ekraf</w:t>
            </w:r>
            <w:r w:rsidRPr="00C417F3">
              <w:rPr>
                <w:rFonts w:asciiTheme="majorHAnsi" w:hAnsiTheme="majorHAnsi" w:cstheme="majorHAnsi"/>
                <w:noProof/>
                <w:sz w:val="20"/>
                <w:szCs w:val="20"/>
              </w:rPr>
              <w:t xml:space="preserve"> yang menda</w:t>
            </w:r>
            <w:r w:rsidRPr="00C417F3">
              <w:rPr>
                <w:rFonts w:asciiTheme="majorHAnsi" w:hAnsiTheme="majorHAnsi" w:cstheme="majorHAnsi"/>
                <w:noProof/>
                <w:sz w:val="20"/>
                <w:szCs w:val="20"/>
                <w:lang w:val="en-US"/>
              </w:rPr>
              <w:t>p</w:t>
            </w:r>
            <w:r w:rsidRPr="00C417F3">
              <w:rPr>
                <w:rFonts w:asciiTheme="majorHAnsi" w:hAnsiTheme="majorHAnsi" w:cstheme="majorHAnsi"/>
                <w:noProof/>
                <w:sz w:val="20"/>
                <w:szCs w:val="20"/>
              </w:rPr>
              <w:t>at fasil</w:t>
            </w:r>
            <w:r w:rsidRPr="00C417F3">
              <w:rPr>
                <w:rFonts w:asciiTheme="majorHAnsi" w:hAnsiTheme="majorHAnsi" w:cstheme="majorHAnsi"/>
                <w:noProof/>
                <w:sz w:val="20"/>
                <w:szCs w:val="20"/>
                <w:lang w:val="en-US"/>
              </w:rPr>
              <w:t>i</w:t>
            </w:r>
            <w:r w:rsidRPr="00C417F3">
              <w:rPr>
                <w:rFonts w:asciiTheme="majorHAnsi" w:hAnsiTheme="majorHAnsi" w:cstheme="majorHAnsi"/>
                <w:noProof/>
                <w:sz w:val="20"/>
                <w:szCs w:val="20"/>
              </w:rPr>
              <w:t>tas</w:t>
            </w:r>
            <w:r w:rsidRPr="00C417F3">
              <w:rPr>
                <w:rFonts w:asciiTheme="majorHAnsi" w:hAnsiTheme="majorHAnsi" w:cstheme="majorHAnsi"/>
                <w:noProof/>
                <w:sz w:val="20"/>
                <w:szCs w:val="20"/>
                <w:lang w:val="en-US"/>
              </w:rPr>
              <w:t>i</w:t>
            </w:r>
            <w:r w:rsidRPr="00C417F3">
              <w:rPr>
                <w:rFonts w:asciiTheme="majorHAnsi" w:hAnsiTheme="majorHAnsi" w:cstheme="majorHAnsi"/>
                <w:noProof/>
                <w:sz w:val="20"/>
                <w:szCs w:val="20"/>
              </w:rPr>
              <w:t xml:space="preserve"> inkubasi</w:t>
            </w:r>
          </w:p>
        </w:tc>
        <w:tc>
          <w:tcPr>
            <w:tcW w:w="534" w:type="dxa"/>
          </w:tcPr>
          <w:p w14:paraId="6E067C43" w14:textId="77777777" w:rsidR="00DE460D" w:rsidRPr="00C417F3" w:rsidRDefault="00DE460D" w:rsidP="00DE460D">
            <w:pPr>
              <w:ind w:left="-100" w:right="-143"/>
              <w:rPr>
                <w:rFonts w:asciiTheme="majorHAnsi" w:hAnsiTheme="majorHAnsi" w:cstheme="majorHAnsi"/>
                <w:b/>
                <w:bCs/>
                <w:noProof/>
                <w:sz w:val="20"/>
                <w:szCs w:val="20"/>
              </w:rPr>
            </w:pPr>
          </w:p>
        </w:tc>
        <w:tc>
          <w:tcPr>
            <w:tcW w:w="600" w:type="dxa"/>
            <w:gridSpan w:val="2"/>
          </w:tcPr>
          <w:p w14:paraId="09DA0B75" w14:textId="77777777" w:rsidR="00DE460D" w:rsidRPr="00C417F3" w:rsidRDefault="00DE460D" w:rsidP="00DE460D">
            <w:pPr>
              <w:rPr>
                <w:rFonts w:asciiTheme="majorHAnsi" w:hAnsiTheme="majorHAnsi" w:cstheme="majorHAnsi"/>
                <w:b/>
                <w:bCs/>
                <w:noProof/>
                <w:sz w:val="20"/>
                <w:szCs w:val="20"/>
              </w:rPr>
            </w:pPr>
          </w:p>
        </w:tc>
        <w:tc>
          <w:tcPr>
            <w:tcW w:w="567" w:type="dxa"/>
          </w:tcPr>
          <w:p w14:paraId="0CF63763" w14:textId="77777777" w:rsidR="00DE460D" w:rsidRPr="00C417F3" w:rsidRDefault="00DE460D" w:rsidP="00DE460D">
            <w:pPr>
              <w:rPr>
                <w:rFonts w:asciiTheme="majorHAnsi" w:hAnsiTheme="majorHAnsi" w:cstheme="majorHAnsi"/>
                <w:b/>
                <w:bCs/>
                <w:noProof/>
                <w:sz w:val="20"/>
                <w:szCs w:val="20"/>
              </w:rPr>
            </w:pPr>
          </w:p>
        </w:tc>
        <w:tc>
          <w:tcPr>
            <w:tcW w:w="703" w:type="dxa"/>
          </w:tcPr>
          <w:p w14:paraId="5CB78710" w14:textId="77777777" w:rsidR="00DE460D" w:rsidRPr="00C417F3" w:rsidRDefault="00DE460D" w:rsidP="00DE460D">
            <w:pPr>
              <w:rPr>
                <w:rFonts w:asciiTheme="majorHAnsi" w:hAnsiTheme="majorHAnsi" w:cstheme="majorHAnsi"/>
                <w:b/>
                <w:bCs/>
                <w:noProof/>
                <w:sz w:val="20"/>
                <w:szCs w:val="20"/>
              </w:rPr>
            </w:pPr>
          </w:p>
        </w:tc>
        <w:tc>
          <w:tcPr>
            <w:tcW w:w="564" w:type="dxa"/>
            <w:gridSpan w:val="2"/>
          </w:tcPr>
          <w:p w14:paraId="07C55033" w14:textId="77777777" w:rsidR="00DE460D" w:rsidRPr="00C417F3" w:rsidRDefault="00DE460D" w:rsidP="00DE460D">
            <w:pPr>
              <w:ind w:left="-56"/>
              <w:rPr>
                <w:rFonts w:asciiTheme="majorHAnsi" w:hAnsiTheme="majorHAnsi" w:cstheme="majorHAnsi"/>
                <w:b/>
                <w:bCs/>
                <w:noProof/>
                <w:sz w:val="20"/>
                <w:szCs w:val="20"/>
              </w:rPr>
            </w:pPr>
          </w:p>
        </w:tc>
        <w:tc>
          <w:tcPr>
            <w:tcW w:w="1851" w:type="dxa"/>
            <w:gridSpan w:val="2"/>
          </w:tcPr>
          <w:p w14:paraId="37A270C5" w14:textId="77777777" w:rsidR="00DE460D" w:rsidRPr="00C417F3" w:rsidRDefault="00DE460D" w:rsidP="00DE460D">
            <w:pPr>
              <w:rPr>
                <w:rFonts w:asciiTheme="majorHAnsi" w:hAnsiTheme="majorHAnsi" w:cstheme="majorHAnsi"/>
                <w:noProof/>
                <w:sz w:val="20"/>
                <w:szCs w:val="20"/>
                <w:lang w:val="en-US"/>
              </w:rPr>
            </w:pPr>
            <w:r w:rsidRPr="00C417F3">
              <w:rPr>
                <w:rFonts w:asciiTheme="majorHAnsi" w:hAnsiTheme="majorHAnsi" w:cstheme="majorHAnsi"/>
                <w:noProof/>
                <w:sz w:val="20"/>
                <w:szCs w:val="20"/>
              </w:rPr>
              <w:t>Terbentuknya star</w:t>
            </w:r>
            <w:r w:rsidRPr="00C417F3">
              <w:rPr>
                <w:rFonts w:asciiTheme="majorHAnsi" w:hAnsiTheme="majorHAnsi" w:cstheme="majorHAnsi"/>
                <w:noProof/>
                <w:sz w:val="20"/>
                <w:szCs w:val="20"/>
                <w:lang w:val="en-US"/>
              </w:rPr>
              <w:t>t</w:t>
            </w:r>
            <w:r w:rsidRPr="00C417F3">
              <w:rPr>
                <w:rFonts w:asciiTheme="majorHAnsi" w:hAnsiTheme="majorHAnsi" w:cstheme="majorHAnsi"/>
                <w:noProof/>
                <w:sz w:val="20"/>
                <w:szCs w:val="20"/>
              </w:rPr>
              <w:t xml:space="preserve">up </w:t>
            </w:r>
            <w:r w:rsidRPr="00C417F3">
              <w:rPr>
                <w:rFonts w:asciiTheme="majorHAnsi" w:hAnsiTheme="majorHAnsi" w:cstheme="majorHAnsi"/>
                <w:noProof/>
                <w:sz w:val="20"/>
                <w:szCs w:val="20"/>
                <w:lang w:val="en-US"/>
              </w:rPr>
              <w:t>ekraf</w:t>
            </w:r>
          </w:p>
        </w:tc>
        <w:tc>
          <w:tcPr>
            <w:tcW w:w="1562" w:type="dxa"/>
          </w:tcPr>
          <w:p w14:paraId="6DCD10E7" w14:textId="77777777" w:rsidR="00DE460D" w:rsidRPr="00C417F3" w:rsidRDefault="00DE460D" w:rsidP="00DE460D">
            <w:pPr>
              <w:ind w:left="129" w:hanging="129"/>
              <w:rPr>
                <w:rFonts w:asciiTheme="majorHAnsi" w:hAnsiTheme="majorHAnsi" w:cstheme="majorHAnsi"/>
                <w:noProof/>
                <w:sz w:val="20"/>
                <w:szCs w:val="20"/>
                <w:lang w:val="en-US"/>
              </w:rPr>
            </w:pPr>
            <w:r w:rsidRPr="00C417F3">
              <w:rPr>
                <w:rFonts w:asciiTheme="majorHAnsi" w:hAnsiTheme="majorHAnsi" w:cstheme="majorHAnsi"/>
                <w:noProof/>
                <w:sz w:val="20"/>
                <w:szCs w:val="20"/>
              </w:rPr>
              <w:t>Dinas KU</w:t>
            </w:r>
            <w:r w:rsidRPr="00C417F3">
              <w:rPr>
                <w:rFonts w:asciiTheme="majorHAnsi" w:hAnsiTheme="majorHAnsi" w:cstheme="majorHAnsi"/>
                <w:noProof/>
                <w:sz w:val="20"/>
                <w:szCs w:val="20"/>
                <w:lang w:val="en-US"/>
              </w:rPr>
              <w:t>K</w:t>
            </w:r>
            <w:r w:rsidRPr="00C417F3">
              <w:rPr>
                <w:rFonts w:asciiTheme="majorHAnsi" w:hAnsiTheme="majorHAnsi" w:cstheme="majorHAnsi"/>
                <w:noProof/>
                <w:sz w:val="20"/>
                <w:szCs w:val="20"/>
              </w:rPr>
              <w:t>M</w:t>
            </w:r>
            <w:r w:rsidRPr="00C417F3">
              <w:rPr>
                <w:rFonts w:asciiTheme="majorHAnsi" w:hAnsiTheme="majorHAnsi" w:cstheme="majorHAnsi"/>
                <w:noProof/>
                <w:sz w:val="20"/>
                <w:szCs w:val="20"/>
                <w:lang w:val="en-US"/>
              </w:rPr>
              <w:t xml:space="preserve"> Dagin; </w:t>
            </w:r>
          </w:p>
        </w:tc>
      </w:tr>
      <w:tr w:rsidR="00DE460D" w:rsidRPr="00DE460D" w14:paraId="18728C4A" w14:textId="77777777" w:rsidTr="008E6EB2">
        <w:trPr>
          <w:trHeight w:val="476"/>
        </w:trPr>
        <w:tc>
          <w:tcPr>
            <w:tcW w:w="2257" w:type="dxa"/>
            <w:gridSpan w:val="2"/>
          </w:tcPr>
          <w:p w14:paraId="144DB37F" w14:textId="77777777" w:rsidR="00DE460D" w:rsidRPr="00C417F3" w:rsidRDefault="00DE460D" w:rsidP="00DE460D">
            <w:pPr>
              <w:rPr>
                <w:rFonts w:asciiTheme="majorHAnsi" w:hAnsiTheme="majorHAnsi" w:cstheme="majorHAnsi"/>
                <w:noProof/>
                <w:sz w:val="20"/>
                <w:szCs w:val="20"/>
              </w:rPr>
            </w:pPr>
          </w:p>
        </w:tc>
        <w:tc>
          <w:tcPr>
            <w:tcW w:w="2394" w:type="dxa"/>
            <w:gridSpan w:val="2"/>
          </w:tcPr>
          <w:p w14:paraId="03EBCC82" w14:textId="77777777" w:rsidR="00DE460D" w:rsidRPr="00C417F3" w:rsidRDefault="00DE460D" w:rsidP="00DE460D">
            <w:pPr>
              <w:rPr>
                <w:rFonts w:asciiTheme="majorHAnsi" w:hAnsiTheme="majorHAnsi" w:cstheme="majorHAnsi"/>
                <w:noProof/>
                <w:sz w:val="20"/>
                <w:szCs w:val="20"/>
                <w:lang w:val="en-US"/>
              </w:rPr>
            </w:pPr>
            <w:r w:rsidRPr="00C417F3">
              <w:rPr>
                <w:rFonts w:asciiTheme="majorHAnsi" w:hAnsiTheme="majorHAnsi" w:cstheme="majorHAnsi"/>
                <w:noProof/>
                <w:sz w:val="20"/>
                <w:szCs w:val="20"/>
                <w:lang w:val="en-US"/>
              </w:rPr>
              <w:t>Pelatihan, Bimbingan Teknis, dan Pendampingan Ekonomi Kreatif</w:t>
            </w:r>
          </w:p>
        </w:tc>
        <w:tc>
          <w:tcPr>
            <w:tcW w:w="1132" w:type="dxa"/>
          </w:tcPr>
          <w:p w14:paraId="081141A4"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lang w:val="en-US"/>
              </w:rPr>
              <w:t>3.26.05</w:t>
            </w:r>
          </w:p>
          <w:p w14:paraId="190FDCB7" w14:textId="77777777" w:rsidR="00DE460D" w:rsidRPr="00C417F3" w:rsidRDefault="00DE460D" w:rsidP="00DE460D">
            <w:pPr>
              <w:rPr>
                <w:rFonts w:asciiTheme="majorHAnsi" w:hAnsiTheme="majorHAnsi" w:cstheme="majorHAnsi"/>
                <w:noProof/>
                <w:sz w:val="20"/>
                <w:szCs w:val="20"/>
                <w:lang w:val="en-US"/>
              </w:rPr>
            </w:pPr>
            <w:r w:rsidRPr="00C417F3">
              <w:rPr>
                <w:rFonts w:asciiTheme="majorHAnsi" w:hAnsiTheme="majorHAnsi" w:cstheme="majorHAnsi"/>
                <w:noProof/>
                <w:sz w:val="20"/>
                <w:szCs w:val="20"/>
              </w:rPr>
              <w:t>2.0</w:t>
            </w:r>
            <w:r w:rsidRPr="00C417F3">
              <w:rPr>
                <w:rFonts w:asciiTheme="majorHAnsi" w:hAnsiTheme="majorHAnsi" w:cstheme="majorHAnsi"/>
                <w:noProof/>
                <w:sz w:val="20"/>
                <w:szCs w:val="20"/>
                <w:lang w:val="en-US"/>
              </w:rPr>
              <w:t>2</w:t>
            </w:r>
            <w:r w:rsidRPr="00C417F3">
              <w:rPr>
                <w:rFonts w:asciiTheme="majorHAnsi" w:hAnsiTheme="majorHAnsi" w:cstheme="majorHAnsi"/>
                <w:noProof/>
                <w:sz w:val="20"/>
                <w:szCs w:val="20"/>
              </w:rPr>
              <w:t>.00</w:t>
            </w:r>
            <w:r w:rsidRPr="00C417F3">
              <w:rPr>
                <w:rFonts w:asciiTheme="majorHAnsi" w:hAnsiTheme="majorHAnsi" w:cstheme="majorHAnsi"/>
                <w:noProof/>
                <w:sz w:val="20"/>
                <w:szCs w:val="20"/>
                <w:lang w:val="en-US"/>
              </w:rPr>
              <w:t>0</w:t>
            </w:r>
            <w:r w:rsidRPr="00C417F3">
              <w:rPr>
                <w:rFonts w:asciiTheme="majorHAnsi" w:hAnsiTheme="majorHAnsi" w:cstheme="majorHAnsi"/>
                <w:noProof/>
                <w:sz w:val="20"/>
                <w:szCs w:val="20"/>
              </w:rPr>
              <w:t>1</w:t>
            </w:r>
          </w:p>
          <w:p w14:paraId="10930B6F" w14:textId="77777777" w:rsidR="00DE460D" w:rsidRPr="00C417F3" w:rsidRDefault="00DE460D" w:rsidP="00DE460D">
            <w:pPr>
              <w:rPr>
                <w:rFonts w:asciiTheme="majorHAnsi" w:hAnsiTheme="majorHAnsi" w:cstheme="majorHAnsi"/>
                <w:noProof/>
                <w:sz w:val="20"/>
                <w:szCs w:val="20"/>
                <w:lang w:val="en-US"/>
              </w:rPr>
            </w:pPr>
          </w:p>
        </w:tc>
        <w:tc>
          <w:tcPr>
            <w:tcW w:w="2012" w:type="dxa"/>
            <w:gridSpan w:val="2"/>
          </w:tcPr>
          <w:p w14:paraId="742A6894" w14:textId="77777777" w:rsidR="00DE460D" w:rsidRPr="00C417F3" w:rsidRDefault="00DE460D" w:rsidP="00DE460D">
            <w:pPr>
              <w:rPr>
                <w:rFonts w:asciiTheme="majorHAnsi" w:hAnsiTheme="majorHAnsi" w:cstheme="majorHAnsi"/>
                <w:noProof/>
                <w:sz w:val="20"/>
                <w:szCs w:val="20"/>
                <w:lang w:val="en-US"/>
              </w:rPr>
            </w:pPr>
            <w:r w:rsidRPr="00C417F3">
              <w:rPr>
                <w:rFonts w:asciiTheme="majorHAnsi" w:hAnsiTheme="majorHAnsi" w:cstheme="majorHAnsi"/>
                <w:noProof/>
                <w:sz w:val="20"/>
                <w:szCs w:val="20"/>
              </w:rPr>
              <w:t xml:space="preserve">Calon </w:t>
            </w:r>
            <w:r w:rsidRPr="00C417F3">
              <w:rPr>
                <w:rFonts w:asciiTheme="majorHAnsi" w:hAnsiTheme="majorHAnsi" w:cstheme="majorHAnsi"/>
                <w:noProof/>
                <w:sz w:val="20"/>
                <w:szCs w:val="20"/>
                <w:lang w:val="en-US"/>
              </w:rPr>
              <w:t>pelaku ekraf</w:t>
            </w:r>
            <w:r w:rsidRPr="00C417F3">
              <w:rPr>
                <w:rFonts w:asciiTheme="majorHAnsi" w:hAnsiTheme="majorHAnsi" w:cstheme="majorHAnsi"/>
                <w:noProof/>
                <w:sz w:val="20"/>
                <w:szCs w:val="20"/>
              </w:rPr>
              <w:t xml:space="preserve"> yang menda</w:t>
            </w:r>
            <w:r w:rsidRPr="00C417F3">
              <w:rPr>
                <w:rFonts w:asciiTheme="majorHAnsi" w:hAnsiTheme="majorHAnsi" w:cstheme="majorHAnsi"/>
                <w:noProof/>
                <w:sz w:val="20"/>
                <w:szCs w:val="20"/>
                <w:lang w:val="en-US"/>
              </w:rPr>
              <w:t>p</w:t>
            </w:r>
            <w:r w:rsidRPr="00C417F3">
              <w:rPr>
                <w:rFonts w:asciiTheme="majorHAnsi" w:hAnsiTheme="majorHAnsi" w:cstheme="majorHAnsi"/>
                <w:noProof/>
                <w:sz w:val="20"/>
                <w:szCs w:val="20"/>
              </w:rPr>
              <w:t>at fasil</w:t>
            </w:r>
            <w:r w:rsidRPr="00C417F3">
              <w:rPr>
                <w:rFonts w:asciiTheme="majorHAnsi" w:hAnsiTheme="majorHAnsi" w:cstheme="majorHAnsi"/>
                <w:noProof/>
                <w:sz w:val="20"/>
                <w:szCs w:val="20"/>
                <w:lang w:val="en-US"/>
              </w:rPr>
              <w:t>i</w:t>
            </w:r>
            <w:r w:rsidRPr="00C417F3">
              <w:rPr>
                <w:rFonts w:asciiTheme="majorHAnsi" w:hAnsiTheme="majorHAnsi" w:cstheme="majorHAnsi"/>
                <w:noProof/>
                <w:sz w:val="20"/>
                <w:szCs w:val="20"/>
              </w:rPr>
              <w:t>tas</w:t>
            </w:r>
            <w:r w:rsidRPr="00C417F3">
              <w:rPr>
                <w:rFonts w:asciiTheme="majorHAnsi" w:hAnsiTheme="majorHAnsi" w:cstheme="majorHAnsi"/>
                <w:noProof/>
                <w:sz w:val="20"/>
                <w:szCs w:val="20"/>
                <w:lang w:val="en-US"/>
              </w:rPr>
              <w:t>i</w:t>
            </w:r>
            <w:r w:rsidRPr="00C417F3">
              <w:rPr>
                <w:rFonts w:asciiTheme="majorHAnsi" w:hAnsiTheme="majorHAnsi" w:cstheme="majorHAnsi"/>
                <w:noProof/>
                <w:sz w:val="20"/>
                <w:szCs w:val="20"/>
              </w:rPr>
              <w:t xml:space="preserve"> </w:t>
            </w:r>
            <w:r w:rsidRPr="00C417F3">
              <w:rPr>
                <w:rFonts w:asciiTheme="majorHAnsi" w:hAnsiTheme="majorHAnsi" w:cstheme="majorHAnsi"/>
                <w:noProof/>
                <w:sz w:val="20"/>
                <w:szCs w:val="20"/>
                <w:lang w:val="en-US"/>
              </w:rPr>
              <w:t>Bimtek</w:t>
            </w:r>
          </w:p>
        </w:tc>
        <w:tc>
          <w:tcPr>
            <w:tcW w:w="534" w:type="dxa"/>
          </w:tcPr>
          <w:p w14:paraId="19FAEC01" w14:textId="77777777" w:rsidR="00DE460D" w:rsidRPr="00C417F3" w:rsidRDefault="00DE460D" w:rsidP="00DE460D">
            <w:pPr>
              <w:ind w:left="-100" w:right="-143"/>
              <w:rPr>
                <w:rFonts w:asciiTheme="majorHAnsi" w:hAnsiTheme="majorHAnsi" w:cstheme="majorHAnsi"/>
                <w:b/>
                <w:bCs/>
                <w:noProof/>
                <w:sz w:val="20"/>
                <w:szCs w:val="20"/>
              </w:rPr>
            </w:pPr>
          </w:p>
        </w:tc>
        <w:tc>
          <w:tcPr>
            <w:tcW w:w="600" w:type="dxa"/>
            <w:gridSpan w:val="2"/>
          </w:tcPr>
          <w:p w14:paraId="4A3CAE1E" w14:textId="77777777" w:rsidR="00DE460D" w:rsidRPr="00C417F3" w:rsidRDefault="00DE460D" w:rsidP="00DE460D">
            <w:pPr>
              <w:rPr>
                <w:rFonts w:asciiTheme="majorHAnsi" w:hAnsiTheme="majorHAnsi" w:cstheme="majorHAnsi"/>
                <w:b/>
                <w:bCs/>
                <w:noProof/>
                <w:sz w:val="20"/>
                <w:szCs w:val="20"/>
              </w:rPr>
            </w:pPr>
          </w:p>
        </w:tc>
        <w:tc>
          <w:tcPr>
            <w:tcW w:w="567" w:type="dxa"/>
          </w:tcPr>
          <w:p w14:paraId="14F080E1" w14:textId="77777777" w:rsidR="00DE460D" w:rsidRPr="00C417F3" w:rsidRDefault="00DE460D" w:rsidP="00DE460D">
            <w:pPr>
              <w:rPr>
                <w:rFonts w:asciiTheme="majorHAnsi" w:hAnsiTheme="majorHAnsi" w:cstheme="majorHAnsi"/>
                <w:b/>
                <w:bCs/>
                <w:noProof/>
                <w:sz w:val="20"/>
                <w:szCs w:val="20"/>
              </w:rPr>
            </w:pPr>
          </w:p>
        </w:tc>
        <w:tc>
          <w:tcPr>
            <w:tcW w:w="703" w:type="dxa"/>
          </w:tcPr>
          <w:p w14:paraId="698CF241" w14:textId="77777777" w:rsidR="00DE460D" w:rsidRPr="00C417F3" w:rsidRDefault="00DE460D" w:rsidP="00DE460D">
            <w:pPr>
              <w:rPr>
                <w:rFonts w:asciiTheme="majorHAnsi" w:hAnsiTheme="majorHAnsi" w:cstheme="majorHAnsi"/>
                <w:b/>
                <w:bCs/>
                <w:noProof/>
                <w:sz w:val="20"/>
                <w:szCs w:val="20"/>
              </w:rPr>
            </w:pPr>
          </w:p>
        </w:tc>
        <w:tc>
          <w:tcPr>
            <w:tcW w:w="564" w:type="dxa"/>
            <w:gridSpan w:val="2"/>
          </w:tcPr>
          <w:p w14:paraId="5F36A27E" w14:textId="77777777" w:rsidR="00DE460D" w:rsidRPr="00C417F3" w:rsidRDefault="00DE460D" w:rsidP="00DE460D">
            <w:pPr>
              <w:ind w:left="-56"/>
              <w:rPr>
                <w:rFonts w:asciiTheme="majorHAnsi" w:hAnsiTheme="majorHAnsi" w:cstheme="majorHAnsi"/>
                <w:b/>
                <w:bCs/>
                <w:noProof/>
                <w:sz w:val="20"/>
                <w:szCs w:val="20"/>
              </w:rPr>
            </w:pPr>
          </w:p>
        </w:tc>
        <w:tc>
          <w:tcPr>
            <w:tcW w:w="1851" w:type="dxa"/>
            <w:gridSpan w:val="2"/>
          </w:tcPr>
          <w:p w14:paraId="4E04B7C7"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rPr>
              <w:t>Terb</w:t>
            </w:r>
            <w:r w:rsidRPr="00C417F3">
              <w:rPr>
                <w:rFonts w:asciiTheme="majorHAnsi" w:hAnsiTheme="majorHAnsi" w:cstheme="majorHAnsi"/>
                <w:noProof/>
                <w:sz w:val="20"/>
                <w:szCs w:val="20"/>
                <w:lang w:val="en-US"/>
              </w:rPr>
              <w:t>inanya</w:t>
            </w:r>
            <w:r w:rsidRPr="00C417F3">
              <w:rPr>
                <w:rFonts w:asciiTheme="majorHAnsi" w:hAnsiTheme="majorHAnsi" w:cstheme="majorHAnsi"/>
                <w:noProof/>
                <w:sz w:val="20"/>
                <w:szCs w:val="20"/>
              </w:rPr>
              <w:t xml:space="preserve"> star</w:t>
            </w:r>
            <w:r w:rsidRPr="00C417F3">
              <w:rPr>
                <w:rFonts w:asciiTheme="majorHAnsi" w:hAnsiTheme="majorHAnsi" w:cstheme="majorHAnsi"/>
                <w:noProof/>
                <w:sz w:val="20"/>
                <w:szCs w:val="20"/>
                <w:lang w:val="en-US"/>
              </w:rPr>
              <w:t>t</w:t>
            </w:r>
            <w:r w:rsidRPr="00C417F3">
              <w:rPr>
                <w:rFonts w:asciiTheme="majorHAnsi" w:hAnsiTheme="majorHAnsi" w:cstheme="majorHAnsi"/>
                <w:noProof/>
                <w:sz w:val="20"/>
                <w:szCs w:val="20"/>
              </w:rPr>
              <w:t xml:space="preserve">up </w:t>
            </w:r>
            <w:r w:rsidRPr="00C417F3">
              <w:rPr>
                <w:rFonts w:asciiTheme="majorHAnsi" w:hAnsiTheme="majorHAnsi" w:cstheme="majorHAnsi"/>
                <w:noProof/>
                <w:sz w:val="20"/>
                <w:szCs w:val="20"/>
                <w:lang w:val="en-US"/>
              </w:rPr>
              <w:t>ekraf</w:t>
            </w:r>
          </w:p>
        </w:tc>
        <w:tc>
          <w:tcPr>
            <w:tcW w:w="1562" w:type="dxa"/>
          </w:tcPr>
          <w:p w14:paraId="260B3EBC" w14:textId="77777777" w:rsidR="00DE460D" w:rsidRPr="00C417F3" w:rsidRDefault="00DE460D" w:rsidP="00DE460D">
            <w:pPr>
              <w:ind w:left="129" w:hanging="129"/>
              <w:rPr>
                <w:rFonts w:asciiTheme="majorHAnsi" w:hAnsiTheme="majorHAnsi" w:cstheme="majorHAnsi"/>
                <w:noProof/>
                <w:sz w:val="20"/>
                <w:szCs w:val="20"/>
              </w:rPr>
            </w:pPr>
            <w:r w:rsidRPr="00C417F3">
              <w:rPr>
                <w:rFonts w:asciiTheme="majorHAnsi" w:hAnsiTheme="majorHAnsi" w:cstheme="majorHAnsi"/>
                <w:noProof/>
                <w:sz w:val="20"/>
                <w:szCs w:val="20"/>
                <w:lang w:val="en-US"/>
              </w:rPr>
              <w:t>Dinas Parbudpora</w:t>
            </w:r>
          </w:p>
        </w:tc>
      </w:tr>
      <w:tr w:rsidR="00DE460D" w:rsidRPr="00DE460D" w14:paraId="344013C9" w14:textId="77777777" w:rsidTr="008E6EB2">
        <w:trPr>
          <w:trHeight w:val="476"/>
        </w:trPr>
        <w:tc>
          <w:tcPr>
            <w:tcW w:w="2257" w:type="dxa"/>
            <w:gridSpan w:val="2"/>
          </w:tcPr>
          <w:p w14:paraId="7D7CAC20" w14:textId="77777777" w:rsidR="00DE460D" w:rsidRPr="00C417F3" w:rsidRDefault="00DE460D" w:rsidP="00DE460D">
            <w:pPr>
              <w:rPr>
                <w:rFonts w:asciiTheme="majorHAnsi" w:hAnsiTheme="majorHAnsi" w:cstheme="majorHAnsi"/>
                <w:noProof/>
                <w:sz w:val="20"/>
                <w:szCs w:val="20"/>
              </w:rPr>
            </w:pPr>
          </w:p>
        </w:tc>
        <w:tc>
          <w:tcPr>
            <w:tcW w:w="2394" w:type="dxa"/>
            <w:gridSpan w:val="2"/>
          </w:tcPr>
          <w:p w14:paraId="32E43F23" w14:textId="77777777" w:rsidR="00DE460D" w:rsidRPr="00C417F3" w:rsidRDefault="00DE460D" w:rsidP="00DE460D">
            <w:pPr>
              <w:rPr>
                <w:rFonts w:asciiTheme="majorHAnsi" w:hAnsiTheme="majorHAnsi" w:cstheme="majorHAnsi"/>
                <w:noProof/>
                <w:sz w:val="20"/>
                <w:szCs w:val="20"/>
                <w:lang w:val="en-US"/>
              </w:rPr>
            </w:pPr>
            <w:r w:rsidRPr="00C417F3">
              <w:rPr>
                <w:rFonts w:asciiTheme="majorHAnsi" w:hAnsiTheme="majorHAnsi" w:cstheme="majorHAnsi"/>
                <w:noProof/>
                <w:sz w:val="20"/>
                <w:szCs w:val="20"/>
                <w:lang w:val="en-US"/>
              </w:rPr>
              <w:t>Pembinaan dan fasilitasi start-up digital di wilayah Kabupaten/Kota</w:t>
            </w:r>
          </w:p>
        </w:tc>
        <w:tc>
          <w:tcPr>
            <w:tcW w:w="1132" w:type="dxa"/>
          </w:tcPr>
          <w:p w14:paraId="7956F0C3" w14:textId="77777777" w:rsidR="00DE460D" w:rsidRPr="00C417F3" w:rsidRDefault="00DE460D" w:rsidP="00DE460D">
            <w:pPr>
              <w:rPr>
                <w:rFonts w:asciiTheme="majorHAnsi" w:hAnsiTheme="majorHAnsi" w:cstheme="majorHAnsi"/>
                <w:noProof/>
                <w:sz w:val="20"/>
                <w:szCs w:val="20"/>
                <w:lang w:val="en-US"/>
              </w:rPr>
            </w:pPr>
            <w:r w:rsidRPr="00C417F3">
              <w:rPr>
                <w:rFonts w:asciiTheme="majorHAnsi" w:hAnsiTheme="majorHAnsi" w:cstheme="majorHAnsi"/>
                <w:noProof/>
                <w:sz w:val="20"/>
                <w:szCs w:val="20"/>
                <w:lang w:val="en-US"/>
              </w:rPr>
              <w:t>2.16.03</w:t>
            </w:r>
          </w:p>
          <w:p w14:paraId="175F5AE2" w14:textId="77777777" w:rsidR="00DE460D" w:rsidRPr="00C417F3" w:rsidRDefault="00DE460D" w:rsidP="00DE460D">
            <w:pPr>
              <w:rPr>
                <w:rFonts w:asciiTheme="majorHAnsi" w:hAnsiTheme="majorHAnsi" w:cstheme="majorHAnsi"/>
                <w:noProof/>
                <w:sz w:val="20"/>
                <w:szCs w:val="20"/>
                <w:lang w:val="en-US"/>
              </w:rPr>
            </w:pPr>
            <w:r w:rsidRPr="00C417F3">
              <w:rPr>
                <w:rFonts w:asciiTheme="majorHAnsi" w:hAnsiTheme="majorHAnsi" w:cstheme="majorHAnsi"/>
                <w:noProof/>
                <w:sz w:val="20"/>
                <w:szCs w:val="20"/>
                <w:lang w:val="en-US"/>
              </w:rPr>
              <w:t>3.02.0013</w:t>
            </w:r>
          </w:p>
        </w:tc>
        <w:tc>
          <w:tcPr>
            <w:tcW w:w="2012" w:type="dxa"/>
            <w:gridSpan w:val="2"/>
          </w:tcPr>
          <w:p w14:paraId="402E5543"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rPr>
              <w:t xml:space="preserve">Calon </w:t>
            </w:r>
            <w:r w:rsidRPr="00C417F3">
              <w:rPr>
                <w:rFonts w:asciiTheme="majorHAnsi" w:hAnsiTheme="majorHAnsi" w:cstheme="majorHAnsi"/>
                <w:noProof/>
                <w:sz w:val="20"/>
                <w:szCs w:val="20"/>
                <w:lang w:val="en-US"/>
              </w:rPr>
              <w:t>pelaku ekraf</w:t>
            </w:r>
            <w:r w:rsidRPr="00C417F3">
              <w:rPr>
                <w:rFonts w:asciiTheme="majorHAnsi" w:hAnsiTheme="majorHAnsi" w:cstheme="majorHAnsi"/>
                <w:noProof/>
                <w:sz w:val="20"/>
                <w:szCs w:val="20"/>
              </w:rPr>
              <w:t xml:space="preserve"> yang menda</w:t>
            </w:r>
            <w:r w:rsidRPr="00C417F3">
              <w:rPr>
                <w:rFonts w:asciiTheme="majorHAnsi" w:hAnsiTheme="majorHAnsi" w:cstheme="majorHAnsi"/>
                <w:noProof/>
                <w:sz w:val="20"/>
                <w:szCs w:val="20"/>
                <w:lang w:val="en-US"/>
              </w:rPr>
              <w:t>p</w:t>
            </w:r>
            <w:r w:rsidRPr="00C417F3">
              <w:rPr>
                <w:rFonts w:asciiTheme="majorHAnsi" w:hAnsiTheme="majorHAnsi" w:cstheme="majorHAnsi"/>
                <w:noProof/>
                <w:sz w:val="20"/>
                <w:szCs w:val="20"/>
              </w:rPr>
              <w:t>at fasil</w:t>
            </w:r>
            <w:r w:rsidRPr="00C417F3">
              <w:rPr>
                <w:rFonts w:asciiTheme="majorHAnsi" w:hAnsiTheme="majorHAnsi" w:cstheme="majorHAnsi"/>
                <w:noProof/>
                <w:sz w:val="20"/>
                <w:szCs w:val="20"/>
                <w:lang w:val="en-US"/>
              </w:rPr>
              <w:t>i</w:t>
            </w:r>
            <w:r w:rsidRPr="00C417F3">
              <w:rPr>
                <w:rFonts w:asciiTheme="majorHAnsi" w:hAnsiTheme="majorHAnsi" w:cstheme="majorHAnsi"/>
                <w:noProof/>
                <w:sz w:val="20"/>
                <w:szCs w:val="20"/>
              </w:rPr>
              <w:t>tas</w:t>
            </w:r>
            <w:r w:rsidRPr="00C417F3">
              <w:rPr>
                <w:rFonts w:asciiTheme="majorHAnsi" w:hAnsiTheme="majorHAnsi" w:cstheme="majorHAnsi"/>
                <w:noProof/>
                <w:sz w:val="20"/>
                <w:szCs w:val="20"/>
                <w:lang w:val="en-US"/>
              </w:rPr>
              <w:t>i</w:t>
            </w:r>
            <w:r w:rsidRPr="00C417F3">
              <w:rPr>
                <w:rFonts w:asciiTheme="majorHAnsi" w:hAnsiTheme="majorHAnsi" w:cstheme="majorHAnsi"/>
                <w:noProof/>
                <w:sz w:val="20"/>
                <w:szCs w:val="20"/>
              </w:rPr>
              <w:t xml:space="preserve"> </w:t>
            </w:r>
            <w:r w:rsidRPr="00C417F3">
              <w:rPr>
                <w:rFonts w:asciiTheme="majorHAnsi" w:hAnsiTheme="majorHAnsi" w:cstheme="majorHAnsi"/>
                <w:noProof/>
                <w:sz w:val="20"/>
                <w:szCs w:val="20"/>
                <w:lang w:val="en-US"/>
              </w:rPr>
              <w:t>startup digital</w:t>
            </w:r>
          </w:p>
        </w:tc>
        <w:tc>
          <w:tcPr>
            <w:tcW w:w="534" w:type="dxa"/>
          </w:tcPr>
          <w:p w14:paraId="4C89B7EB" w14:textId="77777777" w:rsidR="00DE460D" w:rsidRPr="00C417F3" w:rsidRDefault="00DE460D" w:rsidP="00DE460D">
            <w:pPr>
              <w:ind w:left="-100" w:right="-143"/>
              <w:rPr>
                <w:rFonts w:asciiTheme="majorHAnsi" w:hAnsiTheme="majorHAnsi" w:cstheme="majorHAnsi"/>
                <w:b/>
                <w:bCs/>
                <w:noProof/>
                <w:sz w:val="20"/>
                <w:szCs w:val="20"/>
              </w:rPr>
            </w:pPr>
          </w:p>
        </w:tc>
        <w:tc>
          <w:tcPr>
            <w:tcW w:w="600" w:type="dxa"/>
            <w:gridSpan w:val="2"/>
          </w:tcPr>
          <w:p w14:paraId="5A617E46" w14:textId="77777777" w:rsidR="00DE460D" w:rsidRPr="00C417F3" w:rsidRDefault="00DE460D" w:rsidP="00DE460D">
            <w:pPr>
              <w:rPr>
                <w:rFonts w:asciiTheme="majorHAnsi" w:hAnsiTheme="majorHAnsi" w:cstheme="majorHAnsi"/>
                <w:b/>
                <w:bCs/>
                <w:noProof/>
                <w:sz w:val="20"/>
                <w:szCs w:val="20"/>
              </w:rPr>
            </w:pPr>
          </w:p>
        </w:tc>
        <w:tc>
          <w:tcPr>
            <w:tcW w:w="567" w:type="dxa"/>
          </w:tcPr>
          <w:p w14:paraId="69361D57" w14:textId="77777777" w:rsidR="00DE460D" w:rsidRPr="00C417F3" w:rsidRDefault="00DE460D" w:rsidP="00DE460D">
            <w:pPr>
              <w:rPr>
                <w:rFonts w:asciiTheme="majorHAnsi" w:hAnsiTheme="majorHAnsi" w:cstheme="majorHAnsi"/>
                <w:b/>
                <w:bCs/>
                <w:noProof/>
                <w:sz w:val="20"/>
                <w:szCs w:val="20"/>
              </w:rPr>
            </w:pPr>
          </w:p>
        </w:tc>
        <w:tc>
          <w:tcPr>
            <w:tcW w:w="703" w:type="dxa"/>
          </w:tcPr>
          <w:p w14:paraId="5C10919C" w14:textId="77777777" w:rsidR="00DE460D" w:rsidRPr="00C417F3" w:rsidRDefault="00DE460D" w:rsidP="00DE460D">
            <w:pPr>
              <w:rPr>
                <w:rFonts w:asciiTheme="majorHAnsi" w:hAnsiTheme="majorHAnsi" w:cstheme="majorHAnsi"/>
                <w:b/>
                <w:bCs/>
                <w:noProof/>
                <w:sz w:val="20"/>
                <w:szCs w:val="20"/>
              </w:rPr>
            </w:pPr>
          </w:p>
        </w:tc>
        <w:tc>
          <w:tcPr>
            <w:tcW w:w="564" w:type="dxa"/>
            <w:gridSpan w:val="2"/>
          </w:tcPr>
          <w:p w14:paraId="02AEE2F2" w14:textId="77777777" w:rsidR="00DE460D" w:rsidRPr="00C417F3" w:rsidRDefault="00DE460D" w:rsidP="00DE460D">
            <w:pPr>
              <w:ind w:left="-56"/>
              <w:rPr>
                <w:rFonts w:asciiTheme="majorHAnsi" w:hAnsiTheme="majorHAnsi" w:cstheme="majorHAnsi"/>
                <w:b/>
                <w:bCs/>
                <w:noProof/>
                <w:sz w:val="20"/>
                <w:szCs w:val="20"/>
              </w:rPr>
            </w:pPr>
          </w:p>
        </w:tc>
        <w:tc>
          <w:tcPr>
            <w:tcW w:w="1851" w:type="dxa"/>
            <w:gridSpan w:val="2"/>
          </w:tcPr>
          <w:p w14:paraId="0A450627"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rPr>
              <w:t>Terbentuknya star</w:t>
            </w:r>
            <w:r w:rsidRPr="00C417F3">
              <w:rPr>
                <w:rFonts w:asciiTheme="majorHAnsi" w:hAnsiTheme="majorHAnsi" w:cstheme="majorHAnsi"/>
                <w:noProof/>
                <w:sz w:val="20"/>
                <w:szCs w:val="20"/>
                <w:lang w:val="en-US"/>
              </w:rPr>
              <w:t>t</w:t>
            </w:r>
            <w:r w:rsidRPr="00C417F3">
              <w:rPr>
                <w:rFonts w:asciiTheme="majorHAnsi" w:hAnsiTheme="majorHAnsi" w:cstheme="majorHAnsi"/>
                <w:noProof/>
                <w:sz w:val="20"/>
                <w:szCs w:val="20"/>
              </w:rPr>
              <w:t xml:space="preserve">up </w:t>
            </w:r>
            <w:r w:rsidRPr="00C417F3">
              <w:rPr>
                <w:rFonts w:asciiTheme="majorHAnsi" w:hAnsiTheme="majorHAnsi" w:cstheme="majorHAnsi"/>
                <w:noProof/>
                <w:sz w:val="20"/>
                <w:szCs w:val="20"/>
                <w:lang w:val="en-US"/>
              </w:rPr>
              <w:t>ekraf digital</w:t>
            </w:r>
          </w:p>
        </w:tc>
        <w:tc>
          <w:tcPr>
            <w:tcW w:w="1562" w:type="dxa"/>
          </w:tcPr>
          <w:p w14:paraId="1509CE67" w14:textId="77777777" w:rsidR="00DE460D" w:rsidRPr="00C417F3" w:rsidRDefault="00DE460D" w:rsidP="00DE460D">
            <w:pPr>
              <w:ind w:left="129" w:hanging="129"/>
              <w:rPr>
                <w:rFonts w:asciiTheme="majorHAnsi" w:hAnsiTheme="majorHAnsi" w:cstheme="majorHAnsi"/>
                <w:noProof/>
                <w:sz w:val="20"/>
                <w:szCs w:val="20"/>
                <w:lang w:val="en-US"/>
              </w:rPr>
            </w:pPr>
            <w:r w:rsidRPr="00C417F3">
              <w:rPr>
                <w:rFonts w:asciiTheme="majorHAnsi" w:hAnsiTheme="majorHAnsi" w:cstheme="majorHAnsi"/>
                <w:noProof/>
                <w:sz w:val="20"/>
                <w:szCs w:val="20"/>
                <w:lang w:val="en-US"/>
              </w:rPr>
              <w:t>Dinas Kominfo</w:t>
            </w:r>
          </w:p>
        </w:tc>
      </w:tr>
      <w:tr w:rsidR="00DE460D" w:rsidRPr="00DE460D" w14:paraId="213B7B45" w14:textId="77777777" w:rsidTr="008E6EB2">
        <w:trPr>
          <w:trHeight w:val="476"/>
        </w:trPr>
        <w:tc>
          <w:tcPr>
            <w:tcW w:w="2257" w:type="dxa"/>
            <w:gridSpan w:val="2"/>
          </w:tcPr>
          <w:p w14:paraId="1943D077" w14:textId="77777777" w:rsidR="00DE460D" w:rsidRPr="00C417F3" w:rsidRDefault="00DE460D" w:rsidP="00DE460D">
            <w:pPr>
              <w:rPr>
                <w:rFonts w:asciiTheme="majorHAnsi" w:hAnsiTheme="majorHAnsi" w:cstheme="majorHAnsi"/>
                <w:noProof/>
                <w:sz w:val="20"/>
                <w:szCs w:val="20"/>
              </w:rPr>
            </w:pPr>
          </w:p>
        </w:tc>
        <w:tc>
          <w:tcPr>
            <w:tcW w:w="2394" w:type="dxa"/>
            <w:gridSpan w:val="2"/>
          </w:tcPr>
          <w:p w14:paraId="59A1172B"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lang w:val="en-US"/>
              </w:rPr>
              <w:t>Fasilitasi dan pembinaan untuk pengembangan perusahaan pemula berbasis riset</w:t>
            </w:r>
          </w:p>
        </w:tc>
        <w:tc>
          <w:tcPr>
            <w:tcW w:w="1132" w:type="dxa"/>
          </w:tcPr>
          <w:p w14:paraId="1402BC14"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lang w:val="en-US"/>
              </w:rPr>
              <w:t>5.05.03</w:t>
            </w:r>
          </w:p>
          <w:p w14:paraId="47F61931" w14:textId="77777777" w:rsidR="00DE460D" w:rsidRPr="00C417F3" w:rsidRDefault="00DE460D" w:rsidP="00DE460D">
            <w:pPr>
              <w:rPr>
                <w:rFonts w:asciiTheme="majorHAnsi" w:hAnsiTheme="majorHAnsi" w:cstheme="majorHAnsi"/>
                <w:noProof/>
                <w:sz w:val="20"/>
                <w:szCs w:val="20"/>
                <w:lang w:val="en-US"/>
              </w:rPr>
            </w:pPr>
            <w:r w:rsidRPr="00C417F3">
              <w:rPr>
                <w:rFonts w:asciiTheme="majorHAnsi" w:hAnsiTheme="majorHAnsi" w:cstheme="majorHAnsi"/>
                <w:noProof/>
                <w:sz w:val="20"/>
                <w:szCs w:val="20"/>
                <w:lang w:val="en-US"/>
              </w:rPr>
              <w:t>2.02.0026</w:t>
            </w:r>
          </w:p>
        </w:tc>
        <w:tc>
          <w:tcPr>
            <w:tcW w:w="2012" w:type="dxa"/>
            <w:gridSpan w:val="2"/>
          </w:tcPr>
          <w:p w14:paraId="4731430B"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rPr>
              <w:t xml:space="preserve">Calon </w:t>
            </w:r>
            <w:r w:rsidRPr="00C417F3">
              <w:rPr>
                <w:rFonts w:asciiTheme="majorHAnsi" w:hAnsiTheme="majorHAnsi" w:cstheme="majorHAnsi"/>
                <w:noProof/>
                <w:sz w:val="20"/>
                <w:szCs w:val="20"/>
                <w:lang w:val="en-US"/>
              </w:rPr>
              <w:t>pelaku ekraf</w:t>
            </w:r>
            <w:r w:rsidRPr="00C417F3">
              <w:rPr>
                <w:rFonts w:asciiTheme="majorHAnsi" w:hAnsiTheme="majorHAnsi" w:cstheme="majorHAnsi"/>
                <w:noProof/>
                <w:sz w:val="20"/>
                <w:szCs w:val="20"/>
              </w:rPr>
              <w:t xml:space="preserve"> yang menda</w:t>
            </w:r>
            <w:r w:rsidRPr="00C417F3">
              <w:rPr>
                <w:rFonts w:asciiTheme="majorHAnsi" w:hAnsiTheme="majorHAnsi" w:cstheme="majorHAnsi"/>
                <w:noProof/>
                <w:sz w:val="20"/>
                <w:szCs w:val="20"/>
                <w:lang w:val="en-US"/>
              </w:rPr>
              <w:t>p</w:t>
            </w:r>
            <w:r w:rsidRPr="00C417F3">
              <w:rPr>
                <w:rFonts w:asciiTheme="majorHAnsi" w:hAnsiTheme="majorHAnsi" w:cstheme="majorHAnsi"/>
                <w:noProof/>
                <w:sz w:val="20"/>
                <w:szCs w:val="20"/>
              </w:rPr>
              <w:t>at fasil</w:t>
            </w:r>
            <w:r w:rsidRPr="00C417F3">
              <w:rPr>
                <w:rFonts w:asciiTheme="majorHAnsi" w:hAnsiTheme="majorHAnsi" w:cstheme="majorHAnsi"/>
                <w:noProof/>
                <w:sz w:val="20"/>
                <w:szCs w:val="20"/>
                <w:lang w:val="en-US"/>
              </w:rPr>
              <w:t>i</w:t>
            </w:r>
            <w:r w:rsidRPr="00C417F3">
              <w:rPr>
                <w:rFonts w:asciiTheme="majorHAnsi" w:hAnsiTheme="majorHAnsi" w:cstheme="majorHAnsi"/>
                <w:noProof/>
                <w:sz w:val="20"/>
                <w:szCs w:val="20"/>
              </w:rPr>
              <w:t>tas</w:t>
            </w:r>
            <w:r w:rsidRPr="00C417F3">
              <w:rPr>
                <w:rFonts w:asciiTheme="majorHAnsi" w:hAnsiTheme="majorHAnsi" w:cstheme="majorHAnsi"/>
                <w:noProof/>
                <w:sz w:val="20"/>
                <w:szCs w:val="20"/>
                <w:lang w:val="en-US"/>
              </w:rPr>
              <w:t>i</w:t>
            </w:r>
            <w:r w:rsidRPr="00C417F3">
              <w:rPr>
                <w:rFonts w:asciiTheme="majorHAnsi" w:hAnsiTheme="majorHAnsi" w:cstheme="majorHAnsi"/>
                <w:noProof/>
                <w:sz w:val="20"/>
                <w:szCs w:val="20"/>
              </w:rPr>
              <w:t xml:space="preserve"> inkubasi</w:t>
            </w:r>
          </w:p>
        </w:tc>
        <w:tc>
          <w:tcPr>
            <w:tcW w:w="534" w:type="dxa"/>
          </w:tcPr>
          <w:p w14:paraId="47E5D975" w14:textId="77777777" w:rsidR="00DE460D" w:rsidRPr="00C417F3" w:rsidRDefault="00DE460D" w:rsidP="00DE460D">
            <w:pPr>
              <w:ind w:left="-100" w:right="-143"/>
              <w:rPr>
                <w:rFonts w:asciiTheme="majorHAnsi" w:hAnsiTheme="majorHAnsi" w:cstheme="majorHAnsi"/>
                <w:b/>
                <w:bCs/>
                <w:noProof/>
                <w:sz w:val="20"/>
                <w:szCs w:val="20"/>
              </w:rPr>
            </w:pPr>
          </w:p>
        </w:tc>
        <w:tc>
          <w:tcPr>
            <w:tcW w:w="600" w:type="dxa"/>
            <w:gridSpan w:val="2"/>
          </w:tcPr>
          <w:p w14:paraId="57D43CE3" w14:textId="77777777" w:rsidR="00DE460D" w:rsidRPr="00C417F3" w:rsidRDefault="00DE460D" w:rsidP="00DE460D">
            <w:pPr>
              <w:rPr>
                <w:rFonts w:asciiTheme="majorHAnsi" w:hAnsiTheme="majorHAnsi" w:cstheme="majorHAnsi"/>
                <w:b/>
                <w:bCs/>
                <w:noProof/>
                <w:sz w:val="20"/>
                <w:szCs w:val="20"/>
              </w:rPr>
            </w:pPr>
          </w:p>
        </w:tc>
        <w:tc>
          <w:tcPr>
            <w:tcW w:w="567" w:type="dxa"/>
          </w:tcPr>
          <w:p w14:paraId="0430B313" w14:textId="77777777" w:rsidR="00DE460D" w:rsidRPr="00C417F3" w:rsidRDefault="00DE460D" w:rsidP="00DE460D">
            <w:pPr>
              <w:rPr>
                <w:rFonts w:asciiTheme="majorHAnsi" w:hAnsiTheme="majorHAnsi" w:cstheme="majorHAnsi"/>
                <w:b/>
                <w:bCs/>
                <w:noProof/>
                <w:sz w:val="20"/>
                <w:szCs w:val="20"/>
              </w:rPr>
            </w:pPr>
          </w:p>
        </w:tc>
        <w:tc>
          <w:tcPr>
            <w:tcW w:w="703" w:type="dxa"/>
          </w:tcPr>
          <w:p w14:paraId="5B5294E0" w14:textId="77777777" w:rsidR="00DE460D" w:rsidRPr="00C417F3" w:rsidRDefault="00DE460D" w:rsidP="00DE460D">
            <w:pPr>
              <w:rPr>
                <w:rFonts w:asciiTheme="majorHAnsi" w:hAnsiTheme="majorHAnsi" w:cstheme="majorHAnsi"/>
                <w:b/>
                <w:bCs/>
                <w:noProof/>
                <w:sz w:val="20"/>
                <w:szCs w:val="20"/>
              </w:rPr>
            </w:pPr>
          </w:p>
        </w:tc>
        <w:tc>
          <w:tcPr>
            <w:tcW w:w="564" w:type="dxa"/>
            <w:gridSpan w:val="2"/>
          </w:tcPr>
          <w:p w14:paraId="0A263F54" w14:textId="77777777" w:rsidR="00DE460D" w:rsidRPr="00C417F3" w:rsidRDefault="00DE460D" w:rsidP="00DE460D">
            <w:pPr>
              <w:ind w:left="-56"/>
              <w:rPr>
                <w:rFonts w:asciiTheme="majorHAnsi" w:hAnsiTheme="majorHAnsi" w:cstheme="majorHAnsi"/>
                <w:b/>
                <w:bCs/>
                <w:noProof/>
                <w:sz w:val="20"/>
                <w:szCs w:val="20"/>
              </w:rPr>
            </w:pPr>
          </w:p>
        </w:tc>
        <w:tc>
          <w:tcPr>
            <w:tcW w:w="1851" w:type="dxa"/>
            <w:gridSpan w:val="2"/>
          </w:tcPr>
          <w:p w14:paraId="785826D8" w14:textId="77777777" w:rsidR="00DE460D" w:rsidRPr="00C417F3" w:rsidRDefault="00DE460D" w:rsidP="00DE460D">
            <w:pPr>
              <w:rPr>
                <w:rFonts w:asciiTheme="majorHAnsi" w:hAnsiTheme="majorHAnsi" w:cstheme="majorHAnsi"/>
                <w:noProof/>
                <w:sz w:val="20"/>
                <w:szCs w:val="20"/>
                <w:lang w:val="en-US"/>
              </w:rPr>
            </w:pPr>
            <w:r w:rsidRPr="00C417F3">
              <w:rPr>
                <w:rFonts w:asciiTheme="majorHAnsi" w:hAnsiTheme="majorHAnsi" w:cstheme="majorHAnsi"/>
                <w:noProof/>
                <w:sz w:val="20"/>
                <w:szCs w:val="20"/>
              </w:rPr>
              <w:t>Terbentuknya star</w:t>
            </w:r>
            <w:r w:rsidRPr="00C417F3">
              <w:rPr>
                <w:rFonts w:asciiTheme="majorHAnsi" w:hAnsiTheme="majorHAnsi" w:cstheme="majorHAnsi"/>
                <w:noProof/>
                <w:sz w:val="20"/>
                <w:szCs w:val="20"/>
                <w:lang w:val="en-US"/>
              </w:rPr>
              <w:t>t</w:t>
            </w:r>
            <w:r w:rsidRPr="00C417F3">
              <w:rPr>
                <w:rFonts w:asciiTheme="majorHAnsi" w:hAnsiTheme="majorHAnsi" w:cstheme="majorHAnsi"/>
                <w:noProof/>
                <w:sz w:val="20"/>
                <w:szCs w:val="20"/>
              </w:rPr>
              <w:t xml:space="preserve">up </w:t>
            </w:r>
            <w:r w:rsidRPr="00C417F3">
              <w:rPr>
                <w:rFonts w:asciiTheme="majorHAnsi" w:hAnsiTheme="majorHAnsi" w:cstheme="majorHAnsi"/>
                <w:noProof/>
                <w:sz w:val="20"/>
                <w:szCs w:val="20"/>
                <w:lang w:val="en-US"/>
              </w:rPr>
              <w:t>ekraf</w:t>
            </w:r>
          </w:p>
        </w:tc>
        <w:tc>
          <w:tcPr>
            <w:tcW w:w="1562" w:type="dxa"/>
          </w:tcPr>
          <w:p w14:paraId="68D7288C" w14:textId="77777777" w:rsidR="00DE460D" w:rsidRPr="00C417F3" w:rsidRDefault="00DE460D" w:rsidP="00DE460D">
            <w:pPr>
              <w:ind w:left="129" w:hanging="129"/>
              <w:rPr>
                <w:rFonts w:asciiTheme="majorHAnsi" w:hAnsiTheme="majorHAnsi" w:cstheme="majorHAnsi"/>
                <w:noProof/>
                <w:sz w:val="20"/>
                <w:szCs w:val="20"/>
                <w:lang w:val="en-US"/>
              </w:rPr>
            </w:pPr>
            <w:r w:rsidRPr="00C417F3">
              <w:rPr>
                <w:rFonts w:asciiTheme="majorHAnsi" w:hAnsiTheme="majorHAnsi" w:cstheme="majorHAnsi"/>
                <w:noProof/>
                <w:sz w:val="20"/>
                <w:szCs w:val="20"/>
              </w:rPr>
              <w:t>Bappe</w:t>
            </w:r>
            <w:r w:rsidRPr="00C417F3">
              <w:rPr>
                <w:rFonts w:asciiTheme="majorHAnsi" w:hAnsiTheme="majorHAnsi" w:cstheme="majorHAnsi"/>
                <w:noProof/>
                <w:sz w:val="20"/>
                <w:szCs w:val="20"/>
                <w:lang w:val="en-US"/>
              </w:rPr>
              <w:t>rida</w:t>
            </w:r>
          </w:p>
        </w:tc>
      </w:tr>
      <w:tr w:rsidR="00DE460D" w:rsidRPr="00DE460D" w14:paraId="5ECC3438" w14:textId="77777777" w:rsidTr="008E6EB2">
        <w:trPr>
          <w:trHeight w:val="476"/>
        </w:trPr>
        <w:tc>
          <w:tcPr>
            <w:tcW w:w="2257" w:type="dxa"/>
            <w:gridSpan w:val="2"/>
          </w:tcPr>
          <w:p w14:paraId="01F4DBF0"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rPr>
              <w:t>Inventarisasi, pengembangan, dan perlindungan pengetahuan dan/atau teknologi masyarakat.</w:t>
            </w:r>
          </w:p>
        </w:tc>
        <w:tc>
          <w:tcPr>
            <w:tcW w:w="2394" w:type="dxa"/>
            <w:gridSpan w:val="2"/>
          </w:tcPr>
          <w:p w14:paraId="29A63FCF"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lang w:val="en-US"/>
              </w:rPr>
              <w:t>Fasilitasi dan pembinaan untuk inventarisasi, pengembangan, dan perlindungan pengetahuan dan/atau teknologi masyarakat</w:t>
            </w:r>
          </w:p>
        </w:tc>
        <w:tc>
          <w:tcPr>
            <w:tcW w:w="1132" w:type="dxa"/>
          </w:tcPr>
          <w:p w14:paraId="69EAB5D3"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lang w:val="en-US"/>
              </w:rPr>
              <w:t>5.05.03</w:t>
            </w:r>
          </w:p>
          <w:p w14:paraId="6C4E5763"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lang w:val="en-US"/>
              </w:rPr>
              <w:t>2.02.0010</w:t>
            </w:r>
          </w:p>
        </w:tc>
        <w:tc>
          <w:tcPr>
            <w:tcW w:w="2012" w:type="dxa"/>
            <w:gridSpan w:val="2"/>
          </w:tcPr>
          <w:p w14:paraId="147B54D9" w14:textId="77777777" w:rsidR="00DE460D" w:rsidRPr="00C417F3" w:rsidRDefault="00DE460D" w:rsidP="00DE460D">
            <w:pPr>
              <w:rPr>
                <w:rFonts w:asciiTheme="majorHAnsi" w:hAnsiTheme="majorHAnsi" w:cstheme="majorHAnsi"/>
                <w:noProof/>
                <w:sz w:val="20"/>
                <w:szCs w:val="20"/>
                <w:lang w:val="en-US"/>
              </w:rPr>
            </w:pPr>
            <w:r w:rsidRPr="00C417F3">
              <w:rPr>
                <w:rFonts w:asciiTheme="majorHAnsi" w:hAnsiTheme="majorHAnsi" w:cstheme="majorHAnsi"/>
                <w:noProof/>
                <w:sz w:val="20"/>
                <w:szCs w:val="20"/>
              </w:rPr>
              <w:t xml:space="preserve">Jumlah kodifikasi Teknologi Masyarakat/ Kearifan Lokal bidang </w:t>
            </w:r>
            <w:r w:rsidRPr="00C417F3">
              <w:rPr>
                <w:rFonts w:asciiTheme="majorHAnsi" w:hAnsiTheme="majorHAnsi" w:cstheme="majorHAnsi"/>
                <w:noProof/>
                <w:sz w:val="20"/>
                <w:szCs w:val="20"/>
                <w:lang w:val="en-US"/>
              </w:rPr>
              <w:t>ekraf</w:t>
            </w:r>
          </w:p>
        </w:tc>
        <w:tc>
          <w:tcPr>
            <w:tcW w:w="534" w:type="dxa"/>
          </w:tcPr>
          <w:p w14:paraId="5A72C140" w14:textId="77777777" w:rsidR="00DE460D" w:rsidRPr="00C417F3" w:rsidRDefault="00DE460D" w:rsidP="00DE460D">
            <w:pPr>
              <w:ind w:left="-100" w:right="-143"/>
              <w:rPr>
                <w:rFonts w:asciiTheme="majorHAnsi" w:hAnsiTheme="majorHAnsi" w:cstheme="majorHAnsi"/>
                <w:b/>
                <w:bCs/>
                <w:noProof/>
                <w:sz w:val="20"/>
                <w:szCs w:val="20"/>
              </w:rPr>
            </w:pPr>
          </w:p>
        </w:tc>
        <w:tc>
          <w:tcPr>
            <w:tcW w:w="600" w:type="dxa"/>
            <w:gridSpan w:val="2"/>
          </w:tcPr>
          <w:p w14:paraId="7F6CABD5" w14:textId="77777777" w:rsidR="00DE460D" w:rsidRPr="00C417F3" w:rsidRDefault="00DE460D" w:rsidP="00DE460D">
            <w:pPr>
              <w:rPr>
                <w:rFonts w:asciiTheme="majorHAnsi" w:hAnsiTheme="majorHAnsi" w:cstheme="majorHAnsi"/>
                <w:b/>
                <w:bCs/>
                <w:noProof/>
                <w:sz w:val="20"/>
                <w:szCs w:val="20"/>
              </w:rPr>
            </w:pPr>
          </w:p>
        </w:tc>
        <w:tc>
          <w:tcPr>
            <w:tcW w:w="567" w:type="dxa"/>
          </w:tcPr>
          <w:p w14:paraId="070906B0" w14:textId="77777777" w:rsidR="00DE460D" w:rsidRPr="00C417F3" w:rsidRDefault="00DE460D" w:rsidP="00DE460D">
            <w:pPr>
              <w:rPr>
                <w:rFonts w:asciiTheme="majorHAnsi" w:hAnsiTheme="majorHAnsi" w:cstheme="majorHAnsi"/>
                <w:b/>
                <w:bCs/>
                <w:noProof/>
                <w:sz w:val="20"/>
                <w:szCs w:val="20"/>
              </w:rPr>
            </w:pPr>
          </w:p>
        </w:tc>
        <w:tc>
          <w:tcPr>
            <w:tcW w:w="703" w:type="dxa"/>
          </w:tcPr>
          <w:p w14:paraId="00524E9B" w14:textId="77777777" w:rsidR="00DE460D" w:rsidRPr="00C417F3" w:rsidRDefault="00DE460D" w:rsidP="00DE460D">
            <w:pPr>
              <w:rPr>
                <w:rFonts w:asciiTheme="majorHAnsi" w:hAnsiTheme="majorHAnsi" w:cstheme="majorHAnsi"/>
                <w:b/>
                <w:bCs/>
                <w:noProof/>
                <w:sz w:val="20"/>
                <w:szCs w:val="20"/>
              </w:rPr>
            </w:pPr>
          </w:p>
        </w:tc>
        <w:tc>
          <w:tcPr>
            <w:tcW w:w="564" w:type="dxa"/>
            <w:gridSpan w:val="2"/>
          </w:tcPr>
          <w:p w14:paraId="709E3A6A" w14:textId="77777777" w:rsidR="00DE460D" w:rsidRPr="00C417F3" w:rsidRDefault="00DE460D" w:rsidP="00DE460D">
            <w:pPr>
              <w:ind w:left="-56"/>
              <w:rPr>
                <w:rFonts w:asciiTheme="majorHAnsi" w:hAnsiTheme="majorHAnsi" w:cstheme="majorHAnsi"/>
                <w:b/>
                <w:bCs/>
                <w:noProof/>
                <w:sz w:val="20"/>
                <w:szCs w:val="20"/>
              </w:rPr>
            </w:pPr>
          </w:p>
        </w:tc>
        <w:tc>
          <w:tcPr>
            <w:tcW w:w="1851" w:type="dxa"/>
            <w:gridSpan w:val="2"/>
          </w:tcPr>
          <w:p w14:paraId="0133F7DD"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rPr>
              <w:t>Tersusunnya kodifikasi teknologi masyarakat bidang makanan dan minuman</w:t>
            </w:r>
          </w:p>
        </w:tc>
        <w:tc>
          <w:tcPr>
            <w:tcW w:w="1562" w:type="dxa"/>
          </w:tcPr>
          <w:p w14:paraId="41B884D2" w14:textId="77777777" w:rsidR="00DE460D" w:rsidRPr="00C417F3" w:rsidRDefault="00DE460D" w:rsidP="00DE460D">
            <w:pPr>
              <w:ind w:left="129" w:hanging="129"/>
              <w:rPr>
                <w:rFonts w:asciiTheme="majorHAnsi" w:hAnsiTheme="majorHAnsi" w:cstheme="majorHAnsi"/>
                <w:noProof/>
                <w:sz w:val="20"/>
                <w:szCs w:val="20"/>
              </w:rPr>
            </w:pPr>
            <w:r w:rsidRPr="00C417F3">
              <w:rPr>
                <w:rFonts w:asciiTheme="majorHAnsi" w:hAnsiTheme="majorHAnsi" w:cstheme="majorHAnsi"/>
                <w:noProof/>
                <w:sz w:val="20"/>
                <w:szCs w:val="20"/>
              </w:rPr>
              <w:t>Bappe</w:t>
            </w:r>
            <w:r w:rsidRPr="00C417F3">
              <w:rPr>
                <w:rFonts w:asciiTheme="majorHAnsi" w:hAnsiTheme="majorHAnsi" w:cstheme="majorHAnsi"/>
                <w:noProof/>
                <w:sz w:val="20"/>
                <w:szCs w:val="20"/>
                <w:lang w:val="en-US"/>
              </w:rPr>
              <w:t>rida</w:t>
            </w:r>
          </w:p>
        </w:tc>
      </w:tr>
      <w:tr w:rsidR="00DE460D" w:rsidRPr="00DE460D" w14:paraId="1997EA22" w14:textId="77777777" w:rsidTr="008E6EB2">
        <w:trPr>
          <w:trHeight w:val="350"/>
        </w:trPr>
        <w:tc>
          <w:tcPr>
            <w:tcW w:w="14176" w:type="dxa"/>
            <w:gridSpan w:val="17"/>
          </w:tcPr>
          <w:p w14:paraId="5AFC3C08" w14:textId="77777777" w:rsidR="00DE460D" w:rsidRPr="00C417F3" w:rsidRDefault="00DE460D" w:rsidP="00DE460D">
            <w:pPr>
              <w:ind w:left="129" w:hanging="129"/>
              <w:rPr>
                <w:rFonts w:asciiTheme="majorHAnsi" w:hAnsiTheme="majorHAnsi" w:cstheme="majorHAnsi"/>
                <w:b/>
                <w:bCs/>
                <w:noProof/>
                <w:sz w:val="20"/>
                <w:szCs w:val="20"/>
              </w:rPr>
            </w:pPr>
            <w:r w:rsidRPr="00C417F3">
              <w:rPr>
                <w:rFonts w:asciiTheme="majorHAnsi" w:hAnsiTheme="majorHAnsi" w:cstheme="majorHAnsi"/>
                <w:b/>
                <w:bCs/>
                <w:noProof/>
                <w:sz w:val="20"/>
                <w:szCs w:val="20"/>
              </w:rPr>
              <w:t>Elemen 5 : Koherensi Kebijakan Riset dan Inovasi</w:t>
            </w:r>
          </w:p>
        </w:tc>
      </w:tr>
      <w:tr w:rsidR="00DE460D" w:rsidRPr="00DE460D" w14:paraId="75D4B4AD" w14:textId="77777777" w:rsidTr="008E6EB2">
        <w:trPr>
          <w:trHeight w:val="476"/>
        </w:trPr>
        <w:tc>
          <w:tcPr>
            <w:tcW w:w="2257" w:type="dxa"/>
            <w:gridSpan w:val="2"/>
          </w:tcPr>
          <w:p w14:paraId="73FDCB0D"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rPr>
              <w:lastRenderedPageBreak/>
              <w:t>Prakarsa pengembangan Riset dan Inovasi  di daerah berdasarkan kebutuhan daerah untuk promosi produk unggulan daerah dan/atau mengatasi permasalahan daerah</w:t>
            </w:r>
          </w:p>
        </w:tc>
        <w:tc>
          <w:tcPr>
            <w:tcW w:w="2394" w:type="dxa"/>
            <w:gridSpan w:val="2"/>
          </w:tcPr>
          <w:p w14:paraId="6A63B478"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lang w:val="en-US"/>
              </w:rPr>
              <w:t>Fasilitasi dan pembinaan untuk prakarsa pengembangan Riset dan Inovasi di daerah berdasarkan kebutuhan daerah untuk promosi produk unggulan daerah dan/atau mengatasi permasalahan daerah</w:t>
            </w:r>
          </w:p>
        </w:tc>
        <w:tc>
          <w:tcPr>
            <w:tcW w:w="1132" w:type="dxa"/>
          </w:tcPr>
          <w:p w14:paraId="0E0F5E73"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lang w:val="en-US"/>
              </w:rPr>
              <w:t>5.05.03</w:t>
            </w:r>
          </w:p>
          <w:p w14:paraId="7EA7291B"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lang w:val="en-US"/>
              </w:rPr>
              <w:t>2.02.0004</w:t>
            </w:r>
          </w:p>
        </w:tc>
        <w:tc>
          <w:tcPr>
            <w:tcW w:w="2012" w:type="dxa"/>
            <w:gridSpan w:val="2"/>
          </w:tcPr>
          <w:p w14:paraId="6DE0EE03"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rPr>
              <w:t>Jumlah prakarsa riset untuk pengembangan IK makanan dan minuman</w:t>
            </w:r>
          </w:p>
        </w:tc>
        <w:tc>
          <w:tcPr>
            <w:tcW w:w="534" w:type="dxa"/>
          </w:tcPr>
          <w:p w14:paraId="6917D702" w14:textId="77777777" w:rsidR="00DE460D" w:rsidRPr="00C417F3" w:rsidRDefault="00DE460D" w:rsidP="00DE460D">
            <w:pPr>
              <w:ind w:left="-100" w:right="-143"/>
              <w:rPr>
                <w:rFonts w:asciiTheme="majorHAnsi" w:hAnsiTheme="majorHAnsi" w:cstheme="majorHAnsi"/>
                <w:b/>
                <w:bCs/>
                <w:noProof/>
                <w:sz w:val="20"/>
                <w:szCs w:val="20"/>
              </w:rPr>
            </w:pPr>
          </w:p>
        </w:tc>
        <w:tc>
          <w:tcPr>
            <w:tcW w:w="600" w:type="dxa"/>
            <w:gridSpan w:val="2"/>
          </w:tcPr>
          <w:p w14:paraId="52A0538C" w14:textId="77777777" w:rsidR="00DE460D" w:rsidRPr="00C417F3" w:rsidRDefault="00DE460D" w:rsidP="00DE460D">
            <w:pPr>
              <w:rPr>
                <w:rFonts w:asciiTheme="majorHAnsi" w:hAnsiTheme="majorHAnsi" w:cstheme="majorHAnsi"/>
                <w:b/>
                <w:bCs/>
                <w:noProof/>
                <w:sz w:val="20"/>
                <w:szCs w:val="20"/>
              </w:rPr>
            </w:pPr>
          </w:p>
        </w:tc>
        <w:tc>
          <w:tcPr>
            <w:tcW w:w="567" w:type="dxa"/>
          </w:tcPr>
          <w:p w14:paraId="6BB20A4F" w14:textId="77777777" w:rsidR="00DE460D" w:rsidRPr="00C417F3" w:rsidRDefault="00DE460D" w:rsidP="00DE460D">
            <w:pPr>
              <w:rPr>
                <w:rFonts w:asciiTheme="majorHAnsi" w:hAnsiTheme="majorHAnsi" w:cstheme="majorHAnsi"/>
                <w:b/>
                <w:bCs/>
                <w:noProof/>
                <w:sz w:val="20"/>
                <w:szCs w:val="20"/>
              </w:rPr>
            </w:pPr>
          </w:p>
        </w:tc>
        <w:tc>
          <w:tcPr>
            <w:tcW w:w="703" w:type="dxa"/>
          </w:tcPr>
          <w:p w14:paraId="28425A7B" w14:textId="77777777" w:rsidR="00DE460D" w:rsidRPr="00C417F3" w:rsidRDefault="00DE460D" w:rsidP="00DE460D">
            <w:pPr>
              <w:rPr>
                <w:rFonts w:asciiTheme="majorHAnsi" w:hAnsiTheme="majorHAnsi" w:cstheme="majorHAnsi"/>
                <w:b/>
                <w:bCs/>
                <w:noProof/>
                <w:sz w:val="20"/>
                <w:szCs w:val="20"/>
              </w:rPr>
            </w:pPr>
          </w:p>
        </w:tc>
        <w:tc>
          <w:tcPr>
            <w:tcW w:w="564" w:type="dxa"/>
            <w:gridSpan w:val="2"/>
          </w:tcPr>
          <w:p w14:paraId="1495FC2D" w14:textId="77777777" w:rsidR="00DE460D" w:rsidRPr="00C417F3" w:rsidRDefault="00DE460D" w:rsidP="00DE460D">
            <w:pPr>
              <w:ind w:left="-56"/>
              <w:rPr>
                <w:rFonts w:asciiTheme="majorHAnsi" w:hAnsiTheme="majorHAnsi" w:cstheme="majorHAnsi"/>
                <w:b/>
                <w:bCs/>
                <w:noProof/>
                <w:sz w:val="20"/>
                <w:szCs w:val="20"/>
              </w:rPr>
            </w:pPr>
          </w:p>
        </w:tc>
        <w:tc>
          <w:tcPr>
            <w:tcW w:w="1851" w:type="dxa"/>
            <w:gridSpan w:val="2"/>
          </w:tcPr>
          <w:p w14:paraId="58F7F581"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rPr>
              <w:t xml:space="preserve">Terlaksananya riset terkait </w:t>
            </w:r>
            <w:r w:rsidRPr="00C417F3">
              <w:rPr>
                <w:rFonts w:asciiTheme="majorHAnsi" w:hAnsiTheme="majorHAnsi" w:cstheme="majorHAnsi"/>
                <w:noProof/>
                <w:sz w:val="20"/>
                <w:szCs w:val="20"/>
                <w:lang w:val="en-US"/>
              </w:rPr>
              <w:t>ekraf</w:t>
            </w:r>
            <w:r w:rsidRPr="00C417F3">
              <w:rPr>
                <w:rFonts w:asciiTheme="majorHAnsi" w:hAnsiTheme="majorHAnsi" w:cstheme="majorHAnsi"/>
                <w:noProof/>
                <w:sz w:val="20"/>
                <w:szCs w:val="20"/>
              </w:rPr>
              <w:t xml:space="preserve"> secara berkelanjutan</w:t>
            </w:r>
          </w:p>
        </w:tc>
        <w:tc>
          <w:tcPr>
            <w:tcW w:w="1562" w:type="dxa"/>
          </w:tcPr>
          <w:p w14:paraId="3B9247AE" w14:textId="77777777" w:rsidR="00DE460D" w:rsidRPr="00C417F3" w:rsidRDefault="00DE460D" w:rsidP="00DE460D">
            <w:pPr>
              <w:ind w:left="129" w:hanging="129"/>
              <w:rPr>
                <w:rFonts w:asciiTheme="majorHAnsi" w:hAnsiTheme="majorHAnsi" w:cstheme="majorHAnsi"/>
                <w:noProof/>
                <w:sz w:val="20"/>
                <w:szCs w:val="20"/>
              </w:rPr>
            </w:pPr>
            <w:r w:rsidRPr="00C417F3">
              <w:rPr>
                <w:rFonts w:asciiTheme="majorHAnsi" w:hAnsiTheme="majorHAnsi" w:cstheme="majorHAnsi"/>
                <w:noProof/>
                <w:sz w:val="20"/>
                <w:szCs w:val="20"/>
              </w:rPr>
              <w:t>Bappe</w:t>
            </w:r>
            <w:r w:rsidRPr="00C417F3">
              <w:rPr>
                <w:rFonts w:asciiTheme="majorHAnsi" w:hAnsiTheme="majorHAnsi" w:cstheme="majorHAnsi"/>
                <w:noProof/>
                <w:sz w:val="20"/>
                <w:szCs w:val="20"/>
                <w:lang w:val="en-US"/>
              </w:rPr>
              <w:t>rida</w:t>
            </w:r>
          </w:p>
        </w:tc>
      </w:tr>
      <w:tr w:rsidR="00DE460D" w:rsidRPr="00DE460D" w14:paraId="1AA2ED51" w14:textId="77777777" w:rsidTr="008E6EB2">
        <w:trPr>
          <w:trHeight w:val="476"/>
        </w:trPr>
        <w:tc>
          <w:tcPr>
            <w:tcW w:w="2257" w:type="dxa"/>
            <w:gridSpan w:val="2"/>
          </w:tcPr>
          <w:p w14:paraId="7C244236"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rPr>
              <w:t>Penyelenggaraan pengembangan klaster inovasi berbasis produk unggulan daerah</w:t>
            </w:r>
          </w:p>
        </w:tc>
        <w:tc>
          <w:tcPr>
            <w:tcW w:w="2394" w:type="dxa"/>
            <w:gridSpan w:val="2"/>
          </w:tcPr>
          <w:p w14:paraId="160D0B14"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lang w:val="en-US"/>
              </w:rPr>
              <w:t>Koordinasi, Sinkronisasi, dan Pelaksanaan Kebijakan Percepatan Pengembangan, Penyebaran dan Perwilayahan Industri</w:t>
            </w:r>
          </w:p>
        </w:tc>
        <w:tc>
          <w:tcPr>
            <w:tcW w:w="1132" w:type="dxa"/>
          </w:tcPr>
          <w:p w14:paraId="0D6EC2AE"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lang w:val="en-US"/>
              </w:rPr>
              <w:t>3.31.02</w:t>
            </w:r>
          </w:p>
          <w:p w14:paraId="6D2F3A77" w14:textId="77777777" w:rsidR="00DE460D" w:rsidRPr="00C417F3" w:rsidRDefault="00DE460D" w:rsidP="00DE460D">
            <w:pPr>
              <w:spacing w:after="160" w:line="259" w:lineRule="auto"/>
              <w:rPr>
                <w:rFonts w:asciiTheme="majorHAnsi" w:hAnsiTheme="majorHAnsi" w:cstheme="majorHAnsi"/>
                <w:noProof/>
                <w:sz w:val="20"/>
                <w:szCs w:val="20"/>
                <w:lang w:val="en-US"/>
              </w:rPr>
            </w:pPr>
            <w:r w:rsidRPr="00C417F3">
              <w:rPr>
                <w:rFonts w:asciiTheme="majorHAnsi" w:hAnsiTheme="majorHAnsi" w:cstheme="majorHAnsi"/>
                <w:noProof/>
                <w:sz w:val="20"/>
                <w:szCs w:val="20"/>
                <w:lang w:val="en-US"/>
              </w:rPr>
              <w:t>2.01.0002</w:t>
            </w:r>
          </w:p>
          <w:p w14:paraId="47E2DC58" w14:textId="77777777" w:rsidR="00DE460D" w:rsidRPr="00C417F3" w:rsidRDefault="00DE460D" w:rsidP="00DE460D">
            <w:pPr>
              <w:rPr>
                <w:rFonts w:asciiTheme="majorHAnsi" w:hAnsiTheme="majorHAnsi" w:cstheme="majorHAnsi"/>
                <w:noProof/>
                <w:sz w:val="20"/>
                <w:szCs w:val="20"/>
              </w:rPr>
            </w:pPr>
          </w:p>
        </w:tc>
        <w:tc>
          <w:tcPr>
            <w:tcW w:w="2012" w:type="dxa"/>
            <w:gridSpan w:val="2"/>
          </w:tcPr>
          <w:p w14:paraId="652BF236" w14:textId="77777777" w:rsidR="00DE460D" w:rsidRPr="00C417F3" w:rsidRDefault="00DE460D" w:rsidP="00DE460D">
            <w:pPr>
              <w:rPr>
                <w:rFonts w:asciiTheme="majorHAnsi" w:hAnsiTheme="majorHAnsi" w:cstheme="majorHAnsi"/>
                <w:noProof/>
                <w:sz w:val="20"/>
                <w:szCs w:val="20"/>
                <w:lang w:val="en-US"/>
              </w:rPr>
            </w:pPr>
            <w:r w:rsidRPr="00C417F3">
              <w:rPr>
                <w:rFonts w:asciiTheme="majorHAnsi" w:hAnsiTheme="majorHAnsi" w:cstheme="majorHAnsi"/>
                <w:noProof/>
                <w:sz w:val="20"/>
                <w:szCs w:val="20"/>
              </w:rPr>
              <w:t xml:space="preserve">Jumlah klaster inovasi berbasis </w:t>
            </w:r>
            <w:r w:rsidRPr="00C417F3">
              <w:rPr>
                <w:rFonts w:asciiTheme="majorHAnsi" w:hAnsiTheme="majorHAnsi" w:cstheme="majorHAnsi"/>
                <w:noProof/>
                <w:sz w:val="20"/>
                <w:szCs w:val="20"/>
                <w:lang w:val="en-US"/>
              </w:rPr>
              <w:t>ekraf</w:t>
            </w:r>
          </w:p>
        </w:tc>
        <w:tc>
          <w:tcPr>
            <w:tcW w:w="534" w:type="dxa"/>
          </w:tcPr>
          <w:p w14:paraId="61F7DE14" w14:textId="77777777" w:rsidR="00DE460D" w:rsidRPr="00C417F3" w:rsidRDefault="00DE460D" w:rsidP="00DE460D">
            <w:pPr>
              <w:ind w:left="-100" w:right="-143"/>
              <w:rPr>
                <w:rFonts w:asciiTheme="majorHAnsi" w:hAnsiTheme="majorHAnsi" w:cstheme="majorHAnsi"/>
                <w:b/>
                <w:bCs/>
                <w:noProof/>
                <w:sz w:val="20"/>
                <w:szCs w:val="20"/>
              </w:rPr>
            </w:pPr>
          </w:p>
        </w:tc>
        <w:tc>
          <w:tcPr>
            <w:tcW w:w="600" w:type="dxa"/>
            <w:gridSpan w:val="2"/>
          </w:tcPr>
          <w:p w14:paraId="7D0F84A5" w14:textId="77777777" w:rsidR="00DE460D" w:rsidRPr="00C417F3" w:rsidRDefault="00DE460D" w:rsidP="00DE460D">
            <w:pPr>
              <w:rPr>
                <w:rFonts w:asciiTheme="majorHAnsi" w:hAnsiTheme="majorHAnsi" w:cstheme="majorHAnsi"/>
                <w:b/>
                <w:bCs/>
                <w:noProof/>
                <w:sz w:val="20"/>
                <w:szCs w:val="20"/>
              </w:rPr>
            </w:pPr>
          </w:p>
        </w:tc>
        <w:tc>
          <w:tcPr>
            <w:tcW w:w="567" w:type="dxa"/>
          </w:tcPr>
          <w:p w14:paraId="5760B6E9" w14:textId="77777777" w:rsidR="00DE460D" w:rsidRPr="00C417F3" w:rsidRDefault="00DE460D" w:rsidP="00DE460D">
            <w:pPr>
              <w:rPr>
                <w:rFonts w:asciiTheme="majorHAnsi" w:hAnsiTheme="majorHAnsi" w:cstheme="majorHAnsi"/>
                <w:b/>
                <w:bCs/>
                <w:noProof/>
                <w:sz w:val="20"/>
                <w:szCs w:val="20"/>
              </w:rPr>
            </w:pPr>
          </w:p>
        </w:tc>
        <w:tc>
          <w:tcPr>
            <w:tcW w:w="703" w:type="dxa"/>
          </w:tcPr>
          <w:p w14:paraId="3455E3FC" w14:textId="77777777" w:rsidR="00DE460D" w:rsidRPr="00C417F3" w:rsidRDefault="00DE460D" w:rsidP="00DE460D">
            <w:pPr>
              <w:rPr>
                <w:rFonts w:asciiTheme="majorHAnsi" w:hAnsiTheme="majorHAnsi" w:cstheme="majorHAnsi"/>
                <w:b/>
                <w:bCs/>
                <w:noProof/>
                <w:sz w:val="20"/>
                <w:szCs w:val="20"/>
              </w:rPr>
            </w:pPr>
          </w:p>
        </w:tc>
        <w:tc>
          <w:tcPr>
            <w:tcW w:w="564" w:type="dxa"/>
            <w:gridSpan w:val="2"/>
          </w:tcPr>
          <w:p w14:paraId="5E17FE21" w14:textId="77777777" w:rsidR="00DE460D" w:rsidRPr="00C417F3" w:rsidRDefault="00DE460D" w:rsidP="00DE460D">
            <w:pPr>
              <w:ind w:left="-56"/>
              <w:rPr>
                <w:rFonts w:asciiTheme="majorHAnsi" w:hAnsiTheme="majorHAnsi" w:cstheme="majorHAnsi"/>
                <w:b/>
                <w:bCs/>
                <w:noProof/>
                <w:sz w:val="20"/>
                <w:szCs w:val="20"/>
              </w:rPr>
            </w:pPr>
          </w:p>
        </w:tc>
        <w:tc>
          <w:tcPr>
            <w:tcW w:w="1851" w:type="dxa"/>
            <w:gridSpan w:val="2"/>
          </w:tcPr>
          <w:p w14:paraId="597D320C" w14:textId="77777777" w:rsidR="00DE460D" w:rsidRPr="00C417F3" w:rsidRDefault="00DE460D" w:rsidP="00DE460D">
            <w:pPr>
              <w:rPr>
                <w:rFonts w:asciiTheme="majorHAnsi" w:hAnsiTheme="majorHAnsi" w:cstheme="majorHAnsi"/>
                <w:noProof/>
                <w:sz w:val="20"/>
                <w:szCs w:val="20"/>
                <w:lang w:val="en-US"/>
              </w:rPr>
            </w:pPr>
            <w:r w:rsidRPr="00C417F3">
              <w:rPr>
                <w:rFonts w:asciiTheme="majorHAnsi" w:hAnsiTheme="majorHAnsi" w:cstheme="majorHAnsi"/>
                <w:noProof/>
                <w:sz w:val="20"/>
                <w:szCs w:val="20"/>
              </w:rPr>
              <w:t xml:space="preserve">Terbangunnya klaster industri </w:t>
            </w:r>
            <w:r w:rsidRPr="00C417F3">
              <w:rPr>
                <w:rFonts w:asciiTheme="majorHAnsi" w:hAnsiTheme="majorHAnsi" w:cstheme="majorHAnsi"/>
                <w:noProof/>
                <w:sz w:val="20"/>
                <w:szCs w:val="20"/>
                <w:lang w:val="en-US"/>
              </w:rPr>
              <w:t>ekraf</w:t>
            </w:r>
          </w:p>
        </w:tc>
        <w:tc>
          <w:tcPr>
            <w:tcW w:w="1562" w:type="dxa"/>
          </w:tcPr>
          <w:p w14:paraId="32F5CC14" w14:textId="77777777" w:rsidR="00DE460D" w:rsidRPr="00C417F3" w:rsidRDefault="00DE460D" w:rsidP="00DE460D">
            <w:pPr>
              <w:ind w:left="32" w:hanging="32"/>
              <w:rPr>
                <w:rFonts w:asciiTheme="majorHAnsi" w:hAnsiTheme="majorHAnsi" w:cstheme="majorHAnsi"/>
                <w:noProof/>
                <w:sz w:val="20"/>
                <w:szCs w:val="20"/>
              </w:rPr>
            </w:pPr>
            <w:r w:rsidRPr="00C417F3">
              <w:rPr>
                <w:rFonts w:asciiTheme="majorHAnsi" w:hAnsiTheme="majorHAnsi" w:cstheme="majorHAnsi"/>
                <w:noProof/>
                <w:sz w:val="20"/>
                <w:szCs w:val="20"/>
              </w:rPr>
              <w:t>Dinas KU</w:t>
            </w:r>
            <w:r w:rsidRPr="00C417F3">
              <w:rPr>
                <w:rFonts w:asciiTheme="majorHAnsi" w:hAnsiTheme="majorHAnsi" w:cstheme="majorHAnsi"/>
                <w:noProof/>
                <w:sz w:val="20"/>
                <w:szCs w:val="20"/>
                <w:lang w:val="en-US"/>
              </w:rPr>
              <w:t>K</w:t>
            </w:r>
            <w:r w:rsidRPr="00C417F3">
              <w:rPr>
                <w:rFonts w:asciiTheme="majorHAnsi" w:hAnsiTheme="majorHAnsi" w:cstheme="majorHAnsi"/>
                <w:noProof/>
                <w:sz w:val="20"/>
                <w:szCs w:val="20"/>
              </w:rPr>
              <w:t>M</w:t>
            </w:r>
            <w:r w:rsidRPr="00C417F3">
              <w:rPr>
                <w:rFonts w:asciiTheme="majorHAnsi" w:hAnsiTheme="majorHAnsi" w:cstheme="majorHAnsi"/>
                <w:noProof/>
                <w:sz w:val="20"/>
                <w:szCs w:val="20"/>
                <w:lang w:val="en-US"/>
              </w:rPr>
              <w:t xml:space="preserve"> Dagin; </w:t>
            </w:r>
          </w:p>
        </w:tc>
      </w:tr>
      <w:tr w:rsidR="00DE460D" w:rsidRPr="00DE460D" w14:paraId="0E04266E" w14:textId="77777777" w:rsidTr="008E6EB2">
        <w:trPr>
          <w:trHeight w:val="476"/>
        </w:trPr>
        <w:tc>
          <w:tcPr>
            <w:tcW w:w="2257" w:type="dxa"/>
            <w:gridSpan w:val="2"/>
          </w:tcPr>
          <w:p w14:paraId="7776EBED" w14:textId="77777777" w:rsidR="00DE460D" w:rsidRPr="00C417F3" w:rsidRDefault="00DE460D" w:rsidP="00DE460D">
            <w:pPr>
              <w:rPr>
                <w:rFonts w:asciiTheme="majorHAnsi" w:hAnsiTheme="majorHAnsi" w:cstheme="majorHAnsi"/>
                <w:noProof/>
                <w:sz w:val="20"/>
                <w:szCs w:val="20"/>
              </w:rPr>
            </w:pPr>
          </w:p>
        </w:tc>
        <w:tc>
          <w:tcPr>
            <w:tcW w:w="2394" w:type="dxa"/>
            <w:gridSpan w:val="2"/>
          </w:tcPr>
          <w:p w14:paraId="2845E972" w14:textId="77777777" w:rsidR="00DE460D" w:rsidRPr="00C417F3" w:rsidRDefault="00DE460D" w:rsidP="00DE460D">
            <w:pPr>
              <w:rPr>
                <w:rFonts w:asciiTheme="majorHAnsi" w:hAnsiTheme="majorHAnsi" w:cstheme="majorHAnsi"/>
                <w:noProof/>
                <w:sz w:val="20"/>
                <w:szCs w:val="20"/>
                <w:lang w:val="en-US"/>
              </w:rPr>
            </w:pPr>
            <w:r w:rsidRPr="00C417F3">
              <w:rPr>
                <w:rFonts w:asciiTheme="majorHAnsi" w:hAnsiTheme="majorHAnsi" w:cstheme="majorHAnsi"/>
                <w:noProof/>
                <w:sz w:val="20"/>
                <w:szCs w:val="20"/>
                <w:lang w:val="en-US"/>
              </w:rPr>
              <w:t>Fasilitasi dan pembinaan untuk penyelenggaraan pengembangan klaster Inovasi berbasis produk unggulan daerah</w:t>
            </w:r>
          </w:p>
        </w:tc>
        <w:tc>
          <w:tcPr>
            <w:tcW w:w="1132" w:type="dxa"/>
          </w:tcPr>
          <w:p w14:paraId="1D19881E"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lang w:val="en-US"/>
              </w:rPr>
              <w:t>5.05.03</w:t>
            </w:r>
          </w:p>
          <w:p w14:paraId="7787A83C" w14:textId="77777777" w:rsidR="00DE460D" w:rsidRPr="00C417F3" w:rsidRDefault="00DE460D" w:rsidP="00DE460D">
            <w:pPr>
              <w:rPr>
                <w:rFonts w:asciiTheme="majorHAnsi" w:hAnsiTheme="majorHAnsi" w:cstheme="majorHAnsi"/>
                <w:noProof/>
                <w:sz w:val="20"/>
                <w:szCs w:val="20"/>
                <w:lang w:val="en-US"/>
              </w:rPr>
            </w:pPr>
            <w:r w:rsidRPr="00C417F3">
              <w:rPr>
                <w:rFonts w:asciiTheme="majorHAnsi" w:hAnsiTheme="majorHAnsi" w:cstheme="majorHAnsi"/>
                <w:noProof/>
                <w:sz w:val="20"/>
                <w:szCs w:val="20"/>
                <w:lang w:val="en-US"/>
              </w:rPr>
              <w:t>2.02.0003</w:t>
            </w:r>
          </w:p>
        </w:tc>
        <w:tc>
          <w:tcPr>
            <w:tcW w:w="2012" w:type="dxa"/>
            <w:gridSpan w:val="2"/>
          </w:tcPr>
          <w:p w14:paraId="2A4DEEA0" w14:textId="77777777" w:rsidR="00DE460D" w:rsidRPr="00C417F3" w:rsidRDefault="00DE460D" w:rsidP="00DE460D">
            <w:pPr>
              <w:rPr>
                <w:rFonts w:asciiTheme="majorHAnsi" w:hAnsiTheme="majorHAnsi" w:cstheme="majorHAnsi"/>
                <w:noProof/>
                <w:sz w:val="20"/>
                <w:szCs w:val="20"/>
                <w:lang w:val="en-US"/>
              </w:rPr>
            </w:pPr>
            <w:r w:rsidRPr="00C417F3">
              <w:rPr>
                <w:rFonts w:asciiTheme="majorHAnsi" w:hAnsiTheme="majorHAnsi" w:cstheme="majorHAnsi"/>
                <w:noProof/>
                <w:sz w:val="20"/>
                <w:szCs w:val="20"/>
              </w:rPr>
              <w:t xml:space="preserve">Jumlah klaster inovasi berbasis </w:t>
            </w:r>
            <w:r w:rsidRPr="00C417F3">
              <w:rPr>
                <w:rFonts w:asciiTheme="majorHAnsi" w:hAnsiTheme="majorHAnsi" w:cstheme="majorHAnsi"/>
                <w:noProof/>
                <w:sz w:val="20"/>
                <w:szCs w:val="20"/>
                <w:lang w:val="en-US"/>
              </w:rPr>
              <w:t>ekraf</w:t>
            </w:r>
          </w:p>
        </w:tc>
        <w:tc>
          <w:tcPr>
            <w:tcW w:w="534" w:type="dxa"/>
          </w:tcPr>
          <w:p w14:paraId="0AC8281A" w14:textId="77777777" w:rsidR="00DE460D" w:rsidRPr="00C417F3" w:rsidRDefault="00DE460D" w:rsidP="00DE460D">
            <w:pPr>
              <w:ind w:left="-100" w:right="-143"/>
              <w:rPr>
                <w:rFonts w:asciiTheme="majorHAnsi" w:hAnsiTheme="majorHAnsi" w:cstheme="majorHAnsi"/>
                <w:b/>
                <w:bCs/>
                <w:noProof/>
                <w:sz w:val="20"/>
                <w:szCs w:val="20"/>
              </w:rPr>
            </w:pPr>
          </w:p>
        </w:tc>
        <w:tc>
          <w:tcPr>
            <w:tcW w:w="600" w:type="dxa"/>
            <w:gridSpan w:val="2"/>
          </w:tcPr>
          <w:p w14:paraId="3BB714DC" w14:textId="77777777" w:rsidR="00DE460D" w:rsidRPr="00C417F3" w:rsidRDefault="00DE460D" w:rsidP="00DE460D">
            <w:pPr>
              <w:rPr>
                <w:rFonts w:asciiTheme="majorHAnsi" w:hAnsiTheme="majorHAnsi" w:cstheme="majorHAnsi"/>
                <w:b/>
                <w:bCs/>
                <w:noProof/>
                <w:sz w:val="20"/>
                <w:szCs w:val="20"/>
              </w:rPr>
            </w:pPr>
          </w:p>
        </w:tc>
        <w:tc>
          <w:tcPr>
            <w:tcW w:w="567" w:type="dxa"/>
          </w:tcPr>
          <w:p w14:paraId="79A80439" w14:textId="77777777" w:rsidR="00DE460D" w:rsidRPr="00C417F3" w:rsidRDefault="00DE460D" w:rsidP="00DE460D">
            <w:pPr>
              <w:rPr>
                <w:rFonts w:asciiTheme="majorHAnsi" w:hAnsiTheme="majorHAnsi" w:cstheme="majorHAnsi"/>
                <w:b/>
                <w:bCs/>
                <w:noProof/>
                <w:sz w:val="20"/>
                <w:szCs w:val="20"/>
              </w:rPr>
            </w:pPr>
          </w:p>
        </w:tc>
        <w:tc>
          <w:tcPr>
            <w:tcW w:w="703" w:type="dxa"/>
          </w:tcPr>
          <w:p w14:paraId="3DB709C6" w14:textId="77777777" w:rsidR="00DE460D" w:rsidRPr="00C417F3" w:rsidRDefault="00DE460D" w:rsidP="00DE460D">
            <w:pPr>
              <w:rPr>
                <w:rFonts w:asciiTheme="majorHAnsi" w:hAnsiTheme="majorHAnsi" w:cstheme="majorHAnsi"/>
                <w:b/>
                <w:bCs/>
                <w:noProof/>
                <w:sz w:val="20"/>
                <w:szCs w:val="20"/>
              </w:rPr>
            </w:pPr>
          </w:p>
        </w:tc>
        <w:tc>
          <w:tcPr>
            <w:tcW w:w="564" w:type="dxa"/>
            <w:gridSpan w:val="2"/>
          </w:tcPr>
          <w:p w14:paraId="31FECF91" w14:textId="77777777" w:rsidR="00DE460D" w:rsidRPr="00C417F3" w:rsidRDefault="00DE460D" w:rsidP="00DE460D">
            <w:pPr>
              <w:ind w:left="-56"/>
              <w:rPr>
                <w:rFonts w:asciiTheme="majorHAnsi" w:hAnsiTheme="majorHAnsi" w:cstheme="majorHAnsi"/>
                <w:b/>
                <w:bCs/>
                <w:noProof/>
                <w:sz w:val="20"/>
                <w:szCs w:val="20"/>
              </w:rPr>
            </w:pPr>
          </w:p>
        </w:tc>
        <w:tc>
          <w:tcPr>
            <w:tcW w:w="1851" w:type="dxa"/>
            <w:gridSpan w:val="2"/>
          </w:tcPr>
          <w:p w14:paraId="176DB0F7" w14:textId="77777777" w:rsidR="00DE460D" w:rsidRPr="00C417F3" w:rsidRDefault="00DE460D" w:rsidP="00DE460D">
            <w:pPr>
              <w:rPr>
                <w:rFonts w:asciiTheme="majorHAnsi" w:hAnsiTheme="majorHAnsi" w:cstheme="majorHAnsi"/>
                <w:noProof/>
                <w:sz w:val="20"/>
                <w:szCs w:val="20"/>
                <w:lang w:val="en-US"/>
              </w:rPr>
            </w:pPr>
            <w:r w:rsidRPr="00C417F3">
              <w:rPr>
                <w:rFonts w:asciiTheme="majorHAnsi" w:hAnsiTheme="majorHAnsi" w:cstheme="majorHAnsi"/>
                <w:noProof/>
                <w:sz w:val="20"/>
                <w:szCs w:val="20"/>
              </w:rPr>
              <w:t xml:space="preserve">Terbangunnya klaster industri </w:t>
            </w:r>
            <w:r w:rsidRPr="00C417F3">
              <w:rPr>
                <w:rFonts w:asciiTheme="majorHAnsi" w:hAnsiTheme="majorHAnsi" w:cstheme="majorHAnsi"/>
                <w:noProof/>
                <w:sz w:val="20"/>
                <w:szCs w:val="20"/>
                <w:lang w:val="en-US"/>
              </w:rPr>
              <w:t>ekraf</w:t>
            </w:r>
          </w:p>
        </w:tc>
        <w:tc>
          <w:tcPr>
            <w:tcW w:w="1562" w:type="dxa"/>
          </w:tcPr>
          <w:p w14:paraId="662AAB8D" w14:textId="77777777" w:rsidR="00DE460D" w:rsidRPr="00C417F3" w:rsidRDefault="00DE460D" w:rsidP="00DE460D">
            <w:pPr>
              <w:ind w:left="32" w:hanging="32"/>
              <w:rPr>
                <w:rFonts w:asciiTheme="majorHAnsi" w:hAnsiTheme="majorHAnsi" w:cstheme="majorHAnsi"/>
                <w:noProof/>
                <w:sz w:val="20"/>
                <w:szCs w:val="20"/>
              </w:rPr>
            </w:pPr>
            <w:r w:rsidRPr="00C417F3">
              <w:rPr>
                <w:rFonts w:asciiTheme="majorHAnsi" w:hAnsiTheme="majorHAnsi" w:cstheme="majorHAnsi"/>
                <w:noProof/>
                <w:sz w:val="20"/>
                <w:szCs w:val="20"/>
              </w:rPr>
              <w:t>Bappe</w:t>
            </w:r>
            <w:r w:rsidRPr="00C417F3">
              <w:rPr>
                <w:rFonts w:asciiTheme="majorHAnsi" w:hAnsiTheme="majorHAnsi" w:cstheme="majorHAnsi"/>
                <w:noProof/>
                <w:sz w:val="20"/>
                <w:szCs w:val="20"/>
                <w:lang w:val="en-US"/>
              </w:rPr>
              <w:t>ri</w:t>
            </w:r>
            <w:r w:rsidRPr="00C417F3">
              <w:rPr>
                <w:rFonts w:asciiTheme="majorHAnsi" w:hAnsiTheme="majorHAnsi" w:cstheme="majorHAnsi"/>
                <w:noProof/>
                <w:sz w:val="20"/>
                <w:szCs w:val="20"/>
              </w:rPr>
              <w:t>da</w:t>
            </w:r>
          </w:p>
        </w:tc>
      </w:tr>
      <w:tr w:rsidR="00DE460D" w:rsidRPr="00DE460D" w14:paraId="3196E792" w14:textId="77777777" w:rsidTr="008E6EB2">
        <w:trPr>
          <w:trHeight w:val="476"/>
        </w:trPr>
        <w:tc>
          <w:tcPr>
            <w:tcW w:w="2257" w:type="dxa"/>
            <w:gridSpan w:val="2"/>
          </w:tcPr>
          <w:p w14:paraId="5042F425"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rPr>
              <w:t>Kesesuaian kebijakan antara Pemerintah Pusat dan Pemerintah Daerah</w:t>
            </w:r>
          </w:p>
        </w:tc>
        <w:tc>
          <w:tcPr>
            <w:tcW w:w="2394" w:type="dxa"/>
            <w:gridSpan w:val="2"/>
          </w:tcPr>
          <w:p w14:paraId="339D1366"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lang w:val="en-US"/>
              </w:rPr>
              <w:t>Fasilitasi dan pembinaan untuk penyesuaian kebijakan antara Pemerintah Pusat dan Pemerintah Daerah</w:t>
            </w:r>
          </w:p>
        </w:tc>
        <w:tc>
          <w:tcPr>
            <w:tcW w:w="1132" w:type="dxa"/>
          </w:tcPr>
          <w:p w14:paraId="2BFDEF5F"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lang w:val="en-US"/>
              </w:rPr>
              <w:t>5.05.03</w:t>
            </w:r>
          </w:p>
          <w:p w14:paraId="47D4D5A5"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lang w:val="en-US"/>
              </w:rPr>
              <w:t>2.02.0015</w:t>
            </w:r>
          </w:p>
        </w:tc>
        <w:tc>
          <w:tcPr>
            <w:tcW w:w="2012" w:type="dxa"/>
            <w:gridSpan w:val="2"/>
          </w:tcPr>
          <w:p w14:paraId="4B14F561" w14:textId="77777777" w:rsidR="00DE460D" w:rsidRPr="00C417F3" w:rsidRDefault="00DE460D" w:rsidP="00DE460D">
            <w:pPr>
              <w:rPr>
                <w:rFonts w:asciiTheme="majorHAnsi" w:hAnsiTheme="majorHAnsi" w:cstheme="majorHAnsi"/>
                <w:noProof/>
                <w:sz w:val="20"/>
                <w:szCs w:val="20"/>
                <w:lang w:val="en-US"/>
              </w:rPr>
            </w:pPr>
            <w:r w:rsidRPr="00C417F3">
              <w:rPr>
                <w:rFonts w:asciiTheme="majorHAnsi" w:hAnsiTheme="majorHAnsi" w:cstheme="majorHAnsi"/>
                <w:noProof/>
                <w:sz w:val="20"/>
                <w:szCs w:val="20"/>
              </w:rPr>
              <w:t xml:space="preserve">Jumlah </w:t>
            </w:r>
            <w:r w:rsidRPr="00C417F3">
              <w:rPr>
                <w:rFonts w:asciiTheme="majorHAnsi" w:hAnsiTheme="majorHAnsi" w:cstheme="majorHAnsi"/>
                <w:noProof/>
                <w:sz w:val="20"/>
                <w:szCs w:val="20"/>
                <w:lang w:val="en-US"/>
              </w:rPr>
              <w:t>forum koordinasi/ sinkronisasi pengembangan ekraf antara pemerintah pusat, provinsi, kab/kota</w:t>
            </w:r>
          </w:p>
        </w:tc>
        <w:tc>
          <w:tcPr>
            <w:tcW w:w="534" w:type="dxa"/>
          </w:tcPr>
          <w:p w14:paraId="7E166D4A" w14:textId="77777777" w:rsidR="00DE460D" w:rsidRPr="00C417F3" w:rsidRDefault="00DE460D" w:rsidP="00DE460D">
            <w:pPr>
              <w:ind w:left="-100" w:right="-143"/>
              <w:rPr>
                <w:rFonts w:asciiTheme="majorHAnsi" w:hAnsiTheme="majorHAnsi" w:cstheme="majorHAnsi"/>
                <w:b/>
                <w:bCs/>
                <w:noProof/>
                <w:sz w:val="20"/>
                <w:szCs w:val="20"/>
              </w:rPr>
            </w:pPr>
          </w:p>
        </w:tc>
        <w:tc>
          <w:tcPr>
            <w:tcW w:w="600" w:type="dxa"/>
            <w:gridSpan w:val="2"/>
          </w:tcPr>
          <w:p w14:paraId="3D6BB508" w14:textId="77777777" w:rsidR="00DE460D" w:rsidRPr="00C417F3" w:rsidRDefault="00DE460D" w:rsidP="00DE460D">
            <w:pPr>
              <w:rPr>
                <w:rFonts w:asciiTheme="majorHAnsi" w:hAnsiTheme="majorHAnsi" w:cstheme="majorHAnsi"/>
                <w:b/>
                <w:bCs/>
                <w:noProof/>
                <w:sz w:val="20"/>
                <w:szCs w:val="20"/>
              </w:rPr>
            </w:pPr>
          </w:p>
        </w:tc>
        <w:tc>
          <w:tcPr>
            <w:tcW w:w="567" w:type="dxa"/>
          </w:tcPr>
          <w:p w14:paraId="680CC534" w14:textId="77777777" w:rsidR="00DE460D" w:rsidRPr="00C417F3" w:rsidRDefault="00DE460D" w:rsidP="00DE460D">
            <w:pPr>
              <w:rPr>
                <w:rFonts w:asciiTheme="majorHAnsi" w:hAnsiTheme="majorHAnsi" w:cstheme="majorHAnsi"/>
                <w:b/>
                <w:bCs/>
                <w:noProof/>
                <w:sz w:val="20"/>
                <w:szCs w:val="20"/>
              </w:rPr>
            </w:pPr>
          </w:p>
        </w:tc>
        <w:tc>
          <w:tcPr>
            <w:tcW w:w="703" w:type="dxa"/>
          </w:tcPr>
          <w:p w14:paraId="4CF638CD" w14:textId="77777777" w:rsidR="00DE460D" w:rsidRPr="00C417F3" w:rsidRDefault="00DE460D" w:rsidP="00DE460D">
            <w:pPr>
              <w:rPr>
                <w:rFonts w:asciiTheme="majorHAnsi" w:hAnsiTheme="majorHAnsi" w:cstheme="majorHAnsi"/>
                <w:b/>
                <w:bCs/>
                <w:noProof/>
                <w:sz w:val="20"/>
                <w:szCs w:val="20"/>
              </w:rPr>
            </w:pPr>
          </w:p>
        </w:tc>
        <w:tc>
          <w:tcPr>
            <w:tcW w:w="564" w:type="dxa"/>
            <w:gridSpan w:val="2"/>
          </w:tcPr>
          <w:p w14:paraId="1CEDF34E" w14:textId="77777777" w:rsidR="00DE460D" w:rsidRPr="00C417F3" w:rsidRDefault="00DE460D" w:rsidP="00DE460D">
            <w:pPr>
              <w:ind w:left="-56"/>
              <w:rPr>
                <w:rFonts w:asciiTheme="majorHAnsi" w:hAnsiTheme="majorHAnsi" w:cstheme="majorHAnsi"/>
                <w:b/>
                <w:bCs/>
                <w:noProof/>
                <w:sz w:val="20"/>
                <w:szCs w:val="20"/>
              </w:rPr>
            </w:pPr>
          </w:p>
        </w:tc>
        <w:tc>
          <w:tcPr>
            <w:tcW w:w="1851" w:type="dxa"/>
            <w:gridSpan w:val="2"/>
          </w:tcPr>
          <w:p w14:paraId="6F9BC136"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rPr>
              <w:t>Terbangunnya koordinasi dan sinkronisasi pe</w:t>
            </w:r>
            <w:r w:rsidRPr="00C417F3">
              <w:rPr>
                <w:rFonts w:asciiTheme="majorHAnsi" w:hAnsiTheme="majorHAnsi" w:cstheme="majorHAnsi"/>
                <w:noProof/>
                <w:sz w:val="20"/>
                <w:szCs w:val="20"/>
                <w:lang w:val="en-US"/>
              </w:rPr>
              <w:t>ngembangan ekraf</w:t>
            </w:r>
            <w:r w:rsidRPr="00C417F3">
              <w:rPr>
                <w:rFonts w:asciiTheme="majorHAnsi" w:hAnsiTheme="majorHAnsi" w:cstheme="majorHAnsi"/>
                <w:noProof/>
                <w:sz w:val="20"/>
                <w:szCs w:val="20"/>
              </w:rPr>
              <w:t xml:space="preserve"> dari Pusat sampai daerah</w:t>
            </w:r>
          </w:p>
        </w:tc>
        <w:tc>
          <w:tcPr>
            <w:tcW w:w="1562" w:type="dxa"/>
          </w:tcPr>
          <w:p w14:paraId="45503891" w14:textId="77777777" w:rsidR="00DE460D" w:rsidRPr="00C417F3" w:rsidRDefault="00DE460D" w:rsidP="00DE460D">
            <w:pPr>
              <w:ind w:left="129" w:hanging="129"/>
              <w:rPr>
                <w:rFonts w:asciiTheme="majorHAnsi" w:hAnsiTheme="majorHAnsi" w:cstheme="majorHAnsi"/>
                <w:noProof/>
                <w:sz w:val="20"/>
                <w:szCs w:val="20"/>
              </w:rPr>
            </w:pPr>
            <w:r w:rsidRPr="00C417F3">
              <w:rPr>
                <w:rFonts w:asciiTheme="majorHAnsi" w:hAnsiTheme="majorHAnsi" w:cstheme="majorHAnsi"/>
                <w:noProof/>
                <w:sz w:val="20"/>
                <w:szCs w:val="20"/>
              </w:rPr>
              <w:t>Bappe</w:t>
            </w:r>
            <w:r w:rsidRPr="00C417F3">
              <w:rPr>
                <w:rFonts w:asciiTheme="majorHAnsi" w:hAnsiTheme="majorHAnsi" w:cstheme="majorHAnsi"/>
                <w:noProof/>
                <w:sz w:val="20"/>
                <w:szCs w:val="20"/>
                <w:lang w:val="en-US"/>
              </w:rPr>
              <w:t>ri</w:t>
            </w:r>
            <w:r w:rsidRPr="00C417F3">
              <w:rPr>
                <w:rFonts w:asciiTheme="majorHAnsi" w:hAnsiTheme="majorHAnsi" w:cstheme="majorHAnsi"/>
                <w:noProof/>
                <w:sz w:val="20"/>
                <w:szCs w:val="20"/>
              </w:rPr>
              <w:t>da</w:t>
            </w:r>
          </w:p>
        </w:tc>
      </w:tr>
      <w:tr w:rsidR="00DE460D" w:rsidRPr="00DE460D" w14:paraId="4E4667BB" w14:textId="77777777" w:rsidTr="008E6EB2">
        <w:trPr>
          <w:trHeight w:val="365"/>
        </w:trPr>
        <w:tc>
          <w:tcPr>
            <w:tcW w:w="14176" w:type="dxa"/>
            <w:gridSpan w:val="17"/>
          </w:tcPr>
          <w:p w14:paraId="053E9E2A" w14:textId="77777777" w:rsidR="00DE460D" w:rsidRPr="00C417F3" w:rsidRDefault="00DE460D" w:rsidP="00DE460D">
            <w:pPr>
              <w:ind w:left="129" w:hanging="129"/>
              <w:rPr>
                <w:rFonts w:asciiTheme="majorHAnsi" w:hAnsiTheme="majorHAnsi" w:cstheme="majorHAnsi"/>
                <w:b/>
                <w:bCs/>
                <w:noProof/>
                <w:sz w:val="20"/>
                <w:szCs w:val="20"/>
              </w:rPr>
            </w:pPr>
            <w:r w:rsidRPr="00C417F3">
              <w:rPr>
                <w:rFonts w:asciiTheme="majorHAnsi" w:hAnsiTheme="majorHAnsi" w:cstheme="majorHAnsi"/>
                <w:b/>
                <w:bCs/>
                <w:noProof/>
                <w:sz w:val="20"/>
                <w:szCs w:val="20"/>
              </w:rPr>
              <w:t>Elemen 6 : Penyelarasan dengan perkembangan global</w:t>
            </w:r>
          </w:p>
        </w:tc>
      </w:tr>
      <w:tr w:rsidR="00DE460D" w:rsidRPr="00DE460D" w14:paraId="3E94CDDC" w14:textId="77777777" w:rsidTr="008E6EB2">
        <w:trPr>
          <w:trHeight w:val="476"/>
        </w:trPr>
        <w:tc>
          <w:tcPr>
            <w:tcW w:w="2257" w:type="dxa"/>
            <w:gridSpan w:val="2"/>
          </w:tcPr>
          <w:p w14:paraId="7E064CCB"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rPr>
              <w:t xml:space="preserve">Peningkatan kepedulian isu internasional yang mempengaruhi pengembangan </w:t>
            </w:r>
            <w:r w:rsidRPr="00C417F3">
              <w:rPr>
                <w:rFonts w:asciiTheme="majorHAnsi" w:hAnsiTheme="majorHAnsi" w:cstheme="majorHAnsi"/>
                <w:noProof/>
                <w:sz w:val="20"/>
                <w:szCs w:val="20"/>
              </w:rPr>
              <w:lastRenderedPageBreak/>
              <w:t>ekosistem Riset dan Inovasi di daerah</w:t>
            </w:r>
          </w:p>
        </w:tc>
        <w:tc>
          <w:tcPr>
            <w:tcW w:w="2394" w:type="dxa"/>
            <w:gridSpan w:val="2"/>
          </w:tcPr>
          <w:p w14:paraId="52BCFC1C"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rPr>
              <w:lastRenderedPageBreak/>
              <w:t>Fasilitasi pendaftaran kekayaan intelektual</w:t>
            </w:r>
          </w:p>
        </w:tc>
        <w:tc>
          <w:tcPr>
            <w:tcW w:w="1132" w:type="dxa"/>
          </w:tcPr>
          <w:p w14:paraId="37209B75"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lang w:val="en-US"/>
              </w:rPr>
              <w:t>3.26.02</w:t>
            </w:r>
          </w:p>
          <w:p w14:paraId="78F8B6CF" w14:textId="77777777" w:rsidR="00DE460D" w:rsidRPr="00C417F3" w:rsidRDefault="00DE460D" w:rsidP="00DE460D">
            <w:pPr>
              <w:rPr>
                <w:rFonts w:asciiTheme="majorHAnsi" w:hAnsiTheme="majorHAnsi" w:cstheme="majorHAnsi"/>
                <w:noProof/>
                <w:sz w:val="20"/>
                <w:szCs w:val="20"/>
                <w:lang w:val="en-US"/>
              </w:rPr>
            </w:pPr>
            <w:r w:rsidRPr="00C417F3">
              <w:rPr>
                <w:rFonts w:asciiTheme="majorHAnsi" w:hAnsiTheme="majorHAnsi" w:cstheme="majorHAnsi"/>
                <w:noProof/>
                <w:sz w:val="20"/>
                <w:szCs w:val="20"/>
              </w:rPr>
              <w:t>2.0</w:t>
            </w:r>
            <w:r w:rsidRPr="00C417F3">
              <w:rPr>
                <w:rFonts w:asciiTheme="majorHAnsi" w:hAnsiTheme="majorHAnsi" w:cstheme="majorHAnsi"/>
                <w:noProof/>
                <w:sz w:val="20"/>
                <w:szCs w:val="20"/>
                <w:lang w:val="en-US"/>
              </w:rPr>
              <w:t>2</w:t>
            </w:r>
            <w:r w:rsidRPr="00C417F3">
              <w:rPr>
                <w:rFonts w:asciiTheme="majorHAnsi" w:hAnsiTheme="majorHAnsi" w:cstheme="majorHAnsi"/>
                <w:noProof/>
                <w:sz w:val="20"/>
                <w:szCs w:val="20"/>
              </w:rPr>
              <w:t>.00</w:t>
            </w:r>
            <w:r w:rsidRPr="00C417F3">
              <w:rPr>
                <w:rFonts w:asciiTheme="majorHAnsi" w:hAnsiTheme="majorHAnsi" w:cstheme="majorHAnsi"/>
                <w:noProof/>
                <w:sz w:val="20"/>
                <w:szCs w:val="20"/>
                <w:lang w:val="en-US"/>
              </w:rPr>
              <w:t>22</w:t>
            </w:r>
          </w:p>
          <w:p w14:paraId="788A2532" w14:textId="77777777" w:rsidR="00DE460D" w:rsidRPr="00C417F3" w:rsidRDefault="00DE460D" w:rsidP="00DE460D">
            <w:pPr>
              <w:rPr>
                <w:rFonts w:asciiTheme="majorHAnsi" w:hAnsiTheme="majorHAnsi" w:cstheme="majorHAnsi"/>
                <w:noProof/>
                <w:sz w:val="20"/>
                <w:szCs w:val="20"/>
              </w:rPr>
            </w:pPr>
          </w:p>
        </w:tc>
        <w:tc>
          <w:tcPr>
            <w:tcW w:w="2012" w:type="dxa"/>
            <w:gridSpan w:val="2"/>
          </w:tcPr>
          <w:p w14:paraId="66C1F50F"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rPr>
              <w:t xml:space="preserve">Jumlah </w:t>
            </w:r>
            <w:r w:rsidRPr="00C417F3">
              <w:rPr>
                <w:rFonts w:asciiTheme="majorHAnsi" w:hAnsiTheme="majorHAnsi" w:cstheme="majorHAnsi"/>
                <w:noProof/>
                <w:sz w:val="20"/>
                <w:szCs w:val="20"/>
                <w:lang w:val="en-US"/>
              </w:rPr>
              <w:t>pelaku ekraf</w:t>
            </w:r>
            <w:r w:rsidRPr="00C417F3">
              <w:rPr>
                <w:rFonts w:asciiTheme="majorHAnsi" w:hAnsiTheme="majorHAnsi" w:cstheme="majorHAnsi"/>
                <w:noProof/>
                <w:sz w:val="20"/>
                <w:szCs w:val="20"/>
              </w:rPr>
              <w:t xml:space="preserve"> yang </w:t>
            </w:r>
            <w:r w:rsidRPr="00C417F3">
              <w:rPr>
                <w:rFonts w:asciiTheme="majorHAnsi" w:hAnsiTheme="majorHAnsi" w:cstheme="majorHAnsi"/>
                <w:noProof/>
                <w:sz w:val="20"/>
                <w:szCs w:val="20"/>
                <w:lang w:val="en-US"/>
              </w:rPr>
              <w:t xml:space="preserve">mendapatkan </w:t>
            </w:r>
            <w:r w:rsidRPr="00C417F3">
              <w:rPr>
                <w:rFonts w:asciiTheme="majorHAnsi" w:hAnsiTheme="majorHAnsi" w:cstheme="majorHAnsi"/>
                <w:noProof/>
                <w:sz w:val="20"/>
                <w:szCs w:val="20"/>
              </w:rPr>
              <w:t>sert</w:t>
            </w:r>
            <w:r w:rsidRPr="00C417F3">
              <w:rPr>
                <w:rFonts w:asciiTheme="majorHAnsi" w:hAnsiTheme="majorHAnsi" w:cstheme="majorHAnsi"/>
                <w:noProof/>
                <w:sz w:val="20"/>
                <w:szCs w:val="20"/>
                <w:lang w:val="en-US"/>
              </w:rPr>
              <w:t>i</w:t>
            </w:r>
            <w:r w:rsidRPr="00C417F3">
              <w:rPr>
                <w:rFonts w:asciiTheme="majorHAnsi" w:hAnsiTheme="majorHAnsi" w:cstheme="majorHAnsi"/>
                <w:noProof/>
                <w:sz w:val="20"/>
                <w:szCs w:val="20"/>
              </w:rPr>
              <w:t>fika</w:t>
            </w:r>
            <w:r w:rsidRPr="00C417F3">
              <w:rPr>
                <w:rFonts w:asciiTheme="majorHAnsi" w:hAnsiTheme="majorHAnsi" w:cstheme="majorHAnsi"/>
                <w:noProof/>
                <w:sz w:val="20"/>
                <w:szCs w:val="20"/>
                <w:lang w:val="en-US"/>
              </w:rPr>
              <w:t>t kekayaan intelektual</w:t>
            </w:r>
          </w:p>
        </w:tc>
        <w:tc>
          <w:tcPr>
            <w:tcW w:w="534" w:type="dxa"/>
          </w:tcPr>
          <w:p w14:paraId="39E33111" w14:textId="77777777" w:rsidR="00DE460D" w:rsidRPr="00C417F3" w:rsidRDefault="00DE460D" w:rsidP="00DE460D">
            <w:pPr>
              <w:ind w:left="-100" w:right="-143"/>
              <w:rPr>
                <w:rFonts w:asciiTheme="majorHAnsi" w:hAnsiTheme="majorHAnsi" w:cstheme="majorHAnsi"/>
                <w:b/>
                <w:bCs/>
                <w:noProof/>
                <w:sz w:val="20"/>
                <w:szCs w:val="20"/>
              </w:rPr>
            </w:pPr>
          </w:p>
        </w:tc>
        <w:tc>
          <w:tcPr>
            <w:tcW w:w="600" w:type="dxa"/>
            <w:gridSpan w:val="2"/>
          </w:tcPr>
          <w:p w14:paraId="5BDE333D" w14:textId="77777777" w:rsidR="00DE460D" w:rsidRPr="00C417F3" w:rsidRDefault="00DE460D" w:rsidP="00DE460D">
            <w:pPr>
              <w:rPr>
                <w:rFonts w:asciiTheme="majorHAnsi" w:hAnsiTheme="majorHAnsi" w:cstheme="majorHAnsi"/>
                <w:b/>
                <w:bCs/>
                <w:noProof/>
                <w:sz w:val="20"/>
                <w:szCs w:val="20"/>
              </w:rPr>
            </w:pPr>
          </w:p>
        </w:tc>
        <w:tc>
          <w:tcPr>
            <w:tcW w:w="567" w:type="dxa"/>
          </w:tcPr>
          <w:p w14:paraId="766091BC" w14:textId="77777777" w:rsidR="00DE460D" w:rsidRPr="00C417F3" w:rsidRDefault="00DE460D" w:rsidP="00DE460D">
            <w:pPr>
              <w:rPr>
                <w:rFonts w:asciiTheme="majorHAnsi" w:hAnsiTheme="majorHAnsi" w:cstheme="majorHAnsi"/>
                <w:b/>
                <w:bCs/>
                <w:noProof/>
                <w:sz w:val="20"/>
                <w:szCs w:val="20"/>
              </w:rPr>
            </w:pPr>
          </w:p>
        </w:tc>
        <w:tc>
          <w:tcPr>
            <w:tcW w:w="703" w:type="dxa"/>
          </w:tcPr>
          <w:p w14:paraId="71C3CCAF" w14:textId="77777777" w:rsidR="00DE460D" w:rsidRPr="00C417F3" w:rsidRDefault="00DE460D" w:rsidP="00DE460D">
            <w:pPr>
              <w:rPr>
                <w:rFonts w:asciiTheme="majorHAnsi" w:hAnsiTheme="majorHAnsi" w:cstheme="majorHAnsi"/>
                <w:b/>
                <w:bCs/>
                <w:noProof/>
                <w:sz w:val="20"/>
                <w:szCs w:val="20"/>
              </w:rPr>
            </w:pPr>
          </w:p>
        </w:tc>
        <w:tc>
          <w:tcPr>
            <w:tcW w:w="564" w:type="dxa"/>
            <w:gridSpan w:val="2"/>
          </w:tcPr>
          <w:p w14:paraId="7F904B48" w14:textId="77777777" w:rsidR="00DE460D" w:rsidRPr="00C417F3" w:rsidRDefault="00DE460D" w:rsidP="00DE460D">
            <w:pPr>
              <w:ind w:left="-56"/>
              <w:rPr>
                <w:rFonts w:asciiTheme="majorHAnsi" w:hAnsiTheme="majorHAnsi" w:cstheme="majorHAnsi"/>
                <w:b/>
                <w:bCs/>
                <w:noProof/>
                <w:sz w:val="20"/>
                <w:szCs w:val="20"/>
              </w:rPr>
            </w:pPr>
          </w:p>
        </w:tc>
        <w:tc>
          <w:tcPr>
            <w:tcW w:w="1851" w:type="dxa"/>
            <w:gridSpan w:val="2"/>
          </w:tcPr>
          <w:p w14:paraId="5DA51725"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lang w:val="en-US"/>
              </w:rPr>
              <w:t>Pelaku ekraf</w:t>
            </w:r>
            <w:r w:rsidRPr="00C417F3">
              <w:rPr>
                <w:rFonts w:asciiTheme="majorHAnsi" w:hAnsiTheme="majorHAnsi" w:cstheme="majorHAnsi"/>
                <w:noProof/>
                <w:sz w:val="20"/>
                <w:szCs w:val="20"/>
              </w:rPr>
              <w:t xml:space="preserve"> memiliki sertfika</w:t>
            </w:r>
            <w:r w:rsidRPr="00C417F3">
              <w:rPr>
                <w:rFonts w:asciiTheme="majorHAnsi" w:hAnsiTheme="majorHAnsi" w:cstheme="majorHAnsi"/>
                <w:noProof/>
                <w:sz w:val="20"/>
                <w:szCs w:val="20"/>
                <w:lang w:val="en-US"/>
              </w:rPr>
              <w:t>t Kekayaan intelektual</w:t>
            </w:r>
          </w:p>
        </w:tc>
        <w:tc>
          <w:tcPr>
            <w:tcW w:w="1562" w:type="dxa"/>
          </w:tcPr>
          <w:p w14:paraId="2175C860" w14:textId="77777777" w:rsidR="00DE460D" w:rsidRPr="00C417F3" w:rsidRDefault="00DE460D" w:rsidP="00DE460D">
            <w:pPr>
              <w:ind w:left="129" w:hanging="129"/>
              <w:rPr>
                <w:rFonts w:asciiTheme="majorHAnsi" w:hAnsiTheme="majorHAnsi" w:cstheme="majorHAnsi"/>
                <w:noProof/>
                <w:sz w:val="20"/>
                <w:szCs w:val="20"/>
                <w:lang w:val="en-US"/>
              </w:rPr>
            </w:pPr>
            <w:r w:rsidRPr="00C417F3">
              <w:rPr>
                <w:rFonts w:asciiTheme="majorHAnsi" w:hAnsiTheme="majorHAnsi" w:cstheme="majorHAnsi"/>
                <w:noProof/>
                <w:sz w:val="20"/>
                <w:szCs w:val="20"/>
                <w:lang w:val="en-US"/>
              </w:rPr>
              <w:t>Dinas Parbudpora</w:t>
            </w:r>
          </w:p>
        </w:tc>
      </w:tr>
      <w:tr w:rsidR="00DE460D" w:rsidRPr="00DE460D" w14:paraId="58EC4F5A" w14:textId="77777777" w:rsidTr="008E6EB2">
        <w:trPr>
          <w:trHeight w:val="476"/>
        </w:trPr>
        <w:tc>
          <w:tcPr>
            <w:tcW w:w="2257" w:type="dxa"/>
            <w:gridSpan w:val="2"/>
          </w:tcPr>
          <w:p w14:paraId="6DAA5998" w14:textId="77777777" w:rsidR="00DE460D" w:rsidRPr="00C417F3" w:rsidRDefault="00DE460D" w:rsidP="00DE460D">
            <w:pPr>
              <w:rPr>
                <w:rFonts w:asciiTheme="majorHAnsi" w:hAnsiTheme="majorHAnsi" w:cstheme="majorHAnsi"/>
                <w:noProof/>
                <w:sz w:val="20"/>
                <w:szCs w:val="20"/>
              </w:rPr>
            </w:pPr>
          </w:p>
        </w:tc>
        <w:tc>
          <w:tcPr>
            <w:tcW w:w="2394" w:type="dxa"/>
            <w:gridSpan w:val="2"/>
          </w:tcPr>
          <w:p w14:paraId="3B3C12E8" w14:textId="77777777" w:rsidR="00DE460D" w:rsidRPr="00C417F3" w:rsidRDefault="00DE460D" w:rsidP="00DE460D">
            <w:pPr>
              <w:rPr>
                <w:rFonts w:asciiTheme="majorHAnsi" w:hAnsiTheme="majorHAnsi" w:cstheme="majorHAnsi"/>
                <w:noProof/>
                <w:sz w:val="20"/>
                <w:szCs w:val="20"/>
              </w:rPr>
            </w:pPr>
          </w:p>
        </w:tc>
        <w:tc>
          <w:tcPr>
            <w:tcW w:w="1132" w:type="dxa"/>
          </w:tcPr>
          <w:p w14:paraId="0AAE1D56" w14:textId="77777777" w:rsidR="00DE460D" w:rsidRPr="00C417F3" w:rsidRDefault="00DE460D" w:rsidP="00DE460D">
            <w:pPr>
              <w:rPr>
                <w:rFonts w:asciiTheme="majorHAnsi" w:hAnsiTheme="majorHAnsi" w:cstheme="majorHAnsi"/>
                <w:noProof/>
                <w:sz w:val="20"/>
                <w:szCs w:val="20"/>
                <w:lang w:val="en-US"/>
              </w:rPr>
            </w:pPr>
          </w:p>
        </w:tc>
        <w:tc>
          <w:tcPr>
            <w:tcW w:w="2012" w:type="dxa"/>
            <w:gridSpan w:val="2"/>
          </w:tcPr>
          <w:p w14:paraId="54A8118E" w14:textId="77777777" w:rsidR="00DE460D" w:rsidRPr="00C417F3" w:rsidRDefault="00DE460D" w:rsidP="00DE460D">
            <w:pPr>
              <w:rPr>
                <w:rFonts w:asciiTheme="majorHAnsi" w:hAnsiTheme="majorHAnsi" w:cstheme="majorHAnsi"/>
                <w:noProof/>
                <w:color w:val="FF0000"/>
                <w:sz w:val="20"/>
                <w:szCs w:val="20"/>
                <w:lang w:val="en-US"/>
              </w:rPr>
            </w:pPr>
            <w:r w:rsidRPr="00C417F3">
              <w:rPr>
                <w:rFonts w:asciiTheme="majorHAnsi" w:hAnsiTheme="majorHAnsi" w:cstheme="majorHAnsi"/>
                <w:noProof/>
                <w:color w:val="FF0000"/>
                <w:sz w:val="20"/>
                <w:szCs w:val="20"/>
              </w:rPr>
              <w:t xml:space="preserve">Jumlah </w:t>
            </w:r>
            <w:r w:rsidRPr="00C417F3">
              <w:rPr>
                <w:rFonts w:asciiTheme="majorHAnsi" w:hAnsiTheme="majorHAnsi" w:cstheme="majorHAnsi"/>
                <w:noProof/>
                <w:color w:val="FF0000"/>
                <w:sz w:val="20"/>
                <w:szCs w:val="20"/>
                <w:lang w:val="en-US"/>
              </w:rPr>
              <w:t>pelaku ekraf</w:t>
            </w:r>
            <w:r w:rsidRPr="00C417F3">
              <w:rPr>
                <w:rFonts w:asciiTheme="majorHAnsi" w:hAnsiTheme="majorHAnsi" w:cstheme="majorHAnsi"/>
                <w:noProof/>
                <w:color w:val="FF0000"/>
                <w:sz w:val="20"/>
                <w:szCs w:val="20"/>
              </w:rPr>
              <w:t xml:space="preserve"> yang mendapat fasilitas</w:t>
            </w:r>
            <w:r w:rsidRPr="00C417F3">
              <w:rPr>
                <w:rFonts w:asciiTheme="majorHAnsi" w:hAnsiTheme="majorHAnsi" w:cstheme="majorHAnsi"/>
                <w:noProof/>
                <w:color w:val="FF0000"/>
                <w:sz w:val="20"/>
                <w:szCs w:val="20"/>
                <w:lang w:val="en-US"/>
              </w:rPr>
              <w:t>i</w:t>
            </w:r>
            <w:r w:rsidRPr="00C417F3">
              <w:rPr>
                <w:rFonts w:asciiTheme="majorHAnsi" w:hAnsiTheme="majorHAnsi" w:cstheme="majorHAnsi"/>
                <w:noProof/>
                <w:color w:val="FF0000"/>
                <w:sz w:val="20"/>
                <w:szCs w:val="20"/>
              </w:rPr>
              <w:t xml:space="preserve"> </w:t>
            </w:r>
            <w:r w:rsidRPr="00C417F3">
              <w:rPr>
                <w:rFonts w:asciiTheme="majorHAnsi" w:hAnsiTheme="majorHAnsi" w:cstheme="majorHAnsi"/>
                <w:noProof/>
                <w:color w:val="FF0000"/>
                <w:sz w:val="20"/>
                <w:szCs w:val="20"/>
                <w:lang w:val="en-US"/>
              </w:rPr>
              <w:t>perijinan</w:t>
            </w:r>
          </w:p>
        </w:tc>
        <w:tc>
          <w:tcPr>
            <w:tcW w:w="534" w:type="dxa"/>
          </w:tcPr>
          <w:p w14:paraId="4EB65FF5" w14:textId="77777777" w:rsidR="00DE460D" w:rsidRPr="00C417F3" w:rsidRDefault="00DE460D" w:rsidP="00DE460D">
            <w:pPr>
              <w:ind w:left="-100" w:right="-143"/>
              <w:rPr>
                <w:rFonts w:asciiTheme="majorHAnsi" w:hAnsiTheme="majorHAnsi" w:cstheme="majorHAnsi"/>
                <w:b/>
                <w:bCs/>
                <w:noProof/>
                <w:sz w:val="20"/>
                <w:szCs w:val="20"/>
              </w:rPr>
            </w:pPr>
          </w:p>
        </w:tc>
        <w:tc>
          <w:tcPr>
            <w:tcW w:w="600" w:type="dxa"/>
            <w:gridSpan w:val="2"/>
          </w:tcPr>
          <w:p w14:paraId="458C1F02" w14:textId="77777777" w:rsidR="00DE460D" w:rsidRPr="00C417F3" w:rsidRDefault="00DE460D" w:rsidP="00DE460D">
            <w:pPr>
              <w:rPr>
                <w:rFonts w:asciiTheme="majorHAnsi" w:hAnsiTheme="majorHAnsi" w:cstheme="majorHAnsi"/>
                <w:b/>
                <w:bCs/>
                <w:noProof/>
                <w:sz w:val="20"/>
                <w:szCs w:val="20"/>
              </w:rPr>
            </w:pPr>
          </w:p>
        </w:tc>
        <w:tc>
          <w:tcPr>
            <w:tcW w:w="567" w:type="dxa"/>
          </w:tcPr>
          <w:p w14:paraId="2B8E63DF" w14:textId="77777777" w:rsidR="00DE460D" w:rsidRPr="00C417F3" w:rsidRDefault="00DE460D" w:rsidP="00DE460D">
            <w:pPr>
              <w:rPr>
                <w:rFonts w:asciiTheme="majorHAnsi" w:hAnsiTheme="majorHAnsi" w:cstheme="majorHAnsi"/>
                <w:b/>
                <w:bCs/>
                <w:noProof/>
                <w:sz w:val="20"/>
                <w:szCs w:val="20"/>
              </w:rPr>
            </w:pPr>
          </w:p>
        </w:tc>
        <w:tc>
          <w:tcPr>
            <w:tcW w:w="703" w:type="dxa"/>
          </w:tcPr>
          <w:p w14:paraId="109A3B2E" w14:textId="77777777" w:rsidR="00DE460D" w:rsidRPr="00C417F3" w:rsidRDefault="00DE460D" w:rsidP="00DE460D">
            <w:pPr>
              <w:rPr>
                <w:rFonts w:asciiTheme="majorHAnsi" w:hAnsiTheme="majorHAnsi" w:cstheme="majorHAnsi"/>
                <w:b/>
                <w:bCs/>
                <w:noProof/>
                <w:sz w:val="20"/>
                <w:szCs w:val="20"/>
              </w:rPr>
            </w:pPr>
          </w:p>
        </w:tc>
        <w:tc>
          <w:tcPr>
            <w:tcW w:w="564" w:type="dxa"/>
            <w:gridSpan w:val="2"/>
          </w:tcPr>
          <w:p w14:paraId="07DD0D09" w14:textId="77777777" w:rsidR="00DE460D" w:rsidRPr="00C417F3" w:rsidRDefault="00DE460D" w:rsidP="00DE460D">
            <w:pPr>
              <w:ind w:left="-56"/>
              <w:rPr>
                <w:rFonts w:asciiTheme="majorHAnsi" w:hAnsiTheme="majorHAnsi" w:cstheme="majorHAnsi"/>
                <w:b/>
                <w:bCs/>
                <w:noProof/>
                <w:sz w:val="20"/>
                <w:szCs w:val="20"/>
              </w:rPr>
            </w:pPr>
          </w:p>
        </w:tc>
        <w:tc>
          <w:tcPr>
            <w:tcW w:w="1851" w:type="dxa"/>
            <w:gridSpan w:val="2"/>
          </w:tcPr>
          <w:p w14:paraId="4649C406"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lang w:val="en-US"/>
              </w:rPr>
              <w:t>Pelaku ekraf</w:t>
            </w:r>
            <w:r w:rsidRPr="00C417F3">
              <w:rPr>
                <w:rFonts w:asciiTheme="majorHAnsi" w:hAnsiTheme="majorHAnsi" w:cstheme="majorHAnsi"/>
                <w:noProof/>
                <w:sz w:val="20"/>
                <w:szCs w:val="20"/>
              </w:rPr>
              <w:t xml:space="preserve"> memiliki izin usaha</w:t>
            </w:r>
          </w:p>
        </w:tc>
        <w:tc>
          <w:tcPr>
            <w:tcW w:w="1562" w:type="dxa"/>
          </w:tcPr>
          <w:p w14:paraId="16F1E509" w14:textId="77777777" w:rsidR="00DE460D" w:rsidRPr="00C417F3" w:rsidRDefault="00DE460D" w:rsidP="00DE460D">
            <w:pPr>
              <w:ind w:left="129" w:hanging="129"/>
              <w:rPr>
                <w:rFonts w:asciiTheme="majorHAnsi" w:hAnsiTheme="majorHAnsi" w:cstheme="majorHAnsi"/>
                <w:noProof/>
                <w:sz w:val="20"/>
                <w:szCs w:val="20"/>
              </w:rPr>
            </w:pPr>
            <w:r w:rsidRPr="00C417F3">
              <w:rPr>
                <w:rFonts w:asciiTheme="majorHAnsi" w:hAnsiTheme="majorHAnsi" w:cstheme="majorHAnsi"/>
                <w:noProof/>
                <w:sz w:val="20"/>
                <w:szCs w:val="20"/>
                <w:lang w:val="en-US"/>
              </w:rPr>
              <w:t>Dinas Parbudpora</w:t>
            </w:r>
          </w:p>
        </w:tc>
      </w:tr>
      <w:tr w:rsidR="00DE460D" w:rsidRPr="00DE460D" w14:paraId="297DED8E" w14:textId="77777777" w:rsidTr="008E6EB2">
        <w:trPr>
          <w:trHeight w:val="476"/>
        </w:trPr>
        <w:tc>
          <w:tcPr>
            <w:tcW w:w="2257" w:type="dxa"/>
            <w:gridSpan w:val="2"/>
          </w:tcPr>
          <w:p w14:paraId="7CAD1BAA" w14:textId="77777777" w:rsidR="00DE460D" w:rsidRPr="00C417F3" w:rsidRDefault="00DE460D" w:rsidP="00DE460D">
            <w:pPr>
              <w:rPr>
                <w:rFonts w:asciiTheme="majorHAnsi" w:hAnsiTheme="majorHAnsi" w:cstheme="majorHAnsi"/>
                <w:noProof/>
                <w:sz w:val="20"/>
                <w:szCs w:val="20"/>
              </w:rPr>
            </w:pPr>
          </w:p>
        </w:tc>
        <w:tc>
          <w:tcPr>
            <w:tcW w:w="2394" w:type="dxa"/>
            <w:gridSpan w:val="2"/>
          </w:tcPr>
          <w:p w14:paraId="180B3F26" w14:textId="77777777" w:rsidR="00DE460D" w:rsidRPr="00C417F3" w:rsidRDefault="00DE460D" w:rsidP="00DE460D">
            <w:pPr>
              <w:rPr>
                <w:rFonts w:asciiTheme="majorHAnsi" w:hAnsiTheme="majorHAnsi" w:cstheme="majorHAnsi"/>
                <w:noProof/>
                <w:sz w:val="20"/>
                <w:szCs w:val="20"/>
                <w:lang w:val="en-US"/>
              </w:rPr>
            </w:pPr>
          </w:p>
        </w:tc>
        <w:tc>
          <w:tcPr>
            <w:tcW w:w="1132" w:type="dxa"/>
          </w:tcPr>
          <w:p w14:paraId="028247FC" w14:textId="77777777" w:rsidR="00DE460D" w:rsidRPr="00C417F3" w:rsidRDefault="00DE460D" w:rsidP="00DE460D">
            <w:pPr>
              <w:rPr>
                <w:rFonts w:asciiTheme="majorHAnsi" w:hAnsiTheme="majorHAnsi" w:cstheme="majorHAnsi"/>
                <w:noProof/>
                <w:sz w:val="20"/>
                <w:szCs w:val="20"/>
                <w:lang w:val="en-US"/>
              </w:rPr>
            </w:pPr>
          </w:p>
        </w:tc>
        <w:tc>
          <w:tcPr>
            <w:tcW w:w="2012" w:type="dxa"/>
            <w:gridSpan w:val="2"/>
          </w:tcPr>
          <w:p w14:paraId="5B104458" w14:textId="77777777" w:rsidR="00DE460D" w:rsidRPr="00C417F3" w:rsidRDefault="00DE460D" w:rsidP="00DE460D">
            <w:pPr>
              <w:rPr>
                <w:rFonts w:asciiTheme="majorHAnsi" w:hAnsiTheme="majorHAnsi" w:cstheme="majorHAnsi"/>
                <w:noProof/>
                <w:color w:val="FF0000"/>
                <w:sz w:val="20"/>
                <w:szCs w:val="20"/>
              </w:rPr>
            </w:pPr>
            <w:r w:rsidRPr="00C417F3">
              <w:rPr>
                <w:rFonts w:asciiTheme="majorHAnsi" w:hAnsiTheme="majorHAnsi" w:cstheme="majorHAnsi"/>
                <w:noProof/>
                <w:color w:val="FF0000"/>
                <w:sz w:val="20"/>
                <w:szCs w:val="20"/>
              </w:rPr>
              <w:t xml:space="preserve">Jumlah </w:t>
            </w:r>
            <w:r w:rsidRPr="00C417F3">
              <w:rPr>
                <w:rFonts w:asciiTheme="majorHAnsi" w:hAnsiTheme="majorHAnsi" w:cstheme="majorHAnsi"/>
                <w:noProof/>
                <w:color w:val="FF0000"/>
                <w:sz w:val="20"/>
                <w:szCs w:val="20"/>
                <w:lang w:val="en-US"/>
              </w:rPr>
              <w:t>pelaku ekraf</w:t>
            </w:r>
            <w:r w:rsidRPr="00C417F3">
              <w:rPr>
                <w:rFonts w:asciiTheme="majorHAnsi" w:hAnsiTheme="majorHAnsi" w:cstheme="majorHAnsi"/>
                <w:noProof/>
                <w:color w:val="FF0000"/>
                <w:sz w:val="20"/>
                <w:szCs w:val="20"/>
              </w:rPr>
              <w:t xml:space="preserve"> yang mendapat Pendampingan Pem</w:t>
            </w:r>
            <w:r w:rsidRPr="00C417F3">
              <w:rPr>
                <w:rFonts w:asciiTheme="majorHAnsi" w:hAnsiTheme="majorHAnsi" w:cstheme="majorHAnsi"/>
                <w:noProof/>
                <w:color w:val="FF0000"/>
                <w:sz w:val="20"/>
                <w:szCs w:val="20"/>
                <w:lang w:val="en-US"/>
              </w:rPr>
              <w:t>berdayaan usaha ekraf</w:t>
            </w:r>
          </w:p>
        </w:tc>
        <w:tc>
          <w:tcPr>
            <w:tcW w:w="534" w:type="dxa"/>
          </w:tcPr>
          <w:p w14:paraId="1A1ACDD9" w14:textId="77777777" w:rsidR="00DE460D" w:rsidRPr="00C417F3" w:rsidRDefault="00DE460D" w:rsidP="00DE460D">
            <w:pPr>
              <w:ind w:left="-100" w:right="-143"/>
              <w:rPr>
                <w:rFonts w:asciiTheme="majorHAnsi" w:hAnsiTheme="majorHAnsi" w:cstheme="majorHAnsi"/>
                <w:b/>
                <w:bCs/>
                <w:noProof/>
                <w:sz w:val="20"/>
                <w:szCs w:val="20"/>
              </w:rPr>
            </w:pPr>
          </w:p>
        </w:tc>
        <w:tc>
          <w:tcPr>
            <w:tcW w:w="600" w:type="dxa"/>
            <w:gridSpan w:val="2"/>
          </w:tcPr>
          <w:p w14:paraId="1157BB34" w14:textId="77777777" w:rsidR="00DE460D" w:rsidRPr="00C417F3" w:rsidRDefault="00DE460D" w:rsidP="00DE460D">
            <w:pPr>
              <w:rPr>
                <w:rFonts w:asciiTheme="majorHAnsi" w:hAnsiTheme="majorHAnsi" w:cstheme="majorHAnsi"/>
                <w:b/>
                <w:bCs/>
                <w:noProof/>
                <w:sz w:val="20"/>
                <w:szCs w:val="20"/>
              </w:rPr>
            </w:pPr>
          </w:p>
        </w:tc>
        <w:tc>
          <w:tcPr>
            <w:tcW w:w="567" w:type="dxa"/>
          </w:tcPr>
          <w:p w14:paraId="6DB5644C" w14:textId="77777777" w:rsidR="00DE460D" w:rsidRPr="00C417F3" w:rsidRDefault="00DE460D" w:rsidP="00DE460D">
            <w:pPr>
              <w:rPr>
                <w:rFonts w:asciiTheme="majorHAnsi" w:hAnsiTheme="majorHAnsi" w:cstheme="majorHAnsi"/>
                <w:b/>
                <w:bCs/>
                <w:noProof/>
                <w:sz w:val="20"/>
                <w:szCs w:val="20"/>
              </w:rPr>
            </w:pPr>
          </w:p>
        </w:tc>
        <w:tc>
          <w:tcPr>
            <w:tcW w:w="703" w:type="dxa"/>
          </w:tcPr>
          <w:p w14:paraId="62D5B078" w14:textId="77777777" w:rsidR="00DE460D" w:rsidRPr="00C417F3" w:rsidRDefault="00DE460D" w:rsidP="00DE460D">
            <w:pPr>
              <w:rPr>
                <w:rFonts w:asciiTheme="majorHAnsi" w:hAnsiTheme="majorHAnsi" w:cstheme="majorHAnsi"/>
                <w:b/>
                <w:bCs/>
                <w:noProof/>
                <w:sz w:val="20"/>
                <w:szCs w:val="20"/>
              </w:rPr>
            </w:pPr>
          </w:p>
        </w:tc>
        <w:tc>
          <w:tcPr>
            <w:tcW w:w="564" w:type="dxa"/>
            <w:gridSpan w:val="2"/>
          </w:tcPr>
          <w:p w14:paraId="3ADFC4FC" w14:textId="77777777" w:rsidR="00DE460D" w:rsidRPr="00C417F3" w:rsidRDefault="00DE460D" w:rsidP="00DE460D">
            <w:pPr>
              <w:ind w:left="-56"/>
              <w:rPr>
                <w:rFonts w:asciiTheme="majorHAnsi" w:hAnsiTheme="majorHAnsi" w:cstheme="majorHAnsi"/>
                <w:b/>
                <w:bCs/>
                <w:noProof/>
                <w:sz w:val="20"/>
                <w:szCs w:val="20"/>
              </w:rPr>
            </w:pPr>
          </w:p>
        </w:tc>
        <w:tc>
          <w:tcPr>
            <w:tcW w:w="1851" w:type="dxa"/>
            <w:gridSpan w:val="2"/>
          </w:tcPr>
          <w:p w14:paraId="3594C5C6" w14:textId="77777777" w:rsidR="00DE460D" w:rsidRPr="00C417F3" w:rsidRDefault="00DE460D" w:rsidP="00DE460D">
            <w:pPr>
              <w:rPr>
                <w:rFonts w:asciiTheme="majorHAnsi" w:hAnsiTheme="majorHAnsi" w:cstheme="majorHAnsi"/>
                <w:noProof/>
                <w:sz w:val="20"/>
                <w:szCs w:val="20"/>
                <w:lang w:val="en-US"/>
              </w:rPr>
            </w:pPr>
            <w:r w:rsidRPr="00C417F3">
              <w:rPr>
                <w:rFonts w:asciiTheme="majorHAnsi" w:hAnsiTheme="majorHAnsi" w:cstheme="majorHAnsi"/>
                <w:noProof/>
                <w:sz w:val="20"/>
                <w:szCs w:val="20"/>
                <w:lang w:val="en-US"/>
              </w:rPr>
              <w:t xml:space="preserve">Pelaku ekraf </w:t>
            </w:r>
            <w:r w:rsidRPr="00C417F3">
              <w:rPr>
                <w:rFonts w:asciiTheme="majorHAnsi" w:hAnsiTheme="majorHAnsi" w:cstheme="majorHAnsi"/>
                <w:noProof/>
                <w:sz w:val="20"/>
                <w:szCs w:val="20"/>
              </w:rPr>
              <w:t xml:space="preserve"> menggunakan Sistem </w:t>
            </w:r>
            <w:r w:rsidRPr="00C417F3">
              <w:rPr>
                <w:rFonts w:asciiTheme="majorHAnsi" w:hAnsiTheme="majorHAnsi" w:cstheme="majorHAnsi"/>
                <w:noProof/>
                <w:sz w:val="20"/>
                <w:szCs w:val="20"/>
                <w:lang w:val="en-US"/>
              </w:rPr>
              <w:t>aplikasi/ manajemen yang modern</w:t>
            </w:r>
          </w:p>
        </w:tc>
        <w:tc>
          <w:tcPr>
            <w:tcW w:w="1562" w:type="dxa"/>
          </w:tcPr>
          <w:p w14:paraId="277408AF" w14:textId="77777777" w:rsidR="00DE460D" w:rsidRPr="00C417F3" w:rsidRDefault="00DE460D" w:rsidP="00DE460D">
            <w:pPr>
              <w:ind w:left="129" w:hanging="129"/>
              <w:rPr>
                <w:rFonts w:asciiTheme="majorHAnsi" w:hAnsiTheme="majorHAnsi" w:cstheme="majorHAnsi"/>
                <w:noProof/>
                <w:sz w:val="20"/>
                <w:szCs w:val="20"/>
              </w:rPr>
            </w:pPr>
            <w:r w:rsidRPr="00C417F3">
              <w:rPr>
                <w:rFonts w:asciiTheme="majorHAnsi" w:hAnsiTheme="majorHAnsi" w:cstheme="majorHAnsi"/>
                <w:noProof/>
                <w:sz w:val="20"/>
                <w:szCs w:val="20"/>
              </w:rPr>
              <w:t>Dinas KU</w:t>
            </w:r>
            <w:r w:rsidRPr="00C417F3">
              <w:rPr>
                <w:rFonts w:asciiTheme="majorHAnsi" w:hAnsiTheme="majorHAnsi" w:cstheme="majorHAnsi"/>
                <w:noProof/>
                <w:sz w:val="20"/>
                <w:szCs w:val="20"/>
                <w:lang w:val="en-US"/>
              </w:rPr>
              <w:t>K</w:t>
            </w:r>
            <w:r w:rsidRPr="00C417F3">
              <w:rPr>
                <w:rFonts w:asciiTheme="majorHAnsi" w:hAnsiTheme="majorHAnsi" w:cstheme="majorHAnsi"/>
                <w:noProof/>
                <w:sz w:val="20"/>
                <w:szCs w:val="20"/>
              </w:rPr>
              <w:t>M</w:t>
            </w:r>
            <w:r w:rsidRPr="00C417F3">
              <w:rPr>
                <w:rFonts w:asciiTheme="majorHAnsi" w:hAnsiTheme="majorHAnsi" w:cstheme="majorHAnsi"/>
                <w:noProof/>
                <w:sz w:val="20"/>
                <w:szCs w:val="20"/>
                <w:lang w:val="en-US"/>
              </w:rPr>
              <w:t xml:space="preserve"> Dagin; </w:t>
            </w:r>
          </w:p>
        </w:tc>
      </w:tr>
      <w:tr w:rsidR="00DE460D" w:rsidRPr="00DE460D" w14:paraId="1ACE7C89" w14:textId="77777777" w:rsidTr="008E6EB2">
        <w:trPr>
          <w:trHeight w:val="476"/>
        </w:trPr>
        <w:tc>
          <w:tcPr>
            <w:tcW w:w="2257" w:type="dxa"/>
            <w:gridSpan w:val="2"/>
          </w:tcPr>
          <w:p w14:paraId="5F0F1B1A"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rPr>
              <w:t>Penguatan kerjasama internasional</w:t>
            </w:r>
          </w:p>
        </w:tc>
        <w:tc>
          <w:tcPr>
            <w:tcW w:w="2394" w:type="dxa"/>
            <w:gridSpan w:val="2"/>
          </w:tcPr>
          <w:p w14:paraId="618FAF53"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lang w:val="en-US"/>
              </w:rPr>
              <w:t>Fasilitasi Kerja Sama Luar Negeri</w:t>
            </w:r>
          </w:p>
        </w:tc>
        <w:tc>
          <w:tcPr>
            <w:tcW w:w="1132" w:type="dxa"/>
          </w:tcPr>
          <w:p w14:paraId="6045FF28"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lang w:val="en-US"/>
              </w:rPr>
              <w:t>4.01.02</w:t>
            </w:r>
          </w:p>
          <w:p w14:paraId="785A92F8"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lang w:val="en-US"/>
              </w:rPr>
              <w:t>2.04.0002</w:t>
            </w:r>
          </w:p>
          <w:p w14:paraId="45C53472" w14:textId="77777777" w:rsidR="00DE460D" w:rsidRPr="00C417F3" w:rsidRDefault="00DE460D" w:rsidP="00DE460D">
            <w:pPr>
              <w:rPr>
                <w:rFonts w:asciiTheme="majorHAnsi" w:hAnsiTheme="majorHAnsi" w:cstheme="majorHAnsi"/>
                <w:noProof/>
                <w:sz w:val="20"/>
                <w:szCs w:val="20"/>
              </w:rPr>
            </w:pPr>
          </w:p>
        </w:tc>
        <w:tc>
          <w:tcPr>
            <w:tcW w:w="2012" w:type="dxa"/>
            <w:gridSpan w:val="2"/>
          </w:tcPr>
          <w:p w14:paraId="3979D919" w14:textId="77777777" w:rsidR="00DE460D" w:rsidRPr="00C417F3" w:rsidRDefault="00DE460D" w:rsidP="00DE460D">
            <w:pPr>
              <w:rPr>
                <w:rFonts w:asciiTheme="majorHAnsi" w:hAnsiTheme="majorHAnsi" w:cstheme="majorHAnsi"/>
                <w:noProof/>
                <w:sz w:val="20"/>
                <w:szCs w:val="20"/>
                <w:lang w:val="en-US"/>
              </w:rPr>
            </w:pPr>
            <w:r w:rsidRPr="00C417F3">
              <w:rPr>
                <w:rFonts w:asciiTheme="majorHAnsi" w:hAnsiTheme="majorHAnsi" w:cstheme="majorHAnsi"/>
                <w:noProof/>
                <w:sz w:val="20"/>
                <w:szCs w:val="20"/>
              </w:rPr>
              <w:t>Jumlah kerjasama dengan luar negeri</w:t>
            </w:r>
            <w:r w:rsidRPr="00C417F3">
              <w:rPr>
                <w:rFonts w:asciiTheme="majorHAnsi" w:hAnsiTheme="majorHAnsi" w:cstheme="majorHAnsi"/>
                <w:noProof/>
                <w:sz w:val="20"/>
                <w:szCs w:val="20"/>
                <w:lang w:val="en-US"/>
              </w:rPr>
              <w:t xml:space="preserve"> bidang ekraf</w:t>
            </w:r>
          </w:p>
        </w:tc>
        <w:tc>
          <w:tcPr>
            <w:tcW w:w="534" w:type="dxa"/>
          </w:tcPr>
          <w:p w14:paraId="128A6C33" w14:textId="77777777" w:rsidR="00DE460D" w:rsidRPr="00C417F3" w:rsidRDefault="00DE460D" w:rsidP="00DE460D">
            <w:pPr>
              <w:ind w:left="-100" w:right="-143"/>
              <w:rPr>
                <w:rFonts w:asciiTheme="majorHAnsi" w:hAnsiTheme="majorHAnsi" w:cstheme="majorHAnsi"/>
                <w:b/>
                <w:bCs/>
                <w:noProof/>
                <w:sz w:val="20"/>
                <w:szCs w:val="20"/>
              </w:rPr>
            </w:pPr>
          </w:p>
        </w:tc>
        <w:tc>
          <w:tcPr>
            <w:tcW w:w="600" w:type="dxa"/>
            <w:gridSpan w:val="2"/>
          </w:tcPr>
          <w:p w14:paraId="6365AB61" w14:textId="77777777" w:rsidR="00DE460D" w:rsidRPr="00C417F3" w:rsidRDefault="00DE460D" w:rsidP="00DE460D">
            <w:pPr>
              <w:rPr>
                <w:rFonts w:asciiTheme="majorHAnsi" w:hAnsiTheme="majorHAnsi" w:cstheme="majorHAnsi"/>
                <w:b/>
                <w:bCs/>
                <w:noProof/>
                <w:sz w:val="20"/>
                <w:szCs w:val="20"/>
              </w:rPr>
            </w:pPr>
          </w:p>
        </w:tc>
        <w:tc>
          <w:tcPr>
            <w:tcW w:w="567" w:type="dxa"/>
          </w:tcPr>
          <w:p w14:paraId="4E6C93AF" w14:textId="77777777" w:rsidR="00DE460D" w:rsidRPr="00C417F3" w:rsidRDefault="00DE460D" w:rsidP="00DE460D">
            <w:pPr>
              <w:rPr>
                <w:rFonts w:asciiTheme="majorHAnsi" w:hAnsiTheme="majorHAnsi" w:cstheme="majorHAnsi"/>
                <w:b/>
                <w:bCs/>
                <w:noProof/>
                <w:sz w:val="20"/>
                <w:szCs w:val="20"/>
              </w:rPr>
            </w:pPr>
          </w:p>
        </w:tc>
        <w:tc>
          <w:tcPr>
            <w:tcW w:w="703" w:type="dxa"/>
          </w:tcPr>
          <w:p w14:paraId="366A8C8C" w14:textId="77777777" w:rsidR="00DE460D" w:rsidRPr="00C417F3" w:rsidRDefault="00DE460D" w:rsidP="00DE460D">
            <w:pPr>
              <w:rPr>
                <w:rFonts w:asciiTheme="majorHAnsi" w:hAnsiTheme="majorHAnsi" w:cstheme="majorHAnsi"/>
                <w:b/>
                <w:bCs/>
                <w:noProof/>
                <w:sz w:val="20"/>
                <w:szCs w:val="20"/>
              </w:rPr>
            </w:pPr>
          </w:p>
        </w:tc>
        <w:tc>
          <w:tcPr>
            <w:tcW w:w="564" w:type="dxa"/>
            <w:gridSpan w:val="2"/>
          </w:tcPr>
          <w:p w14:paraId="309EA6E2" w14:textId="77777777" w:rsidR="00DE460D" w:rsidRPr="00C417F3" w:rsidRDefault="00DE460D" w:rsidP="00DE460D">
            <w:pPr>
              <w:ind w:left="-56"/>
              <w:rPr>
                <w:rFonts w:asciiTheme="majorHAnsi" w:hAnsiTheme="majorHAnsi" w:cstheme="majorHAnsi"/>
                <w:b/>
                <w:bCs/>
                <w:noProof/>
                <w:sz w:val="20"/>
                <w:szCs w:val="20"/>
              </w:rPr>
            </w:pPr>
          </w:p>
        </w:tc>
        <w:tc>
          <w:tcPr>
            <w:tcW w:w="1851" w:type="dxa"/>
            <w:gridSpan w:val="2"/>
          </w:tcPr>
          <w:p w14:paraId="517505A4" w14:textId="77777777" w:rsidR="00DE460D" w:rsidRPr="00C417F3" w:rsidRDefault="00DE460D" w:rsidP="00DE460D">
            <w:pPr>
              <w:rPr>
                <w:rFonts w:asciiTheme="majorHAnsi" w:hAnsiTheme="majorHAnsi" w:cstheme="majorHAnsi"/>
                <w:noProof/>
                <w:sz w:val="20"/>
                <w:szCs w:val="20"/>
                <w:lang w:val="en-US"/>
              </w:rPr>
            </w:pPr>
            <w:r w:rsidRPr="00C417F3">
              <w:rPr>
                <w:rFonts w:asciiTheme="majorHAnsi" w:hAnsiTheme="majorHAnsi" w:cstheme="majorHAnsi"/>
                <w:noProof/>
                <w:sz w:val="20"/>
                <w:szCs w:val="20"/>
              </w:rPr>
              <w:t xml:space="preserve">Terbangunnya kerjasama dengan luar negeri dalam mengembangkan </w:t>
            </w:r>
            <w:r w:rsidRPr="00C417F3">
              <w:rPr>
                <w:rFonts w:asciiTheme="majorHAnsi" w:hAnsiTheme="majorHAnsi" w:cstheme="majorHAnsi"/>
                <w:noProof/>
                <w:sz w:val="20"/>
                <w:szCs w:val="20"/>
                <w:lang w:val="en-US"/>
              </w:rPr>
              <w:t>ekraf</w:t>
            </w:r>
          </w:p>
        </w:tc>
        <w:tc>
          <w:tcPr>
            <w:tcW w:w="1562" w:type="dxa"/>
          </w:tcPr>
          <w:p w14:paraId="116640BE" w14:textId="77777777" w:rsidR="00DE460D" w:rsidRPr="00C417F3" w:rsidRDefault="00DE460D" w:rsidP="00DE460D">
            <w:pPr>
              <w:ind w:left="32"/>
              <w:rPr>
                <w:rFonts w:asciiTheme="majorHAnsi" w:hAnsiTheme="majorHAnsi" w:cstheme="majorHAnsi"/>
                <w:noProof/>
                <w:sz w:val="20"/>
                <w:szCs w:val="20"/>
              </w:rPr>
            </w:pPr>
            <w:r w:rsidRPr="00C417F3">
              <w:rPr>
                <w:rFonts w:asciiTheme="majorHAnsi" w:hAnsiTheme="majorHAnsi" w:cstheme="majorHAnsi"/>
                <w:noProof/>
                <w:sz w:val="20"/>
                <w:szCs w:val="20"/>
              </w:rPr>
              <w:t>Bagian Kerjasama Setda</w:t>
            </w:r>
          </w:p>
        </w:tc>
      </w:tr>
      <w:tr w:rsidR="00DE460D" w:rsidRPr="00DE460D" w14:paraId="649E9091" w14:textId="77777777" w:rsidTr="008E6EB2">
        <w:trPr>
          <w:trHeight w:val="476"/>
        </w:trPr>
        <w:tc>
          <w:tcPr>
            <w:tcW w:w="2257" w:type="dxa"/>
            <w:gridSpan w:val="2"/>
          </w:tcPr>
          <w:p w14:paraId="7E8C607E" w14:textId="77777777" w:rsidR="00DE460D" w:rsidRPr="00C417F3" w:rsidRDefault="00DE460D" w:rsidP="00DE460D">
            <w:pPr>
              <w:rPr>
                <w:rFonts w:asciiTheme="majorHAnsi" w:hAnsiTheme="majorHAnsi" w:cstheme="majorHAnsi"/>
                <w:noProof/>
                <w:sz w:val="20"/>
                <w:szCs w:val="20"/>
              </w:rPr>
            </w:pPr>
          </w:p>
        </w:tc>
        <w:tc>
          <w:tcPr>
            <w:tcW w:w="2394" w:type="dxa"/>
            <w:gridSpan w:val="2"/>
          </w:tcPr>
          <w:p w14:paraId="6A5EC1F9"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lang w:val="en-US"/>
              </w:rPr>
              <w:t>Fasilitasi dan pembinaan untuk penguatan kerjasama internasional</w:t>
            </w:r>
          </w:p>
        </w:tc>
        <w:tc>
          <w:tcPr>
            <w:tcW w:w="1132" w:type="dxa"/>
          </w:tcPr>
          <w:p w14:paraId="50446591"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lang w:val="en-US"/>
              </w:rPr>
              <w:t>5.05.03</w:t>
            </w:r>
          </w:p>
          <w:p w14:paraId="6AF94C08"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lang w:val="en-US"/>
              </w:rPr>
              <w:t>2.02.0005</w:t>
            </w:r>
          </w:p>
        </w:tc>
        <w:tc>
          <w:tcPr>
            <w:tcW w:w="2012" w:type="dxa"/>
            <w:gridSpan w:val="2"/>
          </w:tcPr>
          <w:p w14:paraId="78E6BF5F"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rPr>
              <w:t xml:space="preserve">Jumlah </w:t>
            </w:r>
            <w:r w:rsidRPr="00C417F3">
              <w:rPr>
                <w:rFonts w:asciiTheme="majorHAnsi" w:hAnsiTheme="majorHAnsi" w:cstheme="majorHAnsi"/>
                <w:noProof/>
                <w:sz w:val="20"/>
                <w:szCs w:val="20"/>
                <w:lang w:val="en-US"/>
              </w:rPr>
              <w:t>pelaku ekraf</w:t>
            </w:r>
            <w:r w:rsidRPr="00C417F3">
              <w:rPr>
                <w:rFonts w:asciiTheme="majorHAnsi" w:hAnsiTheme="majorHAnsi" w:cstheme="majorHAnsi"/>
                <w:noProof/>
                <w:sz w:val="20"/>
                <w:szCs w:val="20"/>
              </w:rPr>
              <w:t xml:space="preserve"> yang mendapat</w:t>
            </w:r>
            <w:r w:rsidRPr="00C417F3">
              <w:rPr>
                <w:rFonts w:asciiTheme="majorHAnsi" w:hAnsiTheme="majorHAnsi" w:cstheme="majorHAnsi"/>
                <w:noProof/>
                <w:sz w:val="20"/>
                <w:szCs w:val="20"/>
                <w:lang w:val="en-US"/>
              </w:rPr>
              <w:t xml:space="preserve">kan </w:t>
            </w:r>
            <w:r w:rsidRPr="00C417F3">
              <w:rPr>
                <w:rFonts w:asciiTheme="majorHAnsi" w:hAnsiTheme="majorHAnsi" w:cstheme="majorHAnsi"/>
                <w:noProof/>
                <w:sz w:val="20"/>
                <w:szCs w:val="20"/>
              </w:rPr>
              <w:t>fasilitas</w:t>
            </w:r>
            <w:r w:rsidRPr="00C417F3">
              <w:rPr>
                <w:rFonts w:asciiTheme="majorHAnsi" w:hAnsiTheme="majorHAnsi" w:cstheme="majorHAnsi"/>
                <w:noProof/>
                <w:sz w:val="20"/>
                <w:szCs w:val="20"/>
                <w:lang w:val="en-US"/>
              </w:rPr>
              <w:t>i</w:t>
            </w:r>
            <w:r w:rsidRPr="00C417F3">
              <w:rPr>
                <w:rFonts w:asciiTheme="majorHAnsi" w:hAnsiTheme="majorHAnsi" w:cstheme="majorHAnsi"/>
                <w:noProof/>
                <w:sz w:val="20"/>
                <w:szCs w:val="20"/>
              </w:rPr>
              <w:t xml:space="preserve"> pelatihan kerjasama dengan luar negeri</w:t>
            </w:r>
          </w:p>
        </w:tc>
        <w:tc>
          <w:tcPr>
            <w:tcW w:w="534" w:type="dxa"/>
          </w:tcPr>
          <w:p w14:paraId="47489214" w14:textId="77777777" w:rsidR="00DE460D" w:rsidRPr="00C417F3" w:rsidRDefault="00DE460D" w:rsidP="00DE460D">
            <w:pPr>
              <w:ind w:left="-100" w:right="-143"/>
              <w:rPr>
                <w:rFonts w:asciiTheme="majorHAnsi" w:hAnsiTheme="majorHAnsi" w:cstheme="majorHAnsi"/>
                <w:b/>
                <w:bCs/>
                <w:noProof/>
                <w:sz w:val="20"/>
                <w:szCs w:val="20"/>
              </w:rPr>
            </w:pPr>
          </w:p>
        </w:tc>
        <w:tc>
          <w:tcPr>
            <w:tcW w:w="600" w:type="dxa"/>
            <w:gridSpan w:val="2"/>
          </w:tcPr>
          <w:p w14:paraId="4618D8C4" w14:textId="77777777" w:rsidR="00DE460D" w:rsidRPr="00C417F3" w:rsidRDefault="00DE460D" w:rsidP="00DE460D">
            <w:pPr>
              <w:rPr>
                <w:rFonts w:asciiTheme="majorHAnsi" w:hAnsiTheme="majorHAnsi" w:cstheme="majorHAnsi"/>
                <w:b/>
                <w:bCs/>
                <w:noProof/>
                <w:sz w:val="20"/>
                <w:szCs w:val="20"/>
              </w:rPr>
            </w:pPr>
          </w:p>
        </w:tc>
        <w:tc>
          <w:tcPr>
            <w:tcW w:w="567" w:type="dxa"/>
          </w:tcPr>
          <w:p w14:paraId="4240A654" w14:textId="77777777" w:rsidR="00DE460D" w:rsidRPr="00C417F3" w:rsidRDefault="00DE460D" w:rsidP="00DE460D">
            <w:pPr>
              <w:rPr>
                <w:rFonts w:asciiTheme="majorHAnsi" w:hAnsiTheme="majorHAnsi" w:cstheme="majorHAnsi"/>
                <w:b/>
                <w:bCs/>
                <w:noProof/>
                <w:sz w:val="20"/>
                <w:szCs w:val="20"/>
              </w:rPr>
            </w:pPr>
          </w:p>
        </w:tc>
        <w:tc>
          <w:tcPr>
            <w:tcW w:w="703" w:type="dxa"/>
          </w:tcPr>
          <w:p w14:paraId="4539B729" w14:textId="77777777" w:rsidR="00DE460D" w:rsidRPr="00C417F3" w:rsidRDefault="00DE460D" w:rsidP="00DE460D">
            <w:pPr>
              <w:rPr>
                <w:rFonts w:asciiTheme="majorHAnsi" w:hAnsiTheme="majorHAnsi" w:cstheme="majorHAnsi"/>
                <w:b/>
                <w:bCs/>
                <w:noProof/>
                <w:sz w:val="20"/>
                <w:szCs w:val="20"/>
              </w:rPr>
            </w:pPr>
          </w:p>
        </w:tc>
        <w:tc>
          <w:tcPr>
            <w:tcW w:w="564" w:type="dxa"/>
            <w:gridSpan w:val="2"/>
          </w:tcPr>
          <w:p w14:paraId="52348725" w14:textId="77777777" w:rsidR="00DE460D" w:rsidRPr="00C417F3" w:rsidRDefault="00DE460D" w:rsidP="00DE460D">
            <w:pPr>
              <w:ind w:left="-56"/>
              <w:rPr>
                <w:rFonts w:asciiTheme="majorHAnsi" w:hAnsiTheme="majorHAnsi" w:cstheme="majorHAnsi"/>
                <w:b/>
                <w:bCs/>
                <w:noProof/>
                <w:sz w:val="20"/>
                <w:szCs w:val="20"/>
              </w:rPr>
            </w:pPr>
          </w:p>
        </w:tc>
        <w:tc>
          <w:tcPr>
            <w:tcW w:w="1851" w:type="dxa"/>
            <w:gridSpan w:val="2"/>
          </w:tcPr>
          <w:p w14:paraId="44317BD2" w14:textId="77777777" w:rsidR="00DE460D" w:rsidRPr="00C417F3" w:rsidRDefault="00DE460D" w:rsidP="00DE460D">
            <w:pPr>
              <w:rPr>
                <w:rFonts w:asciiTheme="majorHAnsi" w:hAnsiTheme="majorHAnsi" w:cstheme="majorHAnsi"/>
                <w:noProof/>
                <w:sz w:val="20"/>
                <w:szCs w:val="20"/>
              </w:rPr>
            </w:pPr>
            <w:r w:rsidRPr="00C417F3">
              <w:rPr>
                <w:rFonts w:asciiTheme="majorHAnsi" w:hAnsiTheme="majorHAnsi" w:cstheme="majorHAnsi"/>
                <w:noProof/>
                <w:sz w:val="20"/>
                <w:szCs w:val="20"/>
              </w:rPr>
              <w:t xml:space="preserve">Terbangunnya kerjasama dengan luar negeri, misalnya dengan sister city yang sudah ada untk mengembangkan </w:t>
            </w:r>
            <w:r w:rsidRPr="00C417F3">
              <w:rPr>
                <w:rFonts w:asciiTheme="majorHAnsi" w:hAnsiTheme="majorHAnsi" w:cstheme="majorHAnsi"/>
                <w:noProof/>
                <w:sz w:val="20"/>
                <w:szCs w:val="20"/>
                <w:lang w:val="en-US"/>
              </w:rPr>
              <w:t>ekraf</w:t>
            </w:r>
            <w:r w:rsidRPr="00C417F3">
              <w:rPr>
                <w:rFonts w:asciiTheme="majorHAnsi" w:hAnsiTheme="majorHAnsi" w:cstheme="majorHAnsi"/>
                <w:noProof/>
                <w:sz w:val="20"/>
                <w:szCs w:val="20"/>
              </w:rPr>
              <w:t>.</w:t>
            </w:r>
          </w:p>
        </w:tc>
        <w:tc>
          <w:tcPr>
            <w:tcW w:w="1562" w:type="dxa"/>
          </w:tcPr>
          <w:p w14:paraId="3967F7EA" w14:textId="77777777" w:rsidR="00DE460D" w:rsidRPr="00C417F3" w:rsidRDefault="00DE460D" w:rsidP="00DE460D">
            <w:pPr>
              <w:ind w:left="129" w:hanging="129"/>
              <w:rPr>
                <w:rFonts w:asciiTheme="majorHAnsi" w:hAnsiTheme="majorHAnsi" w:cstheme="majorHAnsi"/>
                <w:noProof/>
                <w:sz w:val="20"/>
                <w:szCs w:val="20"/>
                <w:lang w:val="en-US"/>
              </w:rPr>
            </w:pPr>
            <w:r w:rsidRPr="00C417F3">
              <w:rPr>
                <w:rFonts w:asciiTheme="majorHAnsi" w:hAnsiTheme="majorHAnsi" w:cstheme="majorHAnsi"/>
                <w:noProof/>
                <w:sz w:val="20"/>
                <w:szCs w:val="20"/>
              </w:rPr>
              <w:t>Bappe</w:t>
            </w:r>
            <w:r w:rsidRPr="00C417F3">
              <w:rPr>
                <w:rFonts w:asciiTheme="majorHAnsi" w:hAnsiTheme="majorHAnsi" w:cstheme="majorHAnsi"/>
                <w:noProof/>
                <w:sz w:val="20"/>
                <w:szCs w:val="20"/>
                <w:lang w:val="en-US"/>
              </w:rPr>
              <w:t>rida</w:t>
            </w:r>
          </w:p>
        </w:tc>
      </w:tr>
    </w:tbl>
    <w:p w14:paraId="321CEC3C" w14:textId="77777777" w:rsidR="00D1619A" w:rsidRPr="00FA6A50" w:rsidRDefault="00D1619A">
      <w:pPr>
        <w:spacing w:after="120" w:line="276" w:lineRule="auto"/>
        <w:jc w:val="both"/>
        <w:rPr>
          <w:rFonts w:asciiTheme="majorHAnsi" w:eastAsia="Arial" w:hAnsiTheme="majorHAnsi" w:cstheme="majorHAnsi"/>
        </w:rPr>
      </w:pPr>
    </w:p>
    <w:p w14:paraId="1A9F804F" w14:textId="77777777" w:rsidR="00171522" w:rsidRPr="00FA6A50" w:rsidRDefault="00171522">
      <w:pPr>
        <w:spacing w:after="120" w:line="276" w:lineRule="auto"/>
        <w:jc w:val="both"/>
        <w:rPr>
          <w:rFonts w:asciiTheme="majorHAnsi" w:eastAsia="Arial" w:hAnsiTheme="majorHAnsi" w:cstheme="majorHAnsi"/>
        </w:rPr>
      </w:pPr>
    </w:p>
    <w:p w14:paraId="740A0740" w14:textId="77777777" w:rsidR="00171522" w:rsidRPr="00FA6A50" w:rsidRDefault="00171522">
      <w:pPr>
        <w:spacing w:after="120" w:line="276" w:lineRule="auto"/>
        <w:jc w:val="both"/>
        <w:rPr>
          <w:rFonts w:asciiTheme="majorHAnsi" w:eastAsia="Arial" w:hAnsiTheme="majorHAnsi" w:cstheme="majorHAnsi"/>
        </w:rPr>
        <w:sectPr w:rsidR="00171522" w:rsidRPr="00FA6A50" w:rsidSect="00533CE3">
          <w:pgSz w:w="16840" w:h="11907" w:code="9"/>
          <w:pgMar w:top="1644" w:right="1644" w:bottom="1304" w:left="1304" w:header="1021" w:footer="1021" w:gutter="0"/>
          <w:cols w:space="720"/>
          <w:docGrid w:linePitch="326"/>
        </w:sectPr>
      </w:pPr>
    </w:p>
    <w:p w14:paraId="3FC51710" w14:textId="77777777" w:rsidR="007F3C33" w:rsidRPr="00FA6A50" w:rsidRDefault="005F5937">
      <w:pPr>
        <w:spacing w:after="120" w:line="276" w:lineRule="auto"/>
        <w:jc w:val="both"/>
        <w:rPr>
          <w:rFonts w:asciiTheme="majorHAnsi" w:eastAsia="Arial" w:hAnsiTheme="majorHAnsi" w:cstheme="majorHAnsi"/>
          <w:b/>
          <w:bCs/>
        </w:rPr>
      </w:pPr>
      <w:r w:rsidRPr="00FA6A50">
        <w:rPr>
          <w:rFonts w:asciiTheme="majorHAnsi" w:eastAsia="Arial" w:hAnsiTheme="majorHAnsi" w:cstheme="majorHAnsi"/>
          <w:b/>
          <w:bCs/>
        </w:rPr>
        <w:lastRenderedPageBreak/>
        <w:t>7.2.3 Peng</w:t>
      </w:r>
      <w:r w:rsidR="00ED7ED4">
        <w:rPr>
          <w:rFonts w:asciiTheme="majorHAnsi" w:eastAsia="Arial" w:hAnsiTheme="majorHAnsi" w:cstheme="majorHAnsi"/>
          <w:b/>
          <w:bCs/>
        </w:rPr>
        <w:t>embangan Pariwisata</w:t>
      </w:r>
    </w:p>
    <w:p w14:paraId="0712A18C" w14:textId="77777777" w:rsidR="00D1619A" w:rsidRPr="00FA6A50" w:rsidRDefault="00D1619A" w:rsidP="00D1619A">
      <w:pPr>
        <w:spacing w:after="120" w:line="276" w:lineRule="auto"/>
        <w:jc w:val="both"/>
        <w:rPr>
          <w:rFonts w:asciiTheme="majorHAnsi" w:eastAsia="Times New Roman" w:hAnsiTheme="majorHAnsi" w:cstheme="majorHAnsi"/>
          <w:bCs/>
          <w:lang w:val="id-ID" w:eastAsia="id-ID"/>
        </w:rPr>
      </w:pPr>
      <w:r w:rsidRPr="00FD458F">
        <w:rPr>
          <w:rFonts w:asciiTheme="majorHAnsi" w:eastAsia="Times New Roman" w:hAnsiTheme="majorHAnsi" w:cstheme="majorHAnsi"/>
          <w:bCs/>
          <w:lang w:val="id-ID" w:eastAsia="id-ID"/>
        </w:rPr>
        <w:t>Rencana aksi pengembangan ekosistem riset dan inovasi untuk peng</w:t>
      </w:r>
      <w:r w:rsidR="00B64598" w:rsidRPr="00FD458F">
        <w:rPr>
          <w:rFonts w:asciiTheme="majorHAnsi" w:eastAsia="Times New Roman" w:hAnsiTheme="majorHAnsi" w:cstheme="majorHAnsi"/>
          <w:bCs/>
          <w:lang w:val="en-US" w:eastAsia="id-ID"/>
        </w:rPr>
        <w:t xml:space="preserve">embangan pariwisata </w:t>
      </w:r>
      <w:r w:rsidRPr="00FD458F">
        <w:rPr>
          <w:rFonts w:asciiTheme="majorHAnsi" w:eastAsia="Times New Roman" w:hAnsiTheme="majorHAnsi" w:cstheme="majorHAnsi"/>
          <w:bCs/>
          <w:lang w:val="id-ID" w:eastAsia="id-ID"/>
        </w:rPr>
        <w:t xml:space="preserve">di </w:t>
      </w:r>
      <w:r w:rsidR="00CF01F0" w:rsidRPr="00FD458F">
        <w:rPr>
          <w:rFonts w:asciiTheme="majorHAnsi" w:eastAsia="Times New Roman" w:hAnsiTheme="majorHAnsi" w:cstheme="majorHAnsi"/>
          <w:bCs/>
          <w:lang w:val="id-ID" w:eastAsia="id-ID"/>
        </w:rPr>
        <w:t>Kabupaten Sumedang</w:t>
      </w:r>
      <w:r w:rsidRPr="00FD458F">
        <w:rPr>
          <w:rFonts w:asciiTheme="majorHAnsi" w:eastAsia="Times New Roman" w:hAnsiTheme="majorHAnsi" w:cstheme="majorHAnsi"/>
          <w:bCs/>
          <w:lang w:val="id-ID" w:eastAsia="id-ID"/>
        </w:rPr>
        <w:t xml:space="preserve"> dibangun melalui enam elemen utama ekosistem inovasi. Setiap elemen memuat rangkaian kegiatan, indikator, target tahunan, hingga sasaran akhir yang ditujukan untuk </w:t>
      </w:r>
      <w:r w:rsidRPr="00FD458F">
        <w:rPr>
          <w:rFonts w:asciiTheme="majorHAnsi" w:eastAsia="Arial" w:hAnsiTheme="majorHAnsi" w:cstheme="majorHAnsi"/>
          <w:lang w:val="id-ID" w:eastAsia="id-ID"/>
        </w:rPr>
        <w:t xml:space="preserve">mengurangi tingkat kemiskinan dan peningkatan kesejahteraan masyarakat </w:t>
      </w:r>
      <w:r w:rsidRPr="00FA6A50">
        <w:rPr>
          <w:rFonts w:asciiTheme="majorHAnsi" w:eastAsia="Arial" w:hAnsiTheme="majorHAnsi" w:cstheme="majorHAnsi"/>
          <w:lang w:val="id-ID" w:eastAsia="id-ID"/>
        </w:rPr>
        <w:t>secara efektif dan tepat sasaran</w:t>
      </w:r>
      <w:r w:rsidRPr="00FA6A50">
        <w:rPr>
          <w:rFonts w:asciiTheme="majorHAnsi" w:eastAsia="Times New Roman" w:hAnsiTheme="majorHAnsi" w:cstheme="majorHAnsi"/>
          <w:bCs/>
          <w:lang w:val="id-ID" w:eastAsia="id-ID"/>
        </w:rPr>
        <w:t>. Berikut ini ringkasan penjelasan dari setiap elemen ekosistem riset dan inovasi daerah.</w:t>
      </w:r>
    </w:p>
    <w:p w14:paraId="70CC3E70" w14:textId="77777777" w:rsidR="00D1619A" w:rsidRPr="00FA6A50" w:rsidRDefault="00D1619A" w:rsidP="002720A5">
      <w:pPr>
        <w:keepNext/>
        <w:keepLines/>
        <w:numPr>
          <w:ilvl w:val="0"/>
          <w:numId w:val="47"/>
        </w:numPr>
        <w:spacing w:after="120" w:line="276" w:lineRule="auto"/>
        <w:jc w:val="both"/>
        <w:outlineLvl w:val="1"/>
        <w:rPr>
          <w:rFonts w:asciiTheme="majorHAnsi" w:eastAsia="Times New Roman" w:hAnsiTheme="majorHAnsi" w:cstheme="majorHAnsi"/>
          <w:bCs/>
          <w:lang w:eastAsia="en-US"/>
        </w:rPr>
      </w:pPr>
      <w:r w:rsidRPr="00FA6A50">
        <w:rPr>
          <w:rFonts w:asciiTheme="majorHAnsi" w:eastAsia="Times New Roman" w:hAnsiTheme="majorHAnsi" w:cstheme="majorHAnsi"/>
          <w:b/>
          <w:bCs/>
          <w:lang w:eastAsia="en-US"/>
        </w:rPr>
        <w:t>Kebijakan dan Infrastruktur Riset dan Inovasi Daerah</w:t>
      </w:r>
    </w:p>
    <w:p w14:paraId="668452EF" w14:textId="77777777" w:rsidR="00D1619A" w:rsidRPr="00FA6A50" w:rsidRDefault="00D1619A" w:rsidP="00D1619A">
      <w:pPr>
        <w:spacing w:after="120" w:line="276" w:lineRule="auto"/>
        <w:jc w:val="both"/>
        <w:rPr>
          <w:rFonts w:asciiTheme="majorHAnsi" w:eastAsia="Times New Roman" w:hAnsiTheme="majorHAnsi" w:cstheme="majorHAnsi"/>
          <w:bCs/>
          <w:lang w:val="id-ID" w:eastAsia="id-ID"/>
        </w:rPr>
      </w:pPr>
      <w:r w:rsidRPr="00FA6A50">
        <w:rPr>
          <w:rFonts w:asciiTheme="majorHAnsi" w:eastAsia="Times New Roman" w:hAnsiTheme="majorHAnsi" w:cstheme="majorHAnsi"/>
          <w:bCs/>
          <w:lang w:val="id-ID" w:eastAsia="id-ID"/>
        </w:rPr>
        <w:t>Elemen pertama menitikberatkan pada penguatan fondasi kebijakan</w:t>
      </w:r>
      <w:r w:rsidRPr="00FA6A50">
        <w:rPr>
          <w:rFonts w:asciiTheme="majorHAnsi" w:eastAsia="Times New Roman" w:hAnsiTheme="majorHAnsi" w:cstheme="majorHAnsi"/>
          <w:b/>
          <w:lang w:val="id-ID" w:eastAsia="id-ID"/>
        </w:rPr>
        <w:t xml:space="preserve">, </w:t>
      </w:r>
      <w:r w:rsidRPr="00FA6A50">
        <w:rPr>
          <w:rFonts w:asciiTheme="majorHAnsi" w:eastAsia="Times New Roman" w:hAnsiTheme="majorHAnsi" w:cstheme="majorHAnsi"/>
          <w:bCs/>
          <w:lang w:val="id-ID" w:eastAsia="id-ID"/>
        </w:rPr>
        <w:t>ketersediaan data</w:t>
      </w:r>
      <w:r w:rsidRPr="00FA6A50">
        <w:rPr>
          <w:rFonts w:asciiTheme="majorHAnsi" w:eastAsia="Times New Roman" w:hAnsiTheme="majorHAnsi" w:cstheme="majorHAnsi"/>
          <w:b/>
          <w:lang w:val="id-ID" w:eastAsia="id-ID"/>
        </w:rPr>
        <w:t xml:space="preserve">, </w:t>
      </w:r>
      <w:r w:rsidRPr="00FA6A50">
        <w:rPr>
          <w:rFonts w:asciiTheme="majorHAnsi" w:eastAsia="Times New Roman" w:hAnsiTheme="majorHAnsi" w:cstheme="majorHAnsi"/>
          <w:bCs/>
          <w:lang w:val="id-ID" w:eastAsia="id-ID"/>
        </w:rPr>
        <w:t>infrastruktur dasar</w:t>
      </w:r>
      <w:r w:rsidRPr="00FA6A50">
        <w:rPr>
          <w:rFonts w:asciiTheme="majorHAnsi" w:eastAsia="Times New Roman" w:hAnsiTheme="majorHAnsi" w:cstheme="majorHAnsi"/>
          <w:b/>
          <w:lang w:val="id-ID" w:eastAsia="id-ID"/>
        </w:rPr>
        <w:t xml:space="preserve">, </w:t>
      </w:r>
      <w:r w:rsidRPr="00FA6A50">
        <w:rPr>
          <w:rFonts w:asciiTheme="majorHAnsi" w:eastAsia="Times New Roman" w:hAnsiTheme="majorHAnsi" w:cstheme="majorHAnsi"/>
          <w:bCs/>
          <w:lang w:val="id-ID" w:eastAsia="id-ID"/>
        </w:rPr>
        <w:t>serta</w:t>
      </w:r>
      <w:r w:rsidRPr="00FA6A50">
        <w:rPr>
          <w:rFonts w:asciiTheme="majorHAnsi" w:eastAsia="Times New Roman" w:hAnsiTheme="majorHAnsi" w:cstheme="majorHAnsi"/>
          <w:b/>
          <w:lang w:val="id-ID" w:eastAsia="id-ID"/>
        </w:rPr>
        <w:t xml:space="preserve"> </w:t>
      </w:r>
      <w:r w:rsidRPr="00FA6A50">
        <w:rPr>
          <w:rFonts w:asciiTheme="majorHAnsi" w:eastAsia="Times New Roman" w:hAnsiTheme="majorHAnsi" w:cstheme="majorHAnsi"/>
          <w:bCs/>
          <w:lang w:val="id-ID" w:eastAsia="id-ID"/>
        </w:rPr>
        <w:t>dukungan pembiayaan dan HKI</w:t>
      </w:r>
      <w:r w:rsidRPr="00FA6A50">
        <w:rPr>
          <w:rFonts w:asciiTheme="majorHAnsi" w:eastAsia="Times New Roman" w:hAnsiTheme="majorHAnsi" w:cstheme="majorHAnsi"/>
          <w:b/>
          <w:lang w:val="id-ID" w:eastAsia="id-ID"/>
        </w:rPr>
        <w:t>.</w:t>
      </w:r>
      <w:r w:rsidRPr="00FA6A50">
        <w:rPr>
          <w:rFonts w:asciiTheme="majorHAnsi" w:eastAsia="Times New Roman" w:hAnsiTheme="majorHAnsi" w:cstheme="majorHAnsi"/>
          <w:bCs/>
          <w:lang w:val="id-ID" w:eastAsia="id-ID"/>
        </w:rPr>
        <w:t xml:space="preserve"> Rangkaian kegiatan dimulai dari reformasi kebijakan riset dan inovasi, yang difasilitasi melalui penyusunan naskah akademik, produk hukum daerah, serta sosialisasi Perda/Per</w:t>
      </w:r>
      <w:r w:rsidR="00B64598">
        <w:rPr>
          <w:rFonts w:asciiTheme="majorHAnsi" w:eastAsia="Times New Roman" w:hAnsiTheme="majorHAnsi" w:cstheme="majorHAnsi"/>
          <w:bCs/>
          <w:lang w:val="en-US" w:eastAsia="id-ID"/>
        </w:rPr>
        <w:t>bup</w:t>
      </w:r>
      <w:r w:rsidRPr="00FA6A50">
        <w:rPr>
          <w:rFonts w:asciiTheme="majorHAnsi" w:eastAsia="Times New Roman" w:hAnsiTheme="majorHAnsi" w:cstheme="majorHAnsi"/>
          <w:bCs/>
          <w:lang w:val="id-ID" w:eastAsia="id-ID"/>
        </w:rPr>
        <w:t xml:space="preserve"> untuk mengurangi tingkat kemiskinan. Tujuan akhirnya adalah tersusunnya Perda/Per</w:t>
      </w:r>
      <w:r w:rsidR="00B64598">
        <w:rPr>
          <w:rFonts w:asciiTheme="majorHAnsi" w:eastAsia="Times New Roman" w:hAnsiTheme="majorHAnsi" w:cstheme="majorHAnsi"/>
          <w:bCs/>
          <w:lang w:val="en-US" w:eastAsia="id-ID"/>
        </w:rPr>
        <w:t>bup</w:t>
      </w:r>
      <w:r w:rsidRPr="00FA6A50">
        <w:rPr>
          <w:rFonts w:asciiTheme="majorHAnsi" w:eastAsia="Times New Roman" w:hAnsiTheme="majorHAnsi" w:cstheme="majorHAnsi"/>
          <w:bCs/>
          <w:lang w:val="id-ID" w:eastAsia="id-ID"/>
        </w:rPr>
        <w:t xml:space="preserve"> yang implementatif dan menjadi payung kebijakan</w:t>
      </w:r>
      <w:r w:rsidRPr="00FA6A50">
        <w:rPr>
          <w:rFonts w:asciiTheme="majorHAnsi" w:eastAsia="Times New Roman" w:hAnsiTheme="majorHAnsi" w:cstheme="majorHAnsi"/>
          <w:bCs/>
          <w:lang w:val="en-US" w:eastAsia="id-ID"/>
        </w:rPr>
        <w:t>.</w:t>
      </w:r>
    </w:p>
    <w:p w14:paraId="7D6E8B96" w14:textId="77777777" w:rsidR="00D1619A" w:rsidRPr="00FA6A50" w:rsidRDefault="00D1619A" w:rsidP="00D1619A">
      <w:pPr>
        <w:spacing w:after="120" w:line="276" w:lineRule="auto"/>
        <w:jc w:val="both"/>
        <w:rPr>
          <w:rFonts w:asciiTheme="majorHAnsi" w:eastAsia="Times New Roman" w:hAnsiTheme="majorHAnsi" w:cstheme="majorHAnsi"/>
          <w:bCs/>
          <w:lang w:val="id-ID" w:eastAsia="id-ID"/>
        </w:rPr>
      </w:pPr>
      <w:r w:rsidRPr="00FA6A50">
        <w:rPr>
          <w:rFonts w:asciiTheme="majorHAnsi" w:eastAsia="Times New Roman" w:hAnsiTheme="majorHAnsi" w:cstheme="majorHAnsi"/>
          <w:bCs/>
          <w:lang w:val="id-ID" w:eastAsia="id-ID"/>
        </w:rPr>
        <w:t>Peningkatan kualitas data dilakukan melalui pemenuhan prinsip Satu Data Indonesia</w:t>
      </w:r>
      <w:r w:rsidRPr="00FA6A50">
        <w:rPr>
          <w:rFonts w:asciiTheme="majorHAnsi" w:eastAsia="Times New Roman" w:hAnsiTheme="majorHAnsi" w:cstheme="majorHAnsi"/>
          <w:b/>
          <w:lang w:val="id-ID" w:eastAsia="id-ID"/>
        </w:rPr>
        <w:t>,</w:t>
      </w:r>
      <w:r w:rsidRPr="00FA6A50">
        <w:rPr>
          <w:rFonts w:asciiTheme="majorHAnsi" w:eastAsia="Times New Roman" w:hAnsiTheme="majorHAnsi" w:cstheme="majorHAnsi"/>
          <w:bCs/>
          <w:lang w:val="id-ID" w:eastAsia="id-ID"/>
        </w:rPr>
        <w:t xml:space="preserve"> fasilitasi penataan basis data riset–inovasi, serta penyusunan database jumlah fakir miskin</w:t>
      </w:r>
      <w:r w:rsidRPr="00FA6A50">
        <w:rPr>
          <w:rFonts w:asciiTheme="majorHAnsi" w:eastAsia="Times New Roman" w:hAnsiTheme="majorHAnsi" w:cstheme="majorHAnsi"/>
          <w:b/>
          <w:lang w:val="id-ID" w:eastAsia="id-ID"/>
        </w:rPr>
        <w:t>,</w:t>
      </w:r>
      <w:r w:rsidRPr="00FA6A50">
        <w:rPr>
          <w:rFonts w:asciiTheme="majorHAnsi" w:eastAsia="Times New Roman" w:hAnsiTheme="majorHAnsi" w:cstheme="majorHAnsi"/>
          <w:bCs/>
          <w:lang w:val="id-ID" w:eastAsia="id-ID"/>
        </w:rPr>
        <w:t xml:space="preserve"> </w:t>
      </w:r>
      <w:r w:rsidRPr="00FA6A50">
        <w:rPr>
          <w:rFonts w:asciiTheme="majorHAnsi" w:eastAsia="Arial" w:hAnsiTheme="majorHAnsi" w:cstheme="majorHAnsi"/>
          <w:bCs/>
          <w:lang w:val="id-ID" w:eastAsia="id-ID"/>
        </w:rPr>
        <w:t>menciptakan data berkualitas, mudah diakses, dan dapat dibagipakaikan antar instansi pemerintah pusat serta daera</w:t>
      </w:r>
      <w:r w:rsidR="00B64598">
        <w:rPr>
          <w:rFonts w:asciiTheme="majorHAnsi" w:eastAsia="Arial" w:hAnsiTheme="majorHAnsi" w:cstheme="majorHAnsi"/>
          <w:bCs/>
          <w:lang w:val="en-US" w:eastAsia="id-ID"/>
        </w:rPr>
        <w:t>h</w:t>
      </w:r>
      <w:r w:rsidRPr="00FA6A50">
        <w:rPr>
          <w:rFonts w:asciiTheme="majorHAnsi" w:eastAsia="Arial" w:hAnsiTheme="majorHAnsi" w:cstheme="majorHAnsi"/>
          <w:bCs/>
          <w:lang w:val="id-ID" w:eastAsia="id-ID"/>
        </w:rPr>
        <w:t xml:space="preserve">. </w:t>
      </w:r>
      <w:r w:rsidRPr="00FA6A50">
        <w:rPr>
          <w:rFonts w:asciiTheme="majorHAnsi" w:eastAsia="Times New Roman" w:hAnsiTheme="majorHAnsi" w:cstheme="majorHAnsi"/>
          <w:bCs/>
          <w:lang w:val="id-ID" w:eastAsia="id-ID"/>
        </w:rPr>
        <w:t>Dinas Kominfo bertugas memastikan standar data terpenuhi.</w:t>
      </w:r>
    </w:p>
    <w:p w14:paraId="14EE07DC" w14:textId="77777777" w:rsidR="00D1619A" w:rsidRPr="00FA6A50" w:rsidRDefault="00D1619A" w:rsidP="002720A5">
      <w:pPr>
        <w:keepNext/>
        <w:keepLines/>
        <w:numPr>
          <w:ilvl w:val="0"/>
          <w:numId w:val="47"/>
        </w:numPr>
        <w:spacing w:after="120" w:line="276" w:lineRule="auto"/>
        <w:ind w:left="284" w:hanging="284"/>
        <w:jc w:val="both"/>
        <w:outlineLvl w:val="1"/>
        <w:rPr>
          <w:rFonts w:asciiTheme="majorHAnsi" w:eastAsia="Times New Roman" w:hAnsiTheme="majorHAnsi" w:cstheme="majorHAnsi"/>
          <w:bCs/>
          <w:lang w:eastAsia="en-US"/>
        </w:rPr>
      </w:pPr>
      <w:r w:rsidRPr="00FA6A50">
        <w:rPr>
          <w:rFonts w:asciiTheme="majorHAnsi" w:eastAsia="Times New Roman" w:hAnsiTheme="majorHAnsi" w:cstheme="majorHAnsi"/>
          <w:b/>
          <w:bCs/>
          <w:lang w:eastAsia="en-US"/>
        </w:rPr>
        <w:t>Kapasitas Kelembagaan dan Daya Dukung Riset dan Inovasi</w:t>
      </w:r>
    </w:p>
    <w:p w14:paraId="0AB03AE6" w14:textId="77777777" w:rsidR="00D1619A" w:rsidRPr="00FA6A50" w:rsidRDefault="00D1619A" w:rsidP="00D1619A">
      <w:pPr>
        <w:spacing w:after="120" w:line="276" w:lineRule="auto"/>
        <w:jc w:val="both"/>
        <w:rPr>
          <w:rFonts w:asciiTheme="majorHAnsi" w:eastAsia="Arial" w:hAnsiTheme="majorHAnsi" w:cstheme="majorHAnsi"/>
          <w:bCs/>
          <w:lang w:val="id-ID" w:eastAsia="id-ID"/>
        </w:rPr>
      </w:pPr>
      <w:r w:rsidRPr="00FA6A50">
        <w:rPr>
          <w:rFonts w:asciiTheme="majorHAnsi" w:eastAsia="Times New Roman" w:hAnsiTheme="majorHAnsi" w:cstheme="majorHAnsi"/>
          <w:bCs/>
          <w:lang w:val="id-ID" w:eastAsia="id-ID"/>
        </w:rPr>
        <w:t>Elemen kedua menekankan pada penguatan kolaborasi</w:t>
      </w:r>
      <w:r w:rsidRPr="00FA6A50">
        <w:rPr>
          <w:rFonts w:asciiTheme="majorHAnsi" w:eastAsia="Times New Roman" w:hAnsiTheme="majorHAnsi" w:cstheme="majorHAnsi"/>
          <w:b/>
          <w:lang w:val="id-ID" w:eastAsia="id-ID"/>
        </w:rPr>
        <w:t xml:space="preserve"> </w:t>
      </w:r>
      <w:r w:rsidRPr="00FA6A50">
        <w:rPr>
          <w:rFonts w:asciiTheme="majorHAnsi" w:eastAsia="Times New Roman" w:hAnsiTheme="majorHAnsi" w:cstheme="majorHAnsi"/>
          <w:bCs/>
          <w:lang w:val="id-ID" w:eastAsia="id-ID"/>
        </w:rPr>
        <w:t>dan</w:t>
      </w:r>
      <w:r w:rsidRPr="00FA6A50">
        <w:rPr>
          <w:rFonts w:asciiTheme="majorHAnsi" w:eastAsia="Times New Roman" w:hAnsiTheme="majorHAnsi" w:cstheme="majorHAnsi"/>
          <w:b/>
          <w:lang w:val="id-ID" w:eastAsia="id-ID"/>
        </w:rPr>
        <w:t xml:space="preserve"> </w:t>
      </w:r>
      <w:r w:rsidRPr="00FA6A50">
        <w:rPr>
          <w:rFonts w:asciiTheme="majorHAnsi" w:eastAsia="Times New Roman" w:hAnsiTheme="majorHAnsi" w:cstheme="majorHAnsi"/>
          <w:bCs/>
          <w:lang w:val="id-ID" w:eastAsia="id-ID"/>
        </w:rPr>
        <w:t>penyediaan sarana pendukung</w:t>
      </w:r>
      <w:r w:rsidR="00FD458F">
        <w:rPr>
          <w:rFonts w:asciiTheme="majorHAnsi" w:eastAsia="Times New Roman" w:hAnsiTheme="majorHAnsi" w:cstheme="majorHAnsi"/>
          <w:bCs/>
          <w:lang w:val="en-US" w:eastAsia="id-ID"/>
        </w:rPr>
        <w:t xml:space="preserve"> pengembangan pariwisata</w:t>
      </w:r>
      <w:r w:rsidRPr="00FA6A50">
        <w:rPr>
          <w:rFonts w:asciiTheme="majorHAnsi" w:eastAsia="Times New Roman" w:hAnsiTheme="majorHAnsi" w:cstheme="majorHAnsi"/>
          <w:bCs/>
          <w:lang w:val="id-ID" w:eastAsia="id-ID"/>
        </w:rPr>
        <w:t>.</w:t>
      </w:r>
    </w:p>
    <w:p w14:paraId="25D030F8" w14:textId="77777777" w:rsidR="00D1619A" w:rsidRPr="00FA6A50" w:rsidRDefault="00D1619A" w:rsidP="002720A5">
      <w:pPr>
        <w:keepNext/>
        <w:keepLines/>
        <w:numPr>
          <w:ilvl w:val="0"/>
          <w:numId w:val="47"/>
        </w:numPr>
        <w:spacing w:after="120" w:line="276" w:lineRule="auto"/>
        <w:ind w:left="284" w:hanging="284"/>
        <w:jc w:val="both"/>
        <w:outlineLvl w:val="1"/>
        <w:rPr>
          <w:rFonts w:asciiTheme="majorHAnsi" w:eastAsia="Times New Roman" w:hAnsiTheme="majorHAnsi" w:cstheme="majorHAnsi"/>
          <w:bCs/>
          <w:lang w:eastAsia="en-US"/>
        </w:rPr>
      </w:pPr>
      <w:r w:rsidRPr="00FA6A50">
        <w:rPr>
          <w:rFonts w:asciiTheme="majorHAnsi" w:eastAsia="Times New Roman" w:hAnsiTheme="majorHAnsi" w:cstheme="majorHAnsi"/>
          <w:b/>
          <w:bCs/>
          <w:lang w:eastAsia="en-US"/>
        </w:rPr>
        <w:t>Kemitraan dalam Ekosistem Riset dan Inovasi</w:t>
      </w:r>
    </w:p>
    <w:p w14:paraId="3EF36266" w14:textId="77777777" w:rsidR="00D1619A" w:rsidRPr="00FA6A50" w:rsidRDefault="00D1619A" w:rsidP="00D1619A">
      <w:pPr>
        <w:spacing w:after="120" w:line="276" w:lineRule="auto"/>
        <w:jc w:val="both"/>
        <w:rPr>
          <w:rFonts w:asciiTheme="majorHAnsi" w:eastAsia="Times New Roman" w:hAnsiTheme="majorHAnsi" w:cstheme="majorHAnsi"/>
          <w:bCs/>
          <w:lang w:val="id-ID" w:eastAsia="id-ID"/>
        </w:rPr>
      </w:pPr>
      <w:r w:rsidRPr="00FA6A50">
        <w:rPr>
          <w:rFonts w:asciiTheme="majorHAnsi" w:eastAsia="Times New Roman" w:hAnsiTheme="majorHAnsi" w:cstheme="majorHAnsi"/>
          <w:bCs/>
          <w:lang w:val="id-ID" w:eastAsia="id-ID"/>
        </w:rPr>
        <w:t xml:space="preserve">Pada elemen ketiga, </w:t>
      </w:r>
      <w:r w:rsidRPr="00FA6A50">
        <w:rPr>
          <w:rFonts w:asciiTheme="majorHAnsi" w:eastAsia="Arial" w:hAnsiTheme="majorHAnsi" w:cstheme="majorHAnsi"/>
          <w:lang w:val="id-ID" w:eastAsia="id-ID"/>
        </w:rPr>
        <w:t xml:space="preserve">Kerjasama Antar Lembaga dan Kemitraan dalam </w:t>
      </w:r>
      <w:r w:rsidR="00FD458F">
        <w:rPr>
          <w:rFonts w:asciiTheme="majorHAnsi" w:eastAsia="Arial" w:hAnsiTheme="majorHAnsi" w:cstheme="majorHAnsi"/>
          <w:lang w:val="en-US" w:eastAsia="id-ID"/>
        </w:rPr>
        <w:t>pengembangan pariwisata</w:t>
      </w:r>
      <w:r w:rsidRPr="00FA6A50">
        <w:rPr>
          <w:rFonts w:asciiTheme="majorHAnsi" w:eastAsia="Times New Roman" w:hAnsiTheme="majorHAnsi" w:cstheme="majorHAnsi"/>
          <w:bCs/>
          <w:lang w:val="id-ID" w:eastAsia="id-ID"/>
        </w:rPr>
        <w:t xml:space="preserve">. Selain itu, peningkatan difusi inovasi, penyebaran praktik baik, serta diseminasi hasil inovasi dilakukan melalui pelatihan atau </w:t>
      </w:r>
      <w:r w:rsidRPr="00FA6A50">
        <w:rPr>
          <w:rFonts w:asciiTheme="majorHAnsi" w:eastAsia="Arial" w:hAnsiTheme="majorHAnsi" w:cstheme="majorHAnsi"/>
          <w:lang w:val="id-ID" w:eastAsia="id-ID"/>
        </w:rPr>
        <w:t>Pe</w:t>
      </w:r>
      <w:r w:rsidR="00FD458F">
        <w:rPr>
          <w:rFonts w:asciiTheme="majorHAnsi" w:eastAsia="Arial" w:hAnsiTheme="majorHAnsi" w:cstheme="majorHAnsi"/>
          <w:lang w:val="en-US" w:eastAsia="id-ID"/>
        </w:rPr>
        <w:t xml:space="preserve">ngembangan. </w:t>
      </w:r>
    </w:p>
    <w:p w14:paraId="1A12C7C3" w14:textId="77777777" w:rsidR="00D1619A" w:rsidRPr="00FA6A50" w:rsidRDefault="00D1619A" w:rsidP="002720A5">
      <w:pPr>
        <w:keepNext/>
        <w:keepLines/>
        <w:numPr>
          <w:ilvl w:val="0"/>
          <w:numId w:val="47"/>
        </w:numPr>
        <w:spacing w:after="120" w:line="276" w:lineRule="auto"/>
        <w:ind w:left="284" w:hanging="284"/>
        <w:jc w:val="both"/>
        <w:outlineLvl w:val="1"/>
        <w:rPr>
          <w:rFonts w:asciiTheme="majorHAnsi" w:eastAsia="Times New Roman" w:hAnsiTheme="majorHAnsi" w:cstheme="majorHAnsi"/>
          <w:bCs/>
          <w:lang w:eastAsia="en-US"/>
        </w:rPr>
      </w:pPr>
      <w:r w:rsidRPr="00FA6A50">
        <w:rPr>
          <w:rFonts w:asciiTheme="majorHAnsi" w:eastAsia="Times New Roman" w:hAnsiTheme="majorHAnsi" w:cstheme="majorHAnsi"/>
          <w:b/>
          <w:bCs/>
          <w:lang w:eastAsia="en-US"/>
        </w:rPr>
        <w:t>Budaya Riset dan Inovasi Daerah</w:t>
      </w:r>
    </w:p>
    <w:p w14:paraId="5D863C1C" w14:textId="77777777" w:rsidR="00FD458F" w:rsidRPr="00FA6A50" w:rsidRDefault="00D1619A" w:rsidP="00FD458F">
      <w:pPr>
        <w:spacing w:after="120" w:line="276" w:lineRule="auto"/>
        <w:jc w:val="both"/>
        <w:rPr>
          <w:rFonts w:asciiTheme="majorHAnsi" w:eastAsia="Arial" w:hAnsiTheme="majorHAnsi" w:cstheme="majorHAnsi"/>
          <w:lang w:eastAsia="en-US"/>
        </w:rPr>
      </w:pPr>
      <w:r w:rsidRPr="00FA6A50">
        <w:rPr>
          <w:rFonts w:asciiTheme="majorHAnsi" w:hAnsiTheme="majorHAnsi" w:cstheme="majorHAnsi"/>
          <w:bCs/>
          <w:lang w:eastAsia="en-US"/>
        </w:rPr>
        <w:t xml:space="preserve">Elemen keempat menumbuhkan </w:t>
      </w:r>
      <w:r w:rsidRPr="00FA6A50">
        <w:rPr>
          <w:rFonts w:asciiTheme="majorHAnsi" w:eastAsia="Times New Roman" w:hAnsiTheme="majorHAnsi" w:cstheme="majorHAnsi"/>
          <w:lang w:eastAsia="en-US"/>
        </w:rPr>
        <w:t>lingkungan sosial dan budaya inovatif</w:t>
      </w:r>
      <w:r w:rsidRPr="00FA6A50">
        <w:rPr>
          <w:rFonts w:asciiTheme="majorHAnsi" w:hAnsiTheme="majorHAnsi" w:cstheme="majorHAnsi"/>
          <w:bCs/>
          <w:lang w:eastAsia="en-US"/>
        </w:rPr>
        <w:t xml:space="preserve"> melalui promosi, kampanye, apresiasi, dan pengembangan startup berbasis riset.</w:t>
      </w:r>
    </w:p>
    <w:p w14:paraId="01BCE7D3" w14:textId="77777777" w:rsidR="00D1619A" w:rsidRPr="00FA6A50" w:rsidRDefault="00D1619A" w:rsidP="002720A5">
      <w:pPr>
        <w:keepNext/>
        <w:keepLines/>
        <w:numPr>
          <w:ilvl w:val="0"/>
          <w:numId w:val="47"/>
        </w:numPr>
        <w:spacing w:after="120" w:line="276" w:lineRule="auto"/>
        <w:ind w:left="284" w:hanging="284"/>
        <w:jc w:val="both"/>
        <w:outlineLvl w:val="1"/>
        <w:rPr>
          <w:rFonts w:asciiTheme="majorHAnsi" w:eastAsia="Times New Roman" w:hAnsiTheme="majorHAnsi" w:cstheme="majorHAnsi"/>
          <w:bCs/>
          <w:lang w:eastAsia="en-US"/>
        </w:rPr>
      </w:pPr>
      <w:r w:rsidRPr="00FA6A50">
        <w:rPr>
          <w:rFonts w:asciiTheme="majorHAnsi" w:eastAsia="Times New Roman" w:hAnsiTheme="majorHAnsi" w:cstheme="majorHAnsi"/>
          <w:b/>
          <w:bCs/>
          <w:lang w:eastAsia="en-US"/>
        </w:rPr>
        <w:t>Koherensi Kebijakan Riset dan Inovasi</w:t>
      </w:r>
    </w:p>
    <w:p w14:paraId="47164179" w14:textId="77777777" w:rsidR="00D1619A" w:rsidRPr="00FA6A50" w:rsidRDefault="00D1619A" w:rsidP="00D1619A">
      <w:pPr>
        <w:spacing w:after="120" w:line="276" w:lineRule="auto"/>
        <w:jc w:val="both"/>
        <w:rPr>
          <w:rFonts w:asciiTheme="majorHAnsi" w:eastAsia="Times New Roman" w:hAnsiTheme="majorHAnsi" w:cstheme="majorHAnsi"/>
          <w:bCs/>
          <w:lang w:val="id-ID" w:eastAsia="id-ID"/>
        </w:rPr>
      </w:pPr>
      <w:r w:rsidRPr="00FA6A50">
        <w:rPr>
          <w:rFonts w:asciiTheme="majorHAnsi" w:eastAsia="Times New Roman" w:hAnsiTheme="majorHAnsi" w:cstheme="majorHAnsi"/>
          <w:bCs/>
          <w:lang w:val="id-ID" w:eastAsia="id-ID"/>
        </w:rPr>
        <w:t xml:space="preserve">Agar kebijakan lokal sejalan dengan kebutuhan daerah serta kebijakan nasional, elemen kelima memastikan adanya </w:t>
      </w:r>
      <w:r w:rsidRPr="00FA6A50">
        <w:rPr>
          <w:rFonts w:asciiTheme="majorHAnsi" w:eastAsia="Times New Roman" w:hAnsiTheme="majorHAnsi" w:cstheme="majorHAnsi"/>
          <w:lang w:val="id-ID" w:eastAsia="id-ID"/>
        </w:rPr>
        <w:t>prakarsa riset yang relevan</w:t>
      </w:r>
      <w:r w:rsidRPr="00FA6A50">
        <w:rPr>
          <w:rFonts w:asciiTheme="majorHAnsi" w:eastAsia="Times New Roman" w:hAnsiTheme="majorHAnsi" w:cstheme="majorHAnsi"/>
          <w:b/>
          <w:bCs/>
          <w:lang w:val="id-ID" w:eastAsia="id-ID"/>
        </w:rPr>
        <w:t xml:space="preserve">, </w:t>
      </w:r>
      <w:r w:rsidRPr="00FA6A50">
        <w:rPr>
          <w:rFonts w:asciiTheme="majorHAnsi" w:eastAsia="Times New Roman" w:hAnsiTheme="majorHAnsi" w:cstheme="majorHAnsi"/>
          <w:lang w:val="id-ID" w:eastAsia="id-ID"/>
        </w:rPr>
        <w:t>pengembangan klaster inovasi</w:t>
      </w:r>
      <w:r w:rsidRPr="00FA6A50">
        <w:rPr>
          <w:rFonts w:asciiTheme="majorHAnsi" w:eastAsia="Times New Roman" w:hAnsiTheme="majorHAnsi" w:cstheme="majorHAnsi"/>
          <w:b/>
          <w:bCs/>
          <w:lang w:val="id-ID" w:eastAsia="id-ID"/>
        </w:rPr>
        <w:t xml:space="preserve">, </w:t>
      </w:r>
      <w:r w:rsidRPr="00FA6A50">
        <w:rPr>
          <w:rFonts w:asciiTheme="majorHAnsi" w:eastAsia="Times New Roman" w:hAnsiTheme="majorHAnsi" w:cstheme="majorHAnsi"/>
          <w:lang w:val="id-ID" w:eastAsia="id-ID"/>
        </w:rPr>
        <w:t xml:space="preserve">serta sinkronisasi pusat–daerah. </w:t>
      </w:r>
      <w:r w:rsidR="00B64598">
        <w:rPr>
          <w:rFonts w:asciiTheme="majorHAnsi" w:eastAsia="Times New Roman" w:hAnsiTheme="majorHAnsi" w:cstheme="majorHAnsi"/>
          <w:lang w:val="id-ID" w:eastAsia="id-ID"/>
        </w:rPr>
        <w:t>Bapperida</w:t>
      </w:r>
      <w:r w:rsidRPr="00FA6A50">
        <w:rPr>
          <w:rFonts w:asciiTheme="majorHAnsi" w:eastAsia="Times New Roman" w:hAnsiTheme="majorHAnsi" w:cstheme="majorHAnsi"/>
          <w:bCs/>
          <w:lang w:val="id-ID" w:eastAsia="id-ID"/>
        </w:rPr>
        <w:t xml:space="preserve"> memfasilitasi berbagai prakarsa riset yang fokus pada pemecahan masalah daerah.</w:t>
      </w:r>
    </w:p>
    <w:p w14:paraId="3BDAA52A" w14:textId="77777777" w:rsidR="00D1619A" w:rsidRPr="00FA6A50" w:rsidRDefault="00D1619A" w:rsidP="002720A5">
      <w:pPr>
        <w:keepNext/>
        <w:keepLines/>
        <w:numPr>
          <w:ilvl w:val="0"/>
          <w:numId w:val="47"/>
        </w:numPr>
        <w:spacing w:after="120" w:line="276" w:lineRule="auto"/>
        <w:ind w:left="284" w:hanging="284"/>
        <w:jc w:val="both"/>
        <w:outlineLvl w:val="1"/>
        <w:rPr>
          <w:rFonts w:asciiTheme="majorHAnsi" w:eastAsia="Times New Roman" w:hAnsiTheme="majorHAnsi" w:cstheme="majorHAnsi"/>
          <w:bCs/>
          <w:lang w:eastAsia="en-US"/>
        </w:rPr>
      </w:pPr>
      <w:r w:rsidRPr="00FA6A50">
        <w:rPr>
          <w:rFonts w:asciiTheme="majorHAnsi" w:eastAsia="Times New Roman" w:hAnsiTheme="majorHAnsi" w:cstheme="majorHAnsi"/>
          <w:b/>
          <w:bCs/>
          <w:lang w:eastAsia="en-US"/>
        </w:rPr>
        <w:lastRenderedPageBreak/>
        <w:t>Penyelarasan dengan Perkembangan Global</w:t>
      </w:r>
    </w:p>
    <w:p w14:paraId="4DFEFD72" w14:textId="77777777" w:rsidR="00D1619A" w:rsidRPr="00FA6A50" w:rsidRDefault="00D1619A" w:rsidP="00D1619A">
      <w:pPr>
        <w:spacing w:after="120" w:line="276" w:lineRule="auto"/>
        <w:jc w:val="both"/>
        <w:rPr>
          <w:rFonts w:asciiTheme="majorHAnsi" w:eastAsia="Times New Roman" w:hAnsiTheme="majorHAnsi" w:cstheme="majorHAnsi"/>
          <w:bCs/>
          <w:lang w:val="id-ID" w:eastAsia="id-ID"/>
        </w:rPr>
      </w:pPr>
      <w:r w:rsidRPr="00FA6A50">
        <w:rPr>
          <w:rFonts w:asciiTheme="majorHAnsi" w:eastAsia="Times New Roman" w:hAnsiTheme="majorHAnsi" w:cstheme="majorHAnsi"/>
          <w:bCs/>
          <w:lang w:val="id-ID" w:eastAsia="id-ID"/>
        </w:rPr>
        <w:t>Elemen terakhir berfokus pada peningkatan kerjasama dalam negeri dan luar negeri untuk menge</w:t>
      </w:r>
      <w:r w:rsidR="00FD458F">
        <w:rPr>
          <w:rFonts w:asciiTheme="majorHAnsi" w:eastAsia="Times New Roman" w:hAnsiTheme="majorHAnsi" w:cstheme="majorHAnsi"/>
          <w:bCs/>
          <w:lang w:val="en-US" w:eastAsia="id-ID"/>
        </w:rPr>
        <w:t>mbangkan pariwisata</w:t>
      </w:r>
      <w:r w:rsidRPr="00FA6A50">
        <w:rPr>
          <w:rFonts w:asciiTheme="majorHAnsi" w:eastAsia="Times New Roman" w:hAnsiTheme="majorHAnsi" w:cstheme="majorHAnsi"/>
          <w:bCs/>
          <w:lang w:val="id-ID" w:eastAsia="id-ID"/>
        </w:rPr>
        <w:t xml:space="preserve">. Disamping itu juga </w:t>
      </w:r>
      <w:r w:rsidRPr="00FA6A50">
        <w:rPr>
          <w:rFonts w:asciiTheme="majorHAnsi" w:eastAsia="Arial" w:hAnsiTheme="majorHAnsi" w:cstheme="majorHAnsi"/>
          <w:lang w:val="id-ID" w:eastAsia="id-ID"/>
        </w:rPr>
        <w:t>Fasilitasi Sertifikasi Kompetensi Profesi Subsektor Ekonomi Kreatif, khususnya bagi pelaku usaha mikro dan usaha kecil.</w:t>
      </w:r>
      <w:r w:rsidRPr="00FA6A50">
        <w:rPr>
          <w:rFonts w:asciiTheme="majorHAnsi" w:eastAsia="Times New Roman" w:hAnsiTheme="majorHAnsi" w:cstheme="majorHAnsi"/>
          <w:bCs/>
          <w:lang w:val="id-ID" w:eastAsia="id-ID"/>
        </w:rPr>
        <w:t xml:space="preserve"> </w:t>
      </w:r>
    </w:p>
    <w:p w14:paraId="4A4DD94D" w14:textId="77777777" w:rsidR="00D1619A" w:rsidRPr="00FA6A50" w:rsidRDefault="00D1619A" w:rsidP="00D1619A">
      <w:pPr>
        <w:spacing w:after="120" w:line="276" w:lineRule="auto"/>
        <w:jc w:val="both"/>
        <w:rPr>
          <w:rFonts w:asciiTheme="majorHAnsi" w:eastAsia="Times New Roman" w:hAnsiTheme="majorHAnsi" w:cstheme="majorHAnsi"/>
          <w:bCs/>
          <w:lang w:val="id-ID" w:eastAsia="id-ID"/>
        </w:rPr>
      </w:pPr>
      <w:r w:rsidRPr="00FA6A50">
        <w:rPr>
          <w:rFonts w:asciiTheme="majorHAnsi" w:eastAsia="Times New Roman" w:hAnsiTheme="majorHAnsi" w:cstheme="majorHAnsi"/>
          <w:bCs/>
          <w:lang w:val="id-ID" w:eastAsia="id-ID"/>
        </w:rPr>
        <w:t>Secara keseluruhan, rencana aksi ini membentuk suatu ekosistem riset dan inovasi yang lengkap — mulai dari kebijakan, infrastruktur, kemitraan, budaya inovasi, koherensi kebijakan, hingga penyelarasan global. Seluruh kegiatan yang tercantum dirancang untuk meng</w:t>
      </w:r>
      <w:r w:rsidR="00FD458F">
        <w:rPr>
          <w:rFonts w:asciiTheme="majorHAnsi" w:eastAsia="Times New Roman" w:hAnsiTheme="majorHAnsi" w:cstheme="majorHAnsi"/>
          <w:bCs/>
          <w:lang w:val="en-US" w:eastAsia="id-ID"/>
        </w:rPr>
        <w:t>embangkan pariwisata.</w:t>
      </w:r>
    </w:p>
    <w:p w14:paraId="2796457A" w14:textId="77777777" w:rsidR="00171522" w:rsidRPr="00FA6A50" w:rsidRDefault="00171522" w:rsidP="00171522">
      <w:pPr>
        <w:pBdr>
          <w:top w:val="nil"/>
          <w:left w:val="nil"/>
          <w:bottom w:val="nil"/>
          <w:right w:val="nil"/>
          <w:between w:val="nil"/>
        </w:pBdr>
        <w:spacing w:after="120" w:line="276" w:lineRule="auto"/>
        <w:ind w:left="1134"/>
        <w:jc w:val="both"/>
        <w:rPr>
          <w:rFonts w:asciiTheme="majorHAnsi" w:hAnsiTheme="majorHAnsi" w:cstheme="majorHAnsi"/>
          <w:color w:val="000000"/>
        </w:rPr>
      </w:pPr>
    </w:p>
    <w:p w14:paraId="4AF41F61" w14:textId="77777777" w:rsidR="007F3C33" w:rsidRPr="00FA6A50" w:rsidRDefault="007F3C33">
      <w:pPr>
        <w:spacing w:after="120" w:line="276" w:lineRule="auto"/>
        <w:jc w:val="both"/>
        <w:rPr>
          <w:rFonts w:asciiTheme="majorHAnsi" w:eastAsia="Arial" w:hAnsiTheme="majorHAnsi" w:cstheme="majorHAnsi"/>
        </w:rPr>
        <w:sectPr w:rsidR="007F3C33" w:rsidRPr="00FA6A50" w:rsidSect="004D4381">
          <w:pgSz w:w="11907" w:h="16840" w:code="9"/>
          <w:pgMar w:top="1644" w:right="1304" w:bottom="1304" w:left="1644" w:header="1021" w:footer="1021" w:gutter="0"/>
          <w:cols w:space="720"/>
        </w:sectPr>
      </w:pPr>
    </w:p>
    <w:p w14:paraId="12649FB6" w14:textId="77777777" w:rsidR="00171522" w:rsidRPr="00FA6A50" w:rsidRDefault="00171522" w:rsidP="003E7261">
      <w:pPr>
        <w:spacing w:after="120" w:line="276" w:lineRule="auto"/>
        <w:jc w:val="center"/>
        <w:rPr>
          <w:rFonts w:asciiTheme="majorHAnsi" w:eastAsia="Arial" w:hAnsiTheme="majorHAnsi" w:cstheme="majorHAnsi"/>
        </w:rPr>
      </w:pPr>
      <w:bookmarkStart w:id="74" w:name="w2pj7e526k42" w:colFirst="0" w:colLast="0"/>
      <w:bookmarkStart w:id="75" w:name="_i3lkx0i1kfty" w:colFirst="0" w:colLast="0"/>
      <w:bookmarkEnd w:id="74"/>
      <w:bookmarkEnd w:id="75"/>
      <w:r w:rsidRPr="00FA6A50">
        <w:rPr>
          <w:rFonts w:asciiTheme="majorHAnsi" w:eastAsia="Arial" w:hAnsiTheme="majorHAnsi" w:cstheme="majorHAnsi"/>
          <w:b/>
          <w:bCs/>
          <w:sz w:val="22"/>
          <w:szCs w:val="22"/>
        </w:rPr>
        <w:lastRenderedPageBreak/>
        <w:t>Tabel 7.</w:t>
      </w:r>
      <w:r w:rsidR="009359A1" w:rsidRPr="00FA6A50">
        <w:rPr>
          <w:rFonts w:asciiTheme="majorHAnsi" w:eastAsia="Arial" w:hAnsiTheme="majorHAnsi" w:cstheme="majorHAnsi"/>
          <w:b/>
          <w:bCs/>
          <w:sz w:val="22"/>
          <w:szCs w:val="22"/>
        </w:rPr>
        <w:t>4</w:t>
      </w:r>
      <w:r w:rsidRPr="00FA6A50">
        <w:rPr>
          <w:rFonts w:asciiTheme="majorHAnsi" w:eastAsia="Arial" w:hAnsiTheme="majorHAnsi" w:cstheme="majorHAnsi"/>
          <w:b/>
          <w:bCs/>
          <w:sz w:val="22"/>
          <w:szCs w:val="22"/>
        </w:rPr>
        <w:t>.</w:t>
      </w:r>
      <w:r w:rsidRPr="00FA6A50">
        <w:rPr>
          <w:rFonts w:asciiTheme="majorHAnsi" w:eastAsia="Arial" w:hAnsiTheme="majorHAnsi" w:cstheme="majorHAnsi"/>
        </w:rPr>
        <w:t xml:space="preserve">  Rencana Aksi Ekosistem Riset dan Inovasi untuk Peng</w:t>
      </w:r>
      <w:r w:rsidR="00ED7ED4">
        <w:rPr>
          <w:rFonts w:asciiTheme="majorHAnsi" w:eastAsia="Arial" w:hAnsiTheme="majorHAnsi" w:cstheme="majorHAnsi"/>
        </w:rPr>
        <w:t>embangan Pariwisata</w:t>
      </w:r>
      <w:r w:rsidRPr="00FA6A50">
        <w:rPr>
          <w:rFonts w:asciiTheme="majorHAnsi" w:eastAsia="Arial" w:hAnsiTheme="majorHAnsi" w:cstheme="majorHAnsi"/>
        </w:rPr>
        <w:t xml:space="preserve"> </w:t>
      </w:r>
      <w:r w:rsidR="00CF01F0">
        <w:rPr>
          <w:rFonts w:asciiTheme="majorHAnsi" w:eastAsia="Arial" w:hAnsiTheme="majorHAnsi" w:cstheme="majorHAnsi"/>
        </w:rPr>
        <w:t>Kabupaten Sumedang</w:t>
      </w:r>
    </w:p>
    <w:tbl>
      <w:tblPr>
        <w:tblStyle w:val="TableGrid"/>
        <w:tblW w:w="14310" w:type="dxa"/>
        <w:tblInd w:w="-147" w:type="dxa"/>
        <w:tblLayout w:type="fixed"/>
        <w:tblLook w:val="04A0" w:firstRow="1" w:lastRow="0" w:firstColumn="1" w:lastColumn="0" w:noHBand="0" w:noVBand="1"/>
      </w:tblPr>
      <w:tblGrid>
        <w:gridCol w:w="1488"/>
        <w:gridCol w:w="2340"/>
        <w:gridCol w:w="1045"/>
        <w:gridCol w:w="2548"/>
        <w:gridCol w:w="448"/>
        <w:gridCol w:w="631"/>
        <w:gridCol w:w="631"/>
        <w:gridCol w:w="631"/>
        <w:gridCol w:w="580"/>
        <w:gridCol w:w="2493"/>
        <w:gridCol w:w="1475"/>
      </w:tblGrid>
      <w:tr w:rsidR="002C26D9" w:rsidRPr="002C26D9" w14:paraId="7D93CA2F" w14:textId="77777777" w:rsidTr="002C26D9">
        <w:trPr>
          <w:trHeight w:val="347"/>
          <w:tblHeader/>
        </w:trPr>
        <w:tc>
          <w:tcPr>
            <w:tcW w:w="1488" w:type="dxa"/>
            <w:vMerge w:val="restart"/>
            <w:shd w:val="clear" w:color="auto" w:fill="BFBFBF"/>
            <w:vAlign w:val="center"/>
            <w:hideMark/>
          </w:tcPr>
          <w:p w14:paraId="394FC9EE" w14:textId="77777777" w:rsidR="002C26D9" w:rsidRPr="00F00CAA" w:rsidRDefault="002C26D9" w:rsidP="002C26D9">
            <w:pPr>
              <w:jc w:val="center"/>
              <w:rPr>
                <w:rFonts w:asciiTheme="majorHAnsi" w:hAnsiTheme="majorHAnsi" w:cstheme="majorHAnsi"/>
                <w:b/>
                <w:bCs/>
                <w:noProof/>
                <w:sz w:val="20"/>
                <w:szCs w:val="20"/>
              </w:rPr>
            </w:pPr>
            <w:r w:rsidRPr="00F00CAA">
              <w:rPr>
                <w:rFonts w:asciiTheme="majorHAnsi" w:hAnsiTheme="majorHAnsi" w:cstheme="majorHAnsi"/>
                <w:b/>
                <w:bCs/>
                <w:noProof/>
                <w:sz w:val="20"/>
                <w:szCs w:val="20"/>
              </w:rPr>
              <w:t>Elemen / sub elemen Ekosistem Inovasi</w:t>
            </w:r>
          </w:p>
        </w:tc>
        <w:tc>
          <w:tcPr>
            <w:tcW w:w="2340" w:type="dxa"/>
            <w:vMerge w:val="restart"/>
            <w:shd w:val="clear" w:color="auto" w:fill="BFBFBF"/>
            <w:vAlign w:val="center"/>
            <w:hideMark/>
          </w:tcPr>
          <w:p w14:paraId="45028DDF" w14:textId="77777777" w:rsidR="002C26D9" w:rsidRPr="00F00CAA" w:rsidRDefault="002C26D9" w:rsidP="002C26D9">
            <w:pPr>
              <w:jc w:val="center"/>
              <w:rPr>
                <w:rFonts w:asciiTheme="majorHAnsi" w:hAnsiTheme="majorHAnsi" w:cstheme="majorHAnsi"/>
                <w:b/>
                <w:bCs/>
                <w:noProof/>
                <w:sz w:val="20"/>
                <w:szCs w:val="20"/>
              </w:rPr>
            </w:pPr>
            <w:r w:rsidRPr="00F00CAA">
              <w:rPr>
                <w:rFonts w:asciiTheme="majorHAnsi" w:hAnsiTheme="majorHAnsi" w:cstheme="majorHAnsi"/>
                <w:b/>
                <w:bCs/>
                <w:noProof/>
                <w:sz w:val="20"/>
                <w:szCs w:val="20"/>
              </w:rPr>
              <w:t>Kegiatan/Sub Kegiatan</w:t>
            </w:r>
          </w:p>
        </w:tc>
        <w:tc>
          <w:tcPr>
            <w:tcW w:w="1045" w:type="dxa"/>
            <w:vMerge w:val="restart"/>
            <w:shd w:val="clear" w:color="auto" w:fill="BFBFBF"/>
            <w:vAlign w:val="center"/>
          </w:tcPr>
          <w:p w14:paraId="0E0978C2" w14:textId="77777777" w:rsidR="002C26D9" w:rsidRPr="00F00CAA" w:rsidRDefault="002C26D9" w:rsidP="002C26D9">
            <w:pPr>
              <w:jc w:val="center"/>
              <w:rPr>
                <w:rFonts w:asciiTheme="majorHAnsi" w:hAnsiTheme="majorHAnsi" w:cstheme="majorHAnsi"/>
                <w:b/>
                <w:bCs/>
                <w:noProof/>
                <w:sz w:val="20"/>
                <w:szCs w:val="20"/>
              </w:rPr>
            </w:pPr>
            <w:r w:rsidRPr="00F00CAA">
              <w:rPr>
                <w:rFonts w:asciiTheme="majorHAnsi" w:hAnsiTheme="majorHAnsi" w:cstheme="majorHAnsi"/>
                <w:b/>
                <w:bCs/>
                <w:noProof/>
                <w:sz w:val="20"/>
                <w:szCs w:val="20"/>
                <w:lang w:val="en-US"/>
              </w:rPr>
              <w:t xml:space="preserve">Kode </w:t>
            </w:r>
            <w:r w:rsidRPr="00F00CAA">
              <w:rPr>
                <w:rFonts w:asciiTheme="majorHAnsi" w:hAnsiTheme="majorHAnsi" w:cstheme="majorHAnsi"/>
                <w:b/>
                <w:bCs/>
                <w:noProof/>
                <w:sz w:val="20"/>
                <w:szCs w:val="20"/>
              </w:rPr>
              <w:t>SIPD</w:t>
            </w:r>
          </w:p>
        </w:tc>
        <w:tc>
          <w:tcPr>
            <w:tcW w:w="2548" w:type="dxa"/>
            <w:vMerge w:val="restart"/>
            <w:shd w:val="clear" w:color="auto" w:fill="BFBFBF"/>
            <w:vAlign w:val="center"/>
            <w:hideMark/>
          </w:tcPr>
          <w:p w14:paraId="1C6A6EAA" w14:textId="77777777" w:rsidR="002C26D9" w:rsidRPr="00F00CAA" w:rsidRDefault="002C26D9" w:rsidP="002C26D9">
            <w:pPr>
              <w:jc w:val="center"/>
              <w:rPr>
                <w:rFonts w:asciiTheme="majorHAnsi" w:hAnsiTheme="majorHAnsi" w:cstheme="majorHAnsi"/>
                <w:b/>
                <w:bCs/>
                <w:noProof/>
                <w:sz w:val="20"/>
                <w:szCs w:val="20"/>
              </w:rPr>
            </w:pPr>
            <w:r w:rsidRPr="00F00CAA">
              <w:rPr>
                <w:rFonts w:asciiTheme="majorHAnsi" w:hAnsiTheme="majorHAnsi" w:cstheme="majorHAnsi"/>
                <w:b/>
                <w:bCs/>
                <w:noProof/>
                <w:sz w:val="20"/>
                <w:szCs w:val="20"/>
              </w:rPr>
              <w:t>Indikator</w:t>
            </w:r>
          </w:p>
        </w:tc>
        <w:tc>
          <w:tcPr>
            <w:tcW w:w="2921" w:type="dxa"/>
            <w:gridSpan w:val="5"/>
            <w:shd w:val="clear" w:color="auto" w:fill="BFBFBF"/>
            <w:vAlign w:val="center"/>
            <w:hideMark/>
          </w:tcPr>
          <w:p w14:paraId="3A242E79" w14:textId="77777777" w:rsidR="002C26D9" w:rsidRPr="00F00CAA" w:rsidRDefault="002C26D9" w:rsidP="002C26D9">
            <w:pPr>
              <w:jc w:val="center"/>
              <w:rPr>
                <w:rFonts w:asciiTheme="majorHAnsi" w:hAnsiTheme="majorHAnsi" w:cstheme="majorHAnsi"/>
                <w:b/>
                <w:bCs/>
                <w:noProof/>
                <w:sz w:val="20"/>
                <w:szCs w:val="20"/>
              </w:rPr>
            </w:pPr>
            <w:r w:rsidRPr="00F00CAA">
              <w:rPr>
                <w:rFonts w:asciiTheme="majorHAnsi" w:hAnsiTheme="majorHAnsi" w:cstheme="majorHAnsi"/>
                <w:b/>
                <w:bCs/>
                <w:noProof/>
                <w:sz w:val="20"/>
                <w:szCs w:val="20"/>
              </w:rPr>
              <w:t>Target</w:t>
            </w:r>
          </w:p>
        </w:tc>
        <w:tc>
          <w:tcPr>
            <w:tcW w:w="2493" w:type="dxa"/>
            <w:shd w:val="clear" w:color="auto" w:fill="BFBFBF"/>
            <w:vAlign w:val="center"/>
            <w:hideMark/>
          </w:tcPr>
          <w:p w14:paraId="1917B313" w14:textId="77777777" w:rsidR="002C26D9" w:rsidRPr="00F00CAA" w:rsidRDefault="002C26D9" w:rsidP="002C26D9">
            <w:pPr>
              <w:jc w:val="center"/>
              <w:rPr>
                <w:rFonts w:asciiTheme="majorHAnsi" w:hAnsiTheme="majorHAnsi" w:cstheme="majorHAnsi"/>
                <w:b/>
                <w:bCs/>
                <w:noProof/>
                <w:sz w:val="20"/>
                <w:szCs w:val="20"/>
              </w:rPr>
            </w:pPr>
            <w:r w:rsidRPr="00F00CAA">
              <w:rPr>
                <w:rFonts w:asciiTheme="majorHAnsi" w:hAnsiTheme="majorHAnsi" w:cstheme="majorHAnsi"/>
                <w:b/>
                <w:bCs/>
                <w:noProof/>
                <w:sz w:val="20"/>
                <w:szCs w:val="20"/>
              </w:rPr>
              <w:t>Sasaran Akhir</w:t>
            </w:r>
          </w:p>
        </w:tc>
        <w:tc>
          <w:tcPr>
            <w:tcW w:w="1475" w:type="dxa"/>
            <w:shd w:val="clear" w:color="auto" w:fill="BFBFBF"/>
            <w:vAlign w:val="center"/>
            <w:hideMark/>
          </w:tcPr>
          <w:p w14:paraId="3D3D8E95" w14:textId="77777777" w:rsidR="002C26D9" w:rsidRPr="00F00CAA" w:rsidRDefault="002C26D9" w:rsidP="002C26D9">
            <w:pPr>
              <w:jc w:val="center"/>
              <w:rPr>
                <w:rFonts w:asciiTheme="majorHAnsi" w:hAnsiTheme="majorHAnsi" w:cstheme="majorHAnsi"/>
                <w:b/>
                <w:bCs/>
                <w:noProof/>
                <w:sz w:val="20"/>
                <w:szCs w:val="20"/>
                <w:lang w:val="en-US"/>
              </w:rPr>
            </w:pPr>
            <w:r w:rsidRPr="00F00CAA">
              <w:rPr>
                <w:rFonts w:asciiTheme="majorHAnsi" w:hAnsiTheme="majorHAnsi" w:cstheme="majorHAnsi"/>
                <w:b/>
                <w:bCs/>
                <w:noProof/>
                <w:sz w:val="20"/>
                <w:szCs w:val="20"/>
                <w:lang w:val="en-US"/>
              </w:rPr>
              <w:t>OPD</w:t>
            </w:r>
          </w:p>
        </w:tc>
      </w:tr>
      <w:tr w:rsidR="002C26D9" w:rsidRPr="002C26D9" w14:paraId="3BD4CB9D" w14:textId="77777777" w:rsidTr="002C26D9">
        <w:trPr>
          <w:trHeight w:val="338"/>
          <w:tblHeader/>
        </w:trPr>
        <w:tc>
          <w:tcPr>
            <w:tcW w:w="1488" w:type="dxa"/>
            <w:vMerge/>
            <w:vAlign w:val="center"/>
            <w:hideMark/>
          </w:tcPr>
          <w:p w14:paraId="29C06809" w14:textId="77777777" w:rsidR="002C26D9" w:rsidRPr="00F00CAA" w:rsidRDefault="002C26D9" w:rsidP="002C26D9">
            <w:pPr>
              <w:jc w:val="center"/>
              <w:rPr>
                <w:rFonts w:asciiTheme="majorHAnsi" w:hAnsiTheme="majorHAnsi" w:cstheme="majorHAnsi"/>
                <w:noProof/>
                <w:sz w:val="20"/>
                <w:szCs w:val="20"/>
              </w:rPr>
            </w:pPr>
          </w:p>
        </w:tc>
        <w:tc>
          <w:tcPr>
            <w:tcW w:w="2340" w:type="dxa"/>
            <w:vMerge/>
            <w:vAlign w:val="center"/>
            <w:hideMark/>
          </w:tcPr>
          <w:p w14:paraId="5563D797" w14:textId="77777777" w:rsidR="002C26D9" w:rsidRPr="00F00CAA" w:rsidRDefault="002C26D9" w:rsidP="002C26D9">
            <w:pPr>
              <w:jc w:val="center"/>
              <w:rPr>
                <w:rFonts w:asciiTheme="majorHAnsi" w:hAnsiTheme="majorHAnsi" w:cstheme="majorHAnsi"/>
                <w:noProof/>
                <w:sz w:val="20"/>
                <w:szCs w:val="20"/>
              </w:rPr>
            </w:pPr>
          </w:p>
        </w:tc>
        <w:tc>
          <w:tcPr>
            <w:tcW w:w="1045" w:type="dxa"/>
            <w:vMerge/>
            <w:vAlign w:val="center"/>
          </w:tcPr>
          <w:p w14:paraId="7252B024" w14:textId="77777777" w:rsidR="002C26D9" w:rsidRPr="00F00CAA" w:rsidRDefault="002C26D9" w:rsidP="002C26D9">
            <w:pPr>
              <w:jc w:val="center"/>
              <w:rPr>
                <w:rFonts w:asciiTheme="majorHAnsi" w:hAnsiTheme="majorHAnsi" w:cstheme="majorHAnsi"/>
                <w:noProof/>
                <w:sz w:val="20"/>
                <w:szCs w:val="20"/>
              </w:rPr>
            </w:pPr>
          </w:p>
        </w:tc>
        <w:tc>
          <w:tcPr>
            <w:tcW w:w="2548" w:type="dxa"/>
            <w:vMerge/>
            <w:vAlign w:val="center"/>
            <w:hideMark/>
          </w:tcPr>
          <w:p w14:paraId="693C51AF" w14:textId="77777777" w:rsidR="002C26D9" w:rsidRPr="00F00CAA" w:rsidRDefault="002C26D9" w:rsidP="002C26D9">
            <w:pPr>
              <w:jc w:val="center"/>
              <w:rPr>
                <w:rFonts w:asciiTheme="majorHAnsi" w:hAnsiTheme="majorHAnsi" w:cstheme="majorHAnsi"/>
                <w:noProof/>
                <w:sz w:val="20"/>
                <w:szCs w:val="20"/>
              </w:rPr>
            </w:pPr>
          </w:p>
        </w:tc>
        <w:tc>
          <w:tcPr>
            <w:tcW w:w="448" w:type="dxa"/>
            <w:shd w:val="clear" w:color="auto" w:fill="BFBFBF"/>
            <w:vAlign w:val="center"/>
            <w:hideMark/>
          </w:tcPr>
          <w:p w14:paraId="4A16831C" w14:textId="77777777" w:rsidR="002C26D9" w:rsidRPr="00F00CAA" w:rsidRDefault="002C26D9" w:rsidP="002C26D9">
            <w:pPr>
              <w:ind w:left="-100" w:right="-143"/>
              <w:jc w:val="center"/>
              <w:rPr>
                <w:rFonts w:asciiTheme="majorHAnsi" w:hAnsiTheme="majorHAnsi" w:cstheme="majorHAnsi"/>
                <w:b/>
                <w:bCs/>
                <w:noProof/>
                <w:sz w:val="20"/>
                <w:szCs w:val="20"/>
              </w:rPr>
            </w:pPr>
            <w:r w:rsidRPr="00F00CAA">
              <w:rPr>
                <w:rFonts w:asciiTheme="majorHAnsi" w:hAnsiTheme="majorHAnsi" w:cstheme="majorHAnsi"/>
                <w:b/>
                <w:bCs/>
                <w:noProof/>
                <w:sz w:val="20"/>
                <w:szCs w:val="20"/>
              </w:rPr>
              <w:t>Th 1</w:t>
            </w:r>
          </w:p>
        </w:tc>
        <w:tc>
          <w:tcPr>
            <w:tcW w:w="631" w:type="dxa"/>
            <w:shd w:val="clear" w:color="auto" w:fill="BFBFBF"/>
            <w:vAlign w:val="center"/>
            <w:hideMark/>
          </w:tcPr>
          <w:p w14:paraId="5CB0AF86" w14:textId="77777777" w:rsidR="002C26D9" w:rsidRPr="00F00CAA" w:rsidRDefault="002C26D9" w:rsidP="002C26D9">
            <w:pPr>
              <w:jc w:val="center"/>
              <w:rPr>
                <w:rFonts w:asciiTheme="majorHAnsi" w:hAnsiTheme="majorHAnsi" w:cstheme="majorHAnsi"/>
                <w:b/>
                <w:bCs/>
                <w:noProof/>
                <w:sz w:val="20"/>
                <w:szCs w:val="20"/>
              </w:rPr>
            </w:pPr>
            <w:r w:rsidRPr="00F00CAA">
              <w:rPr>
                <w:rFonts w:asciiTheme="majorHAnsi" w:hAnsiTheme="majorHAnsi" w:cstheme="majorHAnsi"/>
                <w:b/>
                <w:bCs/>
                <w:noProof/>
                <w:sz w:val="20"/>
                <w:szCs w:val="20"/>
              </w:rPr>
              <w:t>Th 2</w:t>
            </w:r>
          </w:p>
        </w:tc>
        <w:tc>
          <w:tcPr>
            <w:tcW w:w="631" w:type="dxa"/>
            <w:shd w:val="clear" w:color="auto" w:fill="BFBFBF"/>
            <w:vAlign w:val="center"/>
            <w:hideMark/>
          </w:tcPr>
          <w:p w14:paraId="014A862B" w14:textId="77777777" w:rsidR="002C26D9" w:rsidRPr="00F00CAA" w:rsidRDefault="002C26D9" w:rsidP="002C26D9">
            <w:pPr>
              <w:jc w:val="center"/>
              <w:rPr>
                <w:rFonts w:asciiTheme="majorHAnsi" w:hAnsiTheme="majorHAnsi" w:cstheme="majorHAnsi"/>
                <w:b/>
                <w:bCs/>
                <w:noProof/>
                <w:sz w:val="20"/>
                <w:szCs w:val="20"/>
              </w:rPr>
            </w:pPr>
            <w:r w:rsidRPr="00F00CAA">
              <w:rPr>
                <w:rFonts w:asciiTheme="majorHAnsi" w:hAnsiTheme="majorHAnsi" w:cstheme="majorHAnsi"/>
                <w:b/>
                <w:bCs/>
                <w:noProof/>
                <w:sz w:val="20"/>
                <w:szCs w:val="20"/>
              </w:rPr>
              <w:t>Th 3</w:t>
            </w:r>
          </w:p>
        </w:tc>
        <w:tc>
          <w:tcPr>
            <w:tcW w:w="631" w:type="dxa"/>
            <w:shd w:val="clear" w:color="auto" w:fill="BFBFBF"/>
            <w:vAlign w:val="center"/>
            <w:hideMark/>
          </w:tcPr>
          <w:p w14:paraId="2309D4F9" w14:textId="77777777" w:rsidR="002C26D9" w:rsidRPr="00F00CAA" w:rsidRDefault="002C26D9" w:rsidP="002C26D9">
            <w:pPr>
              <w:jc w:val="center"/>
              <w:rPr>
                <w:rFonts w:asciiTheme="majorHAnsi" w:hAnsiTheme="majorHAnsi" w:cstheme="majorHAnsi"/>
                <w:b/>
                <w:bCs/>
                <w:noProof/>
                <w:sz w:val="20"/>
                <w:szCs w:val="20"/>
              </w:rPr>
            </w:pPr>
            <w:r w:rsidRPr="00F00CAA">
              <w:rPr>
                <w:rFonts w:asciiTheme="majorHAnsi" w:hAnsiTheme="majorHAnsi" w:cstheme="majorHAnsi"/>
                <w:b/>
                <w:bCs/>
                <w:noProof/>
                <w:sz w:val="20"/>
                <w:szCs w:val="20"/>
              </w:rPr>
              <w:t>Th 4</w:t>
            </w:r>
          </w:p>
        </w:tc>
        <w:tc>
          <w:tcPr>
            <w:tcW w:w="580" w:type="dxa"/>
            <w:shd w:val="clear" w:color="auto" w:fill="BFBFBF"/>
            <w:vAlign w:val="center"/>
            <w:hideMark/>
          </w:tcPr>
          <w:p w14:paraId="4B3C1486" w14:textId="77777777" w:rsidR="002C26D9" w:rsidRPr="00F00CAA" w:rsidRDefault="002C26D9" w:rsidP="002C26D9">
            <w:pPr>
              <w:ind w:left="-56"/>
              <w:jc w:val="center"/>
              <w:rPr>
                <w:rFonts w:asciiTheme="majorHAnsi" w:hAnsiTheme="majorHAnsi" w:cstheme="majorHAnsi"/>
                <w:b/>
                <w:bCs/>
                <w:noProof/>
                <w:sz w:val="20"/>
                <w:szCs w:val="20"/>
              </w:rPr>
            </w:pPr>
            <w:r w:rsidRPr="00F00CAA">
              <w:rPr>
                <w:rFonts w:asciiTheme="majorHAnsi" w:hAnsiTheme="majorHAnsi" w:cstheme="majorHAnsi"/>
                <w:b/>
                <w:bCs/>
                <w:noProof/>
                <w:sz w:val="20"/>
                <w:szCs w:val="20"/>
              </w:rPr>
              <w:t>Th 5</w:t>
            </w:r>
          </w:p>
        </w:tc>
        <w:tc>
          <w:tcPr>
            <w:tcW w:w="2493" w:type="dxa"/>
            <w:hideMark/>
          </w:tcPr>
          <w:p w14:paraId="5AEC2345" w14:textId="77777777" w:rsidR="002C26D9" w:rsidRPr="00F00CAA" w:rsidRDefault="002C26D9" w:rsidP="002C26D9">
            <w:pPr>
              <w:rPr>
                <w:rFonts w:asciiTheme="majorHAnsi" w:hAnsiTheme="majorHAnsi" w:cstheme="majorHAnsi"/>
                <w:noProof/>
                <w:sz w:val="20"/>
                <w:szCs w:val="20"/>
              </w:rPr>
            </w:pPr>
          </w:p>
        </w:tc>
        <w:tc>
          <w:tcPr>
            <w:tcW w:w="1475" w:type="dxa"/>
            <w:hideMark/>
          </w:tcPr>
          <w:p w14:paraId="3011F445" w14:textId="77777777" w:rsidR="002C26D9" w:rsidRPr="00F00CAA" w:rsidRDefault="002C26D9" w:rsidP="002C26D9">
            <w:pPr>
              <w:ind w:left="129" w:hanging="129"/>
              <w:rPr>
                <w:rFonts w:asciiTheme="majorHAnsi" w:hAnsiTheme="majorHAnsi" w:cstheme="majorHAnsi"/>
                <w:noProof/>
                <w:sz w:val="20"/>
                <w:szCs w:val="20"/>
              </w:rPr>
            </w:pPr>
          </w:p>
        </w:tc>
      </w:tr>
      <w:tr w:rsidR="002C26D9" w:rsidRPr="002C26D9" w14:paraId="681BB496" w14:textId="77777777" w:rsidTr="008E6EB2">
        <w:trPr>
          <w:trHeight w:val="272"/>
        </w:trPr>
        <w:tc>
          <w:tcPr>
            <w:tcW w:w="14310" w:type="dxa"/>
            <w:gridSpan w:val="11"/>
          </w:tcPr>
          <w:p w14:paraId="6D9429FD" w14:textId="77777777" w:rsidR="002C26D9" w:rsidRPr="00F00CAA" w:rsidRDefault="002C26D9" w:rsidP="002C26D9">
            <w:pPr>
              <w:ind w:left="129" w:hanging="129"/>
              <w:rPr>
                <w:rFonts w:asciiTheme="majorHAnsi" w:hAnsiTheme="majorHAnsi" w:cstheme="majorHAnsi"/>
                <w:b/>
                <w:bCs/>
                <w:noProof/>
                <w:sz w:val="20"/>
                <w:szCs w:val="20"/>
              </w:rPr>
            </w:pPr>
            <w:r w:rsidRPr="00F00CAA">
              <w:rPr>
                <w:rFonts w:asciiTheme="majorHAnsi" w:hAnsiTheme="majorHAnsi" w:cstheme="majorHAnsi"/>
                <w:b/>
                <w:bCs/>
                <w:noProof/>
                <w:sz w:val="20"/>
                <w:szCs w:val="20"/>
              </w:rPr>
              <w:t>Elemen 1 : Kebijakan dan infrastruktur RID</w:t>
            </w:r>
          </w:p>
        </w:tc>
      </w:tr>
      <w:tr w:rsidR="002C26D9" w:rsidRPr="002C26D9" w14:paraId="00675334" w14:textId="77777777" w:rsidTr="008E6EB2">
        <w:trPr>
          <w:trHeight w:val="476"/>
        </w:trPr>
        <w:tc>
          <w:tcPr>
            <w:tcW w:w="1488" w:type="dxa"/>
            <w:vMerge w:val="restart"/>
          </w:tcPr>
          <w:p w14:paraId="09EBCB11"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rPr>
              <w:t>Reformasi kebijakan Riset dan Inovasi di daerah</w:t>
            </w:r>
          </w:p>
        </w:tc>
        <w:tc>
          <w:tcPr>
            <w:tcW w:w="2340" w:type="dxa"/>
          </w:tcPr>
          <w:p w14:paraId="082D7148" w14:textId="6FA5B59C" w:rsidR="002C26D9" w:rsidRPr="00F00CAA" w:rsidRDefault="002C26D9" w:rsidP="003E7261">
            <w:pPr>
              <w:autoSpaceDE w:val="0"/>
              <w:autoSpaceDN w:val="0"/>
              <w:adjustRightInd w:val="0"/>
              <w:rPr>
                <w:rFonts w:asciiTheme="majorHAnsi" w:hAnsiTheme="majorHAnsi" w:cstheme="majorHAnsi"/>
                <w:color w:val="00B0F0"/>
                <w:sz w:val="20"/>
                <w:szCs w:val="20"/>
                <w:lang w:val="en-US"/>
              </w:rPr>
            </w:pPr>
            <w:r w:rsidRPr="00F00CAA">
              <w:rPr>
                <w:rFonts w:asciiTheme="majorHAnsi" w:hAnsiTheme="majorHAnsi" w:cstheme="majorHAnsi"/>
                <w:color w:val="00B0F0"/>
                <w:sz w:val="20"/>
                <w:szCs w:val="20"/>
                <w:lang w:val="en-US"/>
              </w:rPr>
              <w:t xml:space="preserve">Penyusunan Rencana Induk Pembangunan Kepariwisataan Daerah </w:t>
            </w:r>
          </w:p>
        </w:tc>
        <w:tc>
          <w:tcPr>
            <w:tcW w:w="1045" w:type="dxa"/>
          </w:tcPr>
          <w:p w14:paraId="525F8FF3" w14:textId="77777777" w:rsidR="002C26D9" w:rsidRPr="00F00CAA" w:rsidRDefault="002C26D9" w:rsidP="002C26D9">
            <w:pPr>
              <w:rPr>
                <w:rFonts w:asciiTheme="majorHAnsi" w:hAnsiTheme="majorHAnsi" w:cstheme="majorHAnsi"/>
                <w:noProof/>
                <w:color w:val="00B0F0"/>
                <w:sz w:val="20"/>
                <w:szCs w:val="20"/>
                <w:lang w:val="en-US"/>
              </w:rPr>
            </w:pPr>
            <w:r w:rsidRPr="00F00CAA">
              <w:rPr>
                <w:rFonts w:asciiTheme="majorHAnsi" w:hAnsiTheme="majorHAnsi" w:cstheme="majorHAnsi"/>
                <w:noProof/>
                <w:color w:val="00B0F0"/>
                <w:sz w:val="20"/>
                <w:szCs w:val="20"/>
                <w:lang w:val="en-US"/>
              </w:rPr>
              <w:t>3.26.02.</w:t>
            </w:r>
          </w:p>
          <w:p w14:paraId="37225158" w14:textId="77777777" w:rsidR="002C26D9" w:rsidRPr="00F00CAA" w:rsidRDefault="002C26D9" w:rsidP="002C26D9">
            <w:pPr>
              <w:rPr>
                <w:rFonts w:asciiTheme="majorHAnsi" w:hAnsiTheme="majorHAnsi" w:cstheme="majorHAnsi"/>
                <w:noProof/>
                <w:color w:val="00B0F0"/>
                <w:sz w:val="20"/>
                <w:szCs w:val="20"/>
                <w:lang w:val="en-US"/>
              </w:rPr>
            </w:pPr>
            <w:r w:rsidRPr="00F00CAA">
              <w:rPr>
                <w:rFonts w:asciiTheme="majorHAnsi" w:hAnsiTheme="majorHAnsi" w:cstheme="majorHAnsi"/>
                <w:noProof/>
                <w:color w:val="00B0F0"/>
                <w:sz w:val="20"/>
                <w:szCs w:val="20"/>
                <w:lang w:val="en-US"/>
              </w:rPr>
              <w:t>2.03.0008</w:t>
            </w:r>
          </w:p>
        </w:tc>
        <w:tc>
          <w:tcPr>
            <w:tcW w:w="2548" w:type="dxa"/>
          </w:tcPr>
          <w:p w14:paraId="5C09BF29" w14:textId="5EE76F4D" w:rsidR="002C26D9" w:rsidRPr="003E7261" w:rsidRDefault="002C26D9" w:rsidP="003E7261">
            <w:pPr>
              <w:autoSpaceDE w:val="0"/>
              <w:autoSpaceDN w:val="0"/>
              <w:adjustRightInd w:val="0"/>
              <w:rPr>
                <w:rFonts w:asciiTheme="majorHAnsi" w:hAnsiTheme="majorHAnsi" w:cstheme="majorHAnsi"/>
                <w:color w:val="00B0F0"/>
                <w:sz w:val="20"/>
                <w:szCs w:val="20"/>
                <w:lang w:val="en-US"/>
              </w:rPr>
            </w:pPr>
            <w:r w:rsidRPr="00F00CAA">
              <w:rPr>
                <w:rFonts w:asciiTheme="majorHAnsi" w:hAnsiTheme="majorHAnsi" w:cstheme="majorHAnsi"/>
                <w:color w:val="00B0F0"/>
                <w:sz w:val="20"/>
                <w:szCs w:val="20"/>
                <w:lang w:val="en-US"/>
              </w:rPr>
              <w:t xml:space="preserve">Dokumen Rencana Induk Pembangunan Kepariwisataan Daerah </w:t>
            </w:r>
          </w:p>
        </w:tc>
        <w:tc>
          <w:tcPr>
            <w:tcW w:w="448" w:type="dxa"/>
          </w:tcPr>
          <w:p w14:paraId="7CF76627" w14:textId="77777777" w:rsidR="002C26D9" w:rsidRPr="00F00CAA" w:rsidRDefault="002C26D9" w:rsidP="002C26D9">
            <w:pPr>
              <w:ind w:left="-158" w:right="-143" w:firstLine="10"/>
              <w:jc w:val="center"/>
              <w:rPr>
                <w:rFonts w:asciiTheme="majorHAnsi" w:hAnsiTheme="majorHAnsi" w:cstheme="majorHAnsi"/>
                <w:noProof/>
                <w:color w:val="00B0F0"/>
                <w:sz w:val="20"/>
                <w:szCs w:val="20"/>
              </w:rPr>
            </w:pPr>
            <w:r w:rsidRPr="00F00CAA">
              <w:rPr>
                <w:rFonts w:asciiTheme="majorHAnsi" w:hAnsiTheme="majorHAnsi" w:cstheme="majorHAnsi"/>
                <w:noProof/>
                <w:color w:val="00B0F0"/>
                <w:sz w:val="20"/>
                <w:szCs w:val="20"/>
              </w:rPr>
              <w:t>1</w:t>
            </w:r>
          </w:p>
        </w:tc>
        <w:tc>
          <w:tcPr>
            <w:tcW w:w="631" w:type="dxa"/>
          </w:tcPr>
          <w:p w14:paraId="3A16D357" w14:textId="77777777" w:rsidR="002C26D9" w:rsidRPr="00F00CAA" w:rsidRDefault="002C26D9" w:rsidP="002C26D9">
            <w:pPr>
              <w:jc w:val="center"/>
              <w:rPr>
                <w:rFonts w:asciiTheme="majorHAnsi" w:hAnsiTheme="majorHAnsi" w:cstheme="majorHAnsi"/>
                <w:noProof/>
                <w:color w:val="00B0F0"/>
                <w:sz w:val="20"/>
                <w:szCs w:val="20"/>
              </w:rPr>
            </w:pPr>
          </w:p>
        </w:tc>
        <w:tc>
          <w:tcPr>
            <w:tcW w:w="631" w:type="dxa"/>
          </w:tcPr>
          <w:p w14:paraId="18B67D1C" w14:textId="77777777" w:rsidR="002C26D9" w:rsidRPr="00F00CAA" w:rsidRDefault="002C26D9" w:rsidP="002C26D9">
            <w:pPr>
              <w:jc w:val="center"/>
              <w:rPr>
                <w:rFonts w:asciiTheme="majorHAnsi" w:hAnsiTheme="majorHAnsi" w:cstheme="majorHAnsi"/>
                <w:noProof/>
                <w:color w:val="00B0F0"/>
                <w:sz w:val="20"/>
                <w:szCs w:val="20"/>
              </w:rPr>
            </w:pPr>
          </w:p>
        </w:tc>
        <w:tc>
          <w:tcPr>
            <w:tcW w:w="631" w:type="dxa"/>
          </w:tcPr>
          <w:p w14:paraId="2BEA601C" w14:textId="77777777" w:rsidR="002C26D9" w:rsidRPr="00F00CAA" w:rsidRDefault="002C26D9" w:rsidP="002C26D9">
            <w:pPr>
              <w:jc w:val="center"/>
              <w:rPr>
                <w:rFonts w:asciiTheme="majorHAnsi" w:hAnsiTheme="majorHAnsi" w:cstheme="majorHAnsi"/>
                <w:noProof/>
                <w:color w:val="00B0F0"/>
                <w:sz w:val="20"/>
                <w:szCs w:val="20"/>
              </w:rPr>
            </w:pPr>
          </w:p>
        </w:tc>
        <w:tc>
          <w:tcPr>
            <w:tcW w:w="580" w:type="dxa"/>
          </w:tcPr>
          <w:p w14:paraId="5975C9D8" w14:textId="77777777" w:rsidR="002C26D9" w:rsidRPr="00F00CAA" w:rsidRDefault="002C26D9" w:rsidP="002C26D9">
            <w:pPr>
              <w:ind w:left="-56"/>
              <w:jc w:val="center"/>
              <w:rPr>
                <w:rFonts w:asciiTheme="majorHAnsi" w:hAnsiTheme="majorHAnsi" w:cstheme="majorHAnsi"/>
                <w:noProof/>
                <w:color w:val="00B0F0"/>
                <w:sz w:val="20"/>
                <w:szCs w:val="20"/>
              </w:rPr>
            </w:pPr>
          </w:p>
        </w:tc>
        <w:tc>
          <w:tcPr>
            <w:tcW w:w="2493" w:type="dxa"/>
          </w:tcPr>
          <w:p w14:paraId="16CD3BBD" w14:textId="77777777" w:rsidR="002C26D9" w:rsidRPr="00F00CAA" w:rsidRDefault="002C26D9" w:rsidP="002C26D9">
            <w:pPr>
              <w:autoSpaceDE w:val="0"/>
              <w:autoSpaceDN w:val="0"/>
              <w:adjustRightInd w:val="0"/>
              <w:rPr>
                <w:rFonts w:asciiTheme="majorHAnsi" w:hAnsiTheme="majorHAnsi" w:cstheme="majorHAnsi"/>
                <w:color w:val="00B0F0"/>
                <w:sz w:val="20"/>
                <w:szCs w:val="20"/>
                <w:lang w:val="en-US"/>
              </w:rPr>
            </w:pPr>
            <w:r w:rsidRPr="00F00CAA">
              <w:rPr>
                <w:rFonts w:asciiTheme="majorHAnsi" w:hAnsiTheme="majorHAnsi" w:cstheme="majorHAnsi"/>
                <w:color w:val="00B0F0"/>
                <w:sz w:val="20"/>
                <w:szCs w:val="20"/>
                <w:lang w:val="en-US"/>
              </w:rPr>
              <w:t>Tersusunnya Rencana Induk Pembangunan Kepariwisataan Daerah Kabupaten/Kota</w:t>
            </w:r>
          </w:p>
        </w:tc>
        <w:tc>
          <w:tcPr>
            <w:tcW w:w="1475" w:type="dxa"/>
          </w:tcPr>
          <w:p w14:paraId="5A797416" w14:textId="77777777" w:rsidR="002C26D9" w:rsidRPr="00F00CAA" w:rsidRDefault="002C26D9" w:rsidP="002C26D9">
            <w:pPr>
              <w:ind w:left="110"/>
              <w:rPr>
                <w:rFonts w:asciiTheme="majorHAnsi" w:hAnsiTheme="majorHAnsi" w:cstheme="majorHAnsi"/>
                <w:noProof/>
                <w:sz w:val="20"/>
                <w:szCs w:val="20"/>
              </w:rPr>
            </w:pPr>
            <w:r w:rsidRPr="00F00CAA">
              <w:rPr>
                <w:rFonts w:asciiTheme="majorHAnsi" w:hAnsiTheme="majorHAnsi" w:cstheme="majorHAnsi"/>
                <w:noProof/>
                <w:sz w:val="20"/>
                <w:szCs w:val="20"/>
              </w:rPr>
              <w:t>Disbudparpora</w:t>
            </w:r>
          </w:p>
        </w:tc>
      </w:tr>
      <w:tr w:rsidR="002C26D9" w:rsidRPr="002C26D9" w14:paraId="310BDE05" w14:textId="77777777" w:rsidTr="008E6EB2">
        <w:trPr>
          <w:trHeight w:val="476"/>
        </w:trPr>
        <w:tc>
          <w:tcPr>
            <w:tcW w:w="1488" w:type="dxa"/>
            <w:vMerge/>
          </w:tcPr>
          <w:p w14:paraId="16EF91E3" w14:textId="77777777" w:rsidR="002C26D9" w:rsidRPr="00F00CAA" w:rsidRDefault="002C26D9" w:rsidP="002C26D9">
            <w:pPr>
              <w:rPr>
                <w:rFonts w:asciiTheme="majorHAnsi" w:hAnsiTheme="majorHAnsi" w:cstheme="majorHAnsi"/>
                <w:noProof/>
                <w:sz w:val="20"/>
                <w:szCs w:val="20"/>
              </w:rPr>
            </w:pPr>
          </w:p>
        </w:tc>
        <w:tc>
          <w:tcPr>
            <w:tcW w:w="2340" w:type="dxa"/>
          </w:tcPr>
          <w:p w14:paraId="7FBC7A71" w14:textId="77777777" w:rsidR="002C26D9" w:rsidRPr="00F00CAA" w:rsidRDefault="002C26D9" w:rsidP="002C26D9">
            <w:pPr>
              <w:autoSpaceDE w:val="0"/>
              <w:autoSpaceDN w:val="0"/>
              <w:adjustRightInd w:val="0"/>
              <w:rPr>
                <w:rFonts w:asciiTheme="majorHAnsi" w:hAnsiTheme="majorHAnsi" w:cstheme="majorHAnsi"/>
                <w:sz w:val="20"/>
                <w:szCs w:val="20"/>
                <w:lang w:val="en-US"/>
              </w:rPr>
            </w:pPr>
            <w:r w:rsidRPr="00F00CAA">
              <w:rPr>
                <w:rFonts w:asciiTheme="majorHAnsi" w:hAnsiTheme="majorHAnsi" w:cstheme="majorHAnsi"/>
                <w:sz w:val="20"/>
                <w:szCs w:val="20"/>
                <w:lang w:val="en-US"/>
              </w:rPr>
              <w:t>Penyusunan kebijakan pengembangan pariwisata berbasis hasil riset</w:t>
            </w:r>
          </w:p>
          <w:p w14:paraId="7CB24C78" w14:textId="77777777" w:rsidR="002C26D9" w:rsidRPr="00F00CAA" w:rsidRDefault="002C26D9" w:rsidP="002C26D9">
            <w:pPr>
              <w:autoSpaceDE w:val="0"/>
              <w:autoSpaceDN w:val="0"/>
              <w:adjustRightInd w:val="0"/>
              <w:rPr>
                <w:rFonts w:asciiTheme="majorHAnsi" w:hAnsiTheme="majorHAnsi" w:cstheme="majorHAnsi"/>
                <w:sz w:val="20"/>
                <w:szCs w:val="20"/>
                <w:lang w:val="en-US"/>
              </w:rPr>
            </w:pPr>
          </w:p>
        </w:tc>
        <w:tc>
          <w:tcPr>
            <w:tcW w:w="1045" w:type="dxa"/>
          </w:tcPr>
          <w:p w14:paraId="5F2CA0F0" w14:textId="77777777" w:rsidR="002C26D9" w:rsidRPr="00F00CAA" w:rsidRDefault="002C26D9" w:rsidP="002C26D9">
            <w:pPr>
              <w:rPr>
                <w:rFonts w:asciiTheme="majorHAnsi" w:hAnsiTheme="majorHAnsi" w:cstheme="majorHAnsi"/>
                <w:noProof/>
                <w:sz w:val="20"/>
                <w:szCs w:val="20"/>
                <w:lang w:val="en-US"/>
              </w:rPr>
            </w:pPr>
            <w:r w:rsidRPr="00F00CAA">
              <w:rPr>
                <w:rFonts w:asciiTheme="majorHAnsi" w:hAnsiTheme="majorHAnsi" w:cstheme="majorHAnsi"/>
                <w:noProof/>
                <w:sz w:val="20"/>
                <w:szCs w:val="20"/>
                <w:lang w:val="en-US"/>
              </w:rPr>
              <w:t>5.05.03.</w:t>
            </w:r>
          </w:p>
          <w:p w14:paraId="4E26EF14" w14:textId="77777777" w:rsidR="002C26D9" w:rsidRPr="00F00CAA" w:rsidRDefault="002C26D9" w:rsidP="002C26D9">
            <w:pPr>
              <w:rPr>
                <w:rFonts w:asciiTheme="majorHAnsi" w:hAnsiTheme="majorHAnsi" w:cstheme="majorHAnsi"/>
                <w:noProof/>
                <w:sz w:val="20"/>
                <w:szCs w:val="20"/>
                <w:lang w:val="en-US"/>
              </w:rPr>
            </w:pPr>
            <w:r w:rsidRPr="00F00CAA">
              <w:rPr>
                <w:rFonts w:asciiTheme="majorHAnsi" w:hAnsiTheme="majorHAnsi" w:cstheme="majorHAnsi"/>
                <w:noProof/>
                <w:sz w:val="20"/>
                <w:szCs w:val="20"/>
                <w:lang w:val="en-US"/>
              </w:rPr>
              <w:t>2.01.0002</w:t>
            </w:r>
          </w:p>
        </w:tc>
        <w:tc>
          <w:tcPr>
            <w:tcW w:w="2548" w:type="dxa"/>
          </w:tcPr>
          <w:p w14:paraId="46AEAE94" w14:textId="77777777" w:rsidR="002C26D9" w:rsidRPr="00F00CAA" w:rsidRDefault="002C26D9" w:rsidP="002C26D9">
            <w:pPr>
              <w:autoSpaceDE w:val="0"/>
              <w:autoSpaceDN w:val="0"/>
              <w:adjustRightInd w:val="0"/>
              <w:rPr>
                <w:rFonts w:asciiTheme="majorHAnsi" w:hAnsiTheme="majorHAnsi" w:cstheme="majorHAnsi"/>
                <w:sz w:val="20"/>
                <w:szCs w:val="20"/>
                <w:lang w:val="en-US"/>
              </w:rPr>
            </w:pPr>
            <w:r w:rsidRPr="00F00CAA">
              <w:rPr>
                <w:rFonts w:asciiTheme="majorHAnsi" w:hAnsiTheme="majorHAnsi" w:cstheme="majorHAnsi"/>
                <w:sz w:val="20"/>
                <w:szCs w:val="20"/>
                <w:lang w:val="en-US"/>
              </w:rPr>
              <w:t>Jumlah naskah kebijakan pengembangan pariwisata berbasis hasil riset</w:t>
            </w:r>
          </w:p>
          <w:p w14:paraId="366C3537" w14:textId="77777777" w:rsidR="002C26D9" w:rsidRPr="00F00CAA" w:rsidRDefault="002C26D9" w:rsidP="002C26D9">
            <w:pPr>
              <w:autoSpaceDE w:val="0"/>
              <w:autoSpaceDN w:val="0"/>
              <w:adjustRightInd w:val="0"/>
              <w:rPr>
                <w:rFonts w:asciiTheme="majorHAnsi" w:hAnsiTheme="majorHAnsi" w:cstheme="majorHAnsi"/>
                <w:sz w:val="20"/>
                <w:szCs w:val="20"/>
                <w:lang w:val="en-US"/>
              </w:rPr>
            </w:pPr>
            <w:r w:rsidRPr="00F00CAA">
              <w:rPr>
                <w:rFonts w:asciiTheme="majorHAnsi" w:hAnsiTheme="majorHAnsi" w:cstheme="majorHAnsi"/>
                <w:sz w:val="20"/>
                <w:szCs w:val="20"/>
                <w:lang w:val="en-US"/>
              </w:rPr>
              <w:t>(utk Perbup)</w:t>
            </w:r>
          </w:p>
          <w:p w14:paraId="70424376" w14:textId="77777777" w:rsidR="002C26D9" w:rsidRPr="00F00CAA" w:rsidRDefault="002C26D9" w:rsidP="002C26D9">
            <w:pPr>
              <w:autoSpaceDE w:val="0"/>
              <w:autoSpaceDN w:val="0"/>
              <w:adjustRightInd w:val="0"/>
              <w:rPr>
                <w:rFonts w:asciiTheme="majorHAnsi" w:hAnsiTheme="majorHAnsi" w:cstheme="majorHAnsi"/>
                <w:sz w:val="20"/>
                <w:szCs w:val="20"/>
                <w:lang w:val="en-US"/>
              </w:rPr>
            </w:pPr>
          </w:p>
        </w:tc>
        <w:tc>
          <w:tcPr>
            <w:tcW w:w="448" w:type="dxa"/>
          </w:tcPr>
          <w:p w14:paraId="392306D2" w14:textId="77777777" w:rsidR="002C26D9" w:rsidRPr="00F00CAA" w:rsidRDefault="002C26D9" w:rsidP="002C26D9">
            <w:pPr>
              <w:ind w:left="-158" w:right="-143" w:firstLine="10"/>
              <w:jc w:val="center"/>
              <w:rPr>
                <w:rFonts w:asciiTheme="majorHAnsi" w:hAnsiTheme="majorHAnsi" w:cstheme="majorHAnsi"/>
                <w:noProof/>
                <w:sz w:val="20"/>
                <w:szCs w:val="20"/>
              </w:rPr>
            </w:pPr>
          </w:p>
        </w:tc>
        <w:tc>
          <w:tcPr>
            <w:tcW w:w="631" w:type="dxa"/>
          </w:tcPr>
          <w:p w14:paraId="0FC970FF" w14:textId="77777777" w:rsidR="002C26D9" w:rsidRPr="00F00CAA" w:rsidRDefault="002C26D9" w:rsidP="002C26D9">
            <w:pPr>
              <w:jc w:val="center"/>
              <w:rPr>
                <w:rFonts w:asciiTheme="majorHAnsi" w:hAnsiTheme="majorHAnsi" w:cstheme="majorHAnsi"/>
                <w:noProof/>
                <w:sz w:val="20"/>
                <w:szCs w:val="20"/>
              </w:rPr>
            </w:pPr>
            <w:r w:rsidRPr="00F00CAA">
              <w:rPr>
                <w:rFonts w:asciiTheme="majorHAnsi" w:hAnsiTheme="majorHAnsi" w:cstheme="majorHAnsi"/>
                <w:noProof/>
                <w:sz w:val="20"/>
                <w:szCs w:val="20"/>
              </w:rPr>
              <w:t>1</w:t>
            </w:r>
          </w:p>
        </w:tc>
        <w:tc>
          <w:tcPr>
            <w:tcW w:w="631" w:type="dxa"/>
          </w:tcPr>
          <w:p w14:paraId="3E009DC9" w14:textId="77777777" w:rsidR="002C26D9" w:rsidRPr="00F00CAA" w:rsidRDefault="002C26D9" w:rsidP="002C26D9">
            <w:pPr>
              <w:jc w:val="center"/>
              <w:rPr>
                <w:rFonts w:asciiTheme="majorHAnsi" w:hAnsiTheme="majorHAnsi" w:cstheme="majorHAnsi"/>
                <w:noProof/>
                <w:sz w:val="20"/>
                <w:szCs w:val="20"/>
              </w:rPr>
            </w:pPr>
          </w:p>
        </w:tc>
        <w:tc>
          <w:tcPr>
            <w:tcW w:w="631" w:type="dxa"/>
          </w:tcPr>
          <w:p w14:paraId="38B1F5DF" w14:textId="77777777" w:rsidR="002C26D9" w:rsidRPr="00F00CAA" w:rsidRDefault="002C26D9" w:rsidP="002C26D9">
            <w:pPr>
              <w:jc w:val="center"/>
              <w:rPr>
                <w:rFonts w:asciiTheme="majorHAnsi" w:hAnsiTheme="majorHAnsi" w:cstheme="majorHAnsi"/>
                <w:noProof/>
                <w:sz w:val="20"/>
                <w:szCs w:val="20"/>
              </w:rPr>
            </w:pPr>
          </w:p>
        </w:tc>
        <w:tc>
          <w:tcPr>
            <w:tcW w:w="580" w:type="dxa"/>
          </w:tcPr>
          <w:p w14:paraId="1E323B4A" w14:textId="77777777" w:rsidR="002C26D9" w:rsidRPr="00F00CAA" w:rsidRDefault="002C26D9" w:rsidP="002C26D9">
            <w:pPr>
              <w:ind w:left="-56"/>
              <w:jc w:val="center"/>
              <w:rPr>
                <w:rFonts w:asciiTheme="majorHAnsi" w:hAnsiTheme="majorHAnsi" w:cstheme="majorHAnsi"/>
                <w:noProof/>
                <w:sz w:val="20"/>
                <w:szCs w:val="20"/>
              </w:rPr>
            </w:pPr>
          </w:p>
        </w:tc>
        <w:tc>
          <w:tcPr>
            <w:tcW w:w="2493" w:type="dxa"/>
          </w:tcPr>
          <w:p w14:paraId="0819401B" w14:textId="77777777" w:rsidR="002C26D9" w:rsidRPr="00F00CAA" w:rsidRDefault="002C26D9" w:rsidP="002C26D9">
            <w:pPr>
              <w:autoSpaceDE w:val="0"/>
              <w:autoSpaceDN w:val="0"/>
              <w:adjustRightInd w:val="0"/>
              <w:rPr>
                <w:rFonts w:asciiTheme="majorHAnsi" w:hAnsiTheme="majorHAnsi" w:cstheme="majorHAnsi"/>
                <w:sz w:val="20"/>
                <w:szCs w:val="20"/>
                <w:lang w:val="en-US"/>
              </w:rPr>
            </w:pPr>
            <w:r w:rsidRPr="00F00CAA">
              <w:rPr>
                <w:rFonts w:asciiTheme="majorHAnsi" w:hAnsiTheme="majorHAnsi" w:cstheme="majorHAnsi"/>
                <w:sz w:val="20"/>
                <w:szCs w:val="20"/>
                <w:lang w:val="en-US"/>
              </w:rPr>
              <w:t>Terlaksananya penyusunan kebijakan berbasis hasil riset.</w:t>
            </w:r>
          </w:p>
          <w:p w14:paraId="4BBD0474" w14:textId="77777777" w:rsidR="002C26D9" w:rsidRPr="00F00CAA" w:rsidRDefault="002C26D9" w:rsidP="002C26D9">
            <w:pPr>
              <w:autoSpaceDE w:val="0"/>
              <w:autoSpaceDN w:val="0"/>
              <w:adjustRightInd w:val="0"/>
              <w:rPr>
                <w:rFonts w:asciiTheme="majorHAnsi" w:hAnsiTheme="majorHAnsi" w:cstheme="majorHAnsi"/>
                <w:sz w:val="20"/>
                <w:szCs w:val="20"/>
                <w:lang w:val="en-US"/>
              </w:rPr>
            </w:pPr>
            <w:r w:rsidRPr="00F00CAA">
              <w:rPr>
                <w:rFonts w:asciiTheme="majorHAnsi" w:hAnsiTheme="majorHAnsi" w:cstheme="majorHAnsi"/>
                <w:sz w:val="20"/>
                <w:szCs w:val="20"/>
                <w:lang w:val="en-US"/>
              </w:rPr>
              <w:t>(</w:t>
            </w:r>
            <w:r w:rsidRPr="00F00CAA">
              <w:rPr>
                <w:rFonts w:asciiTheme="majorHAnsi" w:eastAsia="Times New Roman" w:hAnsiTheme="majorHAnsi" w:cstheme="majorHAnsi"/>
                <w:sz w:val="20"/>
                <w:szCs w:val="20"/>
                <w:lang w:val="en-US"/>
              </w:rPr>
              <w:t xml:space="preserve">misalnya </w:t>
            </w:r>
            <w:r w:rsidRPr="00F00CAA">
              <w:rPr>
                <w:rFonts w:asciiTheme="majorHAnsi" w:hAnsiTheme="majorHAnsi" w:cstheme="majorHAnsi"/>
                <w:sz w:val="20"/>
                <w:szCs w:val="20"/>
                <w:lang w:val="en-US"/>
              </w:rPr>
              <w:t>Standar Usaha Pariwisata; Lokasi Daya Tarik Wisata Unggulan; Penetapan Desa Wisata, Retribusi Pariwisata; Pelestarian Budaya dll)</w:t>
            </w:r>
          </w:p>
        </w:tc>
        <w:tc>
          <w:tcPr>
            <w:tcW w:w="1475" w:type="dxa"/>
          </w:tcPr>
          <w:p w14:paraId="2D60BC45" w14:textId="77777777" w:rsidR="002C26D9" w:rsidRPr="00F00CAA" w:rsidRDefault="00B64598" w:rsidP="002C26D9">
            <w:pPr>
              <w:ind w:left="110"/>
              <w:rPr>
                <w:rFonts w:asciiTheme="majorHAnsi" w:hAnsiTheme="majorHAnsi" w:cstheme="majorHAnsi"/>
                <w:noProof/>
                <w:sz w:val="20"/>
                <w:szCs w:val="20"/>
              </w:rPr>
            </w:pPr>
            <w:r w:rsidRPr="00F00CAA">
              <w:rPr>
                <w:rFonts w:asciiTheme="majorHAnsi" w:hAnsiTheme="majorHAnsi" w:cstheme="majorHAnsi"/>
                <w:noProof/>
                <w:sz w:val="20"/>
                <w:szCs w:val="20"/>
              </w:rPr>
              <w:t>Bapperida</w:t>
            </w:r>
          </w:p>
          <w:p w14:paraId="73236CA5" w14:textId="77777777" w:rsidR="002C26D9" w:rsidRPr="00F00CAA" w:rsidRDefault="002C26D9" w:rsidP="002C26D9">
            <w:pPr>
              <w:ind w:left="110"/>
              <w:rPr>
                <w:rFonts w:asciiTheme="majorHAnsi" w:hAnsiTheme="majorHAnsi" w:cstheme="majorHAnsi"/>
                <w:noProof/>
                <w:sz w:val="20"/>
                <w:szCs w:val="20"/>
              </w:rPr>
            </w:pPr>
          </w:p>
        </w:tc>
      </w:tr>
      <w:tr w:rsidR="002C26D9" w:rsidRPr="002C26D9" w14:paraId="6A23ADCA" w14:textId="77777777" w:rsidTr="008E6EB2">
        <w:trPr>
          <w:trHeight w:val="476"/>
        </w:trPr>
        <w:tc>
          <w:tcPr>
            <w:tcW w:w="1488" w:type="dxa"/>
            <w:vMerge/>
          </w:tcPr>
          <w:p w14:paraId="2F5124D5" w14:textId="77777777" w:rsidR="002C26D9" w:rsidRPr="00F00CAA" w:rsidRDefault="002C26D9" w:rsidP="002C26D9">
            <w:pPr>
              <w:rPr>
                <w:rFonts w:asciiTheme="majorHAnsi" w:hAnsiTheme="majorHAnsi" w:cstheme="majorHAnsi"/>
                <w:noProof/>
                <w:sz w:val="20"/>
                <w:szCs w:val="20"/>
              </w:rPr>
            </w:pPr>
          </w:p>
        </w:tc>
        <w:tc>
          <w:tcPr>
            <w:tcW w:w="2340" w:type="dxa"/>
          </w:tcPr>
          <w:p w14:paraId="087E7AED" w14:textId="2AC950B8" w:rsidR="002C26D9" w:rsidRPr="00F00CAA" w:rsidRDefault="002C26D9" w:rsidP="002C26D9">
            <w:pPr>
              <w:autoSpaceDE w:val="0"/>
              <w:autoSpaceDN w:val="0"/>
              <w:adjustRightInd w:val="0"/>
              <w:rPr>
                <w:rFonts w:asciiTheme="majorHAnsi" w:hAnsiTheme="majorHAnsi" w:cstheme="majorHAnsi"/>
                <w:sz w:val="20"/>
                <w:szCs w:val="20"/>
                <w:lang w:val="en-US"/>
              </w:rPr>
            </w:pPr>
            <w:r w:rsidRPr="00F00CAA">
              <w:rPr>
                <w:rFonts w:asciiTheme="majorHAnsi" w:hAnsiTheme="majorHAnsi" w:cstheme="majorHAnsi"/>
                <w:sz w:val="20"/>
                <w:szCs w:val="20"/>
                <w:lang w:val="en-US"/>
              </w:rPr>
              <w:t xml:space="preserve">Penetapan Daya Tarik Wisata Unggulan </w:t>
            </w:r>
          </w:p>
        </w:tc>
        <w:tc>
          <w:tcPr>
            <w:tcW w:w="1045" w:type="dxa"/>
          </w:tcPr>
          <w:p w14:paraId="773E914A" w14:textId="77777777" w:rsidR="002C26D9" w:rsidRPr="00F00CAA" w:rsidRDefault="002C26D9" w:rsidP="002C26D9">
            <w:pPr>
              <w:rPr>
                <w:rFonts w:asciiTheme="majorHAnsi" w:hAnsiTheme="majorHAnsi" w:cstheme="majorHAnsi"/>
                <w:noProof/>
                <w:sz w:val="20"/>
                <w:szCs w:val="20"/>
                <w:lang w:val="en-US"/>
              </w:rPr>
            </w:pPr>
            <w:r w:rsidRPr="00F00CAA">
              <w:rPr>
                <w:rFonts w:asciiTheme="majorHAnsi" w:hAnsiTheme="majorHAnsi" w:cstheme="majorHAnsi"/>
                <w:noProof/>
                <w:sz w:val="20"/>
                <w:szCs w:val="20"/>
                <w:lang w:val="en-US"/>
              </w:rPr>
              <w:t>3.26.02.</w:t>
            </w:r>
          </w:p>
          <w:p w14:paraId="3658B0C1" w14:textId="77777777" w:rsidR="002C26D9" w:rsidRPr="00F00CAA" w:rsidRDefault="002C26D9" w:rsidP="002C26D9">
            <w:pPr>
              <w:rPr>
                <w:rFonts w:asciiTheme="majorHAnsi" w:hAnsiTheme="majorHAnsi" w:cstheme="majorHAnsi"/>
                <w:noProof/>
                <w:sz w:val="20"/>
                <w:szCs w:val="20"/>
                <w:lang w:val="en-US"/>
              </w:rPr>
            </w:pPr>
            <w:r w:rsidRPr="00F00CAA">
              <w:rPr>
                <w:rFonts w:asciiTheme="majorHAnsi" w:hAnsiTheme="majorHAnsi" w:cstheme="majorHAnsi"/>
                <w:noProof/>
                <w:sz w:val="20"/>
                <w:szCs w:val="20"/>
                <w:lang w:val="en-US"/>
              </w:rPr>
              <w:t>2.01.0006</w:t>
            </w:r>
          </w:p>
        </w:tc>
        <w:tc>
          <w:tcPr>
            <w:tcW w:w="2548" w:type="dxa"/>
          </w:tcPr>
          <w:p w14:paraId="21C0E83B" w14:textId="082A6EC0" w:rsidR="002C26D9" w:rsidRPr="00F00CAA" w:rsidRDefault="002C26D9" w:rsidP="002C26D9">
            <w:pPr>
              <w:autoSpaceDE w:val="0"/>
              <w:autoSpaceDN w:val="0"/>
              <w:adjustRightInd w:val="0"/>
              <w:rPr>
                <w:rFonts w:asciiTheme="majorHAnsi" w:hAnsiTheme="majorHAnsi" w:cstheme="majorHAnsi"/>
                <w:sz w:val="20"/>
                <w:szCs w:val="20"/>
                <w:lang w:val="en-US"/>
              </w:rPr>
            </w:pPr>
            <w:r w:rsidRPr="00F00CAA">
              <w:rPr>
                <w:rFonts w:asciiTheme="majorHAnsi" w:hAnsiTheme="majorHAnsi" w:cstheme="majorHAnsi"/>
                <w:sz w:val="20"/>
                <w:szCs w:val="20"/>
                <w:lang w:val="en-US"/>
              </w:rPr>
              <w:t xml:space="preserve">Jumlah Lokasi Daya Tarik Wisata Unggulan </w:t>
            </w:r>
          </w:p>
        </w:tc>
        <w:tc>
          <w:tcPr>
            <w:tcW w:w="448" w:type="dxa"/>
          </w:tcPr>
          <w:p w14:paraId="0099D59C" w14:textId="77777777" w:rsidR="002C26D9" w:rsidRPr="00F00CAA" w:rsidRDefault="002C26D9" w:rsidP="002C26D9">
            <w:pPr>
              <w:ind w:left="-158" w:right="-143" w:firstLine="10"/>
              <w:jc w:val="center"/>
              <w:rPr>
                <w:rFonts w:asciiTheme="majorHAnsi" w:hAnsiTheme="majorHAnsi" w:cstheme="majorHAnsi"/>
                <w:noProof/>
                <w:sz w:val="20"/>
                <w:szCs w:val="20"/>
              </w:rPr>
            </w:pPr>
          </w:p>
        </w:tc>
        <w:tc>
          <w:tcPr>
            <w:tcW w:w="631" w:type="dxa"/>
          </w:tcPr>
          <w:p w14:paraId="28A481AA" w14:textId="77777777" w:rsidR="002C26D9" w:rsidRPr="00F00CAA" w:rsidRDefault="002C26D9" w:rsidP="002C26D9">
            <w:pPr>
              <w:jc w:val="center"/>
              <w:rPr>
                <w:rFonts w:asciiTheme="majorHAnsi" w:hAnsiTheme="majorHAnsi" w:cstheme="majorHAnsi"/>
                <w:noProof/>
                <w:sz w:val="20"/>
                <w:szCs w:val="20"/>
              </w:rPr>
            </w:pPr>
            <w:r w:rsidRPr="00F00CAA">
              <w:rPr>
                <w:rFonts w:asciiTheme="majorHAnsi" w:hAnsiTheme="majorHAnsi" w:cstheme="majorHAnsi"/>
                <w:noProof/>
                <w:sz w:val="20"/>
                <w:szCs w:val="20"/>
              </w:rPr>
              <w:t>1</w:t>
            </w:r>
          </w:p>
        </w:tc>
        <w:tc>
          <w:tcPr>
            <w:tcW w:w="631" w:type="dxa"/>
          </w:tcPr>
          <w:p w14:paraId="4A0F0EE1" w14:textId="77777777" w:rsidR="002C26D9" w:rsidRPr="00F00CAA" w:rsidRDefault="002C26D9" w:rsidP="002C26D9">
            <w:pPr>
              <w:jc w:val="center"/>
              <w:rPr>
                <w:rFonts w:asciiTheme="majorHAnsi" w:hAnsiTheme="majorHAnsi" w:cstheme="majorHAnsi"/>
                <w:noProof/>
                <w:sz w:val="20"/>
                <w:szCs w:val="20"/>
              </w:rPr>
            </w:pPr>
          </w:p>
        </w:tc>
        <w:tc>
          <w:tcPr>
            <w:tcW w:w="631" w:type="dxa"/>
          </w:tcPr>
          <w:p w14:paraId="3EBAB4F4" w14:textId="77777777" w:rsidR="002C26D9" w:rsidRPr="00F00CAA" w:rsidRDefault="002C26D9" w:rsidP="002C26D9">
            <w:pPr>
              <w:jc w:val="center"/>
              <w:rPr>
                <w:rFonts w:asciiTheme="majorHAnsi" w:hAnsiTheme="majorHAnsi" w:cstheme="majorHAnsi"/>
                <w:noProof/>
                <w:sz w:val="20"/>
                <w:szCs w:val="20"/>
              </w:rPr>
            </w:pPr>
          </w:p>
        </w:tc>
        <w:tc>
          <w:tcPr>
            <w:tcW w:w="580" w:type="dxa"/>
          </w:tcPr>
          <w:p w14:paraId="1BBCC351" w14:textId="77777777" w:rsidR="002C26D9" w:rsidRPr="00F00CAA" w:rsidRDefault="002C26D9" w:rsidP="002C26D9">
            <w:pPr>
              <w:ind w:left="-56"/>
              <w:jc w:val="center"/>
              <w:rPr>
                <w:rFonts w:asciiTheme="majorHAnsi" w:hAnsiTheme="majorHAnsi" w:cstheme="majorHAnsi"/>
                <w:noProof/>
                <w:sz w:val="20"/>
                <w:szCs w:val="20"/>
              </w:rPr>
            </w:pPr>
          </w:p>
        </w:tc>
        <w:tc>
          <w:tcPr>
            <w:tcW w:w="2493" w:type="dxa"/>
          </w:tcPr>
          <w:p w14:paraId="339DC9A0" w14:textId="77777777" w:rsidR="002C26D9" w:rsidRPr="00F00CAA" w:rsidRDefault="002C26D9" w:rsidP="002C26D9">
            <w:pPr>
              <w:autoSpaceDE w:val="0"/>
              <w:autoSpaceDN w:val="0"/>
              <w:adjustRightInd w:val="0"/>
              <w:rPr>
                <w:rFonts w:asciiTheme="majorHAnsi" w:hAnsiTheme="majorHAnsi" w:cstheme="majorHAnsi"/>
                <w:sz w:val="20"/>
                <w:szCs w:val="20"/>
                <w:lang w:val="en-US"/>
              </w:rPr>
            </w:pPr>
            <w:r w:rsidRPr="00F00CAA">
              <w:rPr>
                <w:rFonts w:asciiTheme="majorHAnsi" w:hAnsiTheme="majorHAnsi" w:cstheme="majorHAnsi"/>
                <w:sz w:val="20"/>
                <w:szCs w:val="20"/>
                <w:lang w:val="en-US"/>
              </w:rPr>
              <w:t xml:space="preserve">Ditetapkannya Daya Tarik Wisata Unggulan </w:t>
            </w:r>
          </w:p>
        </w:tc>
        <w:tc>
          <w:tcPr>
            <w:tcW w:w="1475" w:type="dxa"/>
          </w:tcPr>
          <w:p w14:paraId="474CD8BD" w14:textId="77777777" w:rsidR="002C26D9" w:rsidRPr="00F00CAA" w:rsidRDefault="002C26D9" w:rsidP="002C26D9">
            <w:pPr>
              <w:ind w:left="129" w:hanging="129"/>
              <w:rPr>
                <w:rFonts w:asciiTheme="majorHAnsi" w:hAnsiTheme="majorHAnsi" w:cstheme="majorHAnsi"/>
                <w:noProof/>
                <w:sz w:val="20"/>
                <w:szCs w:val="20"/>
              </w:rPr>
            </w:pPr>
            <w:r w:rsidRPr="00F00CAA">
              <w:rPr>
                <w:rFonts w:asciiTheme="majorHAnsi" w:hAnsiTheme="majorHAnsi" w:cstheme="majorHAnsi"/>
                <w:noProof/>
                <w:sz w:val="20"/>
                <w:szCs w:val="20"/>
              </w:rPr>
              <w:t>Disbudparpora</w:t>
            </w:r>
          </w:p>
        </w:tc>
      </w:tr>
      <w:tr w:rsidR="002C26D9" w:rsidRPr="002C26D9" w14:paraId="0BA47643" w14:textId="77777777" w:rsidTr="008E6EB2">
        <w:trPr>
          <w:trHeight w:val="476"/>
        </w:trPr>
        <w:tc>
          <w:tcPr>
            <w:tcW w:w="1488" w:type="dxa"/>
            <w:vMerge/>
          </w:tcPr>
          <w:p w14:paraId="75CF0422" w14:textId="77777777" w:rsidR="002C26D9" w:rsidRPr="00F00CAA" w:rsidRDefault="002C26D9" w:rsidP="002C26D9">
            <w:pPr>
              <w:rPr>
                <w:rFonts w:asciiTheme="majorHAnsi" w:hAnsiTheme="majorHAnsi" w:cstheme="majorHAnsi"/>
                <w:noProof/>
                <w:sz w:val="20"/>
                <w:szCs w:val="20"/>
              </w:rPr>
            </w:pPr>
          </w:p>
        </w:tc>
        <w:tc>
          <w:tcPr>
            <w:tcW w:w="2340" w:type="dxa"/>
          </w:tcPr>
          <w:p w14:paraId="21DE7FD1"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lang w:val="en-US"/>
              </w:rPr>
              <w:t>Fasilitasi Penyusunan Produk Hukum Daerah</w:t>
            </w:r>
          </w:p>
        </w:tc>
        <w:tc>
          <w:tcPr>
            <w:tcW w:w="1045" w:type="dxa"/>
          </w:tcPr>
          <w:p w14:paraId="6FDA4B51" w14:textId="77777777" w:rsidR="002C26D9" w:rsidRPr="00F00CAA" w:rsidRDefault="002C26D9" w:rsidP="002C26D9">
            <w:pPr>
              <w:rPr>
                <w:rFonts w:asciiTheme="majorHAnsi" w:hAnsiTheme="majorHAnsi" w:cstheme="majorHAnsi"/>
                <w:noProof/>
                <w:sz w:val="20"/>
                <w:szCs w:val="20"/>
                <w:lang w:val="en-US"/>
              </w:rPr>
            </w:pPr>
            <w:r w:rsidRPr="00F00CAA">
              <w:rPr>
                <w:rFonts w:asciiTheme="majorHAnsi" w:hAnsiTheme="majorHAnsi" w:cstheme="majorHAnsi"/>
                <w:noProof/>
                <w:sz w:val="20"/>
                <w:szCs w:val="20"/>
                <w:lang w:val="en-US"/>
              </w:rPr>
              <w:t>4.01.02</w:t>
            </w:r>
          </w:p>
          <w:p w14:paraId="24884CD3"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lang w:val="en-US"/>
              </w:rPr>
              <w:t>2.03.0001</w:t>
            </w:r>
          </w:p>
        </w:tc>
        <w:tc>
          <w:tcPr>
            <w:tcW w:w="2548" w:type="dxa"/>
          </w:tcPr>
          <w:p w14:paraId="1BF811CC"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rPr>
              <w:t>Jumlah produk hukum terkait:</w:t>
            </w:r>
          </w:p>
          <w:p w14:paraId="16CF7C1B" w14:textId="77777777" w:rsidR="002C26D9" w:rsidRPr="00F00CAA" w:rsidRDefault="002C26D9" w:rsidP="002720A5">
            <w:pPr>
              <w:numPr>
                <w:ilvl w:val="0"/>
                <w:numId w:val="170"/>
              </w:numPr>
              <w:ind w:left="100" w:hanging="180"/>
              <w:contextualSpacing/>
              <w:rPr>
                <w:rFonts w:asciiTheme="majorHAnsi" w:hAnsiTheme="majorHAnsi" w:cstheme="majorHAnsi"/>
                <w:noProof/>
                <w:sz w:val="20"/>
                <w:szCs w:val="20"/>
              </w:rPr>
            </w:pPr>
            <w:r w:rsidRPr="00F00CAA">
              <w:rPr>
                <w:rFonts w:asciiTheme="majorHAnsi" w:hAnsiTheme="majorHAnsi" w:cstheme="majorHAnsi"/>
                <w:noProof/>
                <w:sz w:val="20"/>
                <w:szCs w:val="20"/>
              </w:rPr>
              <w:t>Perda Ripparda 2026-2030</w:t>
            </w:r>
          </w:p>
          <w:p w14:paraId="30D8C5BE" w14:textId="77777777" w:rsidR="002C26D9" w:rsidRPr="00F00CAA" w:rsidRDefault="002C26D9" w:rsidP="002720A5">
            <w:pPr>
              <w:numPr>
                <w:ilvl w:val="0"/>
                <w:numId w:val="170"/>
              </w:numPr>
              <w:ind w:left="100" w:hanging="180"/>
              <w:contextualSpacing/>
              <w:rPr>
                <w:rFonts w:asciiTheme="majorHAnsi" w:hAnsiTheme="majorHAnsi" w:cstheme="majorHAnsi"/>
                <w:noProof/>
                <w:sz w:val="20"/>
                <w:szCs w:val="20"/>
              </w:rPr>
            </w:pPr>
            <w:r w:rsidRPr="00F00CAA">
              <w:rPr>
                <w:rFonts w:asciiTheme="majorHAnsi" w:hAnsiTheme="majorHAnsi" w:cstheme="majorHAnsi"/>
                <w:noProof/>
                <w:sz w:val="20"/>
                <w:szCs w:val="20"/>
              </w:rPr>
              <w:t>Perbup pengembangan pariwisata (misalnya Lokasi Daya Tarik Wisata Unggulan)</w:t>
            </w:r>
          </w:p>
        </w:tc>
        <w:tc>
          <w:tcPr>
            <w:tcW w:w="448" w:type="dxa"/>
          </w:tcPr>
          <w:p w14:paraId="0726CAC4" w14:textId="77777777" w:rsidR="002C26D9" w:rsidRPr="00F00CAA" w:rsidRDefault="002C26D9" w:rsidP="002C26D9">
            <w:pPr>
              <w:ind w:left="-100" w:right="-143"/>
              <w:jc w:val="center"/>
              <w:rPr>
                <w:rFonts w:asciiTheme="majorHAnsi" w:hAnsiTheme="majorHAnsi" w:cstheme="majorHAnsi"/>
                <w:noProof/>
                <w:sz w:val="20"/>
                <w:szCs w:val="20"/>
              </w:rPr>
            </w:pPr>
          </w:p>
          <w:p w14:paraId="763D7247" w14:textId="77777777" w:rsidR="002C26D9" w:rsidRPr="00F00CAA" w:rsidRDefault="002C26D9" w:rsidP="002C26D9">
            <w:pPr>
              <w:ind w:left="-100" w:right="-143"/>
              <w:jc w:val="center"/>
              <w:rPr>
                <w:rFonts w:asciiTheme="majorHAnsi" w:hAnsiTheme="majorHAnsi" w:cstheme="majorHAnsi"/>
                <w:noProof/>
                <w:sz w:val="20"/>
                <w:szCs w:val="20"/>
              </w:rPr>
            </w:pPr>
          </w:p>
          <w:p w14:paraId="2E560D06" w14:textId="77777777" w:rsidR="002C26D9" w:rsidRPr="00F00CAA" w:rsidRDefault="002C26D9" w:rsidP="002C26D9">
            <w:pPr>
              <w:ind w:left="-100" w:right="-143"/>
              <w:jc w:val="center"/>
              <w:rPr>
                <w:rFonts w:asciiTheme="majorHAnsi" w:hAnsiTheme="majorHAnsi" w:cstheme="majorHAnsi"/>
                <w:noProof/>
                <w:sz w:val="20"/>
                <w:szCs w:val="20"/>
              </w:rPr>
            </w:pPr>
            <w:r w:rsidRPr="00F00CAA">
              <w:rPr>
                <w:rFonts w:asciiTheme="majorHAnsi" w:hAnsiTheme="majorHAnsi" w:cstheme="majorHAnsi"/>
                <w:noProof/>
                <w:sz w:val="20"/>
                <w:szCs w:val="20"/>
              </w:rPr>
              <w:t>1</w:t>
            </w:r>
          </w:p>
          <w:p w14:paraId="363E6324" w14:textId="77777777" w:rsidR="002C26D9" w:rsidRPr="00F00CAA" w:rsidRDefault="002C26D9" w:rsidP="002C26D9">
            <w:pPr>
              <w:ind w:left="-100" w:right="-143"/>
              <w:jc w:val="center"/>
              <w:rPr>
                <w:rFonts w:asciiTheme="majorHAnsi" w:hAnsiTheme="majorHAnsi" w:cstheme="majorHAnsi"/>
                <w:noProof/>
                <w:sz w:val="20"/>
                <w:szCs w:val="20"/>
              </w:rPr>
            </w:pPr>
          </w:p>
          <w:p w14:paraId="126E2C41" w14:textId="77777777" w:rsidR="002C26D9" w:rsidRPr="00F00CAA" w:rsidRDefault="002C26D9" w:rsidP="002C26D9">
            <w:pPr>
              <w:ind w:left="-100" w:right="-143"/>
              <w:jc w:val="center"/>
              <w:rPr>
                <w:rFonts w:asciiTheme="majorHAnsi" w:hAnsiTheme="majorHAnsi" w:cstheme="majorHAnsi"/>
                <w:noProof/>
                <w:sz w:val="20"/>
                <w:szCs w:val="20"/>
              </w:rPr>
            </w:pPr>
          </w:p>
          <w:p w14:paraId="27A47ABA" w14:textId="77777777" w:rsidR="002C26D9" w:rsidRPr="00F00CAA" w:rsidRDefault="002C26D9" w:rsidP="002C26D9">
            <w:pPr>
              <w:ind w:left="-100" w:right="-143"/>
              <w:jc w:val="center"/>
              <w:rPr>
                <w:rFonts w:asciiTheme="majorHAnsi" w:hAnsiTheme="majorHAnsi" w:cstheme="majorHAnsi"/>
                <w:noProof/>
                <w:sz w:val="20"/>
                <w:szCs w:val="20"/>
              </w:rPr>
            </w:pPr>
          </w:p>
        </w:tc>
        <w:tc>
          <w:tcPr>
            <w:tcW w:w="631" w:type="dxa"/>
          </w:tcPr>
          <w:p w14:paraId="6C05057D" w14:textId="77777777" w:rsidR="002C26D9" w:rsidRPr="00F00CAA" w:rsidRDefault="002C26D9" w:rsidP="002C26D9">
            <w:pPr>
              <w:jc w:val="center"/>
              <w:rPr>
                <w:rFonts w:asciiTheme="majorHAnsi" w:hAnsiTheme="majorHAnsi" w:cstheme="majorHAnsi"/>
                <w:noProof/>
                <w:sz w:val="20"/>
                <w:szCs w:val="20"/>
              </w:rPr>
            </w:pPr>
          </w:p>
        </w:tc>
        <w:tc>
          <w:tcPr>
            <w:tcW w:w="631" w:type="dxa"/>
          </w:tcPr>
          <w:p w14:paraId="17B07709" w14:textId="77777777" w:rsidR="002C26D9" w:rsidRPr="00F00CAA" w:rsidRDefault="002C26D9" w:rsidP="002C26D9">
            <w:pPr>
              <w:jc w:val="center"/>
              <w:rPr>
                <w:rFonts w:asciiTheme="majorHAnsi" w:hAnsiTheme="majorHAnsi" w:cstheme="majorHAnsi"/>
                <w:noProof/>
                <w:sz w:val="20"/>
                <w:szCs w:val="20"/>
              </w:rPr>
            </w:pPr>
          </w:p>
          <w:p w14:paraId="67D35A07" w14:textId="77777777" w:rsidR="002C26D9" w:rsidRPr="00F00CAA" w:rsidRDefault="002C26D9" w:rsidP="002C26D9">
            <w:pPr>
              <w:jc w:val="center"/>
              <w:rPr>
                <w:rFonts w:asciiTheme="majorHAnsi" w:hAnsiTheme="majorHAnsi" w:cstheme="majorHAnsi"/>
                <w:noProof/>
                <w:sz w:val="20"/>
                <w:szCs w:val="20"/>
              </w:rPr>
            </w:pPr>
          </w:p>
          <w:p w14:paraId="32319C81" w14:textId="77777777" w:rsidR="002C26D9" w:rsidRPr="00F00CAA" w:rsidRDefault="002C26D9" w:rsidP="002C26D9">
            <w:pPr>
              <w:jc w:val="center"/>
              <w:rPr>
                <w:rFonts w:asciiTheme="majorHAnsi" w:hAnsiTheme="majorHAnsi" w:cstheme="majorHAnsi"/>
                <w:noProof/>
                <w:sz w:val="20"/>
                <w:szCs w:val="20"/>
              </w:rPr>
            </w:pPr>
          </w:p>
          <w:p w14:paraId="344DD229" w14:textId="77777777" w:rsidR="002C26D9" w:rsidRPr="00F00CAA" w:rsidRDefault="002C26D9" w:rsidP="002C26D9">
            <w:pPr>
              <w:jc w:val="center"/>
              <w:rPr>
                <w:rFonts w:asciiTheme="majorHAnsi" w:hAnsiTheme="majorHAnsi" w:cstheme="majorHAnsi"/>
                <w:noProof/>
                <w:sz w:val="20"/>
                <w:szCs w:val="20"/>
              </w:rPr>
            </w:pPr>
          </w:p>
          <w:p w14:paraId="28844BCF" w14:textId="77777777" w:rsidR="002C26D9" w:rsidRPr="00F00CAA" w:rsidRDefault="002C26D9" w:rsidP="002C26D9">
            <w:pPr>
              <w:jc w:val="center"/>
              <w:rPr>
                <w:rFonts w:asciiTheme="majorHAnsi" w:hAnsiTheme="majorHAnsi" w:cstheme="majorHAnsi"/>
                <w:noProof/>
                <w:sz w:val="20"/>
                <w:szCs w:val="20"/>
              </w:rPr>
            </w:pPr>
            <w:r w:rsidRPr="00F00CAA">
              <w:rPr>
                <w:rFonts w:asciiTheme="majorHAnsi" w:hAnsiTheme="majorHAnsi" w:cstheme="majorHAnsi"/>
                <w:noProof/>
                <w:sz w:val="20"/>
                <w:szCs w:val="20"/>
              </w:rPr>
              <w:t>1</w:t>
            </w:r>
          </w:p>
        </w:tc>
        <w:tc>
          <w:tcPr>
            <w:tcW w:w="631" w:type="dxa"/>
          </w:tcPr>
          <w:p w14:paraId="765D00AA" w14:textId="77777777" w:rsidR="002C26D9" w:rsidRPr="00F00CAA" w:rsidRDefault="002C26D9" w:rsidP="002C26D9">
            <w:pPr>
              <w:jc w:val="center"/>
              <w:rPr>
                <w:rFonts w:asciiTheme="majorHAnsi" w:hAnsiTheme="majorHAnsi" w:cstheme="majorHAnsi"/>
                <w:noProof/>
                <w:sz w:val="20"/>
                <w:szCs w:val="20"/>
              </w:rPr>
            </w:pPr>
          </w:p>
        </w:tc>
        <w:tc>
          <w:tcPr>
            <w:tcW w:w="580" w:type="dxa"/>
          </w:tcPr>
          <w:p w14:paraId="68EF6A00" w14:textId="77777777" w:rsidR="002C26D9" w:rsidRPr="00F00CAA" w:rsidRDefault="002C26D9" w:rsidP="002C26D9">
            <w:pPr>
              <w:ind w:left="-56"/>
              <w:jc w:val="center"/>
              <w:rPr>
                <w:rFonts w:asciiTheme="majorHAnsi" w:hAnsiTheme="majorHAnsi" w:cstheme="majorHAnsi"/>
                <w:noProof/>
                <w:sz w:val="20"/>
                <w:szCs w:val="20"/>
              </w:rPr>
            </w:pPr>
          </w:p>
        </w:tc>
        <w:tc>
          <w:tcPr>
            <w:tcW w:w="2493" w:type="dxa"/>
          </w:tcPr>
          <w:p w14:paraId="43C25FBC"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rPr>
              <w:t>Terbitnya :</w:t>
            </w:r>
          </w:p>
          <w:p w14:paraId="12DF920E" w14:textId="77777777" w:rsidR="002C26D9" w:rsidRPr="00F00CAA" w:rsidRDefault="002C26D9" w:rsidP="002720A5">
            <w:pPr>
              <w:numPr>
                <w:ilvl w:val="0"/>
                <w:numId w:val="171"/>
              </w:numPr>
              <w:ind w:left="140" w:hanging="180"/>
              <w:contextualSpacing/>
              <w:rPr>
                <w:rFonts w:asciiTheme="majorHAnsi" w:hAnsiTheme="majorHAnsi" w:cstheme="majorHAnsi"/>
                <w:noProof/>
                <w:sz w:val="20"/>
                <w:szCs w:val="20"/>
              </w:rPr>
            </w:pPr>
            <w:r w:rsidRPr="00F00CAA">
              <w:rPr>
                <w:rFonts w:asciiTheme="majorHAnsi" w:hAnsiTheme="majorHAnsi" w:cstheme="majorHAnsi"/>
                <w:noProof/>
                <w:sz w:val="20"/>
                <w:szCs w:val="20"/>
              </w:rPr>
              <w:t>Perda Ripparda 2026-2030</w:t>
            </w:r>
          </w:p>
          <w:p w14:paraId="25F2E600" w14:textId="77777777" w:rsidR="002C26D9" w:rsidRPr="00F00CAA" w:rsidRDefault="002C26D9" w:rsidP="002720A5">
            <w:pPr>
              <w:numPr>
                <w:ilvl w:val="0"/>
                <w:numId w:val="171"/>
              </w:numPr>
              <w:ind w:left="140" w:hanging="180"/>
              <w:contextualSpacing/>
              <w:rPr>
                <w:rFonts w:asciiTheme="majorHAnsi" w:hAnsiTheme="majorHAnsi" w:cstheme="majorHAnsi"/>
                <w:noProof/>
                <w:sz w:val="20"/>
                <w:szCs w:val="20"/>
              </w:rPr>
            </w:pPr>
            <w:r w:rsidRPr="00F00CAA">
              <w:rPr>
                <w:rFonts w:asciiTheme="majorHAnsi" w:hAnsiTheme="majorHAnsi" w:cstheme="majorHAnsi"/>
                <w:noProof/>
                <w:sz w:val="20"/>
                <w:szCs w:val="20"/>
              </w:rPr>
              <w:t>Perbup pengembangan pariwisata</w:t>
            </w:r>
          </w:p>
        </w:tc>
        <w:tc>
          <w:tcPr>
            <w:tcW w:w="1475" w:type="dxa"/>
          </w:tcPr>
          <w:p w14:paraId="726E4957" w14:textId="77777777" w:rsidR="002C26D9" w:rsidRPr="00F00CAA" w:rsidRDefault="002C26D9" w:rsidP="002C26D9">
            <w:pPr>
              <w:ind w:left="129" w:hanging="129"/>
              <w:rPr>
                <w:rFonts w:asciiTheme="majorHAnsi" w:hAnsiTheme="majorHAnsi" w:cstheme="majorHAnsi"/>
                <w:noProof/>
                <w:sz w:val="20"/>
                <w:szCs w:val="20"/>
              </w:rPr>
            </w:pPr>
            <w:r w:rsidRPr="00F00CAA">
              <w:rPr>
                <w:rFonts w:asciiTheme="majorHAnsi" w:hAnsiTheme="majorHAnsi" w:cstheme="majorHAnsi"/>
                <w:noProof/>
                <w:sz w:val="20"/>
                <w:szCs w:val="20"/>
              </w:rPr>
              <w:t>Bagian Hukum</w:t>
            </w:r>
          </w:p>
          <w:p w14:paraId="0C00896B" w14:textId="77777777" w:rsidR="002C26D9" w:rsidRPr="00F00CAA" w:rsidRDefault="002C26D9" w:rsidP="002C26D9">
            <w:pPr>
              <w:ind w:left="129" w:hanging="129"/>
              <w:rPr>
                <w:rFonts w:asciiTheme="majorHAnsi" w:hAnsiTheme="majorHAnsi" w:cstheme="majorHAnsi"/>
                <w:noProof/>
                <w:sz w:val="20"/>
                <w:szCs w:val="20"/>
              </w:rPr>
            </w:pPr>
          </w:p>
        </w:tc>
      </w:tr>
      <w:tr w:rsidR="002C26D9" w:rsidRPr="002C26D9" w14:paraId="4AC259FA" w14:textId="77777777" w:rsidTr="008E6EB2">
        <w:trPr>
          <w:trHeight w:val="476"/>
        </w:trPr>
        <w:tc>
          <w:tcPr>
            <w:tcW w:w="1488" w:type="dxa"/>
            <w:vMerge/>
          </w:tcPr>
          <w:p w14:paraId="3F599825" w14:textId="77777777" w:rsidR="002C26D9" w:rsidRPr="00F00CAA" w:rsidRDefault="002C26D9" w:rsidP="002C26D9">
            <w:pPr>
              <w:rPr>
                <w:rFonts w:asciiTheme="majorHAnsi" w:hAnsiTheme="majorHAnsi" w:cstheme="majorHAnsi"/>
                <w:noProof/>
                <w:sz w:val="20"/>
                <w:szCs w:val="20"/>
              </w:rPr>
            </w:pPr>
          </w:p>
        </w:tc>
        <w:tc>
          <w:tcPr>
            <w:tcW w:w="2340" w:type="dxa"/>
          </w:tcPr>
          <w:p w14:paraId="6B2E98EF"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rPr>
              <w:t>Fasilitasi Kegiatan Pemasaran Pariwisata Baik Dalam dan Luar Negeri Pariwisata</w:t>
            </w:r>
          </w:p>
          <w:p w14:paraId="75ADEC53" w14:textId="77777777" w:rsidR="002C26D9" w:rsidRPr="00F00CAA" w:rsidRDefault="002C26D9" w:rsidP="002C26D9">
            <w:pPr>
              <w:rPr>
                <w:rFonts w:asciiTheme="majorHAnsi" w:hAnsiTheme="majorHAnsi" w:cstheme="majorHAnsi"/>
                <w:noProof/>
                <w:sz w:val="20"/>
                <w:szCs w:val="20"/>
                <w:lang w:val="en-US"/>
              </w:rPr>
            </w:pPr>
            <w:r w:rsidRPr="00F00CAA">
              <w:rPr>
                <w:rFonts w:asciiTheme="majorHAnsi" w:hAnsiTheme="majorHAnsi" w:cstheme="majorHAnsi"/>
                <w:noProof/>
                <w:sz w:val="20"/>
                <w:szCs w:val="20"/>
              </w:rPr>
              <w:lastRenderedPageBreak/>
              <w:t>(Sosialisasi perda/perbup tentang pengembangan pariwisata)</w:t>
            </w:r>
          </w:p>
        </w:tc>
        <w:tc>
          <w:tcPr>
            <w:tcW w:w="1045" w:type="dxa"/>
          </w:tcPr>
          <w:p w14:paraId="2C5034C0"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rPr>
              <w:lastRenderedPageBreak/>
              <w:t>3.26.03.</w:t>
            </w:r>
          </w:p>
          <w:p w14:paraId="1C046253" w14:textId="77777777" w:rsidR="002C26D9" w:rsidRPr="00F00CAA" w:rsidRDefault="002C26D9" w:rsidP="002C26D9">
            <w:pPr>
              <w:rPr>
                <w:rFonts w:asciiTheme="majorHAnsi" w:hAnsiTheme="majorHAnsi" w:cstheme="majorHAnsi"/>
                <w:noProof/>
                <w:sz w:val="20"/>
                <w:szCs w:val="20"/>
                <w:lang w:val="en-US"/>
              </w:rPr>
            </w:pPr>
            <w:r w:rsidRPr="00F00CAA">
              <w:rPr>
                <w:rFonts w:asciiTheme="majorHAnsi" w:hAnsiTheme="majorHAnsi" w:cstheme="majorHAnsi"/>
                <w:noProof/>
                <w:sz w:val="20"/>
                <w:szCs w:val="20"/>
              </w:rPr>
              <w:t xml:space="preserve">2.01.02  </w:t>
            </w:r>
          </w:p>
        </w:tc>
        <w:tc>
          <w:tcPr>
            <w:tcW w:w="2548" w:type="dxa"/>
          </w:tcPr>
          <w:p w14:paraId="3A2BAB99" w14:textId="79F79984"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rPr>
              <w:t>Sosialisasi Ripparda dan Perda/ Perbup Pengembangan Pariwisata</w:t>
            </w:r>
          </w:p>
        </w:tc>
        <w:tc>
          <w:tcPr>
            <w:tcW w:w="448" w:type="dxa"/>
          </w:tcPr>
          <w:p w14:paraId="3862D603" w14:textId="77777777" w:rsidR="002C26D9" w:rsidRPr="00F00CAA" w:rsidRDefault="002C26D9" w:rsidP="002C26D9">
            <w:pPr>
              <w:ind w:left="-100" w:right="-143"/>
              <w:jc w:val="center"/>
              <w:rPr>
                <w:rFonts w:asciiTheme="majorHAnsi" w:hAnsiTheme="majorHAnsi" w:cstheme="majorHAnsi"/>
                <w:noProof/>
                <w:sz w:val="20"/>
                <w:szCs w:val="20"/>
              </w:rPr>
            </w:pPr>
          </w:p>
        </w:tc>
        <w:tc>
          <w:tcPr>
            <w:tcW w:w="631" w:type="dxa"/>
          </w:tcPr>
          <w:p w14:paraId="42B90B3B" w14:textId="77777777" w:rsidR="002C26D9" w:rsidRPr="00F00CAA" w:rsidRDefault="002C26D9" w:rsidP="002C26D9">
            <w:pPr>
              <w:jc w:val="center"/>
              <w:rPr>
                <w:rFonts w:asciiTheme="majorHAnsi" w:hAnsiTheme="majorHAnsi" w:cstheme="majorHAnsi"/>
                <w:noProof/>
                <w:sz w:val="20"/>
                <w:szCs w:val="20"/>
              </w:rPr>
            </w:pPr>
            <w:r w:rsidRPr="00F00CAA">
              <w:rPr>
                <w:rFonts w:asciiTheme="majorHAnsi" w:hAnsiTheme="majorHAnsi" w:cstheme="majorHAnsi"/>
                <w:noProof/>
                <w:sz w:val="20"/>
                <w:szCs w:val="20"/>
              </w:rPr>
              <w:t>1</w:t>
            </w:r>
          </w:p>
        </w:tc>
        <w:tc>
          <w:tcPr>
            <w:tcW w:w="631" w:type="dxa"/>
          </w:tcPr>
          <w:p w14:paraId="4FF09D9D" w14:textId="77777777" w:rsidR="002C26D9" w:rsidRPr="00F00CAA" w:rsidRDefault="002C26D9" w:rsidP="002C26D9">
            <w:pPr>
              <w:jc w:val="center"/>
              <w:rPr>
                <w:rFonts w:asciiTheme="majorHAnsi" w:hAnsiTheme="majorHAnsi" w:cstheme="majorHAnsi"/>
                <w:noProof/>
                <w:sz w:val="20"/>
                <w:szCs w:val="20"/>
              </w:rPr>
            </w:pPr>
            <w:r w:rsidRPr="00F00CAA">
              <w:rPr>
                <w:rFonts w:asciiTheme="majorHAnsi" w:hAnsiTheme="majorHAnsi" w:cstheme="majorHAnsi"/>
                <w:noProof/>
                <w:sz w:val="20"/>
                <w:szCs w:val="20"/>
              </w:rPr>
              <w:t>1</w:t>
            </w:r>
          </w:p>
        </w:tc>
        <w:tc>
          <w:tcPr>
            <w:tcW w:w="631" w:type="dxa"/>
          </w:tcPr>
          <w:p w14:paraId="5CDB7F4D" w14:textId="77777777" w:rsidR="002C26D9" w:rsidRPr="00F00CAA" w:rsidRDefault="002C26D9" w:rsidP="002C26D9">
            <w:pPr>
              <w:jc w:val="center"/>
              <w:rPr>
                <w:rFonts w:asciiTheme="majorHAnsi" w:hAnsiTheme="majorHAnsi" w:cstheme="majorHAnsi"/>
                <w:noProof/>
                <w:sz w:val="20"/>
                <w:szCs w:val="20"/>
              </w:rPr>
            </w:pPr>
            <w:r w:rsidRPr="00F00CAA">
              <w:rPr>
                <w:rFonts w:asciiTheme="majorHAnsi" w:hAnsiTheme="majorHAnsi" w:cstheme="majorHAnsi"/>
                <w:noProof/>
                <w:sz w:val="20"/>
                <w:szCs w:val="20"/>
              </w:rPr>
              <w:t>1</w:t>
            </w:r>
          </w:p>
        </w:tc>
        <w:tc>
          <w:tcPr>
            <w:tcW w:w="580" w:type="dxa"/>
          </w:tcPr>
          <w:p w14:paraId="6BAFA30F" w14:textId="77777777" w:rsidR="002C26D9" w:rsidRPr="00F00CAA" w:rsidRDefault="002C26D9" w:rsidP="002C26D9">
            <w:pPr>
              <w:ind w:left="-56"/>
              <w:jc w:val="center"/>
              <w:rPr>
                <w:rFonts w:asciiTheme="majorHAnsi" w:hAnsiTheme="majorHAnsi" w:cstheme="majorHAnsi"/>
                <w:noProof/>
                <w:sz w:val="20"/>
                <w:szCs w:val="20"/>
              </w:rPr>
            </w:pPr>
          </w:p>
        </w:tc>
        <w:tc>
          <w:tcPr>
            <w:tcW w:w="2493" w:type="dxa"/>
          </w:tcPr>
          <w:p w14:paraId="4C0F5A7A"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rPr>
              <w:t>Tersosialisasinya Ripparda dan Perda/ Perbup Pengembangan Pariwisata</w:t>
            </w:r>
          </w:p>
        </w:tc>
        <w:tc>
          <w:tcPr>
            <w:tcW w:w="1475" w:type="dxa"/>
          </w:tcPr>
          <w:p w14:paraId="040EE70C" w14:textId="77777777" w:rsidR="002C26D9" w:rsidRPr="00F00CAA" w:rsidRDefault="002C26D9" w:rsidP="002C26D9">
            <w:pPr>
              <w:ind w:left="129" w:hanging="129"/>
              <w:rPr>
                <w:rFonts w:asciiTheme="majorHAnsi" w:hAnsiTheme="majorHAnsi" w:cstheme="majorHAnsi"/>
                <w:noProof/>
                <w:sz w:val="20"/>
                <w:szCs w:val="20"/>
              </w:rPr>
            </w:pPr>
            <w:r w:rsidRPr="00F00CAA">
              <w:rPr>
                <w:rFonts w:asciiTheme="majorHAnsi" w:hAnsiTheme="majorHAnsi" w:cstheme="majorHAnsi"/>
                <w:noProof/>
                <w:sz w:val="20"/>
                <w:szCs w:val="20"/>
              </w:rPr>
              <w:t>Disbudparpora</w:t>
            </w:r>
          </w:p>
        </w:tc>
      </w:tr>
      <w:tr w:rsidR="002C26D9" w:rsidRPr="002C26D9" w14:paraId="6E199145" w14:textId="77777777" w:rsidTr="008E6EB2">
        <w:trPr>
          <w:trHeight w:val="1317"/>
        </w:trPr>
        <w:tc>
          <w:tcPr>
            <w:tcW w:w="1488" w:type="dxa"/>
            <w:vMerge w:val="restart"/>
          </w:tcPr>
          <w:p w14:paraId="1D02A284"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rPr>
              <w:t>Penataan basis data Riset dan Inovasi</w:t>
            </w:r>
          </w:p>
        </w:tc>
        <w:tc>
          <w:tcPr>
            <w:tcW w:w="2340" w:type="dxa"/>
          </w:tcPr>
          <w:p w14:paraId="09215B80" w14:textId="77777777" w:rsidR="002C26D9" w:rsidRPr="00F00CAA" w:rsidRDefault="002C26D9" w:rsidP="002C26D9">
            <w:pPr>
              <w:autoSpaceDE w:val="0"/>
              <w:autoSpaceDN w:val="0"/>
              <w:adjustRightInd w:val="0"/>
              <w:rPr>
                <w:rFonts w:asciiTheme="majorHAnsi" w:hAnsiTheme="majorHAnsi" w:cstheme="majorHAnsi"/>
                <w:sz w:val="20"/>
                <w:szCs w:val="20"/>
                <w:lang w:val="en-US"/>
              </w:rPr>
            </w:pPr>
            <w:r w:rsidRPr="00F00CAA">
              <w:rPr>
                <w:rFonts w:asciiTheme="majorHAnsi" w:hAnsiTheme="majorHAnsi" w:cstheme="majorHAnsi"/>
                <w:sz w:val="20"/>
                <w:szCs w:val="20"/>
                <w:lang w:val="en-US"/>
              </w:rPr>
              <w:t>Koordinasi Pengelolaan Data dan Informasi</w:t>
            </w:r>
          </w:p>
        </w:tc>
        <w:tc>
          <w:tcPr>
            <w:tcW w:w="1045" w:type="dxa"/>
          </w:tcPr>
          <w:p w14:paraId="5FC00428"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rPr>
              <w:t>2.16.03.</w:t>
            </w:r>
          </w:p>
          <w:p w14:paraId="646C5762"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rPr>
              <w:t>2.02.0017</w:t>
            </w:r>
          </w:p>
        </w:tc>
        <w:tc>
          <w:tcPr>
            <w:tcW w:w="2548" w:type="dxa"/>
          </w:tcPr>
          <w:p w14:paraId="2B61372D" w14:textId="77777777" w:rsidR="002C26D9" w:rsidRPr="00F00CAA" w:rsidRDefault="002C26D9" w:rsidP="002C26D9">
            <w:pPr>
              <w:autoSpaceDE w:val="0"/>
              <w:autoSpaceDN w:val="0"/>
              <w:adjustRightInd w:val="0"/>
              <w:rPr>
                <w:rFonts w:asciiTheme="majorHAnsi" w:hAnsiTheme="majorHAnsi" w:cstheme="majorHAnsi"/>
                <w:sz w:val="20"/>
                <w:szCs w:val="20"/>
                <w:lang w:val="en-US"/>
              </w:rPr>
            </w:pPr>
            <w:r w:rsidRPr="00F00CAA">
              <w:rPr>
                <w:rFonts w:asciiTheme="majorHAnsi" w:hAnsiTheme="majorHAnsi" w:cstheme="majorHAnsi"/>
                <w:sz w:val="20"/>
                <w:szCs w:val="20"/>
                <w:lang w:val="en-US"/>
              </w:rPr>
              <w:t>Persentase data dan informasi yang dipetakan dan di update</w:t>
            </w:r>
          </w:p>
          <w:p w14:paraId="4B8E7464"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rPr>
              <w:t>(opendata.sumedangkab.go.id.</w:t>
            </w:r>
          </w:p>
          <w:p w14:paraId="3313FF43" w14:textId="77777777" w:rsidR="002C26D9" w:rsidRPr="00F00CAA" w:rsidRDefault="002C26D9" w:rsidP="002C26D9">
            <w:pPr>
              <w:autoSpaceDE w:val="0"/>
              <w:autoSpaceDN w:val="0"/>
              <w:adjustRightInd w:val="0"/>
              <w:rPr>
                <w:rFonts w:asciiTheme="majorHAnsi" w:hAnsiTheme="majorHAnsi" w:cstheme="majorHAnsi"/>
                <w:sz w:val="20"/>
                <w:szCs w:val="20"/>
                <w:lang w:val="en-US"/>
              </w:rPr>
            </w:pPr>
            <w:r w:rsidRPr="00F00CAA">
              <w:rPr>
                <w:rFonts w:asciiTheme="majorHAnsi" w:hAnsiTheme="majorHAnsi" w:cstheme="majorHAnsi"/>
                <w:noProof/>
                <w:color w:val="000000"/>
                <w:sz w:val="20"/>
                <w:szCs w:val="20"/>
                <w:lang w:val="en-US"/>
              </w:rPr>
              <w:t>untuk digitalnya: virtualtour.sumedangkab.go.id)</w:t>
            </w:r>
          </w:p>
        </w:tc>
        <w:tc>
          <w:tcPr>
            <w:tcW w:w="448" w:type="dxa"/>
          </w:tcPr>
          <w:p w14:paraId="21348C80" w14:textId="77777777" w:rsidR="002C26D9" w:rsidRPr="00F00CAA" w:rsidRDefault="002C26D9" w:rsidP="002C26D9">
            <w:pPr>
              <w:ind w:left="-100" w:right="-143"/>
              <w:jc w:val="center"/>
              <w:rPr>
                <w:rFonts w:asciiTheme="majorHAnsi" w:hAnsiTheme="majorHAnsi" w:cstheme="majorHAnsi"/>
                <w:noProof/>
                <w:sz w:val="20"/>
                <w:szCs w:val="20"/>
              </w:rPr>
            </w:pPr>
            <w:r w:rsidRPr="00F00CAA">
              <w:rPr>
                <w:rFonts w:asciiTheme="majorHAnsi" w:hAnsiTheme="majorHAnsi" w:cstheme="majorHAnsi"/>
                <w:noProof/>
                <w:sz w:val="20"/>
                <w:szCs w:val="20"/>
              </w:rPr>
              <w:t>50</w:t>
            </w:r>
          </w:p>
        </w:tc>
        <w:tc>
          <w:tcPr>
            <w:tcW w:w="631" w:type="dxa"/>
          </w:tcPr>
          <w:p w14:paraId="77FED833" w14:textId="77777777" w:rsidR="002C26D9" w:rsidRPr="00F00CAA" w:rsidRDefault="002C26D9" w:rsidP="002C26D9">
            <w:pPr>
              <w:jc w:val="center"/>
              <w:rPr>
                <w:rFonts w:asciiTheme="majorHAnsi" w:hAnsiTheme="majorHAnsi" w:cstheme="majorHAnsi"/>
                <w:noProof/>
                <w:sz w:val="20"/>
                <w:szCs w:val="20"/>
              </w:rPr>
            </w:pPr>
            <w:r w:rsidRPr="00F00CAA">
              <w:rPr>
                <w:rFonts w:asciiTheme="majorHAnsi" w:hAnsiTheme="majorHAnsi" w:cstheme="majorHAnsi"/>
                <w:noProof/>
                <w:sz w:val="20"/>
                <w:szCs w:val="20"/>
              </w:rPr>
              <w:t>75</w:t>
            </w:r>
          </w:p>
        </w:tc>
        <w:tc>
          <w:tcPr>
            <w:tcW w:w="631" w:type="dxa"/>
          </w:tcPr>
          <w:p w14:paraId="06B9043B" w14:textId="77777777" w:rsidR="002C26D9" w:rsidRPr="00F00CAA" w:rsidRDefault="002C26D9" w:rsidP="002C26D9">
            <w:pPr>
              <w:jc w:val="center"/>
              <w:rPr>
                <w:rFonts w:asciiTheme="majorHAnsi" w:hAnsiTheme="majorHAnsi" w:cstheme="majorHAnsi"/>
                <w:noProof/>
                <w:sz w:val="20"/>
                <w:szCs w:val="20"/>
              </w:rPr>
            </w:pPr>
            <w:r w:rsidRPr="00F00CAA">
              <w:rPr>
                <w:rFonts w:asciiTheme="majorHAnsi" w:hAnsiTheme="majorHAnsi" w:cstheme="majorHAnsi"/>
                <w:noProof/>
                <w:sz w:val="20"/>
                <w:szCs w:val="20"/>
              </w:rPr>
              <w:t>100</w:t>
            </w:r>
          </w:p>
        </w:tc>
        <w:tc>
          <w:tcPr>
            <w:tcW w:w="631" w:type="dxa"/>
          </w:tcPr>
          <w:p w14:paraId="02E40DE6" w14:textId="77777777" w:rsidR="002C26D9" w:rsidRPr="00F00CAA" w:rsidRDefault="002C26D9" w:rsidP="002C26D9">
            <w:pPr>
              <w:jc w:val="center"/>
              <w:rPr>
                <w:rFonts w:asciiTheme="majorHAnsi" w:hAnsiTheme="majorHAnsi" w:cstheme="majorHAnsi"/>
                <w:noProof/>
                <w:sz w:val="20"/>
                <w:szCs w:val="20"/>
              </w:rPr>
            </w:pPr>
            <w:r w:rsidRPr="00F00CAA">
              <w:rPr>
                <w:rFonts w:asciiTheme="majorHAnsi" w:hAnsiTheme="majorHAnsi" w:cstheme="majorHAnsi"/>
                <w:noProof/>
                <w:sz w:val="20"/>
                <w:szCs w:val="20"/>
              </w:rPr>
              <w:t>100</w:t>
            </w:r>
          </w:p>
        </w:tc>
        <w:tc>
          <w:tcPr>
            <w:tcW w:w="580" w:type="dxa"/>
          </w:tcPr>
          <w:p w14:paraId="01F5E875" w14:textId="77777777" w:rsidR="002C26D9" w:rsidRPr="00F00CAA" w:rsidRDefault="002C26D9" w:rsidP="002C26D9">
            <w:pPr>
              <w:ind w:left="-56"/>
              <w:jc w:val="center"/>
              <w:rPr>
                <w:rFonts w:asciiTheme="majorHAnsi" w:hAnsiTheme="majorHAnsi" w:cstheme="majorHAnsi"/>
                <w:noProof/>
                <w:sz w:val="20"/>
                <w:szCs w:val="20"/>
              </w:rPr>
            </w:pPr>
            <w:r w:rsidRPr="00F00CAA">
              <w:rPr>
                <w:rFonts w:asciiTheme="majorHAnsi" w:hAnsiTheme="majorHAnsi" w:cstheme="majorHAnsi"/>
                <w:noProof/>
                <w:sz w:val="20"/>
                <w:szCs w:val="20"/>
              </w:rPr>
              <w:t>100</w:t>
            </w:r>
          </w:p>
        </w:tc>
        <w:tc>
          <w:tcPr>
            <w:tcW w:w="2493" w:type="dxa"/>
          </w:tcPr>
          <w:p w14:paraId="51E370F3"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rPr>
              <w:t>Tersedianya sistem basis data pariwisata yang terintegrasi, digital, dan bersifat real-time, sehingga proses pendataan dapat dilakukan dengan lebih mudah dan akurat</w:t>
            </w:r>
          </w:p>
          <w:p w14:paraId="1D70FDB4" w14:textId="77777777" w:rsidR="002C26D9" w:rsidRPr="00F00CAA" w:rsidRDefault="002C26D9" w:rsidP="002C26D9">
            <w:pPr>
              <w:rPr>
                <w:rFonts w:asciiTheme="majorHAnsi" w:hAnsiTheme="majorHAnsi" w:cstheme="majorHAnsi"/>
                <w:noProof/>
                <w:sz w:val="20"/>
                <w:szCs w:val="20"/>
              </w:rPr>
            </w:pPr>
          </w:p>
          <w:p w14:paraId="12C1B604"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rPr>
              <w:t xml:space="preserve">Kelengkapan data Pariwisata: sumber daya wisata yang dimiliki daerah dan lokasinya; Akomodasi (hotel, homestay dll); Restoran dan rumah makan; Transportasi lokal; Infrastruktur jalan dan akses; pelaku usaha pariwisata (UMKM, koperasi, guide, pemandu lokal); komunitas budaya dan kesenian lokal; Jumlah kunjungan wisatawan (domestik dan mancanegara); Profil wisatawan (asal daerah/negara, umur, minat); usaha ekonomi kreatif terkait (kuliner, </w:t>
            </w:r>
            <w:r w:rsidRPr="00F00CAA">
              <w:rPr>
                <w:rFonts w:asciiTheme="majorHAnsi" w:hAnsiTheme="majorHAnsi" w:cstheme="majorHAnsi"/>
                <w:noProof/>
                <w:sz w:val="20"/>
                <w:szCs w:val="20"/>
              </w:rPr>
              <w:lastRenderedPageBreak/>
              <w:t>kerajinan, pertunjukan seni); Sistem informasi destinasi (geoportal wisata); Data media promosi (foto, video, virtual tour, testimoni); mitra kerja, dsb</w:t>
            </w:r>
          </w:p>
        </w:tc>
        <w:tc>
          <w:tcPr>
            <w:tcW w:w="1475" w:type="dxa"/>
          </w:tcPr>
          <w:p w14:paraId="2C705FD7" w14:textId="77777777" w:rsidR="002C26D9" w:rsidRPr="00F00CAA" w:rsidRDefault="002C26D9" w:rsidP="002C26D9">
            <w:pPr>
              <w:ind w:left="129" w:hanging="129"/>
              <w:rPr>
                <w:rFonts w:asciiTheme="majorHAnsi" w:hAnsiTheme="majorHAnsi" w:cstheme="majorHAnsi"/>
                <w:noProof/>
                <w:sz w:val="20"/>
                <w:szCs w:val="20"/>
              </w:rPr>
            </w:pPr>
            <w:r w:rsidRPr="00F00CAA">
              <w:rPr>
                <w:rFonts w:asciiTheme="majorHAnsi" w:hAnsiTheme="majorHAnsi" w:cstheme="majorHAnsi"/>
                <w:noProof/>
                <w:sz w:val="20"/>
                <w:szCs w:val="20"/>
              </w:rPr>
              <w:lastRenderedPageBreak/>
              <w:t>Dinas Kominfo</w:t>
            </w:r>
          </w:p>
        </w:tc>
      </w:tr>
      <w:tr w:rsidR="002C26D9" w:rsidRPr="002C26D9" w14:paraId="34296494" w14:textId="77777777" w:rsidTr="008E6EB2">
        <w:trPr>
          <w:trHeight w:val="1902"/>
        </w:trPr>
        <w:tc>
          <w:tcPr>
            <w:tcW w:w="1488" w:type="dxa"/>
            <w:vMerge/>
          </w:tcPr>
          <w:p w14:paraId="65E6FFEC" w14:textId="77777777" w:rsidR="002C26D9" w:rsidRPr="00F00CAA" w:rsidRDefault="002C26D9" w:rsidP="002C26D9">
            <w:pPr>
              <w:rPr>
                <w:rFonts w:asciiTheme="majorHAnsi" w:hAnsiTheme="majorHAnsi" w:cstheme="majorHAnsi"/>
                <w:noProof/>
                <w:sz w:val="20"/>
                <w:szCs w:val="20"/>
              </w:rPr>
            </w:pPr>
          </w:p>
        </w:tc>
        <w:tc>
          <w:tcPr>
            <w:tcW w:w="2340" w:type="dxa"/>
          </w:tcPr>
          <w:p w14:paraId="69F4E450" w14:textId="77777777" w:rsidR="002C26D9" w:rsidRPr="00F00CAA" w:rsidRDefault="002C26D9" w:rsidP="002C26D9">
            <w:pPr>
              <w:autoSpaceDE w:val="0"/>
              <w:autoSpaceDN w:val="0"/>
              <w:adjustRightInd w:val="0"/>
              <w:rPr>
                <w:rFonts w:asciiTheme="majorHAnsi" w:hAnsiTheme="majorHAnsi" w:cstheme="majorHAnsi"/>
                <w:sz w:val="20"/>
                <w:szCs w:val="20"/>
                <w:lang w:val="en-US"/>
              </w:rPr>
            </w:pPr>
            <w:r w:rsidRPr="00F00CAA">
              <w:rPr>
                <w:rFonts w:asciiTheme="majorHAnsi" w:hAnsiTheme="majorHAnsi" w:cstheme="majorHAnsi"/>
                <w:sz w:val="20"/>
                <w:szCs w:val="20"/>
                <w:lang w:val="en-US"/>
              </w:rPr>
              <w:t>Penyediaan Data dan Penyebaran Informasi Pariwisata Kabupaten/Kota, Baik Dalam dan Luar Negeri</w:t>
            </w:r>
          </w:p>
        </w:tc>
        <w:tc>
          <w:tcPr>
            <w:tcW w:w="1045" w:type="dxa"/>
          </w:tcPr>
          <w:p w14:paraId="72E7BA42"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rPr>
              <w:t>3.26.03.</w:t>
            </w:r>
          </w:p>
          <w:p w14:paraId="3EE17714"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rPr>
              <w:t>2.01.0003</w:t>
            </w:r>
          </w:p>
        </w:tc>
        <w:tc>
          <w:tcPr>
            <w:tcW w:w="2548" w:type="dxa"/>
          </w:tcPr>
          <w:p w14:paraId="6AA212E7"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rPr>
              <w:t>Basis data pariwisata</w:t>
            </w:r>
          </w:p>
          <w:p w14:paraId="66BC238C" w14:textId="77777777" w:rsidR="002C26D9" w:rsidRPr="00F00CAA" w:rsidRDefault="002C26D9" w:rsidP="002C26D9">
            <w:pPr>
              <w:rPr>
                <w:rFonts w:asciiTheme="majorHAnsi" w:hAnsiTheme="majorHAnsi" w:cstheme="majorHAnsi"/>
                <w:noProof/>
                <w:sz w:val="20"/>
                <w:szCs w:val="20"/>
              </w:rPr>
            </w:pPr>
          </w:p>
          <w:p w14:paraId="5AACA6D2"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rPr>
              <w:t>(opendata.sumedangkab.go.id.</w:t>
            </w:r>
          </w:p>
          <w:p w14:paraId="2C88B4E2"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rPr>
              <w:t>untuk digitalnya: virtualtour.sumedangkab.go.id)</w:t>
            </w:r>
          </w:p>
          <w:p w14:paraId="13901FD7" w14:textId="77777777" w:rsidR="002C26D9" w:rsidRPr="00F00CAA" w:rsidRDefault="002C26D9" w:rsidP="002C26D9">
            <w:pPr>
              <w:autoSpaceDE w:val="0"/>
              <w:autoSpaceDN w:val="0"/>
              <w:adjustRightInd w:val="0"/>
              <w:rPr>
                <w:rFonts w:asciiTheme="majorHAnsi" w:hAnsiTheme="majorHAnsi" w:cstheme="majorHAnsi"/>
                <w:sz w:val="20"/>
                <w:szCs w:val="20"/>
                <w:lang w:val="en-US"/>
              </w:rPr>
            </w:pPr>
          </w:p>
        </w:tc>
        <w:tc>
          <w:tcPr>
            <w:tcW w:w="448" w:type="dxa"/>
          </w:tcPr>
          <w:p w14:paraId="1B223780" w14:textId="77777777" w:rsidR="002C26D9" w:rsidRPr="00F00CAA" w:rsidRDefault="002C26D9" w:rsidP="002C26D9">
            <w:pPr>
              <w:ind w:left="-100" w:right="-143"/>
              <w:jc w:val="center"/>
              <w:rPr>
                <w:rFonts w:asciiTheme="majorHAnsi" w:hAnsiTheme="majorHAnsi" w:cstheme="majorHAnsi"/>
                <w:noProof/>
                <w:sz w:val="20"/>
                <w:szCs w:val="20"/>
              </w:rPr>
            </w:pPr>
            <w:r w:rsidRPr="00F00CAA">
              <w:rPr>
                <w:rFonts w:asciiTheme="majorHAnsi" w:hAnsiTheme="majorHAnsi" w:cstheme="majorHAnsi"/>
                <w:noProof/>
                <w:sz w:val="20"/>
                <w:szCs w:val="20"/>
              </w:rPr>
              <w:t>50</w:t>
            </w:r>
          </w:p>
        </w:tc>
        <w:tc>
          <w:tcPr>
            <w:tcW w:w="631" w:type="dxa"/>
          </w:tcPr>
          <w:p w14:paraId="0AB7EC6A" w14:textId="77777777" w:rsidR="002C26D9" w:rsidRPr="00F00CAA" w:rsidRDefault="002C26D9" w:rsidP="002C26D9">
            <w:pPr>
              <w:jc w:val="center"/>
              <w:rPr>
                <w:rFonts w:asciiTheme="majorHAnsi" w:hAnsiTheme="majorHAnsi" w:cstheme="majorHAnsi"/>
                <w:noProof/>
                <w:sz w:val="20"/>
                <w:szCs w:val="20"/>
              </w:rPr>
            </w:pPr>
            <w:r w:rsidRPr="00F00CAA">
              <w:rPr>
                <w:rFonts w:asciiTheme="majorHAnsi" w:hAnsiTheme="majorHAnsi" w:cstheme="majorHAnsi"/>
                <w:noProof/>
                <w:sz w:val="20"/>
                <w:szCs w:val="20"/>
              </w:rPr>
              <w:t>75</w:t>
            </w:r>
          </w:p>
        </w:tc>
        <w:tc>
          <w:tcPr>
            <w:tcW w:w="631" w:type="dxa"/>
          </w:tcPr>
          <w:p w14:paraId="4CF559DA" w14:textId="77777777" w:rsidR="002C26D9" w:rsidRPr="00F00CAA" w:rsidRDefault="002C26D9" w:rsidP="002C26D9">
            <w:pPr>
              <w:jc w:val="center"/>
              <w:rPr>
                <w:rFonts w:asciiTheme="majorHAnsi" w:hAnsiTheme="majorHAnsi" w:cstheme="majorHAnsi"/>
                <w:noProof/>
                <w:sz w:val="20"/>
                <w:szCs w:val="20"/>
              </w:rPr>
            </w:pPr>
            <w:r w:rsidRPr="00F00CAA">
              <w:rPr>
                <w:rFonts w:asciiTheme="majorHAnsi" w:hAnsiTheme="majorHAnsi" w:cstheme="majorHAnsi"/>
                <w:noProof/>
                <w:sz w:val="20"/>
                <w:szCs w:val="20"/>
              </w:rPr>
              <w:t>100</w:t>
            </w:r>
          </w:p>
        </w:tc>
        <w:tc>
          <w:tcPr>
            <w:tcW w:w="631" w:type="dxa"/>
          </w:tcPr>
          <w:p w14:paraId="7B84D4A3" w14:textId="77777777" w:rsidR="002C26D9" w:rsidRPr="00F00CAA" w:rsidRDefault="002C26D9" w:rsidP="002C26D9">
            <w:pPr>
              <w:jc w:val="center"/>
              <w:rPr>
                <w:rFonts w:asciiTheme="majorHAnsi" w:hAnsiTheme="majorHAnsi" w:cstheme="majorHAnsi"/>
                <w:noProof/>
                <w:sz w:val="20"/>
                <w:szCs w:val="20"/>
              </w:rPr>
            </w:pPr>
            <w:r w:rsidRPr="00F00CAA">
              <w:rPr>
                <w:rFonts w:asciiTheme="majorHAnsi" w:hAnsiTheme="majorHAnsi" w:cstheme="majorHAnsi"/>
                <w:noProof/>
                <w:sz w:val="20"/>
                <w:szCs w:val="20"/>
              </w:rPr>
              <w:t>100</w:t>
            </w:r>
          </w:p>
        </w:tc>
        <w:tc>
          <w:tcPr>
            <w:tcW w:w="580" w:type="dxa"/>
          </w:tcPr>
          <w:p w14:paraId="31DE6641" w14:textId="77777777" w:rsidR="002C26D9" w:rsidRPr="00F00CAA" w:rsidRDefault="002C26D9" w:rsidP="002C26D9">
            <w:pPr>
              <w:ind w:left="-56"/>
              <w:jc w:val="center"/>
              <w:rPr>
                <w:rFonts w:asciiTheme="majorHAnsi" w:hAnsiTheme="majorHAnsi" w:cstheme="majorHAnsi"/>
                <w:noProof/>
                <w:sz w:val="20"/>
                <w:szCs w:val="20"/>
              </w:rPr>
            </w:pPr>
            <w:r w:rsidRPr="00F00CAA">
              <w:rPr>
                <w:rFonts w:asciiTheme="majorHAnsi" w:hAnsiTheme="majorHAnsi" w:cstheme="majorHAnsi"/>
                <w:noProof/>
                <w:sz w:val="20"/>
                <w:szCs w:val="20"/>
              </w:rPr>
              <w:t>100</w:t>
            </w:r>
          </w:p>
        </w:tc>
        <w:tc>
          <w:tcPr>
            <w:tcW w:w="2493" w:type="dxa"/>
          </w:tcPr>
          <w:p w14:paraId="3C059AF7"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rPr>
              <w:t xml:space="preserve">Terbangunnya database pelaku usaha pariwisata </w:t>
            </w:r>
          </w:p>
          <w:p w14:paraId="3E16B6EB" w14:textId="77777777" w:rsidR="002C26D9" w:rsidRPr="00F00CAA" w:rsidRDefault="002C26D9" w:rsidP="002C26D9">
            <w:pPr>
              <w:autoSpaceDE w:val="0"/>
              <w:autoSpaceDN w:val="0"/>
              <w:adjustRightInd w:val="0"/>
              <w:rPr>
                <w:rFonts w:asciiTheme="majorHAnsi" w:hAnsiTheme="majorHAnsi" w:cstheme="majorHAnsi"/>
                <w:sz w:val="20"/>
                <w:szCs w:val="20"/>
                <w:lang w:val="en-US"/>
              </w:rPr>
            </w:pPr>
            <w:r w:rsidRPr="00F00CAA">
              <w:rPr>
                <w:rFonts w:asciiTheme="majorHAnsi" w:hAnsiTheme="majorHAnsi" w:cstheme="majorHAnsi"/>
                <w:sz w:val="20"/>
                <w:szCs w:val="20"/>
                <w:lang w:val="en-US"/>
              </w:rPr>
              <w:t>Dan Penyebaran Informasi Pariwisata baik dalam dan luar  negeri</w:t>
            </w:r>
          </w:p>
          <w:p w14:paraId="08743043" w14:textId="77777777" w:rsidR="002C26D9" w:rsidRPr="00F00CAA" w:rsidRDefault="002C26D9" w:rsidP="002C26D9">
            <w:pPr>
              <w:autoSpaceDE w:val="0"/>
              <w:autoSpaceDN w:val="0"/>
              <w:adjustRightInd w:val="0"/>
              <w:rPr>
                <w:rFonts w:asciiTheme="majorHAnsi" w:hAnsiTheme="majorHAnsi" w:cstheme="majorHAnsi"/>
                <w:sz w:val="20"/>
                <w:szCs w:val="20"/>
                <w:lang w:val="en-US"/>
              </w:rPr>
            </w:pPr>
          </w:p>
          <w:p w14:paraId="6C6C3A7A" w14:textId="77777777" w:rsidR="002C26D9" w:rsidRPr="00F00CAA" w:rsidRDefault="002C26D9" w:rsidP="002C26D9">
            <w:pPr>
              <w:autoSpaceDE w:val="0"/>
              <w:autoSpaceDN w:val="0"/>
              <w:adjustRightInd w:val="0"/>
              <w:rPr>
                <w:rFonts w:asciiTheme="majorHAnsi" w:hAnsiTheme="majorHAnsi" w:cstheme="majorHAnsi"/>
                <w:noProof/>
                <w:color w:val="000000"/>
                <w:sz w:val="20"/>
                <w:szCs w:val="20"/>
                <w:lang w:val="en-US"/>
              </w:rPr>
            </w:pPr>
            <w:r w:rsidRPr="00F00CAA">
              <w:rPr>
                <w:rFonts w:asciiTheme="majorHAnsi" w:hAnsiTheme="majorHAnsi" w:cstheme="majorHAnsi"/>
                <w:sz w:val="20"/>
                <w:szCs w:val="20"/>
                <w:lang w:val="en-US"/>
              </w:rPr>
              <w:t>(</w:t>
            </w:r>
            <w:r w:rsidRPr="00F00CAA">
              <w:rPr>
                <w:rFonts w:asciiTheme="majorHAnsi" w:hAnsiTheme="majorHAnsi" w:cstheme="majorHAnsi"/>
                <w:noProof/>
                <w:color w:val="000000"/>
                <w:sz w:val="20"/>
                <w:szCs w:val="20"/>
                <w:lang w:val="en-US"/>
              </w:rPr>
              <w:t>Data masih belum lengkap dan belum dikelola secara terpusat.</w:t>
            </w:r>
          </w:p>
          <w:p w14:paraId="6502BA91" w14:textId="0BBA0251" w:rsidR="002C26D9" w:rsidRPr="003E7261" w:rsidRDefault="002C26D9" w:rsidP="002C26D9">
            <w:pPr>
              <w:autoSpaceDE w:val="0"/>
              <w:autoSpaceDN w:val="0"/>
              <w:adjustRightInd w:val="0"/>
              <w:rPr>
                <w:rFonts w:asciiTheme="majorHAnsi" w:hAnsiTheme="majorHAnsi" w:cstheme="majorHAnsi"/>
                <w:noProof/>
                <w:color w:val="000000"/>
                <w:sz w:val="20"/>
                <w:szCs w:val="20"/>
                <w:lang w:val="en-US"/>
              </w:rPr>
            </w:pPr>
            <w:r w:rsidRPr="00F00CAA">
              <w:rPr>
                <w:rFonts w:asciiTheme="majorHAnsi" w:hAnsiTheme="majorHAnsi" w:cstheme="majorHAnsi"/>
                <w:noProof/>
                <w:color w:val="000000"/>
                <w:sz w:val="20"/>
                <w:szCs w:val="20"/>
                <w:lang w:val="en-US"/>
              </w:rPr>
              <w:t>Sudah terdapat data yang dikumpulkan secara manual dari para pelaku dan pengelola usaha pariwisata, namun belum terintegrasi dan masih belum lengkap untuk dijadikan basis data yang komprehensif)</w:t>
            </w:r>
          </w:p>
        </w:tc>
        <w:tc>
          <w:tcPr>
            <w:tcW w:w="1475" w:type="dxa"/>
          </w:tcPr>
          <w:p w14:paraId="34BC3AD2" w14:textId="77777777" w:rsidR="002C26D9" w:rsidRPr="00F00CAA" w:rsidRDefault="002C26D9" w:rsidP="002C26D9">
            <w:pPr>
              <w:ind w:left="129" w:hanging="129"/>
              <w:rPr>
                <w:rFonts w:asciiTheme="majorHAnsi" w:hAnsiTheme="majorHAnsi" w:cstheme="majorHAnsi"/>
                <w:noProof/>
                <w:sz w:val="20"/>
                <w:szCs w:val="20"/>
              </w:rPr>
            </w:pPr>
            <w:r w:rsidRPr="00F00CAA">
              <w:rPr>
                <w:rFonts w:asciiTheme="majorHAnsi" w:hAnsiTheme="majorHAnsi" w:cstheme="majorHAnsi"/>
                <w:noProof/>
                <w:sz w:val="20"/>
                <w:szCs w:val="20"/>
              </w:rPr>
              <w:t>Disbudparpora</w:t>
            </w:r>
          </w:p>
        </w:tc>
      </w:tr>
      <w:tr w:rsidR="002C26D9" w:rsidRPr="002C26D9" w14:paraId="79EB2B25" w14:textId="77777777" w:rsidTr="008E6EB2">
        <w:trPr>
          <w:trHeight w:val="476"/>
        </w:trPr>
        <w:tc>
          <w:tcPr>
            <w:tcW w:w="1488" w:type="dxa"/>
            <w:vMerge/>
          </w:tcPr>
          <w:p w14:paraId="330456E3" w14:textId="77777777" w:rsidR="002C26D9" w:rsidRPr="00F00CAA" w:rsidRDefault="002C26D9" w:rsidP="002C26D9">
            <w:pPr>
              <w:rPr>
                <w:rFonts w:asciiTheme="majorHAnsi" w:hAnsiTheme="majorHAnsi" w:cstheme="majorHAnsi"/>
                <w:noProof/>
                <w:sz w:val="20"/>
                <w:szCs w:val="20"/>
              </w:rPr>
            </w:pPr>
          </w:p>
        </w:tc>
        <w:tc>
          <w:tcPr>
            <w:tcW w:w="2340" w:type="dxa"/>
          </w:tcPr>
          <w:p w14:paraId="48860321"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rPr>
              <w:t>Fasilitasi dan pembinaan untuk penataan basis data Riset dan Inovasi</w:t>
            </w:r>
          </w:p>
        </w:tc>
        <w:tc>
          <w:tcPr>
            <w:tcW w:w="1045" w:type="dxa"/>
          </w:tcPr>
          <w:p w14:paraId="5832D976" w14:textId="77777777" w:rsidR="002C26D9" w:rsidRPr="00F00CAA" w:rsidRDefault="002C26D9" w:rsidP="002C26D9">
            <w:pPr>
              <w:rPr>
                <w:rFonts w:asciiTheme="majorHAnsi" w:hAnsiTheme="majorHAnsi" w:cstheme="majorHAnsi"/>
                <w:noProof/>
                <w:sz w:val="20"/>
                <w:szCs w:val="20"/>
                <w:lang w:val="en-US"/>
              </w:rPr>
            </w:pPr>
            <w:r w:rsidRPr="00F00CAA">
              <w:rPr>
                <w:rFonts w:asciiTheme="majorHAnsi" w:hAnsiTheme="majorHAnsi" w:cstheme="majorHAnsi"/>
                <w:noProof/>
                <w:sz w:val="20"/>
                <w:szCs w:val="20"/>
                <w:lang w:val="en-US"/>
              </w:rPr>
              <w:t>5.05.03</w:t>
            </w:r>
          </w:p>
          <w:p w14:paraId="31CD60DB" w14:textId="77777777" w:rsidR="002C26D9" w:rsidRPr="00F00CAA" w:rsidRDefault="002C26D9" w:rsidP="002C26D9">
            <w:pPr>
              <w:rPr>
                <w:rFonts w:asciiTheme="majorHAnsi" w:hAnsiTheme="majorHAnsi" w:cstheme="majorHAnsi"/>
                <w:noProof/>
                <w:sz w:val="20"/>
                <w:szCs w:val="20"/>
                <w:lang w:val="en-US"/>
              </w:rPr>
            </w:pPr>
            <w:r w:rsidRPr="00F00CAA">
              <w:rPr>
                <w:rFonts w:asciiTheme="majorHAnsi" w:hAnsiTheme="majorHAnsi" w:cstheme="majorHAnsi"/>
                <w:noProof/>
                <w:sz w:val="20"/>
                <w:szCs w:val="20"/>
                <w:lang w:val="en-US"/>
              </w:rPr>
              <w:t>2.02.0023</w:t>
            </w:r>
          </w:p>
          <w:p w14:paraId="2F0974FF" w14:textId="77777777" w:rsidR="002C26D9" w:rsidRPr="00F00CAA" w:rsidRDefault="002C26D9" w:rsidP="002C26D9">
            <w:pPr>
              <w:rPr>
                <w:rFonts w:asciiTheme="majorHAnsi" w:hAnsiTheme="majorHAnsi" w:cstheme="majorHAnsi"/>
                <w:noProof/>
                <w:sz w:val="20"/>
                <w:szCs w:val="20"/>
              </w:rPr>
            </w:pPr>
          </w:p>
        </w:tc>
        <w:tc>
          <w:tcPr>
            <w:tcW w:w="2548" w:type="dxa"/>
          </w:tcPr>
          <w:p w14:paraId="18DA2066"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rPr>
              <w:t>Jumlah laporan fasilitasi dan pembinaan untuk penataan basis data Riset dan Inovasi</w:t>
            </w:r>
          </w:p>
        </w:tc>
        <w:tc>
          <w:tcPr>
            <w:tcW w:w="448" w:type="dxa"/>
          </w:tcPr>
          <w:p w14:paraId="0319A0A8" w14:textId="77777777" w:rsidR="002C26D9" w:rsidRPr="00F00CAA" w:rsidRDefault="002C26D9" w:rsidP="002C26D9">
            <w:pPr>
              <w:ind w:left="-100" w:right="-143"/>
              <w:jc w:val="center"/>
              <w:rPr>
                <w:rFonts w:asciiTheme="majorHAnsi" w:hAnsiTheme="majorHAnsi" w:cstheme="majorHAnsi"/>
                <w:noProof/>
                <w:sz w:val="20"/>
                <w:szCs w:val="20"/>
              </w:rPr>
            </w:pPr>
          </w:p>
        </w:tc>
        <w:tc>
          <w:tcPr>
            <w:tcW w:w="631" w:type="dxa"/>
          </w:tcPr>
          <w:p w14:paraId="0934F7F8" w14:textId="77777777" w:rsidR="002C26D9" w:rsidRPr="00F00CAA" w:rsidRDefault="002C26D9" w:rsidP="002C26D9">
            <w:pPr>
              <w:jc w:val="center"/>
              <w:rPr>
                <w:rFonts w:asciiTheme="majorHAnsi" w:hAnsiTheme="majorHAnsi" w:cstheme="majorHAnsi"/>
                <w:noProof/>
                <w:sz w:val="20"/>
                <w:szCs w:val="20"/>
              </w:rPr>
            </w:pPr>
          </w:p>
        </w:tc>
        <w:tc>
          <w:tcPr>
            <w:tcW w:w="631" w:type="dxa"/>
          </w:tcPr>
          <w:p w14:paraId="50199BA5" w14:textId="77777777" w:rsidR="002C26D9" w:rsidRPr="00F00CAA" w:rsidRDefault="002C26D9" w:rsidP="002C26D9">
            <w:pPr>
              <w:jc w:val="center"/>
              <w:rPr>
                <w:rFonts w:asciiTheme="majorHAnsi" w:hAnsiTheme="majorHAnsi" w:cstheme="majorHAnsi"/>
                <w:noProof/>
                <w:sz w:val="20"/>
                <w:szCs w:val="20"/>
              </w:rPr>
            </w:pPr>
          </w:p>
        </w:tc>
        <w:tc>
          <w:tcPr>
            <w:tcW w:w="631" w:type="dxa"/>
          </w:tcPr>
          <w:p w14:paraId="0174DC68" w14:textId="77777777" w:rsidR="002C26D9" w:rsidRPr="00F00CAA" w:rsidRDefault="002C26D9" w:rsidP="002C26D9">
            <w:pPr>
              <w:rPr>
                <w:rFonts w:asciiTheme="majorHAnsi" w:hAnsiTheme="majorHAnsi" w:cstheme="majorHAnsi"/>
                <w:noProof/>
                <w:sz w:val="20"/>
                <w:szCs w:val="20"/>
              </w:rPr>
            </w:pPr>
          </w:p>
        </w:tc>
        <w:tc>
          <w:tcPr>
            <w:tcW w:w="580" w:type="dxa"/>
          </w:tcPr>
          <w:p w14:paraId="7B38334E" w14:textId="77777777" w:rsidR="002C26D9" w:rsidRPr="00F00CAA" w:rsidRDefault="002C26D9" w:rsidP="002C26D9">
            <w:pPr>
              <w:ind w:left="-56"/>
              <w:rPr>
                <w:rFonts w:asciiTheme="majorHAnsi" w:hAnsiTheme="majorHAnsi" w:cstheme="majorHAnsi"/>
                <w:noProof/>
                <w:sz w:val="20"/>
                <w:szCs w:val="20"/>
              </w:rPr>
            </w:pPr>
          </w:p>
        </w:tc>
        <w:tc>
          <w:tcPr>
            <w:tcW w:w="2493" w:type="dxa"/>
          </w:tcPr>
          <w:p w14:paraId="675F6213" w14:textId="63B401E8"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rPr>
              <w:t>Terlaksananya fasilitasi dan pembinaan untuk penataan basis data Riset dan Inovasi</w:t>
            </w:r>
          </w:p>
        </w:tc>
        <w:tc>
          <w:tcPr>
            <w:tcW w:w="1475" w:type="dxa"/>
          </w:tcPr>
          <w:p w14:paraId="51425CB3" w14:textId="77777777" w:rsidR="002C26D9" w:rsidRPr="00F00CAA" w:rsidRDefault="00B64598" w:rsidP="002C26D9">
            <w:pPr>
              <w:rPr>
                <w:rFonts w:asciiTheme="majorHAnsi" w:hAnsiTheme="majorHAnsi" w:cstheme="majorHAnsi"/>
                <w:noProof/>
                <w:sz w:val="20"/>
                <w:szCs w:val="20"/>
              </w:rPr>
            </w:pPr>
            <w:r w:rsidRPr="00F00CAA">
              <w:rPr>
                <w:rFonts w:asciiTheme="majorHAnsi" w:hAnsiTheme="majorHAnsi" w:cstheme="majorHAnsi"/>
                <w:noProof/>
                <w:sz w:val="20"/>
                <w:szCs w:val="20"/>
              </w:rPr>
              <w:t>Bapperida</w:t>
            </w:r>
          </w:p>
        </w:tc>
      </w:tr>
      <w:tr w:rsidR="002C26D9" w:rsidRPr="002C26D9" w14:paraId="0ACBB4D2" w14:textId="77777777" w:rsidTr="008E6EB2">
        <w:trPr>
          <w:trHeight w:val="476"/>
        </w:trPr>
        <w:tc>
          <w:tcPr>
            <w:tcW w:w="1488" w:type="dxa"/>
            <w:vMerge w:val="restart"/>
          </w:tcPr>
          <w:p w14:paraId="4DE32EC4"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rPr>
              <w:t>Pengembangan infrastruktur dasar Riset dan Inovasi</w:t>
            </w:r>
          </w:p>
        </w:tc>
        <w:tc>
          <w:tcPr>
            <w:tcW w:w="2340" w:type="dxa"/>
          </w:tcPr>
          <w:p w14:paraId="1F85E6A7" w14:textId="77777777" w:rsidR="002C26D9" w:rsidRPr="00F00CAA" w:rsidRDefault="002C26D9" w:rsidP="002C26D9">
            <w:pPr>
              <w:autoSpaceDE w:val="0"/>
              <w:autoSpaceDN w:val="0"/>
              <w:adjustRightInd w:val="0"/>
              <w:rPr>
                <w:rFonts w:asciiTheme="majorHAnsi" w:hAnsiTheme="majorHAnsi" w:cstheme="majorHAnsi"/>
                <w:sz w:val="20"/>
                <w:szCs w:val="20"/>
                <w:lang w:val="en-US"/>
              </w:rPr>
            </w:pPr>
            <w:r w:rsidRPr="00F00CAA">
              <w:rPr>
                <w:rFonts w:asciiTheme="majorHAnsi" w:hAnsiTheme="majorHAnsi" w:cstheme="majorHAnsi"/>
                <w:sz w:val="20"/>
                <w:szCs w:val="20"/>
                <w:lang w:val="en-US"/>
              </w:rPr>
              <w:t xml:space="preserve">Pengadaan/Pemeliharaan/ Rehabilitasi Sarana dan Prasarana dalam </w:t>
            </w:r>
            <w:r w:rsidRPr="00F00CAA">
              <w:rPr>
                <w:rFonts w:asciiTheme="majorHAnsi" w:hAnsiTheme="majorHAnsi" w:cstheme="majorHAnsi"/>
                <w:sz w:val="20"/>
                <w:szCs w:val="20"/>
                <w:lang w:val="en-US"/>
              </w:rPr>
              <w:lastRenderedPageBreak/>
              <w:t>Pengelolaan Destinasi Pariwisata</w:t>
            </w:r>
          </w:p>
          <w:p w14:paraId="6EEE5926" w14:textId="77777777" w:rsidR="002C26D9" w:rsidRPr="00F00CAA" w:rsidRDefault="002C26D9" w:rsidP="002C26D9">
            <w:pPr>
              <w:rPr>
                <w:rFonts w:asciiTheme="majorHAnsi" w:hAnsiTheme="majorHAnsi" w:cstheme="majorHAnsi"/>
                <w:noProof/>
                <w:sz w:val="20"/>
                <w:szCs w:val="20"/>
              </w:rPr>
            </w:pPr>
          </w:p>
        </w:tc>
        <w:tc>
          <w:tcPr>
            <w:tcW w:w="1045" w:type="dxa"/>
          </w:tcPr>
          <w:p w14:paraId="48DF07C2" w14:textId="77777777" w:rsidR="002C26D9" w:rsidRPr="00F00CAA" w:rsidRDefault="002C26D9" w:rsidP="002C26D9">
            <w:pPr>
              <w:rPr>
                <w:rFonts w:asciiTheme="majorHAnsi" w:hAnsiTheme="majorHAnsi" w:cstheme="majorHAnsi"/>
                <w:noProof/>
                <w:sz w:val="20"/>
                <w:szCs w:val="20"/>
                <w:lang w:val="en-US"/>
              </w:rPr>
            </w:pPr>
            <w:r w:rsidRPr="00F00CAA">
              <w:rPr>
                <w:rFonts w:asciiTheme="majorHAnsi" w:hAnsiTheme="majorHAnsi" w:cstheme="majorHAnsi"/>
                <w:noProof/>
                <w:sz w:val="20"/>
                <w:szCs w:val="20"/>
                <w:lang w:val="en-US"/>
              </w:rPr>
              <w:lastRenderedPageBreak/>
              <w:t>3.26.02.</w:t>
            </w:r>
          </w:p>
          <w:p w14:paraId="2F39682E"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lang w:val="en-US"/>
              </w:rPr>
              <w:t>2.03.0004</w:t>
            </w:r>
          </w:p>
        </w:tc>
        <w:tc>
          <w:tcPr>
            <w:tcW w:w="2548" w:type="dxa"/>
          </w:tcPr>
          <w:p w14:paraId="485E8A39"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rPr>
              <w:t xml:space="preserve">TIC yang berfungsi </w:t>
            </w:r>
          </w:p>
        </w:tc>
        <w:tc>
          <w:tcPr>
            <w:tcW w:w="448" w:type="dxa"/>
          </w:tcPr>
          <w:p w14:paraId="6DE97A8E" w14:textId="77777777" w:rsidR="002C26D9" w:rsidRPr="00F00CAA" w:rsidRDefault="002C26D9" w:rsidP="002C26D9">
            <w:pPr>
              <w:ind w:left="-100" w:right="-143"/>
              <w:rPr>
                <w:rFonts w:asciiTheme="majorHAnsi" w:hAnsiTheme="majorHAnsi" w:cstheme="majorHAnsi"/>
                <w:b/>
                <w:bCs/>
                <w:noProof/>
                <w:sz w:val="20"/>
                <w:szCs w:val="20"/>
              </w:rPr>
            </w:pPr>
          </w:p>
        </w:tc>
        <w:tc>
          <w:tcPr>
            <w:tcW w:w="631" w:type="dxa"/>
          </w:tcPr>
          <w:p w14:paraId="310F8F39" w14:textId="77777777" w:rsidR="002C26D9" w:rsidRPr="00F00CAA" w:rsidRDefault="002C26D9" w:rsidP="002C26D9">
            <w:pPr>
              <w:rPr>
                <w:rFonts w:asciiTheme="majorHAnsi" w:hAnsiTheme="majorHAnsi" w:cstheme="majorHAnsi"/>
                <w:b/>
                <w:bCs/>
                <w:noProof/>
                <w:sz w:val="20"/>
                <w:szCs w:val="20"/>
              </w:rPr>
            </w:pPr>
          </w:p>
        </w:tc>
        <w:tc>
          <w:tcPr>
            <w:tcW w:w="631" w:type="dxa"/>
          </w:tcPr>
          <w:p w14:paraId="3CF65E71" w14:textId="77777777" w:rsidR="002C26D9" w:rsidRPr="00F00CAA" w:rsidRDefault="002C26D9" w:rsidP="002C26D9">
            <w:pPr>
              <w:rPr>
                <w:rFonts w:asciiTheme="majorHAnsi" w:hAnsiTheme="majorHAnsi" w:cstheme="majorHAnsi"/>
                <w:b/>
                <w:bCs/>
                <w:noProof/>
                <w:sz w:val="20"/>
                <w:szCs w:val="20"/>
              </w:rPr>
            </w:pPr>
          </w:p>
        </w:tc>
        <w:tc>
          <w:tcPr>
            <w:tcW w:w="631" w:type="dxa"/>
          </w:tcPr>
          <w:p w14:paraId="5291DBA2" w14:textId="77777777" w:rsidR="002C26D9" w:rsidRPr="00F00CAA" w:rsidRDefault="002C26D9" w:rsidP="002C26D9">
            <w:pPr>
              <w:rPr>
                <w:rFonts w:asciiTheme="majorHAnsi" w:hAnsiTheme="majorHAnsi" w:cstheme="majorHAnsi"/>
                <w:b/>
                <w:bCs/>
                <w:noProof/>
                <w:sz w:val="20"/>
                <w:szCs w:val="20"/>
              </w:rPr>
            </w:pPr>
          </w:p>
        </w:tc>
        <w:tc>
          <w:tcPr>
            <w:tcW w:w="580" w:type="dxa"/>
          </w:tcPr>
          <w:p w14:paraId="40A3B3BD" w14:textId="77777777" w:rsidR="002C26D9" w:rsidRPr="00F00CAA" w:rsidRDefault="002C26D9" w:rsidP="002C26D9">
            <w:pPr>
              <w:ind w:left="-56"/>
              <w:rPr>
                <w:rFonts w:asciiTheme="majorHAnsi" w:hAnsiTheme="majorHAnsi" w:cstheme="majorHAnsi"/>
                <w:b/>
                <w:bCs/>
                <w:noProof/>
                <w:sz w:val="20"/>
                <w:szCs w:val="20"/>
              </w:rPr>
            </w:pPr>
          </w:p>
        </w:tc>
        <w:tc>
          <w:tcPr>
            <w:tcW w:w="2493" w:type="dxa"/>
          </w:tcPr>
          <w:p w14:paraId="633323FD"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rPr>
              <w:t>Berfungsinya TIC (Tourisme Information Center) yang berlokasi di Gedung Sumedang Creative Center.</w:t>
            </w:r>
          </w:p>
          <w:p w14:paraId="3BF881F1" w14:textId="77777777" w:rsidR="002C26D9" w:rsidRPr="00F00CAA" w:rsidRDefault="002C26D9" w:rsidP="002C26D9">
            <w:pPr>
              <w:rPr>
                <w:rFonts w:asciiTheme="majorHAnsi" w:hAnsiTheme="majorHAnsi" w:cstheme="majorHAnsi"/>
                <w:noProof/>
                <w:sz w:val="20"/>
                <w:szCs w:val="20"/>
              </w:rPr>
            </w:pPr>
          </w:p>
          <w:p w14:paraId="479DDD02"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rPr>
              <w:t>TIC belum berfungsi optimal karena data dan informasi pariwisata yang disajikan masih terbatas; Pengelolaan TIC belum jelas, belum terdapat SDM khusus yang bertanggung jawab secara penuh terhadap operasional TIC</w:t>
            </w:r>
          </w:p>
        </w:tc>
        <w:tc>
          <w:tcPr>
            <w:tcW w:w="1475" w:type="dxa"/>
          </w:tcPr>
          <w:p w14:paraId="0E346321" w14:textId="77777777" w:rsidR="002C26D9" w:rsidRPr="00F00CAA" w:rsidRDefault="002C26D9" w:rsidP="002C26D9">
            <w:pPr>
              <w:ind w:left="129" w:hanging="129"/>
              <w:rPr>
                <w:rFonts w:asciiTheme="majorHAnsi" w:hAnsiTheme="majorHAnsi" w:cstheme="majorHAnsi"/>
                <w:noProof/>
                <w:sz w:val="20"/>
                <w:szCs w:val="20"/>
              </w:rPr>
            </w:pPr>
            <w:r w:rsidRPr="00F00CAA">
              <w:rPr>
                <w:rFonts w:asciiTheme="majorHAnsi" w:hAnsiTheme="majorHAnsi" w:cstheme="majorHAnsi"/>
                <w:noProof/>
                <w:sz w:val="20"/>
                <w:szCs w:val="20"/>
              </w:rPr>
              <w:lastRenderedPageBreak/>
              <w:t>Disparbudpora</w:t>
            </w:r>
          </w:p>
        </w:tc>
      </w:tr>
      <w:tr w:rsidR="002C26D9" w:rsidRPr="002C26D9" w14:paraId="359B79D1" w14:textId="77777777" w:rsidTr="008E6EB2">
        <w:trPr>
          <w:trHeight w:val="476"/>
        </w:trPr>
        <w:tc>
          <w:tcPr>
            <w:tcW w:w="1488" w:type="dxa"/>
            <w:vMerge/>
          </w:tcPr>
          <w:p w14:paraId="43E488DF" w14:textId="77777777" w:rsidR="002C26D9" w:rsidRPr="00F00CAA" w:rsidRDefault="002C26D9" w:rsidP="002C26D9">
            <w:pPr>
              <w:rPr>
                <w:rFonts w:asciiTheme="majorHAnsi" w:hAnsiTheme="majorHAnsi" w:cstheme="majorHAnsi"/>
                <w:noProof/>
                <w:sz w:val="20"/>
                <w:szCs w:val="20"/>
              </w:rPr>
            </w:pPr>
          </w:p>
        </w:tc>
        <w:tc>
          <w:tcPr>
            <w:tcW w:w="2340" w:type="dxa"/>
          </w:tcPr>
          <w:p w14:paraId="3163AFC6" w14:textId="77777777" w:rsidR="002C26D9" w:rsidRPr="00F00CAA" w:rsidRDefault="002C26D9" w:rsidP="002C26D9">
            <w:pPr>
              <w:autoSpaceDE w:val="0"/>
              <w:autoSpaceDN w:val="0"/>
              <w:adjustRightInd w:val="0"/>
              <w:rPr>
                <w:rFonts w:asciiTheme="majorHAnsi" w:hAnsiTheme="majorHAnsi" w:cstheme="majorHAnsi"/>
                <w:sz w:val="20"/>
                <w:szCs w:val="20"/>
                <w:lang w:val="en-US"/>
              </w:rPr>
            </w:pPr>
            <w:r w:rsidRPr="00F00CAA">
              <w:rPr>
                <w:rFonts w:asciiTheme="majorHAnsi" w:hAnsiTheme="majorHAnsi" w:cstheme="majorHAnsi"/>
                <w:sz w:val="20"/>
                <w:szCs w:val="20"/>
                <w:lang w:val="en-US"/>
              </w:rPr>
              <w:t>Pengadaan/ Pemeliharaan/ Rehabilitasi Sarana dan Prasarana dalam Daya Tarik Wisata Unggulan</w:t>
            </w:r>
          </w:p>
          <w:p w14:paraId="585B13D3" w14:textId="77777777" w:rsidR="002C26D9" w:rsidRPr="00F00CAA" w:rsidRDefault="002C26D9" w:rsidP="002C26D9">
            <w:pPr>
              <w:rPr>
                <w:rFonts w:asciiTheme="majorHAnsi" w:hAnsiTheme="majorHAnsi" w:cstheme="majorHAnsi"/>
                <w:noProof/>
                <w:sz w:val="20"/>
                <w:szCs w:val="20"/>
                <w:lang w:val="en-US"/>
              </w:rPr>
            </w:pPr>
          </w:p>
        </w:tc>
        <w:tc>
          <w:tcPr>
            <w:tcW w:w="1045" w:type="dxa"/>
          </w:tcPr>
          <w:p w14:paraId="391457C6" w14:textId="77777777" w:rsidR="002C26D9" w:rsidRPr="00F00CAA" w:rsidRDefault="002C26D9" w:rsidP="002C26D9">
            <w:pPr>
              <w:rPr>
                <w:rFonts w:asciiTheme="majorHAnsi" w:hAnsiTheme="majorHAnsi" w:cstheme="majorHAnsi"/>
                <w:noProof/>
                <w:sz w:val="20"/>
                <w:szCs w:val="20"/>
                <w:lang w:val="en-US"/>
              </w:rPr>
            </w:pPr>
            <w:r w:rsidRPr="00F00CAA">
              <w:rPr>
                <w:rFonts w:asciiTheme="majorHAnsi" w:hAnsiTheme="majorHAnsi" w:cstheme="majorHAnsi"/>
                <w:noProof/>
                <w:sz w:val="20"/>
                <w:szCs w:val="20"/>
                <w:lang w:val="en-US"/>
              </w:rPr>
              <w:t>3.26.02.</w:t>
            </w:r>
          </w:p>
          <w:p w14:paraId="5C7823C4" w14:textId="77777777" w:rsidR="002C26D9" w:rsidRPr="00F00CAA" w:rsidRDefault="002C26D9" w:rsidP="002C26D9">
            <w:pPr>
              <w:rPr>
                <w:rFonts w:asciiTheme="majorHAnsi" w:hAnsiTheme="majorHAnsi" w:cstheme="majorHAnsi"/>
                <w:noProof/>
                <w:sz w:val="20"/>
                <w:szCs w:val="20"/>
                <w:lang w:val="en-US"/>
              </w:rPr>
            </w:pPr>
            <w:r w:rsidRPr="00F00CAA">
              <w:rPr>
                <w:rFonts w:asciiTheme="majorHAnsi" w:hAnsiTheme="majorHAnsi" w:cstheme="majorHAnsi"/>
                <w:noProof/>
                <w:sz w:val="20"/>
                <w:szCs w:val="20"/>
                <w:lang w:val="en-US"/>
              </w:rPr>
              <w:t>2.01.0005</w:t>
            </w:r>
          </w:p>
        </w:tc>
        <w:tc>
          <w:tcPr>
            <w:tcW w:w="2548" w:type="dxa"/>
          </w:tcPr>
          <w:p w14:paraId="0800F212"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rPr>
              <w:t>Jumlah Sarana dan Prasarana destinasi wisata unggulan yang dipelihata/ direhabilitasi</w:t>
            </w:r>
          </w:p>
        </w:tc>
        <w:tc>
          <w:tcPr>
            <w:tcW w:w="448" w:type="dxa"/>
          </w:tcPr>
          <w:p w14:paraId="2753442E" w14:textId="77777777" w:rsidR="002C26D9" w:rsidRPr="00F00CAA" w:rsidRDefault="002C26D9" w:rsidP="002C26D9">
            <w:pPr>
              <w:ind w:left="-100" w:right="-143"/>
              <w:rPr>
                <w:rFonts w:asciiTheme="majorHAnsi" w:hAnsiTheme="majorHAnsi" w:cstheme="majorHAnsi"/>
                <w:b/>
                <w:bCs/>
                <w:noProof/>
                <w:sz w:val="20"/>
                <w:szCs w:val="20"/>
              </w:rPr>
            </w:pPr>
          </w:p>
        </w:tc>
        <w:tc>
          <w:tcPr>
            <w:tcW w:w="631" w:type="dxa"/>
          </w:tcPr>
          <w:p w14:paraId="406B4F8F" w14:textId="77777777" w:rsidR="002C26D9" w:rsidRPr="00F00CAA" w:rsidRDefault="002C26D9" w:rsidP="002C26D9">
            <w:pPr>
              <w:rPr>
                <w:rFonts w:asciiTheme="majorHAnsi" w:hAnsiTheme="majorHAnsi" w:cstheme="majorHAnsi"/>
                <w:b/>
                <w:bCs/>
                <w:noProof/>
                <w:sz w:val="20"/>
                <w:szCs w:val="20"/>
              </w:rPr>
            </w:pPr>
          </w:p>
        </w:tc>
        <w:tc>
          <w:tcPr>
            <w:tcW w:w="631" w:type="dxa"/>
          </w:tcPr>
          <w:p w14:paraId="6FD7F949" w14:textId="77777777" w:rsidR="002C26D9" w:rsidRPr="00F00CAA" w:rsidRDefault="002C26D9" w:rsidP="002C26D9">
            <w:pPr>
              <w:rPr>
                <w:rFonts w:asciiTheme="majorHAnsi" w:hAnsiTheme="majorHAnsi" w:cstheme="majorHAnsi"/>
                <w:b/>
                <w:bCs/>
                <w:noProof/>
                <w:sz w:val="20"/>
                <w:szCs w:val="20"/>
              </w:rPr>
            </w:pPr>
          </w:p>
        </w:tc>
        <w:tc>
          <w:tcPr>
            <w:tcW w:w="631" w:type="dxa"/>
          </w:tcPr>
          <w:p w14:paraId="4B836BA4" w14:textId="77777777" w:rsidR="002C26D9" w:rsidRPr="00F00CAA" w:rsidRDefault="002C26D9" w:rsidP="002C26D9">
            <w:pPr>
              <w:rPr>
                <w:rFonts w:asciiTheme="majorHAnsi" w:hAnsiTheme="majorHAnsi" w:cstheme="majorHAnsi"/>
                <w:b/>
                <w:bCs/>
                <w:noProof/>
                <w:sz w:val="20"/>
                <w:szCs w:val="20"/>
              </w:rPr>
            </w:pPr>
          </w:p>
        </w:tc>
        <w:tc>
          <w:tcPr>
            <w:tcW w:w="580" w:type="dxa"/>
          </w:tcPr>
          <w:p w14:paraId="0BC551D1" w14:textId="77777777" w:rsidR="002C26D9" w:rsidRPr="00F00CAA" w:rsidRDefault="002C26D9" w:rsidP="002C26D9">
            <w:pPr>
              <w:ind w:left="-56"/>
              <w:rPr>
                <w:rFonts w:asciiTheme="majorHAnsi" w:hAnsiTheme="majorHAnsi" w:cstheme="majorHAnsi"/>
                <w:b/>
                <w:bCs/>
                <w:noProof/>
                <w:sz w:val="20"/>
                <w:szCs w:val="20"/>
              </w:rPr>
            </w:pPr>
          </w:p>
        </w:tc>
        <w:tc>
          <w:tcPr>
            <w:tcW w:w="2493" w:type="dxa"/>
          </w:tcPr>
          <w:p w14:paraId="2BE06D3C" w14:textId="77777777" w:rsidR="002C26D9" w:rsidRPr="00F00CAA" w:rsidRDefault="002C26D9" w:rsidP="002C26D9">
            <w:pPr>
              <w:autoSpaceDE w:val="0"/>
              <w:autoSpaceDN w:val="0"/>
              <w:adjustRightInd w:val="0"/>
              <w:rPr>
                <w:rFonts w:asciiTheme="majorHAnsi" w:hAnsiTheme="majorHAnsi" w:cstheme="majorHAnsi"/>
                <w:sz w:val="20"/>
                <w:szCs w:val="20"/>
                <w:lang w:val="en-US"/>
              </w:rPr>
            </w:pPr>
            <w:r w:rsidRPr="00F00CAA">
              <w:rPr>
                <w:rFonts w:asciiTheme="majorHAnsi" w:hAnsiTheme="majorHAnsi" w:cstheme="majorHAnsi"/>
                <w:sz w:val="20"/>
                <w:szCs w:val="20"/>
                <w:lang w:val="en-US"/>
              </w:rPr>
              <w:t>Terlaksananya Pemeliharaan/ Rehabilitasi Sarana dan Prasarana destinasi wisata unggulan.</w:t>
            </w:r>
          </w:p>
          <w:p w14:paraId="5BCB5403" w14:textId="77777777" w:rsidR="002C26D9" w:rsidRPr="00F00CAA" w:rsidRDefault="002C26D9" w:rsidP="002C26D9">
            <w:pPr>
              <w:autoSpaceDE w:val="0"/>
              <w:autoSpaceDN w:val="0"/>
              <w:adjustRightInd w:val="0"/>
              <w:rPr>
                <w:rFonts w:asciiTheme="majorHAnsi" w:hAnsiTheme="majorHAnsi" w:cstheme="majorHAnsi"/>
                <w:sz w:val="20"/>
                <w:szCs w:val="20"/>
                <w:lang w:val="en-US"/>
              </w:rPr>
            </w:pPr>
          </w:p>
          <w:p w14:paraId="4643519F" w14:textId="71C312C5" w:rsidR="002C26D9" w:rsidRPr="003E7261" w:rsidRDefault="002C26D9" w:rsidP="003E7261">
            <w:pPr>
              <w:autoSpaceDE w:val="0"/>
              <w:autoSpaceDN w:val="0"/>
              <w:adjustRightInd w:val="0"/>
              <w:rPr>
                <w:rFonts w:asciiTheme="majorHAnsi" w:hAnsiTheme="majorHAnsi" w:cstheme="majorHAnsi"/>
                <w:sz w:val="20"/>
                <w:szCs w:val="20"/>
                <w:lang w:val="en-US"/>
              </w:rPr>
            </w:pPr>
            <w:r w:rsidRPr="00F00CAA">
              <w:rPr>
                <w:rFonts w:asciiTheme="majorHAnsi" w:hAnsiTheme="majorHAnsi" w:cstheme="majorHAnsi"/>
                <w:sz w:val="20"/>
                <w:szCs w:val="20"/>
                <w:lang w:val="en-US"/>
              </w:rPr>
              <w:t>(</w:t>
            </w:r>
            <w:r w:rsidRPr="00F00CAA">
              <w:rPr>
                <w:rFonts w:asciiTheme="majorHAnsi" w:eastAsia="Times New Roman" w:hAnsiTheme="majorHAnsi" w:cstheme="majorHAnsi"/>
                <w:color w:val="000000"/>
                <w:sz w:val="20"/>
                <w:szCs w:val="20"/>
                <w:lang w:val="en-US"/>
              </w:rPr>
              <w:t>Hasil analisis TCI (Tourisme Competitiveness Index) u</w:t>
            </w:r>
            <w:r w:rsidRPr="00F00CAA">
              <w:rPr>
                <w:rFonts w:asciiTheme="majorHAnsi" w:hAnsiTheme="majorHAnsi" w:cstheme="majorHAnsi"/>
                <w:noProof/>
                <w:color w:val="000000"/>
                <w:sz w:val="20"/>
                <w:szCs w:val="20"/>
                <w:lang w:val="en-US"/>
              </w:rPr>
              <w:t>ntuk wisata di wilayah perdesaan diarahkan untuk pengembangan wisata alam dan budaya dengan dukungan perbaikan pada aspek</w:t>
            </w:r>
            <w:r w:rsidRPr="00F00CAA">
              <w:rPr>
                <w:rFonts w:asciiTheme="majorHAnsi" w:eastAsia="Times New Roman" w:hAnsiTheme="majorHAnsi" w:cstheme="majorHAnsi"/>
                <w:color w:val="000000"/>
                <w:sz w:val="20"/>
                <w:szCs w:val="20"/>
                <w:lang w:val="en-US"/>
              </w:rPr>
              <w:t xml:space="preserve"> infrastruktur jalan (</w:t>
            </w:r>
            <w:r w:rsidRPr="00F00CAA">
              <w:rPr>
                <w:rFonts w:asciiTheme="majorHAnsi" w:hAnsiTheme="majorHAnsi" w:cstheme="majorHAnsi"/>
                <w:noProof/>
                <w:color w:val="000000"/>
                <w:sz w:val="20"/>
                <w:szCs w:val="20"/>
                <w:lang w:val="en-US"/>
              </w:rPr>
              <w:t xml:space="preserve">aksesibilitas yang lebih baik), </w:t>
            </w:r>
            <w:r w:rsidRPr="00F00CAA">
              <w:rPr>
                <w:rFonts w:asciiTheme="majorHAnsi" w:eastAsia="Times New Roman" w:hAnsiTheme="majorHAnsi" w:cstheme="majorHAnsi"/>
                <w:color w:val="000000"/>
                <w:sz w:val="20"/>
                <w:szCs w:val="20"/>
                <w:lang w:val="en-US"/>
              </w:rPr>
              <w:t>fasilitas kesehatan, jangkauan TIK, dan pelayanan wisata, serta kesiapan SDM untuk meningkatkan daya saing pariwisata kab. Sumedang)</w:t>
            </w:r>
          </w:p>
        </w:tc>
        <w:tc>
          <w:tcPr>
            <w:tcW w:w="1475" w:type="dxa"/>
          </w:tcPr>
          <w:p w14:paraId="1F9F1954" w14:textId="77777777" w:rsidR="002C26D9" w:rsidRPr="00F00CAA" w:rsidRDefault="002C26D9" w:rsidP="002C26D9">
            <w:pPr>
              <w:ind w:left="129" w:hanging="129"/>
              <w:rPr>
                <w:rFonts w:asciiTheme="majorHAnsi" w:hAnsiTheme="majorHAnsi" w:cstheme="majorHAnsi"/>
                <w:noProof/>
                <w:sz w:val="20"/>
                <w:szCs w:val="20"/>
              </w:rPr>
            </w:pPr>
            <w:r w:rsidRPr="00F00CAA">
              <w:rPr>
                <w:rFonts w:asciiTheme="majorHAnsi" w:hAnsiTheme="majorHAnsi" w:cstheme="majorHAnsi"/>
                <w:noProof/>
                <w:sz w:val="20"/>
                <w:szCs w:val="20"/>
              </w:rPr>
              <w:t>Disparbudpora</w:t>
            </w:r>
          </w:p>
        </w:tc>
      </w:tr>
      <w:tr w:rsidR="002C26D9" w:rsidRPr="002C26D9" w14:paraId="5930D733" w14:textId="77777777" w:rsidTr="008E6EB2">
        <w:trPr>
          <w:trHeight w:val="476"/>
        </w:trPr>
        <w:tc>
          <w:tcPr>
            <w:tcW w:w="1488" w:type="dxa"/>
            <w:vMerge/>
          </w:tcPr>
          <w:p w14:paraId="289D19A6" w14:textId="77777777" w:rsidR="002C26D9" w:rsidRPr="00F00CAA" w:rsidRDefault="002C26D9" w:rsidP="002C26D9">
            <w:pPr>
              <w:rPr>
                <w:rFonts w:asciiTheme="majorHAnsi" w:hAnsiTheme="majorHAnsi" w:cstheme="majorHAnsi"/>
                <w:noProof/>
                <w:sz w:val="20"/>
                <w:szCs w:val="20"/>
              </w:rPr>
            </w:pPr>
          </w:p>
        </w:tc>
        <w:tc>
          <w:tcPr>
            <w:tcW w:w="2340" w:type="dxa"/>
          </w:tcPr>
          <w:p w14:paraId="2DEDBD2A" w14:textId="77777777" w:rsidR="002C26D9" w:rsidRPr="00F00CAA" w:rsidRDefault="002C26D9" w:rsidP="002C26D9">
            <w:pPr>
              <w:autoSpaceDE w:val="0"/>
              <w:autoSpaceDN w:val="0"/>
              <w:adjustRightInd w:val="0"/>
              <w:rPr>
                <w:rFonts w:asciiTheme="majorHAnsi" w:hAnsiTheme="majorHAnsi" w:cstheme="majorHAnsi"/>
                <w:sz w:val="20"/>
                <w:szCs w:val="20"/>
                <w:lang w:val="en-US"/>
              </w:rPr>
            </w:pPr>
            <w:r w:rsidRPr="00F00CAA">
              <w:rPr>
                <w:rFonts w:asciiTheme="majorHAnsi" w:hAnsiTheme="majorHAnsi" w:cstheme="majorHAnsi"/>
                <w:sz w:val="20"/>
                <w:szCs w:val="20"/>
                <w:lang w:val="en-US"/>
              </w:rPr>
              <w:t>Pembangunan  Jalan (menuju destinasi wisata)</w:t>
            </w:r>
          </w:p>
          <w:p w14:paraId="147EAF28" w14:textId="77777777" w:rsidR="002C26D9" w:rsidRPr="00F00CAA" w:rsidRDefault="002C26D9" w:rsidP="002C26D9">
            <w:pPr>
              <w:rPr>
                <w:rFonts w:asciiTheme="majorHAnsi" w:hAnsiTheme="majorHAnsi" w:cstheme="majorHAnsi"/>
                <w:noProof/>
                <w:sz w:val="20"/>
                <w:szCs w:val="20"/>
              </w:rPr>
            </w:pPr>
          </w:p>
        </w:tc>
        <w:tc>
          <w:tcPr>
            <w:tcW w:w="1045" w:type="dxa"/>
          </w:tcPr>
          <w:p w14:paraId="5B123C2A"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rPr>
              <w:t>1.03.10.</w:t>
            </w:r>
          </w:p>
          <w:p w14:paraId="659AFEA8" w14:textId="77777777" w:rsidR="002C26D9" w:rsidRPr="00F00CAA" w:rsidRDefault="002C26D9" w:rsidP="002C26D9">
            <w:pPr>
              <w:rPr>
                <w:rFonts w:asciiTheme="majorHAnsi" w:hAnsiTheme="majorHAnsi" w:cstheme="majorHAnsi"/>
                <w:noProof/>
                <w:sz w:val="20"/>
                <w:szCs w:val="20"/>
                <w:lang w:val="en-US"/>
              </w:rPr>
            </w:pPr>
            <w:r w:rsidRPr="00F00CAA">
              <w:rPr>
                <w:rFonts w:asciiTheme="majorHAnsi" w:hAnsiTheme="majorHAnsi" w:cstheme="majorHAnsi"/>
                <w:noProof/>
                <w:sz w:val="20"/>
                <w:szCs w:val="20"/>
              </w:rPr>
              <w:t>2.01.0032</w:t>
            </w:r>
          </w:p>
        </w:tc>
        <w:tc>
          <w:tcPr>
            <w:tcW w:w="2548" w:type="dxa"/>
          </w:tcPr>
          <w:p w14:paraId="0628665A" w14:textId="77777777" w:rsidR="002C26D9" w:rsidRPr="00F00CAA" w:rsidRDefault="002C26D9" w:rsidP="002C26D9">
            <w:pPr>
              <w:autoSpaceDE w:val="0"/>
              <w:autoSpaceDN w:val="0"/>
              <w:adjustRightInd w:val="0"/>
              <w:rPr>
                <w:rFonts w:asciiTheme="majorHAnsi" w:hAnsiTheme="majorHAnsi" w:cstheme="majorHAnsi"/>
                <w:sz w:val="20"/>
                <w:szCs w:val="20"/>
                <w:lang w:val="en-US"/>
              </w:rPr>
            </w:pPr>
            <w:r w:rsidRPr="00F00CAA">
              <w:rPr>
                <w:rFonts w:asciiTheme="majorHAnsi" w:hAnsiTheme="majorHAnsi" w:cstheme="majorHAnsi"/>
                <w:sz w:val="20"/>
                <w:szCs w:val="20"/>
                <w:lang w:val="en-US"/>
              </w:rPr>
              <w:t>Panjang Jalan yang Dibangun</w:t>
            </w:r>
          </w:p>
          <w:p w14:paraId="56EB2CB6" w14:textId="77777777" w:rsidR="002C26D9" w:rsidRPr="00F00CAA" w:rsidRDefault="002C26D9" w:rsidP="002C26D9">
            <w:pPr>
              <w:rPr>
                <w:rFonts w:asciiTheme="majorHAnsi" w:hAnsiTheme="majorHAnsi" w:cstheme="majorHAnsi"/>
                <w:noProof/>
                <w:sz w:val="20"/>
                <w:szCs w:val="20"/>
              </w:rPr>
            </w:pPr>
          </w:p>
        </w:tc>
        <w:tc>
          <w:tcPr>
            <w:tcW w:w="448" w:type="dxa"/>
          </w:tcPr>
          <w:p w14:paraId="171F2DCB" w14:textId="77777777" w:rsidR="002C26D9" w:rsidRPr="00F00CAA" w:rsidRDefault="002C26D9" w:rsidP="002C26D9">
            <w:pPr>
              <w:ind w:left="-100" w:right="-143"/>
              <w:rPr>
                <w:rFonts w:asciiTheme="majorHAnsi" w:hAnsiTheme="majorHAnsi" w:cstheme="majorHAnsi"/>
                <w:b/>
                <w:bCs/>
                <w:noProof/>
                <w:sz w:val="20"/>
                <w:szCs w:val="20"/>
              </w:rPr>
            </w:pPr>
          </w:p>
        </w:tc>
        <w:tc>
          <w:tcPr>
            <w:tcW w:w="631" w:type="dxa"/>
          </w:tcPr>
          <w:p w14:paraId="222C78E6" w14:textId="77777777" w:rsidR="002C26D9" w:rsidRPr="00F00CAA" w:rsidRDefault="002C26D9" w:rsidP="002C26D9">
            <w:pPr>
              <w:rPr>
                <w:rFonts w:asciiTheme="majorHAnsi" w:hAnsiTheme="majorHAnsi" w:cstheme="majorHAnsi"/>
                <w:b/>
                <w:bCs/>
                <w:noProof/>
                <w:sz w:val="20"/>
                <w:szCs w:val="20"/>
              </w:rPr>
            </w:pPr>
          </w:p>
        </w:tc>
        <w:tc>
          <w:tcPr>
            <w:tcW w:w="631" w:type="dxa"/>
          </w:tcPr>
          <w:p w14:paraId="1F26D338" w14:textId="77777777" w:rsidR="002C26D9" w:rsidRPr="00F00CAA" w:rsidRDefault="002C26D9" w:rsidP="002C26D9">
            <w:pPr>
              <w:rPr>
                <w:rFonts w:asciiTheme="majorHAnsi" w:hAnsiTheme="majorHAnsi" w:cstheme="majorHAnsi"/>
                <w:b/>
                <w:bCs/>
                <w:noProof/>
                <w:sz w:val="20"/>
                <w:szCs w:val="20"/>
              </w:rPr>
            </w:pPr>
          </w:p>
        </w:tc>
        <w:tc>
          <w:tcPr>
            <w:tcW w:w="631" w:type="dxa"/>
          </w:tcPr>
          <w:p w14:paraId="2F81BFA5" w14:textId="77777777" w:rsidR="002C26D9" w:rsidRPr="00F00CAA" w:rsidRDefault="002C26D9" w:rsidP="002C26D9">
            <w:pPr>
              <w:rPr>
                <w:rFonts w:asciiTheme="majorHAnsi" w:hAnsiTheme="majorHAnsi" w:cstheme="majorHAnsi"/>
                <w:b/>
                <w:bCs/>
                <w:noProof/>
                <w:sz w:val="20"/>
                <w:szCs w:val="20"/>
              </w:rPr>
            </w:pPr>
          </w:p>
        </w:tc>
        <w:tc>
          <w:tcPr>
            <w:tcW w:w="580" w:type="dxa"/>
          </w:tcPr>
          <w:p w14:paraId="1FA1EE8A" w14:textId="77777777" w:rsidR="002C26D9" w:rsidRPr="00F00CAA" w:rsidRDefault="002C26D9" w:rsidP="002C26D9">
            <w:pPr>
              <w:ind w:left="-56"/>
              <w:rPr>
                <w:rFonts w:asciiTheme="majorHAnsi" w:hAnsiTheme="majorHAnsi" w:cstheme="majorHAnsi"/>
                <w:b/>
                <w:bCs/>
                <w:noProof/>
                <w:sz w:val="20"/>
                <w:szCs w:val="20"/>
              </w:rPr>
            </w:pPr>
          </w:p>
        </w:tc>
        <w:tc>
          <w:tcPr>
            <w:tcW w:w="2493" w:type="dxa"/>
          </w:tcPr>
          <w:p w14:paraId="2248F68E"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rPr>
              <w:t>Terbangunnya jalan menuju destinasi wisata</w:t>
            </w:r>
          </w:p>
        </w:tc>
        <w:tc>
          <w:tcPr>
            <w:tcW w:w="1475" w:type="dxa"/>
          </w:tcPr>
          <w:p w14:paraId="642777EE"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rPr>
              <w:t>PUTR (Dinas Pekerjaan Umum dan Tata Ruang</w:t>
            </w:r>
          </w:p>
        </w:tc>
      </w:tr>
      <w:tr w:rsidR="002C26D9" w:rsidRPr="002C26D9" w14:paraId="210973C7" w14:textId="77777777" w:rsidTr="008E6EB2">
        <w:trPr>
          <w:trHeight w:val="476"/>
        </w:trPr>
        <w:tc>
          <w:tcPr>
            <w:tcW w:w="1488" w:type="dxa"/>
            <w:vMerge/>
          </w:tcPr>
          <w:p w14:paraId="41BCB564" w14:textId="77777777" w:rsidR="002C26D9" w:rsidRPr="00F00CAA" w:rsidRDefault="002C26D9" w:rsidP="002C26D9">
            <w:pPr>
              <w:rPr>
                <w:rFonts w:asciiTheme="majorHAnsi" w:hAnsiTheme="majorHAnsi" w:cstheme="majorHAnsi"/>
                <w:noProof/>
                <w:sz w:val="20"/>
                <w:szCs w:val="20"/>
              </w:rPr>
            </w:pPr>
          </w:p>
        </w:tc>
        <w:tc>
          <w:tcPr>
            <w:tcW w:w="2340" w:type="dxa"/>
          </w:tcPr>
          <w:p w14:paraId="7F878C73" w14:textId="77777777" w:rsidR="002C26D9" w:rsidRPr="00F00CAA" w:rsidRDefault="002C26D9" w:rsidP="002C26D9">
            <w:pPr>
              <w:autoSpaceDE w:val="0"/>
              <w:autoSpaceDN w:val="0"/>
              <w:adjustRightInd w:val="0"/>
              <w:rPr>
                <w:rFonts w:asciiTheme="majorHAnsi" w:hAnsiTheme="majorHAnsi" w:cstheme="majorHAnsi"/>
                <w:sz w:val="20"/>
                <w:szCs w:val="20"/>
                <w:lang w:val="en-US"/>
              </w:rPr>
            </w:pPr>
            <w:r w:rsidRPr="00F00CAA">
              <w:rPr>
                <w:rFonts w:asciiTheme="majorHAnsi" w:hAnsiTheme="majorHAnsi" w:cstheme="majorHAnsi"/>
                <w:sz w:val="20"/>
                <w:szCs w:val="20"/>
                <w:lang w:val="en-US"/>
              </w:rPr>
              <w:t>Pembangunan Fasilitas Kesehatan Lainnya</w:t>
            </w:r>
          </w:p>
          <w:p w14:paraId="0E2410CA" w14:textId="77777777" w:rsidR="002C26D9" w:rsidRPr="00F00CAA" w:rsidRDefault="002C26D9" w:rsidP="002C26D9">
            <w:pPr>
              <w:autoSpaceDE w:val="0"/>
              <w:autoSpaceDN w:val="0"/>
              <w:adjustRightInd w:val="0"/>
              <w:rPr>
                <w:rFonts w:asciiTheme="majorHAnsi" w:hAnsiTheme="majorHAnsi" w:cstheme="majorHAnsi"/>
                <w:sz w:val="20"/>
                <w:szCs w:val="20"/>
                <w:lang w:val="en-US"/>
              </w:rPr>
            </w:pPr>
          </w:p>
        </w:tc>
        <w:tc>
          <w:tcPr>
            <w:tcW w:w="1045" w:type="dxa"/>
          </w:tcPr>
          <w:p w14:paraId="18A4D659"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rPr>
              <w:t>1.02.02.</w:t>
            </w:r>
          </w:p>
          <w:p w14:paraId="06BFDA52" w14:textId="77777777" w:rsidR="002C26D9" w:rsidRPr="00F00CAA" w:rsidRDefault="002C26D9" w:rsidP="002C26D9">
            <w:pPr>
              <w:rPr>
                <w:rFonts w:asciiTheme="majorHAnsi" w:hAnsiTheme="majorHAnsi" w:cstheme="majorHAnsi"/>
                <w:noProof/>
                <w:sz w:val="20"/>
                <w:szCs w:val="20"/>
                <w:lang w:val="en-US"/>
              </w:rPr>
            </w:pPr>
            <w:r w:rsidRPr="00F00CAA">
              <w:rPr>
                <w:rFonts w:asciiTheme="majorHAnsi" w:hAnsiTheme="majorHAnsi" w:cstheme="majorHAnsi"/>
                <w:noProof/>
                <w:sz w:val="20"/>
                <w:szCs w:val="20"/>
              </w:rPr>
              <w:t>2.01.0003</w:t>
            </w:r>
          </w:p>
        </w:tc>
        <w:tc>
          <w:tcPr>
            <w:tcW w:w="2548" w:type="dxa"/>
          </w:tcPr>
          <w:p w14:paraId="092721EE" w14:textId="77777777" w:rsidR="002C26D9" w:rsidRPr="00F00CAA" w:rsidRDefault="002C26D9" w:rsidP="002C26D9">
            <w:pPr>
              <w:autoSpaceDE w:val="0"/>
              <w:autoSpaceDN w:val="0"/>
              <w:adjustRightInd w:val="0"/>
              <w:rPr>
                <w:rFonts w:asciiTheme="majorHAnsi" w:hAnsiTheme="majorHAnsi" w:cstheme="majorHAnsi"/>
                <w:sz w:val="20"/>
                <w:szCs w:val="20"/>
                <w:lang w:val="en-US"/>
              </w:rPr>
            </w:pPr>
            <w:r w:rsidRPr="00F00CAA">
              <w:rPr>
                <w:rFonts w:asciiTheme="majorHAnsi" w:hAnsiTheme="majorHAnsi" w:cstheme="majorHAnsi"/>
                <w:sz w:val="20"/>
                <w:szCs w:val="20"/>
                <w:lang w:val="en-US"/>
              </w:rPr>
              <w:t xml:space="preserve">Jumlah Fasilitas Kesehatan yang  Dibangun di wilayah destinasi wisata </w:t>
            </w:r>
          </w:p>
        </w:tc>
        <w:tc>
          <w:tcPr>
            <w:tcW w:w="448" w:type="dxa"/>
          </w:tcPr>
          <w:p w14:paraId="3D4D6C65" w14:textId="77777777" w:rsidR="002C26D9" w:rsidRPr="00F00CAA" w:rsidRDefault="002C26D9" w:rsidP="002C26D9">
            <w:pPr>
              <w:ind w:left="-100" w:right="-143"/>
              <w:rPr>
                <w:rFonts w:asciiTheme="majorHAnsi" w:hAnsiTheme="majorHAnsi" w:cstheme="majorHAnsi"/>
                <w:b/>
                <w:bCs/>
                <w:noProof/>
                <w:sz w:val="20"/>
                <w:szCs w:val="20"/>
              </w:rPr>
            </w:pPr>
          </w:p>
        </w:tc>
        <w:tc>
          <w:tcPr>
            <w:tcW w:w="631" w:type="dxa"/>
          </w:tcPr>
          <w:p w14:paraId="5E443CBA" w14:textId="77777777" w:rsidR="002C26D9" w:rsidRPr="00F00CAA" w:rsidRDefault="002C26D9" w:rsidP="002C26D9">
            <w:pPr>
              <w:rPr>
                <w:rFonts w:asciiTheme="majorHAnsi" w:hAnsiTheme="majorHAnsi" w:cstheme="majorHAnsi"/>
                <w:b/>
                <w:bCs/>
                <w:noProof/>
                <w:sz w:val="20"/>
                <w:szCs w:val="20"/>
              </w:rPr>
            </w:pPr>
          </w:p>
        </w:tc>
        <w:tc>
          <w:tcPr>
            <w:tcW w:w="631" w:type="dxa"/>
          </w:tcPr>
          <w:p w14:paraId="7ADA83D5" w14:textId="77777777" w:rsidR="002C26D9" w:rsidRPr="00F00CAA" w:rsidRDefault="002C26D9" w:rsidP="002C26D9">
            <w:pPr>
              <w:rPr>
                <w:rFonts w:asciiTheme="majorHAnsi" w:hAnsiTheme="majorHAnsi" w:cstheme="majorHAnsi"/>
                <w:b/>
                <w:bCs/>
                <w:noProof/>
                <w:sz w:val="20"/>
                <w:szCs w:val="20"/>
              </w:rPr>
            </w:pPr>
          </w:p>
        </w:tc>
        <w:tc>
          <w:tcPr>
            <w:tcW w:w="631" w:type="dxa"/>
          </w:tcPr>
          <w:p w14:paraId="2C008189" w14:textId="77777777" w:rsidR="002C26D9" w:rsidRPr="00F00CAA" w:rsidRDefault="002C26D9" w:rsidP="002C26D9">
            <w:pPr>
              <w:rPr>
                <w:rFonts w:asciiTheme="majorHAnsi" w:hAnsiTheme="majorHAnsi" w:cstheme="majorHAnsi"/>
                <w:b/>
                <w:bCs/>
                <w:noProof/>
                <w:sz w:val="20"/>
                <w:szCs w:val="20"/>
              </w:rPr>
            </w:pPr>
          </w:p>
        </w:tc>
        <w:tc>
          <w:tcPr>
            <w:tcW w:w="580" w:type="dxa"/>
          </w:tcPr>
          <w:p w14:paraId="2A7621B0" w14:textId="77777777" w:rsidR="002C26D9" w:rsidRPr="00F00CAA" w:rsidRDefault="002C26D9" w:rsidP="002C26D9">
            <w:pPr>
              <w:ind w:left="-56"/>
              <w:rPr>
                <w:rFonts w:asciiTheme="majorHAnsi" w:hAnsiTheme="majorHAnsi" w:cstheme="majorHAnsi"/>
                <w:b/>
                <w:bCs/>
                <w:noProof/>
                <w:sz w:val="20"/>
                <w:szCs w:val="20"/>
              </w:rPr>
            </w:pPr>
          </w:p>
        </w:tc>
        <w:tc>
          <w:tcPr>
            <w:tcW w:w="2493" w:type="dxa"/>
          </w:tcPr>
          <w:p w14:paraId="751D378F" w14:textId="622648C8" w:rsidR="002C26D9" w:rsidRPr="003E7261" w:rsidRDefault="002C26D9" w:rsidP="003E7261">
            <w:pPr>
              <w:autoSpaceDE w:val="0"/>
              <w:autoSpaceDN w:val="0"/>
              <w:adjustRightInd w:val="0"/>
              <w:rPr>
                <w:rFonts w:asciiTheme="majorHAnsi" w:hAnsiTheme="majorHAnsi" w:cstheme="majorHAnsi"/>
                <w:sz w:val="20"/>
                <w:szCs w:val="20"/>
                <w:lang w:val="en-US"/>
              </w:rPr>
            </w:pPr>
            <w:r w:rsidRPr="00F00CAA">
              <w:rPr>
                <w:rFonts w:asciiTheme="majorHAnsi" w:hAnsiTheme="majorHAnsi" w:cstheme="majorHAnsi"/>
                <w:sz w:val="20"/>
                <w:szCs w:val="20"/>
                <w:lang w:val="en-US"/>
              </w:rPr>
              <w:t>Terbangunnya Fasilitas Kesehatan di wilayah destinasi wisata, terutama di destinasi wisata unggulan</w:t>
            </w:r>
          </w:p>
        </w:tc>
        <w:tc>
          <w:tcPr>
            <w:tcW w:w="1475" w:type="dxa"/>
          </w:tcPr>
          <w:p w14:paraId="7CE96660" w14:textId="77777777" w:rsidR="002C26D9" w:rsidRPr="00F00CAA" w:rsidRDefault="002C26D9" w:rsidP="002C26D9">
            <w:pPr>
              <w:ind w:left="129" w:hanging="129"/>
              <w:rPr>
                <w:rFonts w:asciiTheme="majorHAnsi" w:hAnsiTheme="majorHAnsi" w:cstheme="majorHAnsi"/>
                <w:noProof/>
                <w:sz w:val="20"/>
                <w:szCs w:val="20"/>
              </w:rPr>
            </w:pPr>
            <w:r w:rsidRPr="00F00CAA">
              <w:rPr>
                <w:rFonts w:asciiTheme="majorHAnsi" w:hAnsiTheme="majorHAnsi" w:cstheme="majorHAnsi"/>
                <w:noProof/>
                <w:sz w:val="20"/>
                <w:szCs w:val="20"/>
              </w:rPr>
              <w:t>Dinkes</w:t>
            </w:r>
          </w:p>
        </w:tc>
      </w:tr>
      <w:tr w:rsidR="002C26D9" w:rsidRPr="002C26D9" w14:paraId="07930098" w14:textId="77777777" w:rsidTr="008E6EB2">
        <w:trPr>
          <w:trHeight w:val="476"/>
        </w:trPr>
        <w:tc>
          <w:tcPr>
            <w:tcW w:w="1488" w:type="dxa"/>
            <w:vMerge/>
          </w:tcPr>
          <w:p w14:paraId="02AB595C" w14:textId="77777777" w:rsidR="002C26D9" w:rsidRPr="00F00CAA" w:rsidRDefault="002C26D9" w:rsidP="002C26D9">
            <w:pPr>
              <w:rPr>
                <w:rFonts w:asciiTheme="majorHAnsi" w:hAnsiTheme="majorHAnsi" w:cstheme="majorHAnsi"/>
                <w:noProof/>
                <w:sz w:val="20"/>
                <w:szCs w:val="20"/>
              </w:rPr>
            </w:pPr>
          </w:p>
        </w:tc>
        <w:tc>
          <w:tcPr>
            <w:tcW w:w="2340" w:type="dxa"/>
          </w:tcPr>
          <w:p w14:paraId="028FDD84" w14:textId="77777777" w:rsidR="002C26D9" w:rsidRPr="00F00CAA" w:rsidRDefault="002C26D9" w:rsidP="002C26D9">
            <w:pPr>
              <w:autoSpaceDE w:val="0"/>
              <w:autoSpaceDN w:val="0"/>
              <w:adjustRightInd w:val="0"/>
              <w:rPr>
                <w:rFonts w:asciiTheme="majorHAnsi" w:hAnsiTheme="majorHAnsi" w:cstheme="majorHAnsi"/>
                <w:sz w:val="20"/>
                <w:szCs w:val="20"/>
                <w:lang w:val="en-US"/>
              </w:rPr>
            </w:pPr>
            <w:r w:rsidRPr="00F00CAA">
              <w:rPr>
                <w:rFonts w:asciiTheme="majorHAnsi" w:hAnsiTheme="majorHAnsi" w:cstheme="majorHAnsi"/>
                <w:sz w:val="20"/>
                <w:szCs w:val="20"/>
                <w:lang w:val="en-US"/>
              </w:rPr>
              <w:t>Pengadaan AlatKesehatan/AlatPenunjang Medik Fasilitas Pelayanan Kesehatan</w:t>
            </w:r>
          </w:p>
          <w:p w14:paraId="6431C22E" w14:textId="77777777" w:rsidR="002C26D9" w:rsidRPr="00F00CAA" w:rsidRDefault="002C26D9" w:rsidP="002C26D9">
            <w:pPr>
              <w:rPr>
                <w:rFonts w:asciiTheme="majorHAnsi" w:hAnsiTheme="majorHAnsi" w:cstheme="majorHAnsi"/>
                <w:noProof/>
                <w:sz w:val="20"/>
                <w:szCs w:val="20"/>
              </w:rPr>
            </w:pPr>
          </w:p>
        </w:tc>
        <w:tc>
          <w:tcPr>
            <w:tcW w:w="1045" w:type="dxa"/>
          </w:tcPr>
          <w:p w14:paraId="63F35C82"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rPr>
              <w:t>1.02.02.</w:t>
            </w:r>
          </w:p>
          <w:p w14:paraId="0A30DED1"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rPr>
              <w:t>2.01.0014</w:t>
            </w:r>
          </w:p>
        </w:tc>
        <w:tc>
          <w:tcPr>
            <w:tcW w:w="2548" w:type="dxa"/>
          </w:tcPr>
          <w:p w14:paraId="0FE0A782" w14:textId="77777777" w:rsidR="002C26D9" w:rsidRPr="00F00CAA" w:rsidRDefault="002C26D9" w:rsidP="002C26D9">
            <w:pPr>
              <w:autoSpaceDE w:val="0"/>
              <w:autoSpaceDN w:val="0"/>
              <w:adjustRightInd w:val="0"/>
              <w:rPr>
                <w:rFonts w:asciiTheme="majorHAnsi" w:hAnsiTheme="majorHAnsi" w:cstheme="majorHAnsi"/>
                <w:sz w:val="20"/>
                <w:szCs w:val="20"/>
                <w:lang w:val="en-US"/>
              </w:rPr>
            </w:pPr>
            <w:r w:rsidRPr="00F00CAA">
              <w:rPr>
                <w:rFonts w:asciiTheme="majorHAnsi" w:hAnsiTheme="majorHAnsi" w:cstheme="majorHAnsi"/>
                <w:sz w:val="20"/>
                <w:szCs w:val="20"/>
                <w:lang w:val="en-US"/>
              </w:rPr>
              <w:t>Jumlah Alat Kesehatan/AlatPenunjang Medik Fasilitas Pelayanan Kesehatan yang Disediakan di destinasi pariwisata</w:t>
            </w:r>
          </w:p>
          <w:p w14:paraId="3886E6D1"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rPr>
              <w:t xml:space="preserve">(Unit) </w:t>
            </w:r>
          </w:p>
        </w:tc>
        <w:tc>
          <w:tcPr>
            <w:tcW w:w="448" w:type="dxa"/>
          </w:tcPr>
          <w:p w14:paraId="2A51A96F" w14:textId="77777777" w:rsidR="002C26D9" w:rsidRPr="00F00CAA" w:rsidRDefault="002C26D9" w:rsidP="002C26D9">
            <w:pPr>
              <w:ind w:left="-100" w:right="-143"/>
              <w:rPr>
                <w:rFonts w:asciiTheme="majorHAnsi" w:hAnsiTheme="majorHAnsi" w:cstheme="majorHAnsi"/>
                <w:b/>
                <w:bCs/>
                <w:noProof/>
                <w:sz w:val="20"/>
                <w:szCs w:val="20"/>
              </w:rPr>
            </w:pPr>
          </w:p>
        </w:tc>
        <w:tc>
          <w:tcPr>
            <w:tcW w:w="631" w:type="dxa"/>
          </w:tcPr>
          <w:p w14:paraId="19DDC212" w14:textId="77777777" w:rsidR="002C26D9" w:rsidRPr="00F00CAA" w:rsidRDefault="002C26D9" w:rsidP="002C26D9">
            <w:pPr>
              <w:rPr>
                <w:rFonts w:asciiTheme="majorHAnsi" w:hAnsiTheme="majorHAnsi" w:cstheme="majorHAnsi"/>
                <w:b/>
                <w:bCs/>
                <w:noProof/>
                <w:sz w:val="20"/>
                <w:szCs w:val="20"/>
              </w:rPr>
            </w:pPr>
          </w:p>
        </w:tc>
        <w:tc>
          <w:tcPr>
            <w:tcW w:w="631" w:type="dxa"/>
          </w:tcPr>
          <w:p w14:paraId="6B6AEF99" w14:textId="77777777" w:rsidR="002C26D9" w:rsidRPr="00F00CAA" w:rsidRDefault="002C26D9" w:rsidP="002C26D9">
            <w:pPr>
              <w:rPr>
                <w:rFonts w:asciiTheme="majorHAnsi" w:hAnsiTheme="majorHAnsi" w:cstheme="majorHAnsi"/>
                <w:b/>
                <w:bCs/>
                <w:noProof/>
                <w:sz w:val="20"/>
                <w:szCs w:val="20"/>
              </w:rPr>
            </w:pPr>
          </w:p>
        </w:tc>
        <w:tc>
          <w:tcPr>
            <w:tcW w:w="631" w:type="dxa"/>
          </w:tcPr>
          <w:p w14:paraId="0076B03B" w14:textId="77777777" w:rsidR="002C26D9" w:rsidRPr="00F00CAA" w:rsidRDefault="002C26D9" w:rsidP="002C26D9">
            <w:pPr>
              <w:rPr>
                <w:rFonts w:asciiTheme="majorHAnsi" w:hAnsiTheme="majorHAnsi" w:cstheme="majorHAnsi"/>
                <w:b/>
                <w:bCs/>
                <w:noProof/>
                <w:sz w:val="20"/>
                <w:szCs w:val="20"/>
              </w:rPr>
            </w:pPr>
          </w:p>
        </w:tc>
        <w:tc>
          <w:tcPr>
            <w:tcW w:w="580" w:type="dxa"/>
          </w:tcPr>
          <w:p w14:paraId="64536D6C" w14:textId="77777777" w:rsidR="002C26D9" w:rsidRPr="00F00CAA" w:rsidRDefault="002C26D9" w:rsidP="002C26D9">
            <w:pPr>
              <w:ind w:left="-56"/>
              <w:rPr>
                <w:rFonts w:asciiTheme="majorHAnsi" w:hAnsiTheme="majorHAnsi" w:cstheme="majorHAnsi"/>
                <w:b/>
                <w:bCs/>
                <w:noProof/>
                <w:sz w:val="20"/>
                <w:szCs w:val="20"/>
              </w:rPr>
            </w:pPr>
          </w:p>
        </w:tc>
        <w:tc>
          <w:tcPr>
            <w:tcW w:w="2493" w:type="dxa"/>
          </w:tcPr>
          <w:p w14:paraId="7472A9F5" w14:textId="7BB4CCEB" w:rsidR="002C26D9" w:rsidRPr="003E7261" w:rsidRDefault="002C26D9" w:rsidP="003E7261">
            <w:pPr>
              <w:autoSpaceDE w:val="0"/>
              <w:autoSpaceDN w:val="0"/>
              <w:adjustRightInd w:val="0"/>
              <w:rPr>
                <w:rFonts w:asciiTheme="majorHAnsi" w:hAnsiTheme="majorHAnsi" w:cstheme="majorHAnsi"/>
                <w:sz w:val="20"/>
                <w:szCs w:val="20"/>
                <w:lang w:val="en-US"/>
              </w:rPr>
            </w:pPr>
            <w:r w:rsidRPr="00F00CAA">
              <w:rPr>
                <w:rFonts w:asciiTheme="majorHAnsi" w:hAnsiTheme="majorHAnsi" w:cstheme="majorHAnsi"/>
                <w:sz w:val="20"/>
                <w:szCs w:val="20"/>
                <w:lang w:val="en-US"/>
              </w:rPr>
              <w:t>Tersedianya  Alat  Kesehatan/Alat Penunjang  Medik  Fasilitas  Pelayanan  Kesehatan di destinasi pariwisata, terutama di destinasi wisata unggulan</w:t>
            </w:r>
          </w:p>
        </w:tc>
        <w:tc>
          <w:tcPr>
            <w:tcW w:w="1475" w:type="dxa"/>
          </w:tcPr>
          <w:p w14:paraId="6DEF1203"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rPr>
              <w:t>Dinkes</w:t>
            </w:r>
          </w:p>
        </w:tc>
      </w:tr>
      <w:tr w:rsidR="002C26D9" w:rsidRPr="002C26D9" w14:paraId="639C5303" w14:textId="77777777" w:rsidTr="008E6EB2">
        <w:trPr>
          <w:trHeight w:val="476"/>
        </w:trPr>
        <w:tc>
          <w:tcPr>
            <w:tcW w:w="1488" w:type="dxa"/>
            <w:vMerge/>
          </w:tcPr>
          <w:p w14:paraId="2D8A724E" w14:textId="77777777" w:rsidR="002C26D9" w:rsidRPr="00F00CAA" w:rsidRDefault="002C26D9" w:rsidP="002C26D9">
            <w:pPr>
              <w:rPr>
                <w:rFonts w:asciiTheme="majorHAnsi" w:hAnsiTheme="majorHAnsi" w:cstheme="majorHAnsi"/>
                <w:noProof/>
                <w:sz w:val="20"/>
                <w:szCs w:val="20"/>
              </w:rPr>
            </w:pPr>
          </w:p>
        </w:tc>
        <w:tc>
          <w:tcPr>
            <w:tcW w:w="2340" w:type="dxa"/>
          </w:tcPr>
          <w:p w14:paraId="334FDED2" w14:textId="77777777" w:rsidR="002C26D9" w:rsidRPr="00F00CAA" w:rsidRDefault="002C26D9" w:rsidP="002C26D9">
            <w:pPr>
              <w:autoSpaceDE w:val="0"/>
              <w:autoSpaceDN w:val="0"/>
              <w:adjustRightInd w:val="0"/>
              <w:rPr>
                <w:rFonts w:asciiTheme="majorHAnsi" w:hAnsiTheme="majorHAnsi" w:cstheme="majorHAnsi"/>
                <w:color w:val="ED7D31"/>
                <w:sz w:val="20"/>
                <w:szCs w:val="20"/>
                <w:lang w:val="en-US"/>
              </w:rPr>
            </w:pPr>
            <w:r w:rsidRPr="00F00CAA">
              <w:rPr>
                <w:rFonts w:asciiTheme="majorHAnsi" w:hAnsiTheme="majorHAnsi" w:cstheme="majorHAnsi"/>
                <w:color w:val="000000"/>
                <w:sz w:val="20"/>
                <w:szCs w:val="20"/>
                <w:lang w:val="en-US"/>
              </w:rPr>
              <w:t>Penyediaan Akses Internet untuk Perangkat Daerah dalam rangka penyelenggaraan SPBE</w:t>
            </w:r>
          </w:p>
        </w:tc>
        <w:tc>
          <w:tcPr>
            <w:tcW w:w="1045" w:type="dxa"/>
          </w:tcPr>
          <w:p w14:paraId="1A23F8E1"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lang w:val="en-US"/>
              </w:rPr>
              <w:t>2.16.03</w:t>
            </w:r>
          </w:p>
          <w:p w14:paraId="710F9A5D"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lang w:val="en-US"/>
              </w:rPr>
              <w:t>2.02.0030</w:t>
            </w:r>
          </w:p>
          <w:p w14:paraId="7EA1DEB0" w14:textId="77777777" w:rsidR="002C26D9" w:rsidRPr="00F00CAA" w:rsidRDefault="002C26D9" w:rsidP="002C26D9">
            <w:pPr>
              <w:rPr>
                <w:rFonts w:asciiTheme="majorHAnsi" w:hAnsiTheme="majorHAnsi" w:cstheme="majorHAnsi"/>
                <w:noProof/>
                <w:color w:val="ED7D31"/>
                <w:sz w:val="20"/>
                <w:szCs w:val="20"/>
              </w:rPr>
            </w:pPr>
          </w:p>
        </w:tc>
        <w:tc>
          <w:tcPr>
            <w:tcW w:w="2548" w:type="dxa"/>
          </w:tcPr>
          <w:p w14:paraId="22E8FE59" w14:textId="77777777" w:rsidR="002C26D9" w:rsidRPr="00F00CAA" w:rsidRDefault="002C26D9" w:rsidP="002C26D9">
            <w:pPr>
              <w:autoSpaceDE w:val="0"/>
              <w:autoSpaceDN w:val="0"/>
              <w:adjustRightInd w:val="0"/>
              <w:rPr>
                <w:rFonts w:asciiTheme="majorHAnsi" w:hAnsiTheme="majorHAnsi" w:cstheme="majorHAnsi"/>
                <w:color w:val="ED7D31"/>
                <w:sz w:val="20"/>
                <w:szCs w:val="20"/>
                <w:lang w:val="en-US"/>
              </w:rPr>
            </w:pPr>
            <w:r w:rsidRPr="00F00CAA">
              <w:rPr>
                <w:rFonts w:asciiTheme="majorHAnsi" w:hAnsiTheme="majorHAnsi" w:cstheme="majorHAnsi"/>
                <w:color w:val="000000"/>
                <w:sz w:val="20"/>
                <w:szCs w:val="20"/>
                <w:lang w:val="en-US"/>
              </w:rPr>
              <w:t>Akses internet yang terpasang di area destinasi wisata</w:t>
            </w:r>
          </w:p>
        </w:tc>
        <w:tc>
          <w:tcPr>
            <w:tcW w:w="448" w:type="dxa"/>
          </w:tcPr>
          <w:p w14:paraId="5F727246" w14:textId="77777777" w:rsidR="002C26D9" w:rsidRPr="00F00CAA" w:rsidRDefault="002C26D9" w:rsidP="002C26D9">
            <w:pPr>
              <w:ind w:left="-100" w:right="-143"/>
              <w:rPr>
                <w:rFonts w:asciiTheme="majorHAnsi" w:hAnsiTheme="majorHAnsi" w:cstheme="majorHAnsi"/>
                <w:b/>
                <w:bCs/>
                <w:noProof/>
                <w:color w:val="00B0F0"/>
                <w:sz w:val="20"/>
                <w:szCs w:val="20"/>
              </w:rPr>
            </w:pPr>
          </w:p>
        </w:tc>
        <w:tc>
          <w:tcPr>
            <w:tcW w:w="631" w:type="dxa"/>
          </w:tcPr>
          <w:p w14:paraId="4496CE62" w14:textId="77777777" w:rsidR="002C26D9" w:rsidRPr="00F00CAA" w:rsidRDefault="002C26D9" w:rsidP="002C26D9">
            <w:pPr>
              <w:rPr>
                <w:rFonts w:asciiTheme="majorHAnsi" w:hAnsiTheme="majorHAnsi" w:cstheme="majorHAnsi"/>
                <w:b/>
                <w:bCs/>
                <w:noProof/>
                <w:color w:val="00B0F0"/>
                <w:sz w:val="20"/>
                <w:szCs w:val="20"/>
              </w:rPr>
            </w:pPr>
          </w:p>
        </w:tc>
        <w:tc>
          <w:tcPr>
            <w:tcW w:w="631" w:type="dxa"/>
          </w:tcPr>
          <w:p w14:paraId="68784F1B" w14:textId="77777777" w:rsidR="002C26D9" w:rsidRPr="00F00CAA" w:rsidRDefault="002C26D9" w:rsidP="002C26D9">
            <w:pPr>
              <w:rPr>
                <w:rFonts w:asciiTheme="majorHAnsi" w:hAnsiTheme="majorHAnsi" w:cstheme="majorHAnsi"/>
                <w:b/>
                <w:bCs/>
                <w:noProof/>
                <w:color w:val="00B0F0"/>
                <w:sz w:val="20"/>
                <w:szCs w:val="20"/>
              </w:rPr>
            </w:pPr>
          </w:p>
        </w:tc>
        <w:tc>
          <w:tcPr>
            <w:tcW w:w="631" w:type="dxa"/>
          </w:tcPr>
          <w:p w14:paraId="6A7F9FEA" w14:textId="77777777" w:rsidR="002C26D9" w:rsidRPr="00F00CAA" w:rsidRDefault="002C26D9" w:rsidP="002C26D9">
            <w:pPr>
              <w:rPr>
                <w:rFonts w:asciiTheme="majorHAnsi" w:hAnsiTheme="majorHAnsi" w:cstheme="majorHAnsi"/>
                <w:b/>
                <w:bCs/>
                <w:noProof/>
                <w:color w:val="00B0F0"/>
                <w:sz w:val="20"/>
                <w:szCs w:val="20"/>
              </w:rPr>
            </w:pPr>
          </w:p>
        </w:tc>
        <w:tc>
          <w:tcPr>
            <w:tcW w:w="580" w:type="dxa"/>
          </w:tcPr>
          <w:p w14:paraId="3D26BD6F" w14:textId="77777777" w:rsidR="002C26D9" w:rsidRPr="00F00CAA" w:rsidRDefault="002C26D9" w:rsidP="002C26D9">
            <w:pPr>
              <w:ind w:left="-56"/>
              <w:rPr>
                <w:rFonts w:asciiTheme="majorHAnsi" w:hAnsiTheme="majorHAnsi" w:cstheme="majorHAnsi"/>
                <w:b/>
                <w:bCs/>
                <w:noProof/>
                <w:color w:val="00B0F0"/>
                <w:sz w:val="20"/>
                <w:szCs w:val="20"/>
              </w:rPr>
            </w:pPr>
          </w:p>
        </w:tc>
        <w:tc>
          <w:tcPr>
            <w:tcW w:w="2493" w:type="dxa"/>
          </w:tcPr>
          <w:p w14:paraId="123E149B" w14:textId="77777777" w:rsidR="002C26D9" w:rsidRPr="00F00CAA" w:rsidRDefault="002C26D9" w:rsidP="002C26D9">
            <w:pPr>
              <w:autoSpaceDE w:val="0"/>
              <w:autoSpaceDN w:val="0"/>
              <w:adjustRightInd w:val="0"/>
              <w:rPr>
                <w:rFonts w:asciiTheme="majorHAnsi" w:hAnsiTheme="majorHAnsi" w:cstheme="majorHAnsi"/>
                <w:color w:val="ED7D31"/>
                <w:sz w:val="20"/>
                <w:szCs w:val="20"/>
                <w:lang w:val="en-US"/>
              </w:rPr>
            </w:pPr>
            <w:r w:rsidRPr="00F00CAA">
              <w:rPr>
                <w:rFonts w:asciiTheme="majorHAnsi" w:hAnsiTheme="majorHAnsi" w:cstheme="majorHAnsi"/>
                <w:color w:val="000000"/>
                <w:sz w:val="20"/>
                <w:szCs w:val="20"/>
                <w:lang w:val="en-US"/>
              </w:rPr>
              <w:t xml:space="preserve">Tersedianya akses internet yang terpasang di area destinasi wisata, </w:t>
            </w:r>
            <w:r w:rsidRPr="00F00CAA">
              <w:rPr>
                <w:rFonts w:asciiTheme="majorHAnsi" w:hAnsiTheme="majorHAnsi" w:cstheme="majorHAnsi"/>
                <w:sz w:val="20"/>
                <w:szCs w:val="20"/>
                <w:lang w:val="en-US"/>
              </w:rPr>
              <w:t>terutama di destinasi wisata unggulan</w:t>
            </w:r>
          </w:p>
        </w:tc>
        <w:tc>
          <w:tcPr>
            <w:tcW w:w="1475" w:type="dxa"/>
          </w:tcPr>
          <w:p w14:paraId="72A94A82" w14:textId="77777777" w:rsidR="002C26D9" w:rsidRPr="00F00CAA" w:rsidRDefault="002C26D9" w:rsidP="002C26D9">
            <w:pPr>
              <w:rPr>
                <w:rFonts w:asciiTheme="majorHAnsi" w:hAnsiTheme="majorHAnsi" w:cstheme="majorHAnsi"/>
                <w:noProof/>
                <w:color w:val="ED7D31"/>
                <w:sz w:val="20"/>
                <w:szCs w:val="20"/>
              </w:rPr>
            </w:pPr>
            <w:r w:rsidRPr="00F00CAA">
              <w:rPr>
                <w:rFonts w:asciiTheme="majorHAnsi" w:hAnsiTheme="majorHAnsi" w:cstheme="majorHAnsi"/>
                <w:noProof/>
                <w:sz w:val="20"/>
                <w:szCs w:val="20"/>
              </w:rPr>
              <w:t>Dinas Kominfo</w:t>
            </w:r>
          </w:p>
        </w:tc>
      </w:tr>
      <w:tr w:rsidR="002C26D9" w:rsidRPr="002C26D9" w14:paraId="2F4E505C" w14:textId="77777777" w:rsidTr="008E6EB2">
        <w:trPr>
          <w:trHeight w:val="476"/>
        </w:trPr>
        <w:tc>
          <w:tcPr>
            <w:tcW w:w="1488" w:type="dxa"/>
            <w:vMerge/>
          </w:tcPr>
          <w:p w14:paraId="7F29889B" w14:textId="77777777" w:rsidR="002C26D9" w:rsidRPr="00F00CAA" w:rsidRDefault="002C26D9" w:rsidP="002C26D9">
            <w:pPr>
              <w:rPr>
                <w:rFonts w:asciiTheme="majorHAnsi" w:hAnsiTheme="majorHAnsi" w:cstheme="majorHAnsi"/>
                <w:noProof/>
                <w:sz w:val="20"/>
                <w:szCs w:val="20"/>
              </w:rPr>
            </w:pPr>
          </w:p>
        </w:tc>
        <w:tc>
          <w:tcPr>
            <w:tcW w:w="2340" w:type="dxa"/>
          </w:tcPr>
          <w:p w14:paraId="776A9F70" w14:textId="77777777" w:rsidR="002C26D9" w:rsidRPr="00F00CAA" w:rsidRDefault="002C26D9" w:rsidP="002C26D9">
            <w:pPr>
              <w:autoSpaceDE w:val="0"/>
              <w:autoSpaceDN w:val="0"/>
              <w:adjustRightInd w:val="0"/>
              <w:rPr>
                <w:rFonts w:asciiTheme="majorHAnsi" w:hAnsiTheme="majorHAnsi" w:cstheme="majorHAnsi"/>
                <w:color w:val="00B0F0"/>
                <w:sz w:val="20"/>
                <w:szCs w:val="20"/>
                <w:lang w:val="en-US"/>
              </w:rPr>
            </w:pPr>
            <w:r w:rsidRPr="00F00CAA">
              <w:rPr>
                <w:rFonts w:asciiTheme="majorHAnsi" w:hAnsiTheme="majorHAnsi" w:cstheme="majorHAnsi"/>
                <w:color w:val="00B0F0"/>
                <w:sz w:val="20"/>
                <w:szCs w:val="20"/>
                <w:lang w:val="en-US"/>
              </w:rPr>
              <w:t>Penyediaan Prasarana (Zona Kreatif/Ruang Kreatif/Kota Kreatif) sebagai Ruang Berekspresi, Berpromosi dan Berinteraksi bagi Insan Kreatif di</w:t>
            </w:r>
          </w:p>
          <w:p w14:paraId="507372B7" w14:textId="77777777" w:rsidR="002C26D9" w:rsidRPr="00F00CAA" w:rsidRDefault="002C26D9" w:rsidP="002C26D9">
            <w:pPr>
              <w:autoSpaceDE w:val="0"/>
              <w:autoSpaceDN w:val="0"/>
              <w:adjustRightInd w:val="0"/>
              <w:rPr>
                <w:rFonts w:asciiTheme="majorHAnsi" w:hAnsiTheme="majorHAnsi" w:cstheme="majorHAnsi"/>
                <w:color w:val="00B0F0"/>
                <w:sz w:val="20"/>
                <w:szCs w:val="20"/>
                <w:lang w:val="en-US"/>
              </w:rPr>
            </w:pPr>
            <w:r w:rsidRPr="00F00CAA">
              <w:rPr>
                <w:rFonts w:asciiTheme="majorHAnsi" w:hAnsiTheme="majorHAnsi" w:cstheme="majorHAnsi"/>
                <w:color w:val="00B0F0"/>
                <w:sz w:val="20"/>
                <w:szCs w:val="20"/>
                <w:lang w:val="en-US"/>
              </w:rPr>
              <w:t>Daerah Kabupaten/Kota</w:t>
            </w:r>
          </w:p>
        </w:tc>
        <w:tc>
          <w:tcPr>
            <w:tcW w:w="1045" w:type="dxa"/>
          </w:tcPr>
          <w:p w14:paraId="7804A706" w14:textId="77777777" w:rsidR="002C26D9" w:rsidRPr="00F00CAA" w:rsidRDefault="002C26D9" w:rsidP="002C26D9">
            <w:pPr>
              <w:rPr>
                <w:rFonts w:asciiTheme="majorHAnsi" w:hAnsiTheme="majorHAnsi" w:cstheme="majorHAnsi"/>
                <w:noProof/>
                <w:color w:val="00B0F0"/>
                <w:sz w:val="20"/>
                <w:szCs w:val="20"/>
              </w:rPr>
            </w:pPr>
            <w:r w:rsidRPr="00F00CAA">
              <w:rPr>
                <w:rFonts w:asciiTheme="majorHAnsi" w:hAnsiTheme="majorHAnsi" w:cstheme="majorHAnsi"/>
                <w:noProof/>
                <w:color w:val="00B0F0"/>
                <w:sz w:val="20"/>
                <w:szCs w:val="20"/>
              </w:rPr>
              <w:t>3.26.04.</w:t>
            </w:r>
          </w:p>
          <w:p w14:paraId="65889B7F" w14:textId="77777777" w:rsidR="002C26D9" w:rsidRPr="00F00CAA" w:rsidRDefault="002C26D9" w:rsidP="002C26D9">
            <w:pPr>
              <w:rPr>
                <w:rFonts w:asciiTheme="majorHAnsi" w:hAnsiTheme="majorHAnsi" w:cstheme="majorHAnsi"/>
                <w:noProof/>
                <w:color w:val="00B0F0"/>
                <w:sz w:val="20"/>
                <w:szCs w:val="20"/>
                <w:lang w:val="en-US"/>
              </w:rPr>
            </w:pPr>
            <w:r w:rsidRPr="00F00CAA">
              <w:rPr>
                <w:rFonts w:asciiTheme="majorHAnsi" w:hAnsiTheme="majorHAnsi" w:cstheme="majorHAnsi"/>
                <w:noProof/>
                <w:color w:val="00B0F0"/>
                <w:sz w:val="20"/>
                <w:szCs w:val="20"/>
              </w:rPr>
              <w:t>2.01.0001</w:t>
            </w:r>
          </w:p>
        </w:tc>
        <w:tc>
          <w:tcPr>
            <w:tcW w:w="2548" w:type="dxa"/>
          </w:tcPr>
          <w:p w14:paraId="44C23CF7" w14:textId="77777777" w:rsidR="002C26D9" w:rsidRPr="00F00CAA" w:rsidRDefault="002C26D9" w:rsidP="002C26D9">
            <w:pPr>
              <w:autoSpaceDE w:val="0"/>
              <w:autoSpaceDN w:val="0"/>
              <w:adjustRightInd w:val="0"/>
              <w:rPr>
                <w:rFonts w:asciiTheme="majorHAnsi" w:hAnsiTheme="majorHAnsi" w:cstheme="majorHAnsi"/>
                <w:color w:val="00B0F0"/>
                <w:sz w:val="20"/>
                <w:szCs w:val="20"/>
                <w:lang w:val="en-US"/>
              </w:rPr>
            </w:pPr>
            <w:r w:rsidRPr="00F00CAA">
              <w:rPr>
                <w:rFonts w:asciiTheme="majorHAnsi" w:hAnsiTheme="majorHAnsi" w:cstheme="majorHAnsi"/>
                <w:color w:val="00B0F0"/>
                <w:sz w:val="20"/>
                <w:szCs w:val="20"/>
                <w:lang w:val="en-US"/>
              </w:rPr>
              <w:t>Jumlah Sarana Prasarana Kota Kreatif yang tersedia</w:t>
            </w:r>
          </w:p>
          <w:p w14:paraId="6AA9A3CC" w14:textId="77777777" w:rsidR="002C26D9" w:rsidRPr="00F00CAA" w:rsidRDefault="002C26D9" w:rsidP="002C26D9">
            <w:pPr>
              <w:autoSpaceDE w:val="0"/>
              <w:autoSpaceDN w:val="0"/>
              <w:adjustRightInd w:val="0"/>
              <w:rPr>
                <w:rFonts w:asciiTheme="majorHAnsi" w:hAnsiTheme="majorHAnsi" w:cstheme="majorHAnsi"/>
                <w:color w:val="00B0F0"/>
                <w:sz w:val="20"/>
                <w:szCs w:val="20"/>
                <w:lang w:val="en-US"/>
              </w:rPr>
            </w:pPr>
          </w:p>
        </w:tc>
        <w:tc>
          <w:tcPr>
            <w:tcW w:w="448" w:type="dxa"/>
          </w:tcPr>
          <w:p w14:paraId="08FDC1AC" w14:textId="77777777" w:rsidR="002C26D9" w:rsidRPr="00F00CAA" w:rsidRDefault="002C26D9" w:rsidP="002C26D9">
            <w:pPr>
              <w:ind w:left="-100" w:right="-143"/>
              <w:rPr>
                <w:rFonts w:asciiTheme="majorHAnsi" w:hAnsiTheme="majorHAnsi" w:cstheme="majorHAnsi"/>
                <w:b/>
                <w:bCs/>
                <w:noProof/>
                <w:color w:val="00B0F0"/>
                <w:sz w:val="20"/>
                <w:szCs w:val="20"/>
              </w:rPr>
            </w:pPr>
          </w:p>
        </w:tc>
        <w:tc>
          <w:tcPr>
            <w:tcW w:w="631" w:type="dxa"/>
          </w:tcPr>
          <w:p w14:paraId="09FBA0EE" w14:textId="77777777" w:rsidR="002C26D9" w:rsidRPr="00F00CAA" w:rsidRDefault="002C26D9" w:rsidP="002C26D9">
            <w:pPr>
              <w:rPr>
                <w:rFonts w:asciiTheme="majorHAnsi" w:hAnsiTheme="majorHAnsi" w:cstheme="majorHAnsi"/>
                <w:b/>
                <w:bCs/>
                <w:noProof/>
                <w:color w:val="00B0F0"/>
                <w:sz w:val="20"/>
                <w:szCs w:val="20"/>
              </w:rPr>
            </w:pPr>
          </w:p>
        </w:tc>
        <w:tc>
          <w:tcPr>
            <w:tcW w:w="631" w:type="dxa"/>
          </w:tcPr>
          <w:p w14:paraId="15597BD7" w14:textId="77777777" w:rsidR="002C26D9" w:rsidRPr="00F00CAA" w:rsidRDefault="002C26D9" w:rsidP="002C26D9">
            <w:pPr>
              <w:rPr>
                <w:rFonts w:asciiTheme="majorHAnsi" w:hAnsiTheme="majorHAnsi" w:cstheme="majorHAnsi"/>
                <w:b/>
                <w:bCs/>
                <w:noProof/>
                <w:color w:val="00B0F0"/>
                <w:sz w:val="20"/>
                <w:szCs w:val="20"/>
              </w:rPr>
            </w:pPr>
          </w:p>
        </w:tc>
        <w:tc>
          <w:tcPr>
            <w:tcW w:w="631" w:type="dxa"/>
          </w:tcPr>
          <w:p w14:paraId="24F0B57C" w14:textId="77777777" w:rsidR="002C26D9" w:rsidRPr="00F00CAA" w:rsidRDefault="002C26D9" w:rsidP="002C26D9">
            <w:pPr>
              <w:rPr>
                <w:rFonts w:asciiTheme="majorHAnsi" w:hAnsiTheme="majorHAnsi" w:cstheme="majorHAnsi"/>
                <w:b/>
                <w:bCs/>
                <w:noProof/>
                <w:color w:val="00B0F0"/>
                <w:sz w:val="20"/>
                <w:szCs w:val="20"/>
              </w:rPr>
            </w:pPr>
          </w:p>
        </w:tc>
        <w:tc>
          <w:tcPr>
            <w:tcW w:w="580" w:type="dxa"/>
          </w:tcPr>
          <w:p w14:paraId="416F095F" w14:textId="77777777" w:rsidR="002C26D9" w:rsidRPr="00F00CAA" w:rsidRDefault="002C26D9" w:rsidP="002C26D9">
            <w:pPr>
              <w:ind w:left="-56"/>
              <w:rPr>
                <w:rFonts w:asciiTheme="majorHAnsi" w:hAnsiTheme="majorHAnsi" w:cstheme="majorHAnsi"/>
                <w:b/>
                <w:bCs/>
                <w:noProof/>
                <w:color w:val="00B0F0"/>
                <w:sz w:val="20"/>
                <w:szCs w:val="20"/>
              </w:rPr>
            </w:pPr>
          </w:p>
        </w:tc>
        <w:tc>
          <w:tcPr>
            <w:tcW w:w="2493" w:type="dxa"/>
          </w:tcPr>
          <w:p w14:paraId="5BC76B9C" w14:textId="77777777" w:rsidR="002C26D9" w:rsidRPr="00F00CAA" w:rsidRDefault="002C26D9" w:rsidP="002C26D9">
            <w:pPr>
              <w:autoSpaceDE w:val="0"/>
              <w:autoSpaceDN w:val="0"/>
              <w:adjustRightInd w:val="0"/>
              <w:rPr>
                <w:rFonts w:asciiTheme="majorHAnsi" w:hAnsiTheme="majorHAnsi" w:cstheme="majorHAnsi"/>
                <w:color w:val="00B0F0"/>
                <w:sz w:val="20"/>
                <w:szCs w:val="20"/>
                <w:lang w:val="en-US"/>
              </w:rPr>
            </w:pPr>
            <w:r w:rsidRPr="00F00CAA">
              <w:rPr>
                <w:rFonts w:asciiTheme="majorHAnsi" w:hAnsiTheme="majorHAnsi" w:cstheme="majorHAnsi"/>
                <w:color w:val="00B0F0"/>
                <w:sz w:val="20"/>
                <w:szCs w:val="20"/>
                <w:lang w:val="en-US"/>
              </w:rPr>
              <w:t>Tersedianya Sarana Prasarana Ruang Berekspresi, Berpromosi dan</w:t>
            </w:r>
          </w:p>
          <w:p w14:paraId="0C78214F" w14:textId="77777777" w:rsidR="002C26D9" w:rsidRPr="00F00CAA" w:rsidRDefault="002C26D9" w:rsidP="002C26D9">
            <w:pPr>
              <w:autoSpaceDE w:val="0"/>
              <w:autoSpaceDN w:val="0"/>
              <w:adjustRightInd w:val="0"/>
              <w:rPr>
                <w:rFonts w:asciiTheme="majorHAnsi" w:hAnsiTheme="majorHAnsi" w:cstheme="majorHAnsi"/>
                <w:color w:val="00B0F0"/>
                <w:sz w:val="20"/>
                <w:szCs w:val="20"/>
                <w:lang w:val="en-US"/>
              </w:rPr>
            </w:pPr>
            <w:r w:rsidRPr="00F00CAA">
              <w:rPr>
                <w:rFonts w:asciiTheme="majorHAnsi" w:hAnsiTheme="majorHAnsi" w:cstheme="majorHAnsi"/>
                <w:color w:val="00B0F0"/>
                <w:sz w:val="20"/>
                <w:szCs w:val="20"/>
                <w:lang w:val="en-US"/>
              </w:rPr>
              <w:t>Berinteraksi bagi Insan Kreatif</w:t>
            </w:r>
          </w:p>
        </w:tc>
        <w:tc>
          <w:tcPr>
            <w:tcW w:w="1475" w:type="dxa"/>
          </w:tcPr>
          <w:p w14:paraId="77A27ACF" w14:textId="77777777" w:rsidR="002C26D9" w:rsidRPr="00F00CAA" w:rsidRDefault="002C26D9" w:rsidP="002C26D9">
            <w:pPr>
              <w:rPr>
                <w:rFonts w:asciiTheme="majorHAnsi" w:hAnsiTheme="majorHAnsi" w:cstheme="majorHAnsi"/>
                <w:noProof/>
                <w:sz w:val="20"/>
                <w:szCs w:val="20"/>
              </w:rPr>
            </w:pPr>
          </w:p>
        </w:tc>
      </w:tr>
      <w:tr w:rsidR="002C26D9" w:rsidRPr="002C26D9" w14:paraId="7456832D" w14:textId="77777777" w:rsidTr="008E6EB2">
        <w:trPr>
          <w:trHeight w:val="476"/>
        </w:trPr>
        <w:tc>
          <w:tcPr>
            <w:tcW w:w="1488" w:type="dxa"/>
            <w:vMerge/>
          </w:tcPr>
          <w:p w14:paraId="6A6DA852" w14:textId="77777777" w:rsidR="002C26D9" w:rsidRPr="00F00CAA" w:rsidRDefault="002C26D9" w:rsidP="002C26D9">
            <w:pPr>
              <w:rPr>
                <w:rFonts w:asciiTheme="majorHAnsi" w:hAnsiTheme="majorHAnsi" w:cstheme="majorHAnsi"/>
                <w:noProof/>
                <w:sz w:val="20"/>
                <w:szCs w:val="20"/>
              </w:rPr>
            </w:pPr>
          </w:p>
        </w:tc>
        <w:tc>
          <w:tcPr>
            <w:tcW w:w="2340" w:type="dxa"/>
          </w:tcPr>
          <w:p w14:paraId="0BDF35E6" w14:textId="77777777" w:rsidR="002C26D9" w:rsidRPr="00F00CAA" w:rsidRDefault="002C26D9" w:rsidP="002C26D9">
            <w:pPr>
              <w:rPr>
                <w:rFonts w:asciiTheme="majorHAnsi" w:hAnsiTheme="majorHAnsi" w:cstheme="majorHAnsi"/>
                <w:noProof/>
                <w:color w:val="00B0F0"/>
                <w:sz w:val="20"/>
                <w:szCs w:val="20"/>
              </w:rPr>
            </w:pPr>
            <w:r w:rsidRPr="00F00CAA">
              <w:rPr>
                <w:rFonts w:asciiTheme="majorHAnsi" w:hAnsiTheme="majorHAnsi" w:cstheme="majorHAnsi"/>
                <w:noProof/>
                <w:sz w:val="20"/>
                <w:szCs w:val="20"/>
                <w:lang w:val="en-US"/>
              </w:rPr>
              <w:t>Pengelolaan Ruang Terbuka Hijau (RTH)</w:t>
            </w:r>
          </w:p>
        </w:tc>
        <w:tc>
          <w:tcPr>
            <w:tcW w:w="1045" w:type="dxa"/>
          </w:tcPr>
          <w:p w14:paraId="0D235F72"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lang w:val="en-US"/>
              </w:rPr>
              <w:t>2.11.04</w:t>
            </w:r>
          </w:p>
          <w:p w14:paraId="2111564F" w14:textId="77777777" w:rsidR="002C26D9" w:rsidRPr="00F00CAA" w:rsidRDefault="002C26D9" w:rsidP="002C26D9">
            <w:pPr>
              <w:rPr>
                <w:rFonts w:asciiTheme="majorHAnsi" w:hAnsiTheme="majorHAnsi" w:cstheme="majorHAnsi"/>
                <w:noProof/>
                <w:color w:val="00B0F0"/>
                <w:sz w:val="20"/>
                <w:szCs w:val="20"/>
              </w:rPr>
            </w:pPr>
            <w:r w:rsidRPr="00F00CAA">
              <w:rPr>
                <w:rFonts w:asciiTheme="majorHAnsi" w:hAnsiTheme="majorHAnsi" w:cstheme="majorHAnsi"/>
                <w:noProof/>
                <w:sz w:val="20"/>
                <w:szCs w:val="20"/>
                <w:lang w:val="en-US"/>
              </w:rPr>
              <w:t>2.01.0004</w:t>
            </w:r>
          </w:p>
        </w:tc>
        <w:tc>
          <w:tcPr>
            <w:tcW w:w="2548" w:type="dxa"/>
          </w:tcPr>
          <w:p w14:paraId="3128C986" w14:textId="77777777" w:rsidR="002C26D9" w:rsidRPr="00F00CAA" w:rsidRDefault="002C26D9" w:rsidP="002C26D9">
            <w:pPr>
              <w:autoSpaceDE w:val="0"/>
              <w:autoSpaceDN w:val="0"/>
              <w:adjustRightInd w:val="0"/>
              <w:rPr>
                <w:rFonts w:asciiTheme="majorHAnsi" w:hAnsiTheme="majorHAnsi" w:cstheme="majorHAnsi"/>
                <w:color w:val="00B0F0"/>
                <w:sz w:val="20"/>
                <w:szCs w:val="20"/>
                <w:lang w:val="en-US"/>
              </w:rPr>
            </w:pPr>
            <w:r w:rsidRPr="00F00CAA">
              <w:rPr>
                <w:rFonts w:asciiTheme="majorHAnsi" w:hAnsiTheme="majorHAnsi" w:cstheme="majorHAnsi"/>
                <w:color w:val="000000"/>
                <w:sz w:val="20"/>
                <w:szCs w:val="20"/>
                <w:lang w:val="en-US"/>
              </w:rPr>
              <w:t>Ruang Terbuka Hijau yang diberi fasilitas sebagai ruang publik kreatif</w:t>
            </w:r>
          </w:p>
        </w:tc>
        <w:tc>
          <w:tcPr>
            <w:tcW w:w="448" w:type="dxa"/>
          </w:tcPr>
          <w:p w14:paraId="04C7F5B2" w14:textId="77777777" w:rsidR="002C26D9" w:rsidRPr="00F00CAA" w:rsidRDefault="002C26D9" w:rsidP="002C26D9">
            <w:pPr>
              <w:ind w:left="-100" w:right="-143"/>
              <w:rPr>
                <w:rFonts w:asciiTheme="majorHAnsi" w:hAnsiTheme="majorHAnsi" w:cstheme="majorHAnsi"/>
                <w:b/>
                <w:bCs/>
                <w:noProof/>
                <w:color w:val="00B0F0"/>
                <w:sz w:val="20"/>
                <w:szCs w:val="20"/>
              </w:rPr>
            </w:pPr>
          </w:p>
        </w:tc>
        <w:tc>
          <w:tcPr>
            <w:tcW w:w="631" w:type="dxa"/>
          </w:tcPr>
          <w:p w14:paraId="0629633E" w14:textId="77777777" w:rsidR="002C26D9" w:rsidRPr="00F00CAA" w:rsidRDefault="002C26D9" w:rsidP="002C26D9">
            <w:pPr>
              <w:rPr>
                <w:rFonts w:asciiTheme="majorHAnsi" w:hAnsiTheme="majorHAnsi" w:cstheme="majorHAnsi"/>
                <w:b/>
                <w:bCs/>
                <w:noProof/>
                <w:color w:val="00B0F0"/>
                <w:sz w:val="20"/>
                <w:szCs w:val="20"/>
              </w:rPr>
            </w:pPr>
          </w:p>
        </w:tc>
        <w:tc>
          <w:tcPr>
            <w:tcW w:w="631" w:type="dxa"/>
          </w:tcPr>
          <w:p w14:paraId="7CD0F020" w14:textId="77777777" w:rsidR="002C26D9" w:rsidRPr="00F00CAA" w:rsidRDefault="002C26D9" w:rsidP="002C26D9">
            <w:pPr>
              <w:rPr>
                <w:rFonts w:asciiTheme="majorHAnsi" w:hAnsiTheme="majorHAnsi" w:cstheme="majorHAnsi"/>
                <w:b/>
                <w:bCs/>
                <w:noProof/>
                <w:color w:val="00B0F0"/>
                <w:sz w:val="20"/>
                <w:szCs w:val="20"/>
              </w:rPr>
            </w:pPr>
          </w:p>
        </w:tc>
        <w:tc>
          <w:tcPr>
            <w:tcW w:w="631" w:type="dxa"/>
          </w:tcPr>
          <w:p w14:paraId="7698FB13" w14:textId="77777777" w:rsidR="002C26D9" w:rsidRPr="00F00CAA" w:rsidRDefault="002C26D9" w:rsidP="002C26D9">
            <w:pPr>
              <w:rPr>
                <w:rFonts w:asciiTheme="majorHAnsi" w:hAnsiTheme="majorHAnsi" w:cstheme="majorHAnsi"/>
                <w:b/>
                <w:bCs/>
                <w:noProof/>
                <w:color w:val="00B0F0"/>
                <w:sz w:val="20"/>
                <w:szCs w:val="20"/>
              </w:rPr>
            </w:pPr>
          </w:p>
        </w:tc>
        <w:tc>
          <w:tcPr>
            <w:tcW w:w="580" w:type="dxa"/>
          </w:tcPr>
          <w:p w14:paraId="65E5070E" w14:textId="77777777" w:rsidR="002C26D9" w:rsidRPr="00F00CAA" w:rsidRDefault="002C26D9" w:rsidP="002C26D9">
            <w:pPr>
              <w:ind w:left="-56"/>
              <w:rPr>
                <w:rFonts w:asciiTheme="majorHAnsi" w:hAnsiTheme="majorHAnsi" w:cstheme="majorHAnsi"/>
                <w:b/>
                <w:bCs/>
                <w:noProof/>
                <w:color w:val="00B0F0"/>
                <w:sz w:val="20"/>
                <w:szCs w:val="20"/>
              </w:rPr>
            </w:pPr>
          </w:p>
        </w:tc>
        <w:tc>
          <w:tcPr>
            <w:tcW w:w="2493" w:type="dxa"/>
          </w:tcPr>
          <w:p w14:paraId="1E4C875E" w14:textId="77777777" w:rsidR="002C26D9" w:rsidRPr="00F00CAA" w:rsidRDefault="002C26D9" w:rsidP="002C26D9">
            <w:pPr>
              <w:rPr>
                <w:rFonts w:asciiTheme="majorHAnsi" w:hAnsiTheme="majorHAnsi" w:cstheme="majorHAnsi"/>
                <w:noProof/>
                <w:color w:val="00B0F0"/>
                <w:sz w:val="20"/>
                <w:szCs w:val="20"/>
              </w:rPr>
            </w:pPr>
            <w:r w:rsidRPr="00F00CAA">
              <w:rPr>
                <w:rFonts w:asciiTheme="majorHAnsi" w:hAnsiTheme="majorHAnsi" w:cstheme="majorHAnsi"/>
                <w:noProof/>
                <w:sz w:val="20"/>
                <w:szCs w:val="20"/>
              </w:rPr>
              <w:t>Terbangunnya ruang publik kreatif</w:t>
            </w:r>
          </w:p>
        </w:tc>
        <w:tc>
          <w:tcPr>
            <w:tcW w:w="1475" w:type="dxa"/>
          </w:tcPr>
          <w:p w14:paraId="78F1EE79" w14:textId="77777777" w:rsidR="002C26D9" w:rsidRPr="00F00CAA" w:rsidRDefault="002C26D9" w:rsidP="002C26D9">
            <w:pPr>
              <w:ind w:left="129" w:hanging="129"/>
              <w:rPr>
                <w:rFonts w:asciiTheme="majorHAnsi" w:hAnsiTheme="majorHAnsi" w:cstheme="majorHAnsi"/>
                <w:noProof/>
                <w:color w:val="00B0F0"/>
                <w:sz w:val="20"/>
                <w:szCs w:val="20"/>
              </w:rPr>
            </w:pPr>
            <w:r w:rsidRPr="00F00CAA">
              <w:rPr>
                <w:rFonts w:asciiTheme="majorHAnsi" w:hAnsiTheme="majorHAnsi" w:cstheme="majorHAnsi"/>
                <w:noProof/>
                <w:sz w:val="20"/>
                <w:szCs w:val="20"/>
              </w:rPr>
              <w:t>Dinas LH</w:t>
            </w:r>
          </w:p>
        </w:tc>
      </w:tr>
      <w:tr w:rsidR="002C26D9" w:rsidRPr="002C26D9" w14:paraId="5809C88D" w14:textId="77777777" w:rsidTr="008E6EB2">
        <w:trPr>
          <w:trHeight w:val="476"/>
        </w:trPr>
        <w:tc>
          <w:tcPr>
            <w:tcW w:w="1488" w:type="dxa"/>
            <w:vMerge/>
          </w:tcPr>
          <w:p w14:paraId="35F352DA" w14:textId="77777777" w:rsidR="002C26D9" w:rsidRPr="00F00CAA" w:rsidRDefault="002C26D9" w:rsidP="002C26D9">
            <w:pPr>
              <w:rPr>
                <w:rFonts w:asciiTheme="majorHAnsi" w:hAnsiTheme="majorHAnsi" w:cstheme="majorHAnsi"/>
                <w:noProof/>
                <w:sz w:val="20"/>
                <w:szCs w:val="20"/>
              </w:rPr>
            </w:pPr>
          </w:p>
        </w:tc>
        <w:tc>
          <w:tcPr>
            <w:tcW w:w="2340" w:type="dxa"/>
          </w:tcPr>
          <w:p w14:paraId="52BE58A0" w14:textId="77777777" w:rsidR="002C26D9" w:rsidRPr="00F00CAA" w:rsidRDefault="002C26D9" w:rsidP="002C26D9">
            <w:pPr>
              <w:autoSpaceDE w:val="0"/>
              <w:autoSpaceDN w:val="0"/>
              <w:adjustRightInd w:val="0"/>
              <w:rPr>
                <w:rFonts w:asciiTheme="majorHAnsi" w:hAnsiTheme="majorHAnsi" w:cstheme="majorHAnsi"/>
                <w:color w:val="ED7D31"/>
                <w:sz w:val="20"/>
                <w:szCs w:val="20"/>
                <w:lang w:val="en-US"/>
              </w:rPr>
            </w:pPr>
            <w:r w:rsidRPr="00F00CAA">
              <w:rPr>
                <w:rFonts w:asciiTheme="majorHAnsi" w:hAnsiTheme="majorHAnsi" w:cstheme="majorHAnsi"/>
                <w:color w:val="000000"/>
                <w:sz w:val="20"/>
                <w:szCs w:val="20"/>
                <w:lang w:val="en-US"/>
              </w:rPr>
              <w:t>Penyediaan Akses Internet untuk Perangkat Daerah dalam rangka penyelenggaraan SPBE</w:t>
            </w:r>
          </w:p>
        </w:tc>
        <w:tc>
          <w:tcPr>
            <w:tcW w:w="1045" w:type="dxa"/>
          </w:tcPr>
          <w:p w14:paraId="6B5ACD63"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lang w:val="en-US"/>
              </w:rPr>
              <w:t>2.16.03</w:t>
            </w:r>
          </w:p>
          <w:p w14:paraId="158631F3"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lang w:val="en-US"/>
              </w:rPr>
              <w:t>2.02.0030</w:t>
            </w:r>
          </w:p>
          <w:p w14:paraId="5836E8CE" w14:textId="77777777" w:rsidR="002C26D9" w:rsidRPr="00F00CAA" w:rsidRDefault="002C26D9" w:rsidP="002C26D9">
            <w:pPr>
              <w:rPr>
                <w:rFonts w:asciiTheme="majorHAnsi" w:hAnsiTheme="majorHAnsi" w:cstheme="majorHAnsi"/>
                <w:noProof/>
                <w:color w:val="ED7D31"/>
                <w:sz w:val="20"/>
                <w:szCs w:val="20"/>
              </w:rPr>
            </w:pPr>
          </w:p>
        </w:tc>
        <w:tc>
          <w:tcPr>
            <w:tcW w:w="2548" w:type="dxa"/>
          </w:tcPr>
          <w:p w14:paraId="4D8E0326" w14:textId="77777777" w:rsidR="002C26D9" w:rsidRPr="00F00CAA" w:rsidRDefault="002C26D9" w:rsidP="002C26D9">
            <w:pPr>
              <w:autoSpaceDE w:val="0"/>
              <w:autoSpaceDN w:val="0"/>
              <w:adjustRightInd w:val="0"/>
              <w:rPr>
                <w:rFonts w:asciiTheme="majorHAnsi" w:hAnsiTheme="majorHAnsi" w:cstheme="majorHAnsi"/>
                <w:color w:val="ED7D31"/>
                <w:sz w:val="20"/>
                <w:szCs w:val="20"/>
                <w:lang w:val="en-US"/>
              </w:rPr>
            </w:pPr>
            <w:r w:rsidRPr="00F00CAA">
              <w:rPr>
                <w:rFonts w:asciiTheme="majorHAnsi" w:hAnsiTheme="majorHAnsi" w:cstheme="majorHAnsi"/>
                <w:color w:val="000000"/>
                <w:sz w:val="20"/>
                <w:szCs w:val="20"/>
                <w:lang w:val="en-US"/>
              </w:rPr>
              <w:t>Akses internet yang terpasang di ruang publik/RTH</w:t>
            </w:r>
          </w:p>
        </w:tc>
        <w:tc>
          <w:tcPr>
            <w:tcW w:w="448" w:type="dxa"/>
          </w:tcPr>
          <w:p w14:paraId="5C1B9A40" w14:textId="77777777" w:rsidR="002C26D9" w:rsidRPr="00F00CAA" w:rsidRDefault="002C26D9" w:rsidP="002C26D9">
            <w:pPr>
              <w:ind w:left="-100" w:right="-143"/>
              <w:rPr>
                <w:rFonts w:asciiTheme="majorHAnsi" w:hAnsiTheme="majorHAnsi" w:cstheme="majorHAnsi"/>
                <w:b/>
                <w:bCs/>
                <w:noProof/>
                <w:color w:val="ED7D31"/>
                <w:sz w:val="20"/>
                <w:szCs w:val="20"/>
              </w:rPr>
            </w:pPr>
          </w:p>
        </w:tc>
        <w:tc>
          <w:tcPr>
            <w:tcW w:w="631" w:type="dxa"/>
          </w:tcPr>
          <w:p w14:paraId="29F97419" w14:textId="77777777" w:rsidR="002C26D9" w:rsidRPr="00F00CAA" w:rsidRDefault="002C26D9" w:rsidP="002C26D9">
            <w:pPr>
              <w:rPr>
                <w:rFonts w:asciiTheme="majorHAnsi" w:hAnsiTheme="majorHAnsi" w:cstheme="majorHAnsi"/>
                <w:b/>
                <w:bCs/>
                <w:noProof/>
                <w:color w:val="ED7D31"/>
                <w:sz w:val="20"/>
                <w:szCs w:val="20"/>
              </w:rPr>
            </w:pPr>
          </w:p>
        </w:tc>
        <w:tc>
          <w:tcPr>
            <w:tcW w:w="631" w:type="dxa"/>
          </w:tcPr>
          <w:p w14:paraId="61E7BDAB" w14:textId="77777777" w:rsidR="002C26D9" w:rsidRPr="00F00CAA" w:rsidRDefault="002C26D9" w:rsidP="002C26D9">
            <w:pPr>
              <w:rPr>
                <w:rFonts w:asciiTheme="majorHAnsi" w:hAnsiTheme="majorHAnsi" w:cstheme="majorHAnsi"/>
                <w:b/>
                <w:bCs/>
                <w:noProof/>
                <w:color w:val="ED7D31"/>
                <w:sz w:val="20"/>
                <w:szCs w:val="20"/>
              </w:rPr>
            </w:pPr>
          </w:p>
        </w:tc>
        <w:tc>
          <w:tcPr>
            <w:tcW w:w="631" w:type="dxa"/>
          </w:tcPr>
          <w:p w14:paraId="12643A1E" w14:textId="77777777" w:rsidR="002C26D9" w:rsidRPr="00F00CAA" w:rsidRDefault="002C26D9" w:rsidP="002C26D9">
            <w:pPr>
              <w:rPr>
                <w:rFonts w:asciiTheme="majorHAnsi" w:hAnsiTheme="majorHAnsi" w:cstheme="majorHAnsi"/>
                <w:b/>
                <w:bCs/>
                <w:noProof/>
                <w:color w:val="ED7D31"/>
                <w:sz w:val="20"/>
                <w:szCs w:val="20"/>
              </w:rPr>
            </w:pPr>
          </w:p>
        </w:tc>
        <w:tc>
          <w:tcPr>
            <w:tcW w:w="580" w:type="dxa"/>
          </w:tcPr>
          <w:p w14:paraId="2A164114" w14:textId="77777777" w:rsidR="002C26D9" w:rsidRPr="00F00CAA" w:rsidRDefault="002C26D9" w:rsidP="002C26D9">
            <w:pPr>
              <w:ind w:left="-56"/>
              <w:rPr>
                <w:rFonts w:asciiTheme="majorHAnsi" w:hAnsiTheme="majorHAnsi" w:cstheme="majorHAnsi"/>
                <w:b/>
                <w:bCs/>
                <w:noProof/>
                <w:color w:val="ED7D31"/>
                <w:sz w:val="20"/>
                <w:szCs w:val="20"/>
              </w:rPr>
            </w:pPr>
          </w:p>
        </w:tc>
        <w:tc>
          <w:tcPr>
            <w:tcW w:w="2493" w:type="dxa"/>
          </w:tcPr>
          <w:p w14:paraId="32CB6E3D" w14:textId="77777777" w:rsidR="002C26D9" w:rsidRPr="00F00CAA" w:rsidRDefault="002C26D9" w:rsidP="002C26D9">
            <w:pPr>
              <w:autoSpaceDE w:val="0"/>
              <w:autoSpaceDN w:val="0"/>
              <w:adjustRightInd w:val="0"/>
              <w:rPr>
                <w:rFonts w:asciiTheme="majorHAnsi" w:hAnsiTheme="majorHAnsi" w:cstheme="majorHAnsi"/>
                <w:color w:val="ED7D31"/>
                <w:sz w:val="20"/>
                <w:szCs w:val="20"/>
                <w:lang w:val="en-US"/>
              </w:rPr>
            </w:pPr>
            <w:r w:rsidRPr="00F00CAA">
              <w:rPr>
                <w:rFonts w:asciiTheme="majorHAnsi" w:hAnsiTheme="majorHAnsi" w:cstheme="majorHAnsi"/>
                <w:color w:val="000000"/>
                <w:sz w:val="20"/>
                <w:szCs w:val="20"/>
                <w:lang w:val="en-US"/>
              </w:rPr>
              <w:t>Terbangunnya Ruang publik kreatif</w:t>
            </w:r>
          </w:p>
        </w:tc>
        <w:tc>
          <w:tcPr>
            <w:tcW w:w="1475" w:type="dxa"/>
          </w:tcPr>
          <w:p w14:paraId="4150E90F" w14:textId="77777777" w:rsidR="002C26D9" w:rsidRPr="00F00CAA" w:rsidRDefault="002C26D9" w:rsidP="002C26D9">
            <w:pPr>
              <w:ind w:hanging="30"/>
              <w:rPr>
                <w:rFonts w:asciiTheme="majorHAnsi" w:hAnsiTheme="majorHAnsi" w:cstheme="majorHAnsi"/>
                <w:noProof/>
                <w:color w:val="ED7D31"/>
                <w:sz w:val="20"/>
                <w:szCs w:val="20"/>
              </w:rPr>
            </w:pPr>
            <w:r w:rsidRPr="00F00CAA">
              <w:rPr>
                <w:rFonts w:asciiTheme="majorHAnsi" w:hAnsiTheme="majorHAnsi" w:cstheme="majorHAnsi"/>
                <w:noProof/>
                <w:sz w:val="20"/>
                <w:szCs w:val="20"/>
              </w:rPr>
              <w:t>Dinas Kominfo</w:t>
            </w:r>
          </w:p>
        </w:tc>
      </w:tr>
      <w:tr w:rsidR="002C26D9" w:rsidRPr="002C26D9" w14:paraId="1F288EA2" w14:textId="77777777" w:rsidTr="008E6EB2">
        <w:trPr>
          <w:trHeight w:val="476"/>
        </w:trPr>
        <w:tc>
          <w:tcPr>
            <w:tcW w:w="1488" w:type="dxa"/>
            <w:vMerge w:val="restart"/>
          </w:tcPr>
          <w:p w14:paraId="0A5FBCD7"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rPr>
              <w:t>Penyediaan anggaran Riset dan Inovas</w:t>
            </w:r>
            <w:r w:rsidRPr="00F00CAA">
              <w:rPr>
                <w:rFonts w:asciiTheme="majorHAnsi" w:hAnsiTheme="majorHAnsi" w:cstheme="majorHAnsi"/>
                <w:noProof/>
                <w:sz w:val="20"/>
                <w:szCs w:val="20"/>
                <w:lang w:val="en-US"/>
              </w:rPr>
              <w:t>i</w:t>
            </w:r>
          </w:p>
        </w:tc>
        <w:tc>
          <w:tcPr>
            <w:tcW w:w="2340" w:type="dxa"/>
          </w:tcPr>
          <w:p w14:paraId="3DDCAED3" w14:textId="234DD36D" w:rsidR="002C26D9" w:rsidRPr="003E7261" w:rsidRDefault="002C26D9" w:rsidP="003E7261">
            <w:pPr>
              <w:autoSpaceDE w:val="0"/>
              <w:autoSpaceDN w:val="0"/>
              <w:adjustRightInd w:val="0"/>
              <w:rPr>
                <w:rFonts w:asciiTheme="majorHAnsi" w:hAnsiTheme="majorHAnsi" w:cstheme="majorHAnsi"/>
                <w:sz w:val="20"/>
                <w:szCs w:val="20"/>
                <w:lang w:val="en-US"/>
              </w:rPr>
            </w:pPr>
            <w:r w:rsidRPr="00F00CAA">
              <w:rPr>
                <w:rFonts w:asciiTheme="majorHAnsi" w:hAnsiTheme="majorHAnsi" w:cstheme="majorHAnsi"/>
                <w:sz w:val="20"/>
                <w:szCs w:val="20"/>
                <w:lang w:val="en-US"/>
              </w:rPr>
              <w:t>Penelitian dan Pengembangan Pariwisata</w:t>
            </w:r>
          </w:p>
        </w:tc>
        <w:tc>
          <w:tcPr>
            <w:tcW w:w="1045" w:type="dxa"/>
          </w:tcPr>
          <w:p w14:paraId="562BB0AA"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rPr>
              <w:t>5.05.02.</w:t>
            </w:r>
          </w:p>
          <w:p w14:paraId="652545B1"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rPr>
              <w:t>2.02.0005</w:t>
            </w:r>
          </w:p>
        </w:tc>
        <w:tc>
          <w:tcPr>
            <w:tcW w:w="2548" w:type="dxa"/>
          </w:tcPr>
          <w:p w14:paraId="3ED929F1" w14:textId="038869C1" w:rsidR="002C26D9" w:rsidRPr="003E7261" w:rsidRDefault="002C26D9" w:rsidP="003E7261">
            <w:pPr>
              <w:autoSpaceDE w:val="0"/>
              <w:autoSpaceDN w:val="0"/>
              <w:adjustRightInd w:val="0"/>
              <w:rPr>
                <w:rFonts w:asciiTheme="majorHAnsi" w:hAnsiTheme="majorHAnsi" w:cstheme="majorHAnsi"/>
                <w:sz w:val="20"/>
                <w:szCs w:val="20"/>
                <w:lang w:val="en-US"/>
              </w:rPr>
            </w:pPr>
            <w:r w:rsidRPr="00F00CAA">
              <w:rPr>
                <w:rFonts w:asciiTheme="majorHAnsi" w:hAnsiTheme="majorHAnsi" w:cstheme="majorHAnsi"/>
                <w:sz w:val="20"/>
                <w:szCs w:val="20"/>
                <w:lang w:val="en-US"/>
              </w:rPr>
              <w:t>Jumlah Dokumen Hasil Penelitian dan Pengembangan  Pariwisata</w:t>
            </w:r>
          </w:p>
        </w:tc>
        <w:tc>
          <w:tcPr>
            <w:tcW w:w="448" w:type="dxa"/>
          </w:tcPr>
          <w:p w14:paraId="2C2ADB44" w14:textId="77777777" w:rsidR="002C26D9" w:rsidRPr="00F00CAA" w:rsidRDefault="002C26D9" w:rsidP="002C26D9">
            <w:pPr>
              <w:ind w:left="-100" w:right="-143"/>
              <w:rPr>
                <w:rFonts w:asciiTheme="majorHAnsi" w:hAnsiTheme="majorHAnsi" w:cstheme="majorHAnsi"/>
                <w:b/>
                <w:bCs/>
                <w:noProof/>
                <w:sz w:val="20"/>
                <w:szCs w:val="20"/>
              </w:rPr>
            </w:pPr>
          </w:p>
        </w:tc>
        <w:tc>
          <w:tcPr>
            <w:tcW w:w="631" w:type="dxa"/>
          </w:tcPr>
          <w:p w14:paraId="032A9BF2" w14:textId="77777777" w:rsidR="002C26D9" w:rsidRPr="00F00CAA" w:rsidRDefault="002C26D9" w:rsidP="002C26D9">
            <w:pPr>
              <w:rPr>
                <w:rFonts w:asciiTheme="majorHAnsi" w:hAnsiTheme="majorHAnsi" w:cstheme="majorHAnsi"/>
                <w:b/>
                <w:bCs/>
                <w:noProof/>
                <w:sz w:val="20"/>
                <w:szCs w:val="20"/>
              </w:rPr>
            </w:pPr>
          </w:p>
        </w:tc>
        <w:tc>
          <w:tcPr>
            <w:tcW w:w="631" w:type="dxa"/>
          </w:tcPr>
          <w:p w14:paraId="14AD3708" w14:textId="77777777" w:rsidR="002C26D9" w:rsidRPr="00F00CAA" w:rsidRDefault="002C26D9" w:rsidP="002C26D9">
            <w:pPr>
              <w:rPr>
                <w:rFonts w:asciiTheme="majorHAnsi" w:hAnsiTheme="majorHAnsi" w:cstheme="majorHAnsi"/>
                <w:b/>
                <w:bCs/>
                <w:noProof/>
                <w:sz w:val="20"/>
                <w:szCs w:val="20"/>
              </w:rPr>
            </w:pPr>
          </w:p>
        </w:tc>
        <w:tc>
          <w:tcPr>
            <w:tcW w:w="631" w:type="dxa"/>
          </w:tcPr>
          <w:p w14:paraId="5424F683" w14:textId="77777777" w:rsidR="002C26D9" w:rsidRPr="00F00CAA" w:rsidRDefault="002C26D9" w:rsidP="002C26D9">
            <w:pPr>
              <w:rPr>
                <w:rFonts w:asciiTheme="majorHAnsi" w:hAnsiTheme="majorHAnsi" w:cstheme="majorHAnsi"/>
                <w:b/>
                <w:bCs/>
                <w:noProof/>
                <w:sz w:val="20"/>
                <w:szCs w:val="20"/>
              </w:rPr>
            </w:pPr>
          </w:p>
        </w:tc>
        <w:tc>
          <w:tcPr>
            <w:tcW w:w="580" w:type="dxa"/>
          </w:tcPr>
          <w:p w14:paraId="2911F0CF" w14:textId="77777777" w:rsidR="002C26D9" w:rsidRPr="00F00CAA" w:rsidRDefault="002C26D9" w:rsidP="002C26D9">
            <w:pPr>
              <w:ind w:left="-56"/>
              <w:rPr>
                <w:rFonts w:asciiTheme="majorHAnsi" w:hAnsiTheme="majorHAnsi" w:cstheme="majorHAnsi"/>
                <w:b/>
                <w:bCs/>
                <w:noProof/>
                <w:sz w:val="20"/>
                <w:szCs w:val="20"/>
              </w:rPr>
            </w:pPr>
          </w:p>
        </w:tc>
        <w:tc>
          <w:tcPr>
            <w:tcW w:w="2493" w:type="dxa"/>
          </w:tcPr>
          <w:p w14:paraId="07418822" w14:textId="5B91CD93" w:rsidR="002C26D9" w:rsidRPr="003E7261" w:rsidRDefault="002C26D9" w:rsidP="003E7261">
            <w:pPr>
              <w:autoSpaceDE w:val="0"/>
              <w:autoSpaceDN w:val="0"/>
              <w:adjustRightInd w:val="0"/>
              <w:rPr>
                <w:rFonts w:asciiTheme="majorHAnsi" w:hAnsiTheme="majorHAnsi" w:cstheme="majorHAnsi"/>
                <w:sz w:val="20"/>
                <w:szCs w:val="20"/>
                <w:lang w:val="en-US"/>
              </w:rPr>
            </w:pPr>
            <w:r w:rsidRPr="00F00CAA">
              <w:rPr>
                <w:rFonts w:asciiTheme="majorHAnsi" w:hAnsiTheme="majorHAnsi" w:cstheme="majorHAnsi"/>
                <w:sz w:val="20"/>
                <w:szCs w:val="20"/>
                <w:lang w:val="en-US"/>
              </w:rPr>
              <w:t>Terlaksananya Penelitian dan Pengembangan Pariwisata</w:t>
            </w:r>
          </w:p>
        </w:tc>
        <w:tc>
          <w:tcPr>
            <w:tcW w:w="1475" w:type="dxa"/>
          </w:tcPr>
          <w:p w14:paraId="78102A02" w14:textId="77777777" w:rsidR="002C26D9" w:rsidRPr="00F00CAA" w:rsidRDefault="00B64598" w:rsidP="002C26D9">
            <w:pPr>
              <w:rPr>
                <w:rFonts w:asciiTheme="majorHAnsi" w:hAnsiTheme="majorHAnsi" w:cstheme="majorHAnsi"/>
                <w:noProof/>
                <w:sz w:val="20"/>
                <w:szCs w:val="20"/>
              </w:rPr>
            </w:pPr>
            <w:r w:rsidRPr="00F00CAA">
              <w:rPr>
                <w:rFonts w:asciiTheme="majorHAnsi" w:hAnsiTheme="majorHAnsi" w:cstheme="majorHAnsi"/>
                <w:noProof/>
                <w:sz w:val="20"/>
                <w:szCs w:val="20"/>
              </w:rPr>
              <w:t>Bapperida</w:t>
            </w:r>
          </w:p>
        </w:tc>
      </w:tr>
      <w:tr w:rsidR="002C26D9" w:rsidRPr="002C26D9" w14:paraId="2019A7AE" w14:textId="77777777" w:rsidTr="008E6EB2">
        <w:trPr>
          <w:trHeight w:val="476"/>
        </w:trPr>
        <w:tc>
          <w:tcPr>
            <w:tcW w:w="1488" w:type="dxa"/>
            <w:vMerge/>
          </w:tcPr>
          <w:p w14:paraId="71F492B9" w14:textId="77777777" w:rsidR="002C26D9" w:rsidRPr="00F00CAA" w:rsidRDefault="002C26D9" w:rsidP="002C26D9">
            <w:pPr>
              <w:rPr>
                <w:rFonts w:asciiTheme="majorHAnsi" w:hAnsiTheme="majorHAnsi" w:cstheme="majorHAnsi"/>
                <w:noProof/>
                <w:sz w:val="20"/>
                <w:szCs w:val="20"/>
              </w:rPr>
            </w:pPr>
          </w:p>
        </w:tc>
        <w:tc>
          <w:tcPr>
            <w:tcW w:w="2340" w:type="dxa"/>
          </w:tcPr>
          <w:p w14:paraId="78E11F7A" w14:textId="620CA1CC" w:rsidR="002C26D9" w:rsidRPr="003E7261" w:rsidRDefault="002C26D9" w:rsidP="002C26D9">
            <w:pPr>
              <w:rPr>
                <w:rFonts w:asciiTheme="majorHAnsi" w:hAnsiTheme="majorHAnsi" w:cstheme="majorHAnsi"/>
                <w:noProof/>
                <w:sz w:val="20"/>
                <w:szCs w:val="20"/>
                <w:lang w:val="en-US"/>
              </w:rPr>
            </w:pPr>
            <w:r w:rsidRPr="00F00CAA">
              <w:rPr>
                <w:rFonts w:asciiTheme="majorHAnsi" w:hAnsiTheme="majorHAnsi" w:cstheme="majorHAnsi"/>
                <w:noProof/>
                <w:sz w:val="20"/>
                <w:szCs w:val="20"/>
                <w:lang w:val="en-US"/>
              </w:rPr>
              <w:t>Fasilitasi dan pembinaan untuk penyediaan anggaran Riset dan Inovasi</w:t>
            </w:r>
          </w:p>
        </w:tc>
        <w:tc>
          <w:tcPr>
            <w:tcW w:w="1045" w:type="dxa"/>
          </w:tcPr>
          <w:p w14:paraId="6F817378"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lang w:val="en-US"/>
              </w:rPr>
              <w:t>5.05.03</w:t>
            </w:r>
          </w:p>
          <w:p w14:paraId="5437AF04"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lang w:val="en-US"/>
              </w:rPr>
              <w:t>2.02.0008</w:t>
            </w:r>
          </w:p>
        </w:tc>
        <w:tc>
          <w:tcPr>
            <w:tcW w:w="2548" w:type="dxa"/>
          </w:tcPr>
          <w:p w14:paraId="7741FFFF"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rPr>
              <w:t>Pelaku usaha pariwisata  yang mendapat f</w:t>
            </w:r>
            <w:r w:rsidRPr="00F00CAA">
              <w:rPr>
                <w:rFonts w:asciiTheme="majorHAnsi" w:hAnsiTheme="majorHAnsi" w:cstheme="majorHAnsi"/>
                <w:noProof/>
                <w:sz w:val="20"/>
                <w:szCs w:val="20"/>
                <w:lang w:val="en-US"/>
              </w:rPr>
              <w:t xml:space="preserve">asilitasi dan pembinaan untuk </w:t>
            </w:r>
          </w:p>
          <w:p w14:paraId="312B1E19" w14:textId="19A7F5EA" w:rsidR="002C26D9" w:rsidRPr="003E7261" w:rsidRDefault="002C26D9" w:rsidP="003E7261">
            <w:pPr>
              <w:rPr>
                <w:rFonts w:asciiTheme="majorHAnsi" w:hAnsiTheme="majorHAnsi" w:cstheme="majorHAnsi"/>
                <w:noProof/>
                <w:sz w:val="20"/>
                <w:szCs w:val="20"/>
              </w:rPr>
            </w:pPr>
            <w:r w:rsidRPr="00F00CAA">
              <w:rPr>
                <w:rFonts w:asciiTheme="majorHAnsi" w:hAnsiTheme="majorHAnsi" w:cstheme="majorHAnsi"/>
                <w:noProof/>
                <w:sz w:val="20"/>
                <w:szCs w:val="20"/>
              </w:rPr>
              <w:t>fasilitas anggaran</w:t>
            </w:r>
          </w:p>
        </w:tc>
        <w:tc>
          <w:tcPr>
            <w:tcW w:w="448" w:type="dxa"/>
          </w:tcPr>
          <w:p w14:paraId="5E2E61C6" w14:textId="77777777" w:rsidR="002C26D9" w:rsidRPr="00F00CAA" w:rsidRDefault="002C26D9" w:rsidP="002C26D9">
            <w:pPr>
              <w:ind w:left="-100" w:right="-143"/>
              <w:rPr>
                <w:rFonts w:asciiTheme="majorHAnsi" w:hAnsiTheme="majorHAnsi" w:cstheme="majorHAnsi"/>
                <w:b/>
                <w:bCs/>
                <w:noProof/>
                <w:sz w:val="20"/>
                <w:szCs w:val="20"/>
              </w:rPr>
            </w:pPr>
          </w:p>
        </w:tc>
        <w:tc>
          <w:tcPr>
            <w:tcW w:w="631" w:type="dxa"/>
          </w:tcPr>
          <w:p w14:paraId="3469C7B7" w14:textId="77777777" w:rsidR="002C26D9" w:rsidRPr="00F00CAA" w:rsidRDefault="002C26D9" w:rsidP="002C26D9">
            <w:pPr>
              <w:rPr>
                <w:rFonts w:asciiTheme="majorHAnsi" w:hAnsiTheme="majorHAnsi" w:cstheme="majorHAnsi"/>
                <w:b/>
                <w:bCs/>
                <w:noProof/>
                <w:sz w:val="20"/>
                <w:szCs w:val="20"/>
              </w:rPr>
            </w:pPr>
          </w:p>
        </w:tc>
        <w:tc>
          <w:tcPr>
            <w:tcW w:w="631" w:type="dxa"/>
          </w:tcPr>
          <w:p w14:paraId="591F88B4" w14:textId="77777777" w:rsidR="002C26D9" w:rsidRPr="00F00CAA" w:rsidRDefault="002C26D9" w:rsidP="002C26D9">
            <w:pPr>
              <w:rPr>
                <w:rFonts w:asciiTheme="majorHAnsi" w:hAnsiTheme="majorHAnsi" w:cstheme="majorHAnsi"/>
                <w:b/>
                <w:bCs/>
                <w:noProof/>
                <w:sz w:val="20"/>
                <w:szCs w:val="20"/>
              </w:rPr>
            </w:pPr>
          </w:p>
        </w:tc>
        <w:tc>
          <w:tcPr>
            <w:tcW w:w="631" w:type="dxa"/>
          </w:tcPr>
          <w:p w14:paraId="29CC3756" w14:textId="77777777" w:rsidR="002C26D9" w:rsidRPr="00F00CAA" w:rsidRDefault="002C26D9" w:rsidP="002C26D9">
            <w:pPr>
              <w:rPr>
                <w:rFonts w:asciiTheme="majorHAnsi" w:hAnsiTheme="majorHAnsi" w:cstheme="majorHAnsi"/>
                <w:b/>
                <w:bCs/>
                <w:noProof/>
                <w:sz w:val="20"/>
                <w:szCs w:val="20"/>
              </w:rPr>
            </w:pPr>
          </w:p>
        </w:tc>
        <w:tc>
          <w:tcPr>
            <w:tcW w:w="580" w:type="dxa"/>
          </w:tcPr>
          <w:p w14:paraId="1A739ED5" w14:textId="77777777" w:rsidR="002C26D9" w:rsidRPr="00F00CAA" w:rsidRDefault="002C26D9" w:rsidP="002C26D9">
            <w:pPr>
              <w:ind w:left="-56"/>
              <w:rPr>
                <w:rFonts w:asciiTheme="majorHAnsi" w:hAnsiTheme="majorHAnsi" w:cstheme="majorHAnsi"/>
                <w:b/>
                <w:bCs/>
                <w:noProof/>
                <w:sz w:val="20"/>
                <w:szCs w:val="20"/>
              </w:rPr>
            </w:pPr>
          </w:p>
        </w:tc>
        <w:tc>
          <w:tcPr>
            <w:tcW w:w="2493" w:type="dxa"/>
          </w:tcPr>
          <w:p w14:paraId="60A11AE2"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rPr>
              <w:t xml:space="preserve">Pelaku usaha pariwisata  mendapatkan </w:t>
            </w:r>
            <w:r w:rsidRPr="00F00CAA">
              <w:rPr>
                <w:rFonts w:asciiTheme="majorHAnsi" w:hAnsiTheme="majorHAnsi" w:cstheme="majorHAnsi"/>
                <w:noProof/>
                <w:sz w:val="20"/>
                <w:szCs w:val="20"/>
                <w:lang w:val="en-US"/>
              </w:rPr>
              <w:t xml:space="preserve">Fasilitasi dan pembinaan untuk </w:t>
            </w:r>
            <w:r w:rsidRPr="00F00CAA">
              <w:rPr>
                <w:rFonts w:asciiTheme="majorHAnsi" w:hAnsiTheme="majorHAnsi" w:cstheme="majorHAnsi"/>
                <w:noProof/>
                <w:sz w:val="20"/>
                <w:szCs w:val="20"/>
              </w:rPr>
              <w:t>skema insentif pembiayaan dari pemda</w:t>
            </w:r>
          </w:p>
        </w:tc>
        <w:tc>
          <w:tcPr>
            <w:tcW w:w="1475" w:type="dxa"/>
          </w:tcPr>
          <w:p w14:paraId="1F913136" w14:textId="77777777" w:rsidR="002C26D9" w:rsidRPr="00F00CAA" w:rsidRDefault="00B64598" w:rsidP="002C26D9">
            <w:pPr>
              <w:rPr>
                <w:rFonts w:asciiTheme="majorHAnsi" w:hAnsiTheme="majorHAnsi" w:cstheme="majorHAnsi"/>
                <w:noProof/>
                <w:sz w:val="20"/>
                <w:szCs w:val="20"/>
              </w:rPr>
            </w:pPr>
            <w:r w:rsidRPr="00F00CAA">
              <w:rPr>
                <w:rFonts w:asciiTheme="majorHAnsi" w:hAnsiTheme="majorHAnsi" w:cstheme="majorHAnsi"/>
                <w:noProof/>
                <w:sz w:val="20"/>
                <w:szCs w:val="20"/>
              </w:rPr>
              <w:t>Bapperida</w:t>
            </w:r>
          </w:p>
        </w:tc>
      </w:tr>
      <w:tr w:rsidR="002C26D9" w:rsidRPr="002C26D9" w14:paraId="10B1C878" w14:textId="77777777" w:rsidTr="008E6EB2">
        <w:trPr>
          <w:trHeight w:val="476"/>
        </w:trPr>
        <w:tc>
          <w:tcPr>
            <w:tcW w:w="1488" w:type="dxa"/>
            <w:vMerge w:val="restart"/>
          </w:tcPr>
          <w:p w14:paraId="1342877E"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rPr>
              <w:t>Peningkatan perlindungan dan pemanfaatan kekayaan intelektual</w:t>
            </w:r>
          </w:p>
        </w:tc>
        <w:tc>
          <w:tcPr>
            <w:tcW w:w="2340" w:type="dxa"/>
          </w:tcPr>
          <w:p w14:paraId="7A54B8F9" w14:textId="77777777" w:rsidR="002C26D9" w:rsidRPr="00F00CAA" w:rsidRDefault="002C26D9" w:rsidP="002C26D9">
            <w:pPr>
              <w:autoSpaceDE w:val="0"/>
              <w:autoSpaceDN w:val="0"/>
              <w:adjustRightInd w:val="0"/>
              <w:rPr>
                <w:rFonts w:asciiTheme="majorHAnsi" w:hAnsiTheme="majorHAnsi" w:cstheme="majorHAnsi"/>
                <w:sz w:val="20"/>
                <w:szCs w:val="20"/>
                <w:lang w:val="en-US"/>
              </w:rPr>
            </w:pPr>
            <w:r w:rsidRPr="00F00CAA">
              <w:rPr>
                <w:rFonts w:asciiTheme="majorHAnsi" w:hAnsiTheme="majorHAnsi" w:cstheme="majorHAnsi"/>
                <w:sz w:val="20"/>
                <w:szCs w:val="20"/>
                <w:lang w:val="en-US"/>
              </w:rPr>
              <w:t>Fasilitasi Hak Kekayaan Intelektual</w:t>
            </w:r>
          </w:p>
          <w:p w14:paraId="1F491E3F" w14:textId="77777777" w:rsidR="002C26D9" w:rsidRPr="00F00CAA" w:rsidRDefault="002C26D9" w:rsidP="002C26D9">
            <w:pPr>
              <w:rPr>
                <w:rFonts w:asciiTheme="majorHAnsi" w:hAnsiTheme="majorHAnsi" w:cstheme="majorHAnsi"/>
                <w:noProof/>
                <w:sz w:val="20"/>
                <w:szCs w:val="20"/>
                <w:lang w:val="en-US"/>
              </w:rPr>
            </w:pPr>
          </w:p>
        </w:tc>
        <w:tc>
          <w:tcPr>
            <w:tcW w:w="1045" w:type="dxa"/>
          </w:tcPr>
          <w:p w14:paraId="531A1F0B" w14:textId="77777777" w:rsidR="002C26D9" w:rsidRPr="00F00CAA" w:rsidRDefault="002C26D9" w:rsidP="002C26D9">
            <w:pPr>
              <w:rPr>
                <w:rFonts w:asciiTheme="majorHAnsi" w:hAnsiTheme="majorHAnsi" w:cstheme="majorHAnsi"/>
                <w:noProof/>
                <w:sz w:val="20"/>
                <w:szCs w:val="20"/>
                <w:lang w:val="en-US"/>
              </w:rPr>
            </w:pPr>
            <w:r w:rsidRPr="00F00CAA">
              <w:rPr>
                <w:rFonts w:asciiTheme="majorHAnsi" w:hAnsiTheme="majorHAnsi" w:cstheme="majorHAnsi"/>
                <w:noProof/>
                <w:sz w:val="20"/>
                <w:szCs w:val="20"/>
                <w:lang w:val="en-US"/>
              </w:rPr>
              <w:t>5.05.02.</w:t>
            </w:r>
          </w:p>
          <w:p w14:paraId="2C25BFC4" w14:textId="77777777" w:rsidR="002C26D9" w:rsidRPr="00F00CAA" w:rsidRDefault="002C26D9" w:rsidP="002C26D9">
            <w:pPr>
              <w:rPr>
                <w:rFonts w:asciiTheme="majorHAnsi" w:hAnsiTheme="majorHAnsi" w:cstheme="majorHAnsi"/>
                <w:noProof/>
                <w:sz w:val="20"/>
                <w:szCs w:val="20"/>
                <w:lang w:val="en-US"/>
              </w:rPr>
            </w:pPr>
            <w:r w:rsidRPr="00F00CAA">
              <w:rPr>
                <w:rFonts w:asciiTheme="majorHAnsi" w:hAnsiTheme="majorHAnsi" w:cstheme="majorHAnsi"/>
                <w:noProof/>
                <w:sz w:val="20"/>
                <w:szCs w:val="20"/>
                <w:lang w:val="en-US"/>
              </w:rPr>
              <w:t>2.04.0005</w:t>
            </w:r>
          </w:p>
        </w:tc>
        <w:tc>
          <w:tcPr>
            <w:tcW w:w="2548" w:type="dxa"/>
          </w:tcPr>
          <w:p w14:paraId="3F3A82B7" w14:textId="77777777" w:rsidR="002C26D9" w:rsidRPr="00F00CAA" w:rsidRDefault="002C26D9" w:rsidP="002C26D9">
            <w:pPr>
              <w:autoSpaceDE w:val="0"/>
              <w:autoSpaceDN w:val="0"/>
              <w:adjustRightInd w:val="0"/>
              <w:rPr>
                <w:rFonts w:asciiTheme="majorHAnsi" w:hAnsiTheme="majorHAnsi" w:cstheme="majorHAnsi"/>
                <w:sz w:val="20"/>
                <w:szCs w:val="20"/>
                <w:lang w:val="en-US"/>
              </w:rPr>
            </w:pPr>
            <w:r w:rsidRPr="00F00CAA">
              <w:rPr>
                <w:rFonts w:asciiTheme="majorHAnsi" w:hAnsiTheme="majorHAnsi" w:cstheme="majorHAnsi"/>
                <w:sz w:val="20"/>
                <w:szCs w:val="20"/>
                <w:lang w:val="en-US"/>
              </w:rPr>
              <w:t>Jumlah Pelaksanaan Fasilitasi Hak Kekayaan Intelektual</w:t>
            </w:r>
          </w:p>
          <w:p w14:paraId="4A4A6177" w14:textId="2BF145B9" w:rsidR="002C26D9" w:rsidRPr="003E7261" w:rsidRDefault="002C26D9" w:rsidP="003E7261">
            <w:pPr>
              <w:autoSpaceDE w:val="0"/>
              <w:autoSpaceDN w:val="0"/>
              <w:adjustRightInd w:val="0"/>
              <w:rPr>
                <w:rFonts w:asciiTheme="majorHAnsi" w:hAnsiTheme="majorHAnsi" w:cstheme="majorHAnsi"/>
                <w:sz w:val="20"/>
                <w:szCs w:val="20"/>
                <w:lang w:val="en-US"/>
              </w:rPr>
            </w:pPr>
            <w:r w:rsidRPr="00F00CAA">
              <w:rPr>
                <w:rFonts w:asciiTheme="majorHAnsi" w:hAnsiTheme="majorHAnsi" w:cstheme="majorHAnsi"/>
                <w:sz w:val="20"/>
                <w:szCs w:val="20"/>
                <w:lang w:val="en-US"/>
              </w:rPr>
              <w:t>(penguatan Branding )</w:t>
            </w:r>
          </w:p>
        </w:tc>
        <w:tc>
          <w:tcPr>
            <w:tcW w:w="448" w:type="dxa"/>
          </w:tcPr>
          <w:p w14:paraId="2289FB48" w14:textId="77777777" w:rsidR="002C26D9" w:rsidRPr="00F00CAA" w:rsidRDefault="002C26D9" w:rsidP="002C26D9">
            <w:pPr>
              <w:ind w:left="-100" w:right="-143"/>
              <w:rPr>
                <w:rFonts w:asciiTheme="majorHAnsi" w:hAnsiTheme="majorHAnsi" w:cstheme="majorHAnsi"/>
                <w:b/>
                <w:bCs/>
                <w:noProof/>
                <w:sz w:val="20"/>
                <w:szCs w:val="20"/>
              </w:rPr>
            </w:pPr>
          </w:p>
        </w:tc>
        <w:tc>
          <w:tcPr>
            <w:tcW w:w="631" w:type="dxa"/>
          </w:tcPr>
          <w:p w14:paraId="2279C5F6" w14:textId="77777777" w:rsidR="002C26D9" w:rsidRPr="00F00CAA" w:rsidRDefault="002C26D9" w:rsidP="002C26D9">
            <w:pPr>
              <w:rPr>
                <w:rFonts w:asciiTheme="majorHAnsi" w:hAnsiTheme="majorHAnsi" w:cstheme="majorHAnsi"/>
                <w:b/>
                <w:bCs/>
                <w:noProof/>
                <w:sz w:val="20"/>
                <w:szCs w:val="20"/>
              </w:rPr>
            </w:pPr>
          </w:p>
        </w:tc>
        <w:tc>
          <w:tcPr>
            <w:tcW w:w="631" w:type="dxa"/>
          </w:tcPr>
          <w:p w14:paraId="34AC28D0" w14:textId="77777777" w:rsidR="002C26D9" w:rsidRPr="00F00CAA" w:rsidRDefault="002C26D9" w:rsidP="002C26D9">
            <w:pPr>
              <w:rPr>
                <w:rFonts w:asciiTheme="majorHAnsi" w:hAnsiTheme="majorHAnsi" w:cstheme="majorHAnsi"/>
                <w:b/>
                <w:bCs/>
                <w:noProof/>
                <w:sz w:val="20"/>
                <w:szCs w:val="20"/>
              </w:rPr>
            </w:pPr>
          </w:p>
        </w:tc>
        <w:tc>
          <w:tcPr>
            <w:tcW w:w="631" w:type="dxa"/>
          </w:tcPr>
          <w:p w14:paraId="4BA6811D" w14:textId="77777777" w:rsidR="002C26D9" w:rsidRPr="00F00CAA" w:rsidRDefault="002C26D9" w:rsidP="002C26D9">
            <w:pPr>
              <w:rPr>
                <w:rFonts w:asciiTheme="majorHAnsi" w:hAnsiTheme="majorHAnsi" w:cstheme="majorHAnsi"/>
                <w:b/>
                <w:bCs/>
                <w:noProof/>
                <w:sz w:val="20"/>
                <w:szCs w:val="20"/>
              </w:rPr>
            </w:pPr>
          </w:p>
        </w:tc>
        <w:tc>
          <w:tcPr>
            <w:tcW w:w="580" w:type="dxa"/>
          </w:tcPr>
          <w:p w14:paraId="4DB40F4C" w14:textId="77777777" w:rsidR="002C26D9" w:rsidRPr="00F00CAA" w:rsidRDefault="002C26D9" w:rsidP="002C26D9">
            <w:pPr>
              <w:ind w:left="-56"/>
              <w:rPr>
                <w:rFonts w:asciiTheme="majorHAnsi" w:hAnsiTheme="majorHAnsi" w:cstheme="majorHAnsi"/>
                <w:b/>
                <w:bCs/>
                <w:noProof/>
                <w:sz w:val="20"/>
                <w:szCs w:val="20"/>
              </w:rPr>
            </w:pPr>
          </w:p>
        </w:tc>
        <w:tc>
          <w:tcPr>
            <w:tcW w:w="2493" w:type="dxa"/>
          </w:tcPr>
          <w:p w14:paraId="0FBBC7AE" w14:textId="77777777" w:rsidR="002C26D9" w:rsidRPr="00F00CAA" w:rsidRDefault="002C26D9" w:rsidP="002C26D9">
            <w:pPr>
              <w:autoSpaceDE w:val="0"/>
              <w:autoSpaceDN w:val="0"/>
              <w:adjustRightInd w:val="0"/>
              <w:rPr>
                <w:rFonts w:asciiTheme="majorHAnsi" w:hAnsiTheme="majorHAnsi" w:cstheme="majorHAnsi"/>
                <w:sz w:val="20"/>
                <w:szCs w:val="20"/>
                <w:lang w:val="en-US"/>
              </w:rPr>
            </w:pPr>
            <w:r w:rsidRPr="00F00CAA">
              <w:rPr>
                <w:rFonts w:asciiTheme="majorHAnsi" w:hAnsiTheme="majorHAnsi" w:cstheme="majorHAnsi"/>
                <w:sz w:val="20"/>
                <w:szCs w:val="20"/>
                <w:lang w:val="en-US"/>
              </w:rPr>
              <w:t>Terlaksananya Fasilitasi Hak Kekayaan  Intelektual</w:t>
            </w:r>
          </w:p>
          <w:p w14:paraId="17E3A4B5" w14:textId="4D50B309" w:rsidR="002C26D9" w:rsidRPr="003E7261" w:rsidRDefault="002C26D9" w:rsidP="003E7261">
            <w:pPr>
              <w:autoSpaceDE w:val="0"/>
              <w:autoSpaceDN w:val="0"/>
              <w:adjustRightInd w:val="0"/>
              <w:rPr>
                <w:rFonts w:asciiTheme="majorHAnsi" w:hAnsiTheme="majorHAnsi" w:cstheme="majorHAnsi"/>
                <w:sz w:val="20"/>
                <w:szCs w:val="20"/>
                <w:lang w:val="en-US"/>
              </w:rPr>
            </w:pPr>
            <w:r w:rsidRPr="00F00CAA">
              <w:rPr>
                <w:rFonts w:asciiTheme="majorHAnsi" w:hAnsiTheme="majorHAnsi" w:cstheme="majorHAnsi"/>
                <w:sz w:val="20"/>
                <w:szCs w:val="20"/>
                <w:lang w:val="en-US"/>
              </w:rPr>
              <w:t>(penguatan Branding )</w:t>
            </w:r>
          </w:p>
        </w:tc>
        <w:tc>
          <w:tcPr>
            <w:tcW w:w="1475" w:type="dxa"/>
          </w:tcPr>
          <w:p w14:paraId="13326DFA" w14:textId="77777777" w:rsidR="002C26D9" w:rsidRPr="00F00CAA" w:rsidRDefault="00B64598" w:rsidP="002C26D9">
            <w:pPr>
              <w:ind w:left="129" w:hanging="129"/>
              <w:rPr>
                <w:rFonts w:asciiTheme="majorHAnsi" w:hAnsiTheme="majorHAnsi" w:cstheme="majorHAnsi"/>
                <w:noProof/>
                <w:sz w:val="20"/>
                <w:szCs w:val="20"/>
              </w:rPr>
            </w:pPr>
            <w:r w:rsidRPr="00F00CAA">
              <w:rPr>
                <w:rFonts w:asciiTheme="majorHAnsi" w:hAnsiTheme="majorHAnsi" w:cstheme="majorHAnsi"/>
                <w:noProof/>
                <w:sz w:val="20"/>
                <w:szCs w:val="20"/>
              </w:rPr>
              <w:t>Bapperida</w:t>
            </w:r>
          </w:p>
        </w:tc>
      </w:tr>
      <w:tr w:rsidR="002C26D9" w:rsidRPr="002C26D9" w14:paraId="2CD70841" w14:textId="77777777" w:rsidTr="008E6EB2">
        <w:trPr>
          <w:trHeight w:val="476"/>
        </w:trPr>
        <w:tc>
          <w:tcPr>
            <w:tcW w:w="1488" w:type="dxa"/>
            <w:vMerge/>
          </w:tcPr>
          <w:p w14:paraId="0F64635C" w14:textId="77777777" w:rsidR="002C26D9" w:rsidRPr="00F00CAA" w:rsidRDefault="002C26D9" w:rsidP="002C26D9">
            <w:pPr>
              <w:rPr>
                <w:rFonts w:asciiTheme="majorHAnsi" w:hAnsiTheme="majorHAnsi" w:cstheme="majorHAnsi"/>
                <w:noProof/>
                <w:sz w:val="20"/>
                <w:szCs w:val="20"/>
              </w:rPr>
            </w:pPr>
          </w:p>
        </w:tc>
        <w:tc>
          <w:tcPr>
            <w:tcW w:w="2340" w:type="dxa"/>
          </w:tcPr>
          <w:p w14:paraId="19448A01" w14:textId="77777777" w:rsidR="002C26D9" w:rsidRPr="00F00CAA" w:rsidRDefault="002C26D9" w:rsidP="002C26D9">
            <w:pPr>
              <w:autoSpaceDE w:val="0"/>
              <w:autoSpaceDN w:val="0"/>
              <w:adjustRightInd w:val="0"/>
              <w:rPr>
                <w:rFonts w:asciiTheme="majorHAnsi" w:hAnsiTheme="majorHAnsi" w:cstheme="majorHAnsi"/>
                <w:color w:val="00B0F0"/>
                <w:sz w:val="20"/>
                <w:szCs w:val="20"/>
                <w:lang w:val="en-US"/>
              </w:rPr>
            </w:pPr>
            <w:r w:rsidRPr="00F00CAA">
              <w:rPr>
                <w:rFonts w:asciiTheme="majorHAnsi" w:hAnsiTheme="majorHAnsi" w:cstheme="majorHAnsi"/>
                <w:color w:val="00B0F0"/>
                <w:sz w:val="20"/>
                <w:szCs w:val="20"/>
                <w:lang w:val="en-US"/>
              </w:rPr>
              <w:t>Fasilitasi Pendaftaran Kekayaan Intelektual</w:t>
            </w:r>
          </w:p>
          <w:p w14:paraId="756F0A13" w14:textId="77777777" w:rsidR="002C26D9" w:rsidRPr="00F00CAA" w:rsidRDefault="002C26D9" w:rsidP="002C26D9">
            <w:pPr>
              <w:autoSpaceDE w:val="0"/>
              <w:autoSpaceDN w:val="0"/>
              <w:adjustRightInd w:val="0"/>
              <w:rPr>
                <w:rFonts w:asciiTheme="majorHAnsi" w:hAnsiTheme="majorHAnsi" w:cstheme="majorHAnsi"/>
                <w:color w:val="00B0F0"/>
                <w:sz w:val="20"/>
                <w:szCs w:val="20"/>
                <w:lang w:val="en-US"/>
              </w:rPr>
            </w:pPr>
          </w:p>
        </w:tc>
        <w:tc>
          <w:tcPr>
            <w:tcW w:w="1045" w:type="dxa"/>
          </w:tcPr>
          <w:p w14:paraId="3FE26035" w14:textId="77777777" w:rsidR="002C26D9" w:rsidRPr="00F00CAA" w:rsidRDefault="002C26D9" w:rsidP="002C26D9">
            <w:pPr>
              <w:rPr>
                <w:rFonts w:asciiTheme="majorHAnsi" w:hAnsiTheme="majorHAnsi" w:cstheme="majorHAnsi"/>
                <w:noProof/>
                <w:color w:val="00B0F0"/>
                <w:sz w:val="20"/>
                <w:szCs w:val="20"/>
                <w:lang w:val="en-US"/>
              </w:rPr>
            </w:pPr>
            <w:r w:rsidRPr="00F00CAA">
              <w:rPr>
                <w:rFonts w:asciiTheme="majorHAnsi" w:hAnsiTheme="majorHAnsi" w:cstheme="majorHAnsi"/>
                <w:noProof/>
                <w:color w:val="00B0F0"/>
                <w:sz w:val="20"/>
                <w:szCs w:val="20"/>
                <w:lang w:val="en-US"/>
              </w:rPr>
              <w:t>3.26.04.</w:t>
            </w:r>
          </w:p>
          <w:p w14:paraId="6A919AE8" w14:textId="77777777" w:rsidR="002C26D9" w:rsidRPr="00F00CAA" w:rsidRDefault="002C26D9" w:rsidP="002C26D9">
            <w:pPr>
              <w:rPr>
                <w:rFonts w:asciiTheme="majorHAnsi" w:hAnsiTheme="majorHAnsi" w:cstheme="majorHAnsi"/>
                <w:noProof/>
                <w:color w:val="00B0F0"/>
                <w:sz w:val="20"/>
                <w:szCs w:val="20"/>
                <w:lang w:val="en-US"/>
              </w:rPr>
            </w:pPr>
            <w:r w:rsidRPr="00F00CAA">
              <w:rPr>
                <w:rFonts w:asciiTheme="majorHAnsi" w:hAnsiTheme="majorHAnsi" w:cstheme="majorHAnsi"/>
                <w:noProof/>
                <w:color w:val="00B0F0"/>
                <w:sz w:val="20"/>
                <w:szCs w:val="20"/>
                <w:lang w:val="en-US"/>
              </w:rPr>
              <w:t>2.02.0022</w:t>
            </w:r>
          </w:p>
          <w:p w14:paraId="6EF0A553" w14:textId="77777777" w:rsidR="002C26D9" w:rsidRPr="00F00CAA" w:rsidRDefault="002C26D9" w:rsidP="002C26D9">
            <w:pPr>
              <w:rPr>
                <w:rFonts w:asciiTheme="majorHAnsi" w:hAnsiTheme="majorHAnsi" w:cstheme="majorHAnsi"/>
                <w:noProof/>
                <w:color w:val="00B0F0"/>
                <w:sz w:val="20"/>
                <w:szCs w:val="20"/>
                <w:lang w:val="en-US"/>
              </w:rPr>
            </w:pPr>
          </w:p>
          <w:p w14:paraId="21034256" w14:textId="77777777" w:rsidR="002C26D9" w:rsidRPr="00F00CAA" w:rsidRDefault="002C26D9" w:rsidP="002C26D9">
            <w:pPr>
              <w:rPr>
                <w:rFonts w:asciiTheme="majorHAnsi" w:hAnsiTheme="majorHAnsi" w:cstheme="majorHAnsi"/>
                <w:noProof/>
                <w:color w:val="00B0F0"/>
                <w:sz w:val="20"/>
                <w:szCs w:val="20"/>
                <w:lang w:val="en-US"/>
              </w:rPr>
            </w:pPr>
          </w:p>
        </w:tc>
        <w:tc>
          <w:tcPr>
            <w:tcW w:w="2548" w:type="dxa"/>
          </w:tcPr>
          <w:p w14:paraId="1514A759" w14:textId="77777777" w:rsidR="002C26D9" w:rsidRPr="00F00CAA" w:rsidRDefault="002C26D9" w:rsidP="002C26D9">
            <w:pPr>
              <w:autoSpaceDE w:val="0"/>
              <w:autoSpaceDN w:val="0"/>
              <w:adjustRightInd w:val="0"/>
              <w:rPr>
                <w:rFonts w:asciiTheme="majorHAnsi" w:hAnsiTheme="majorHAnsi" w:cstheme="majorHAnsi"/>
                <w:color w:val="00B0F0"/>
                <w:sz w:val="20"/>
                <w:szCs w:val="20"/>
                <w:lang w:val="en-US"/>
              </w:rPr>
            </w:pPr>
            <w:r w:rsidRPr="00F00CAA">
              <w:rPr>
                <w:rFonts w:asciiTheme="majorHAnsi" w:hAnsiTheme="majorHAnsi" w:cstheme="majorHAnsi"/>
                <w:color w:val="00B0F0"/>
                <w:sz w:val="20"/>
                <w:szCs w:val="20"/>
                <w:lang w:val="en-US"/>
              </w:rPr>
              <w:t xml:space="preserve">Persentase Pelaku Ekonomi Kreatif yang Memiliki Kekayaan Intelektual </w:t>
            </w:r>
          </w:p>
          <w:p w14:paraId="5464CD75" w14:textId="77777777" w:rsidR="002C26D9" w:rsidRPr="00F00CAA" w:rsidRDefault="002C26D9" w:rsidP="002C26D9">
            <w:pPr>
              <w:autoSpaceDE w:val="0"/>
              <w:autoSpaceDN w:val="0"/>
              <w:adjustRightInd w:val="0"/>
              <w:rPr>
                <w:rFonts w:asciiTheme="majorHAnsi" w:hAnsiTheme="majorHAnsi" w:cstheme="majorHAnsi"/>
                <w:color w:val="00B0F0"/>
                <w:sz w:val="20"/>
                <w:szCs w:val="20"/>
                <w:lang w:val="en-US"/>
              </w:rPr>
            </w:pPr>
          </w:p>
        </w:tc>
        <w:tc>
          <w:tcPr>
            <w:tcW w:w="448" w:type="dxa"/>
          </w:tcPr>
          <w:p w14:paraId="3A2AF053" w14:textId="77777777" w:rsidR="002C26D9" w:rsidRPr="00F00CAA" w:rsidRDefault="002C26D9" w:rsidP="002C26D9">
            <w:pPr>
              <w:ind w:left="-100" w:right="-143"/>
              <w:rPr>
                <w:rFonts w:asciiTheme="majorHAnsi" w:hAnsiTheme="majorHAnsi" w:cstheme="majorHAnsi"/>
                <w:b/>
                <w:bCs/>
                <w:noProof/>
                <w:color w:val="00B0F0"/>
                <w:sz w:val="20"/>
                <w:szCs w:val="20"/>
              </w:rPr>
            </w:pPr>
          </w:p>
        </w:tc>
        <w:tc>
          <w:tcPr>
            <w:tcW w:w="631" w:type="dxa"/>
          </w:tcPr>
          <w:p w14:paraId="1C526C6F" w14:textId="77777777" w:rsidR="002C26D9" w:rsidRPr="00F00CAA" w:rsidRDefault="002C26D9" w:rsidP="002C26D9">
            <w:pPr>
              <w:rPr>
                <w:rFonts w:asciiTheme="majorHAnsi" w:hAnsiTheme="majorHAnsi" w:cstheme="majorHAnsi"/>
                <w:noProof/>
                <w:color w:val="00B0F0"/>
                <w:sz w:val="20"/>
                <w:szCs w:val="20"/>
              </w:rPr>
            </w:pPr>
            <w:r w:rsidRPr="00F00CAA">
              <w:rPr>
                <w:rFonts w:asciiTheme="majorHAnsi" w:hAnsiTheme="majorHAnsi" w:cstheme="majorHAnsi"/>
                <w:noProof/>
                <w:color w:val="00B0F0"/>
                <w:sz w:val="20"/>
                <w:szCs w:val="20"/>
              </w:rPr>
              <w:t>10</w:t>
            </w:r>
          </w:p>
        </w:tc>
        <w:tc>
          <w:tcPr>
            <w:tcW w:w="631" w:type="dxa"/>
          </w:tcPr>
          <w:p w14:paraId="21168E5B" w14:textId="77777777" w:rsidR="002C26D9" w:rsidRPr="00F00CAA" w:rsidRDefault="002C26D9" w:rsidP="002C26D9">
            <w:pPr>
              <w:rPr>
                <w:rFonts w:asciiTheme="majorHAnsi" w:hAnsiTheme="majorHAnsi" w:cstheme="majorHAnsi"/>
                <w:noProof/>
                <w:color w:val="00B0F0"/>
                <w:sz w:val="20"/>
                <w:szCs w:val="20"/>
              </w:rPr>
            </w:pPr>
            <w:r w:rsidRPr="00F00CAA">
              <w:rPr>
                <w:rFonts w:asciiTheme="majorHAnsi" w:hAnsiTheme="majorHAnsi" w:cstheme="majorHAnsi"/>
                <w:noProof/>
                <w:color w:val="00B0F0"/>
                <w:sz w:val="20"/>
                <w:szCs w:val="20"/>
              </w:rPr>
              <w:t>10</w:t>
            </w:r>
          </w:p>
        </w:tc>
        <w:tc>
          <w:tcPr>
            <w:tcW w:w="631" w:type="dxa"/>
          </w:tcPr>
          <w:p w14:paraId="795FFD17" w14:textId="77777777" w:rsidR="002C26D9" w:rsidRPr="00F00CAA" w:rsidRDefault="002C26D9" w:rsidP="002C26D9">
            <w:pPr>
              <w:rPr>
                <w:rFonts w:asciiTheme="majorHAnsi" w:hAnsiTheme="majorHAnsi" w:cstheme="majorHAnsi"/>
                <w:noProof/>
                <w:color w:val="00B0F0"/>
                <w:sz w:val="20"/>
                <w:szCs w:val="20"/>
              </w:rPr>
            </w:pPr>
            <w:r w:rsidRPr="00F00CAA">
              <w:rPr>
                <w:rFonts w:asciiTheme="majorHAnsi" w:hAnsiTheme="majorHAnsi" w:cstheme="majorHAnsi"/>
                <w:noProof/>
                <w:color w:val="00B0F0"/>
                <w:sz w:val="20"/>
                <w:szCs w:val="20"/>
              </w:rPr>
              <w:t>10</w:t>
            </w:r>
          </w:p>
        </w:tc>
        <w:tc>
          <w:tcPr>
            <w:tcW w:w="580" w:type="dxa"/>
          </w:tcPr>
          <w:p w14:paraId="727D58DC" w14:textId="77777777" w:rsidR="002C26D9" w:rsidRPr="00F00CAA" w:rsidRDefault="002C26D9" w:rsidP="002C26D9">
            <w:pPr>
              <w:ind w:left="-56"/>
              <w:rPr>
                <w:rFonts w:asciiTheme="majorHAnsi" w:hAnsiTheme="majorHAnsi" w:cstheme="majorHAnsi"/>
                <w:noProof/>
                <w:color w:val="00B0F0"/>
                <w:sz w:val="20"/>
                <w:szCs w:val="20"/>
              </w:rPr>
            </w:pPr>
            <w:r w:rsidRPr="00F00CAA">
              <w:rPr>
                <w:rFonts w:asciiTheme="majorHAnsi" w:hAnsiTheme="majorHAnsi" w:cstheme="majorHAnsi"/>
                <w:noProof/>
                <w:color w:val="00B0F0"/>
                <w:sz w:val="20"/>
                <w:szCs w:val="20"/>
              </w:rPr>
              <w:t>10</w:t>
            </w:r>
          </w:p>
        </w:tc>
        <w:tc>
          <w:tcPr>
            <w:tcW w:w="2493" w:type="dxa"/>
          </w:tcPr>
          <w:p w14:paraId="5FA6FF08" w14:textId="0BA17D4D" w:rsidR="002C26D9" w:rsidRPr="00F00CAA" w:rsidRDefault="002C26D9" w:rsidP="002C26D9">
            <w:pPr>
              <w:autoSpaceDE w:val="0"/>
              <w:autoSpaceDN w:val="0"/>
              <w:adjustRightInd w:val="0"/>
              <w:rPr>
                <w:rFonts w:asciiTheme="majorHAnsi" w:hAnsiTheme="majorHAnsi" w:cstheme="majorHAnsi"/>
                <w:color w:val="00B0F0"/>
                <w:sz w:val="20"/>
                <w:szCs w:val="20"/>
                <w:lang w:val="en-US"/>
              </w:rPr>
            </w:pPr>
            <w:r w:rsidRPr="00F00CAA">
              <w:rPr>
                <w:rFonts w:asciiTheme="majorHAnsi" w:hAnsiTheme="majorHAnsi" w:cstheme="majorHAnsi"/>
                <w:color w:val="00B0F0"/>
                <w:sz w:val="20"/>
                <w:szCs w:val="20"/>
                <w:lang w:val="en-US"/>
              </w:rPr>
              <w:t>Terlaksananya Pencatatan, Pendaftaran serta pemanfaatan  Kekayaan Intelektual kepada Pelaku Ekonomi Kreatif</w:t>
            </w:r>
          </w:p>
        </w:tc>
        <w:tc>
          <w:tcPr>
            <w:tcW w:w="1475" w:type="dxa"/>
          </w:tcPr>
          <w:p w14:paraId="2492BFDB" w14:textId="77777777" w:rsidR="002C26D9" w:rsidRPr="00F00CAA" w:rsidRDefault="002C26D9" w:rsidP="002C26D9">
            <w:pPr>
              <w:ind w:left="129" w:hanging="129"/>
              <w:rPr>
                <w:rFonts w:asciiTheme="majorHAnsi" w:hAnsiTheme="majorHAnsi" w:cstheme="majorHAnsi"/>
                <w:noProof/>
                <w:color w:val="00B0F0"/>
                <w:sz w:val="20"/>
                <w:szCs w:val="20"/>
              </w:rPr>
            </w:pPr>
            <w:r w:rsidRPr="00F00CAA">
              <w:rPr>
                <w:rFonts w:asciiTheme="majorHAnsi" w:hAnsiTheme="majorHAnsi" w:cstheme="majorHAnsi"/>
                <w:noProof/>
                <w:color w:val="00B0F0"/>
                <w:sz w:val="20"/>
                <w:szCs w:val="20"/>
              </w:rPr>
              <w:t>Disbudparpora</w:t>
            </w:r>
          </w:p>
        </w:tc>
      </w:tr>
      <w:tr w:rsidR="002C26D9" w:rsidRPr="002C26D9" w14:paraId="39DC3DED" w14:textId="77777777" w:rsidTr="008E6EB2">
        <w:trPr>
          <w:trHeight w:val="337"/>
        </w:trPr>
        <w:tc>
          <w:tcPr>
            <w:tcW w:w="14310" w:type="dxa"/>
            <w:gridSpan w:val="11"/>
          </w:tcPr>
          <w:p w14:paraId="50647B55" w14:textId="77777777" w:rsidR="002C26D9" w:rsidRPr="00F00CAA" w:rsidRDefault="002C26D9" w:rsidP="002C26D9">
            <w:pPr>
              <w:ind w:left="129" w:hanging="129"/>
              <w:rPr>
                <w:rFonts w:asciiTheme="majorHAnsi" w:hAnsiTheme="majorHAnsi" w:cstheme="majorHAnsi"/>
                <w:b/>
                <w:bCs/>
                <w:noProof/>
                <w:sz w:val="20"/>
                <w:szCs w:val="20"/>
              </w:rPr>
            </w:pPr>
            <w:r w:rsidRPr="00F00CAA">
              <w:rPr>
                <w:rFonts w:asciiTheme="majorHAnsi" w:hAnsiTheme="majorHAnsi" w:cstheme="majorHAnsi"/>
                <w:b/>
                <w:bCs/>
                <w:noProof/>
                <w:sz w:val="20"/>
                <w:szCs w:val="20"/>
              </w:rPr>
              <w:t>Elemen 2 : Kapasitas kelembagaan dan daya dukung RID</w:t>
            </w:r>
          </w:p>
        </w:tc>
      </w:tr>
      <w:tr w:rsidR="002C26D9" w:rsidRPr="002C26D9" w14:paraId="361444F4" w14:textId="77777777" w:rsidTr="008E6EB2">
        <w:trPr>
          <w:trHeight w:val="476"/>
        </w:trPr>
        <w:tc>
          <w:tcPr>
            <w:tcW w:w="1488" w:type="dxa"/>
          </w:tcPr>
          <w:p w14:paraId="514082F7"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rPr>
              <w:t>Penguatan kolaborasi Riset dan Inovasi  di daerah dengan pemangku kepentingan</w:t>
            </w:r>
          </w:p>
        </w:tc>
        <w:tc>
          <w:tcPr>
            <w:tcW w:w="2340" w:type="dxa"/>
          </w:tcPr>
          <w:p w14:paraId="32ED1DB7" w14:textId="77777777" w:rsidR="002C26D9" w:rsidRPr="00F00CAA" w:rsidRDefault="002C26D9" w:rsidP="002C26D9">
            <w:pPr>
              <w:rPr>
                <w:rFonts w:asciiTheme="majorHAnsi" w:hAnsiTheme="majorHAnsi" w:cstheme="majorHAnsi"/>
                <w:noProof/>
                <w:color w:val="EE0000"/>
                <w:sz w:val="20"/>
                <w:szCs w:val="20"/>
              </w:rPr>
            </w:pPr>
            <w:r w:rsidRPr="00F00CAA">
              <w:rPr>
                <w:rFonts w:asciiTheme="majorHAnsi" w:hAnsiTheme="majorHAnsi" w:cstheme="majorHAnsi"/>
                <w:noProof/>
                <w:sz w:val="20"/>
                <w:szCs w:val="20"/>
                <w:lang w:val="en-US"/>
              </w:rPr>
              <w:t>Fasilitasi dan pembinaan untuk penguatan kelembagaan Riset dan Inovasi di daerah</w:t>
            </w:r>
          </w:p>
        </w:tc>
        <w:tc>
          <w:tcPr>
            <w:tcW w:w="1045" w:type="dxa"/>
          </w:tcPr>
          <w:p w14:paraId="4D99C31B"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lang w:val="en-US"/>
              </w:rPr>
              <w:t>5.05.03</w:t>
            </w:r>
          </w:p>
          <w:p w14:paraId="1EDEC38B"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lang w:val="en-US"/>
              </w:rPr>
              <w:t>2.02.0001</w:t>
            </w:r>
          </w:p>
          <w:p w14:paraId="63007214" w14:textId="77777777" w:rsidR="002C26D9" w:rsidRPr="00F00CAA" w:rsidRDefault="002C26D9" w:rsidP="002C26D9">
            <w:pPr>
              <w:rPr>
                <w:rFonts w:asciiTheme="majorHAnsi" w:hAnsiTheme="majorHAnsi" w:cstheme="majorHAnsi"/>
                <w:noProof/>
                <w:color w:val="EE0000"/>
                <w:sz w:val="20"/>
                <w:szCs w:val="20"/>
              </w:rPr>
            </w:pPr>
          </w:p>
        </w:tc>
        <w:tc>
          <w:tcPr>
            <w:tcW w:w="2548" w:type="dxa"/>
          </w:tcPr>
          <w:p w14:paraId="23254727" w14:textId="77777777" w:rsidR="002C26D9" w:rsidRPr="00F00CAA" w:rsidRDefault="002C26D9" w:rsidP="002C26D9">
            <w:pPr>
              <w:rPr>
                <w:rFonts w:asciiTheme="majorHAnsi" w:hAnsiTheme="majorHAnsi" w:cstheme="majorHAnsi"/>
                <w:noProof/>
                <w:color w:val="EE0000"/>
                <w:sz w:val="20"/>
                <w:szCs w:val="20"/>
              </w:rPr>
            </w:pPr>
            <w:r w:rsidRPr="00F00CAA">
              <w:rPr>
                <w:rFonts w:asciiTheme="majorHAnsi" w:hAnsiTheme="majorHAnsi" w:cstheme="majorHAnsi"/>
                <w:noProof/>
                <w:sz w:val="20"/>
                <w:szCs w:val="20"/>
              </w:rPr>
              <w:t>Jumlah pelaku usaha pariwisata yang melakukan kerjasama riset</w:t>
            </w:r>
          </w:p>
        </w:tc>
        <w:tc>
          <w:tcPr>
            <w:tcW w:w="448" w:type="dxa"/>
          </w:tcPr>
          <w:p w14:paraId="68276D7F" w14:textId="77777777" w:rsidR="002C26D9" w:rsidRPr="00F00CAA" w:rsidRDefault="002C26D9" w:rsidP="002C26D9">
            <w:pPr>
              <w:ind w:left="-100" w:right="-143"/>
              <w:rPr>
                <w:rFonts w:asciiTheme="majorHAnsi" w:hAnsiTheme="majorHAnsi" w:cstheme="majorHAnsi"/>
                <w:b/>
                <w:bCs/>
                <w:noProof/>
                <w:color w:val="EE0000"/>
                <w:sz w:val="20"/>
                <w:szCs w:val="20"/>
              </w:rPr>
            </w:pPr>
          </w:p>
        </w:tc>
        <w:tc>
          <w:tcPr>
            <w:tcW w:w="631" w:type="dxa"/>
          </w:tcPr>
          <w:p w14:paraId="4BA0822B" w14:textId="77777777" w:rsidR="002C26D9" w:rsidRPr="00F00CAA" w:rsidRDefault="002C26D9" w:rsidP="002C26D9">
            <w:pPr>
              <w:rPr>
                <w:rFonts w:asciiTheme="majorHAnsi" w:hAnsiTheme="majorHAnsi" w:cstheme="majorHAnsi"/>
                <w:b/>
                <w:bCs/>
                <w:noProof/>
                <w:color w:val="EE0000"/>
                <w:sz w:val="20"/>
                <w:szCs w:val="20"/>
              </w:rPr>
            </w:pPr>
          </w:p>
        </w:tc>
        <w:tc>
          <w:tcPr>
            <w:tcW w:w="631" w:type="dxa"/>
          </w:tcPr>
          <w:p w14:paraId="67AE8E13" w14:textId="77777777" w:rsidR="002C26D9" w:rsidRPr="00F00CAA" w:rsidRDefault="002C26D9" w:rsidP="002C26D9">
            <w:pPr>
              <w:rPr>
                <w:rFonts w:asciiTheme="majorHAnsi" w:hAnsiTheme="majorHAnsi" w:cstheme="majorHAnsi"/>
                <w:b/>
                <w:bCs/>
                <w:noProof/>
                <w:color w:val="EE0000"/>
                <w:sz w:val="20"/>
                <w:szCs w:val="20"/>
              </w:rPr>
            </w:pPr>
          </w:p>
        </w:tc>
        <w:tc>
          <w:tcPr>
            <w:tcW w:w="631" w:type="dxa"/>
          </w:tcPr>
          <w:p w14:paraId="2E8D62AB" w14:textId="77777777" w:rsidR="002C26D9" w:rsidRPr="00F00CAA" w:rsidRDefault="002C26D9" w:rsidP="002C26D9">
            <w:pPr>
              <w:rPr>
                <w:rFonts w:asciiTheme="majorHAnsi" w:hAnsiTheme="majorHAnsi" w:cstheme="majorHAnsi"/>
                <w:b/>
                <w:bCs/>
                <w:noProof/>
                <w:color w:val="EE0000"/>
                <w:sz w:val="20"/>
                <w:szCs w:val="20"/>
              </w:rPr>
            </w:pPr>
          </w:p>
        </w:tc>
        <w:tc>
          <w:tcPr>
            <w:tcW w:w="580" w:type="dxa"/>
          </w:tcPr>
          <w:p w14:paraId="010F05F4" w14:textId="77777777" w:rsidR="002C26D9" w:rsidRPr="00F00CAA" w:rsidRDefault="002C26D9" w:rsidP="002C26D9">
            <w:pPr>
              <w:ind w:left="-56"/>
              <w:rPr>
                <w:rFonts w:asciiTheme="majorHAnsi" w:hAnsiTheme="majorHAnsi" w:cstheme="majorHAnsi"/>
                <w:b/>
                <w:bCs/>
                <w:noProof/>
                <w:color w:val="EE0000"/>
                <w:sz w:val="20"/>
                <w:szCs w:val="20"/>
              </w:rPr>
            </w:pPr>
          </w:p>
        </w:tc>
        <w:tc>
          <w:tcPr>
            <w:tcW w:w="2493" w:type="dxa"/>
          </w:tcPr>
          <w:p w14:paraId="38640E39" w14:textId="77777777" w:rsidR="002C26D9" w:rsidRPr="00F00CAA" w:rsidRDefault="002C26D9" w:rsidP="002C26D9">
            <w:pPr>
              <w:rPr>
                <w:rFonts w:asciiTheme="majorHAnsi" w:hAnsiTheme="majorHAnsi" w:cstheme="majorHAnsi"/>
                <w:noProof/>
                <w:color w:val="EE0000"/>
                <w:sz w:val="20"/>
                <w:szCs w:val="20"/>
              </w:rPr>
            </w:pPr>
            <w:r w:rsidRPr="00F00CAA">
              <w:rPr>
                <w:rFonts w:asciiTheme="majorHAnsi" w:hAnsiTheme="majorHAnsi" w:cstheme="majorHAnsi"/>
                <w:noProof/>
                <w:sz w:val="20"/>
                <w:szCs w:val="20"/>
              </w:rPr>
              <w:t>Terbangunnya kerjasama riset dengan BRIN,  perguruan tinggi, asosiasi pariwisata</w:t>
            </w:r>
            <w:r w:rsidRPr="00F00CAA">
              <w:rPr>
                <w:rFonts w:asciiTheme="majorHAnsi" w:hAnsiTheme="majorHAnsi" w:cstheme="majorHAnsi"/>
                <w:i/>
                <w:iCs/>
                <w:noProof/>
                <w:sz w:val="20"/>
                <w:szCs w:val="20"/>
              </w:rPr>
              <w:t xml:space="preserve"> </w:t>
            </w:r>
            <w:r w:rsidRPr="00F00CAA">
              <w:rPr>
                <w:rFonts w:asciiTheme="majorHAnsi" w:hAnsiTheme="majorHAnsi" w:cstheme="majorHAnsi"/>
                <w:noProof/>
                <w:sz w:val="20"/>
                <w:szCs w:val="20"/>
              </w:rPr>
              <w:t xml:space="preserve">untuk pengembangan pariwisata </w:t>
            </w:r>
          </w:p>
        </w:tc>
        <w:tc>
          <w:tcPr>
            <w:tcW w:w="1475" w:type="dxa"/>
          </w:tcPr>
          <w:p w14:paraId="71827D77" w14:textId="77777777" w:rsidR="002C26D9" w:rsidRPr="00F00CAA" w:rsidRDefault="00B64598" w:rsidP="002C26D9">
            <w:pPr>
              <w:rPr>
                <w:rFonts w:asciiTheme="majorHAnsi" w:hAnsiTheme="majorHAnsi" w:cstheme="majorHAnsi"/>
                <w:noProof/>
                <w:color w:val="EE0000"/>
                <w:sz w:val="20"/>
                <w:szCs w:val="20"/>
              </w:rPr>
            </w:pPr>
            <w:r w:rsidRPr="00F00CAA">
              <w:rPr>
                <w:rFonts w:asciiTheme="majorHAnsi" w:hAnsiTheme="majorHAnsi" w:cstheme="majorHAnsi"/>
                <w:noProof/>
                <w:sz w:val="20"/>
                <w:szCs w:val="20"/>
              </w:rPr>
              <w:t>Bapperida</w:t>
            </w:r>
          </w:p>
        </w:tc>
      </w:tr>
      <w:tr w:rsidR="002C26D9" w:rsidRPr="002C26D9" w14:paraId="480A7BAF" w14:textId="77777777" w:rsidTr="008E6EB2">
        <w:trPr>
          <w:trHeight w:val="476"/>
        </w:trPr>
        <w:tc>
          <w:tcPr>
            <w:tcW w:w="1488" w:type="dxa"/>
          </w:tcPr>
          <w:p w14:paraId="42A60EE5" w14:textId="77777777" w:rsidR="002C26D9" w:rsidRPr="00F00CAA" w:rsidRDefault="002C26D9" w:rsidP="002C26D9">
            <w:pPr>
              <w:rPr>
                <w:rFonts w:asciiTheme="majorHAnsi" w:hAnsiTheme="majorHAnsi" w:cstheme="majorHAnsi"/>
                <w:noProof/>
                <w:sz w:val="20"/>
                <w:szCs w:val="20"/>
              </w:rPr>
            </w:pPr>
          </w:p>
        </w:tc>
        <w:tc>
          <w:tcPr>
            <w:tcW w:w="2340" w:type="dxa"/>
          </w:tcPr>
          <w:p w14:paraId="77964141" w14:textId="77777777" w:rsidR="002C26D9" w:rsidRPr="00F00CAA" w:rsidRDefault="002C26D9" w:rsidP="002C26D9">
            <w:pPr>
              <w:autoSpaceDE w:val="0"/>
              <w:autoSpaceDN w:val="0"/>
              <w:adjustRightInd w:val="0"/>
              <w:rPr>
                <w:rFonts w:asciiTheme="majorHAnsi" w:hAnsiTheme="majorHAnsi" w:cstheme="majorHAnsi"/>
                <w:sz w:val="20"/>
                <w:szCs w:val="20"/>
                <w:lang w:val="en-US"/>
              </w:rPr>
            </w:pPr>
            <w:r w:rsidRPr="00F00CAA">
              <w:rPr>
                <w:rFonts w:asciiTheme="majorHAnsi" w:hAnsiTheme="majorHAnsi" w:cstheme="majorHAnsi"/>
                <w:sz w:val="20"/>
                <w:szCs w:val="20"/>
                <w:lang w:val="en-US"/>
              </w:rPr>
              <w:t>Fasilitasi pembentukan badan promosi pariwisata daerah yang merupakan Lembaga swasta dan bersifat mandiri sebagai mitra pemerintah</w:t>
            </w:r>
          </w:p>
          <w:p w14:paraId="5A524130" w14:textId="77777777" w:rsidR="002C26D9" w:rsidRPr="00F00CAA" w:rsidRDefault="002C26D9" w:rsidP="002C26D9">
            <w:pPr>
              <w:rPr>
                <w:rFonts w:asciiTheme="majorHAnsi" w:hAnsiTheme="majorHAnsi" w:cstheme="majorHAnsi"/>
                <w:noProof/>
                <w:sz w:val="20"/>
                <w:szCs w:val="20"/>
                <w:lang w:val="en-US"/>
              </w:rPr>
            </w:pPr>
          </w:p>
        </w:tc>
        <w:tc>
          <w:tcPr>
            <w:tcW w:w="1045" w:type="dxa"/>
          </w:tcPr>
          <w:p w14:paraId="209BC1E7" w14:textId="77777777" w:rsidR="002C26D9" w:rsidRPr="00F00CAA" w:rsidRDefault="002C26D9" w:rsidP="002C26D9">
            <w:pPr>
              <w:rPr>
                <w:rFonts w:asciiTheme="majorHAnsi" w:hAnsiTheme="majorHAnsi" w:cstheme="majorHAnsi"/>
                <w:noProof/>
                <w:sz w:val="20"/>
                <w:szCs w:val="20"/>
                <w:lang w:val="en-US"/>
              </w:rPr>
            </w:pPr>
            <w:r w:rsidRPr="00F00CAA">
              <w:rPr>
                <w:rFonts w:asciiTheme="majorHAnsi" w:hAnsiTheme="majorHAnsi" w:cstheme="majorHAnsi"/>
                <w:noProof/>
                <w:sz w:val="20"/>
                <w:szCs w:val="20"/>
                <w:lang w:val="en-US"/>
              </w:rPr>
              <w:t>3.26.03.</w:t>
            </w:r>
          </w:p>
          <w:p w14:paraId="126A913D" w14:textId="77777777" w:rsidR="002C26D9" w:rsidRPr="00F00CAA" w:rsidRDefault="002C26D9" w:rsidP="002C26D9">
            <w:pPr>
              <w:rPr>
                <w:rFonts w:asciiTheme="majorHAnsi" w:hAnsiTheme="majorHAnsi" w:cstheme="majorHAnsi"/>
                <w:noProof/>
                <w:sz w:val="20"/>
                <w:szCs w:val="20"/>
                <w:lang w:val="en-US"/>
              </w:rPr>
            </w:pPr>
            <w:r w:rsidRPr="00F00CAA">
              <w:rPr>
                <w:rFonts w:asciiTheme="majorHAnsi" w:hAnsiTheme="majorHAnsi" w:cstheme="majorHAnsi"/>
                <w:noProof/>
                <w:sz w:val="20"/>
                <w:szCs w:val="20"/>
                <w:lang w:val="en-US"/>
              </w:rPr>
              <w:t>4.01.0007</w:t>
            </w:r>
          </w:p>
        </w:tc>
        <w:tc>
          <w:tcPr>
            <w:tcW w:w="2548" w:type="dxa"/>
          </w:tcPr>
          <w:p w14:paraId="1D528E3B" w14:textId="77777777" w:rsidR="002C26D9" w:rsidRPr="00F00CAA" w:rsidRDefault="002C26D9" w:rsidP="002C26D9">
            <w:pPr>
              <w:autoSpaceDE w:val="0"/>
              <w:autoSpaceDN w:val="0"/>
              <w:adjustRightInd w:val="0"/>
              <w:rPr>
                <w:rFonts w:asciiTheme="majorHAnsi" w:hAnsiTheme="majorHAnsi" w:cstheme="majorHAnsi"/>
                <w:sz w:val="20"/>
                <w:szCs w:val="20"/>
                <w:lang w:val="en-US"/>
              </w:rPr>
            </w:pPr>
            <w:r w:rsidRPr="00F00CAA">
              <w:rPr>
                <w:rFonts w:asciiTheme="majorHAnsi" w:hAnsiTheme="majorHAnsi" w:cstheme="majorHAnsi"/>
                <w:sz w:val="20"/>
                <w:szCs w:val="20"/>
                <w:lang w:val="en-US"/>
              </w:rPr>
              <w:t>Jumlah badan promosi pariwisata daerah yang merupakan Lembaga swasta dan bersifat mandiri sebagai mitra pemerintah Yang Dibentuk</w:t>
            </w:r>
          </w:p>
          <w:p w14:paraId="03272256" w14:textId="77777777" w:rsidR="002C26D9" w:rsidRPr="00F00CAA" w:rsidRDefault="002C26D9" w:rsidP="002C26D9">
            <w:pPr>
              <w:rPr>
                <w:rFonts w:asciiTheme="majorHAnsi" w:hAnsiTheme="majorHAnsi" w:cstheme="majorHAnsi"/>
                <w:noProof/>
                <w:sz w:val="20"/>
                <w:szCs w:val="20"/>
              </w:rPr>
            </w:pPr>
          </w:p>
        </w:tc>
        <w:tc>
          <w:tcPr>
            <w:tcW w:w="448" w:type="dxa"/>
          </w:tcPr>
          <w:p w14:paraId="0F5CF9DD" w14:textId="77777777" w:rsidR="002C26D9" w:rsidRPr="00F00CAA" w:rsidRDefault="002C26D9" w:rsidP="002C26D9">
            <w:pPr>
              <w:ind w:left="-100" w:right="-143"/>
              <w:rPr>
                <w:rFonts w:asciiTheme="majorHAnsi" w:hAnsiTheme="majorHAnsi" w:cstheme="majorHAnsi"/>
                <w:b/>
                <w:bCs/>
                <w:noProof/>
                <w:sz w:val="20"/>
                <w:szCs w:val="20"/>
              </w:rPr>
            </w:pPr>
          </w:p>
        </w:tc>
        <w:tc>
          <w:tcPr>
            <w:tcW w:w="631" w:type="dxa"/>
          </w:tcPr>
          <w:p w14:paraId="7CEA44BD" w14:textId="77777777" w:rsidR="002C26D9" w:rsidRPr="00F00CAA" w:rsidRDefault="002C26D9" w:rsidP="002C26D9">
            <w:pPr>
              <w:rPr>
                <w:rFonts w:asciiTheme="majorHAnsi" w:hAnsiTheme="majorHAnsi" w:cstheme="majorHAnsi"/>
                <w:b/>
                <w:bCs/>
                <w:noProof/>
                <w:sz w:val="20"/>
                <w:szCs w:val="20"/>
              </w:rPr>
            </w:pPr>
          </w:p>
        </w:tc>
        <w:tc>
          <w:tcPr>
            <w:tcW w:w="631" w:type="dxa"/>
          </w:tcPr>
          <w:p w14:paraId="425BF302" w14:textId="77777777" w:rsidR="002C26D9" w:rsidRPr="00F00CAA" w:rsidRDefault="002C26D9" w:rsidP="002C26D9">
            <w:pPr>
              <w:rPr>
                <w:rFonts w:asciiTheme="majorHAnsi" w:hAnsiTheme="majorHAnsi" w:cstheme="majorHAnsi"/>
                <w:b/>
                <w:bCs/>
                <w:noProof/>
                <w:sz w:val="20"/>
                <w:szCs w:val="20"/>
              </w:rPr>
            </w:pPr>
          </w:p>
        </w:tc>
        <w:tc>
          <w:tcPr>
            <w:tcW w:w="631" w:type="dxa"/>
          </w:tcPr>
          <w:p w14:paraId="5C866060" w14:textId="77777777" w:rsidR="002C26D9" w:rsidRPr="00F00CAA" w:rsidRDefault="002C26D9" w:rsidP="002C26D9">
            <w:pPr>
              <w:rPr>
                <w:rFonts w:asciiTheme="majorHAnsi" w:hAnsiTheme="majorHAnsi" w:cstheme="majorHAnsi"/>
                <w:b/>
                <w:bCs/>
                <w:noProof/>
                <w:sz w:val="20"/>
                <w:szCs w:val="20"/>
              </w:rPr>
            </w:pPr>
          </w:p>
        </w:tc>
        <w:tc>
          <w:tcPr>
            <w:tcW w:w="580" w:type="dxa"/>
          </w:tcPr>
          <w:p w14:paraId="2A2C3C1C" w14:textId="77777777" w:rsidR="002C26D9" w:rsidRPr="00F00CAA" w:rsidRDefault="002C26D9" w:rsidP="002C26D9">
            <w:pPr>
              <w:ind w:left="-56"/>
              <w:rPr>
                <w:rFonts w:asciiTheme="majorHAnsi" w:hAnsiTheme="majorHAnsi" w:cstheme="majorHAnsi"/>
                <w:b/>
                <w:bCs/>
                <w:noProof/>
                <w:sz w:val="20"/>
                <w:szCs w:val="20"/>
              </w:rPr>
            </w:pPr>
          </w:p>
        </w:tc>
        <w:tc>
          <w:tcPr>
            <w:tcW w:w="2493" w:type="dxa"/>
          </w:tcPr>
          <w:p w14:paraId="7E0AD3F6" w14:textId="77777777" w:rsidR="002C26D9" w:rsidRPr="00F00CAA" w:rsidRDefault="002C26D9" w:rsidP="002C26D9">
            <w:pPr>
              <w:autoSpaceDE w:val="0"/>
              <w:autoSpaceDN w:val="0"/>
              <w:adjustRightInd w:val="0"/>
              <w:rPr>
                <w:rFonts w:asciiTheme="majorHAnsi" w:hAnsiTheme="majorHAnsi" w:cstheme="majorHAnsi"/>
                <w:sz w:val="20"/>
                <w:szCs w:val="20"/>
                <w:lang w:val="en-US"/>
              </w:rPr>
            </w:pPr>
            <w:r w:rsidRPr="00F00CAA">
              <w:rPr>
                <w:rFonts w:asciiTheme="majorHAnsi" w:hAnsiTheme="majorHAnsi" w:cstheme="majorHAnsi"/>
                <w:sz w:val="20"/>
                <w:szCs w:val="20"/>
                <w:lang w:val="en-US"/>
              </w:rPr>
              <w:t>Terbentuknya badan promosi pariwisata daerah yang merupakan Lembaga swasta dan bersifat mandiri sebagai mitra pemerintah</w:t>
            </w:r>
          </w:p>
          <w:p w14:paraId="44350822" w14:textId="6E3F40AF" w:rsidR="002C26D9" w:rsidRPr="003E7261" w:rsidRDefault="002C26D9" w:rsidP="003E7261">
            <w:pPr>
              <w:autoSpaceDE w:val="0"/>
              <w:autoSpaceDN w:val="0"/>
              <w:adjustRightInd w:val="0"/>
              <w:rPr>
                <w:rFonts w:asciiTheme="majorHAnsi" w:hAnsiTheme="majorHAnsi" w:cstheme="majorHAnsi"/>
                <w:sz w:val="20"/>
                <w:szCs w:val="20"/>
                <w:lang w:val="en-US"/>
              </w:rPr>
            </w:pPr>
            <w:r w:rsidRPr="00F00CAA">
              <w:rPr>
                <w:rFonts w:asciiTheme="majorHAnsi" w:hAnsiTheme="majorHAnsi" w:cstheme="majorHAnsi"/>
                <w:sz w:val="20"/>
                <w:szCs w:val="20"/>
                <w:lang w:val="en-US"/>
              </w:rPr>
              <w:t xml:space="preserve">(Sudah ada PHRI, </w:t>
            </w:r>
            <w:r w:rsidRPr="00F00CAA">
              <w:rPr>
                <w:rFonts w:asciiTheme="majorHAnsi" w:hAnsiTheme="majorHAnsi" w:cstheme="majorHAnsi"/>
                <w:b/>
                <w:bCs/>
                <w:sz w:val="20"/>
                <w:szCs w:val="20"/>
              </w:rPr>
              <w:t>ASPI</w:t>
            </w:r>
            <w:r w:rsidRPr="00F00CAA">
              <w:rPr>
                <w:rFonts w:asciiTheme="majorHAnsi" w:hAnsiTheme="majorHAnsi" w:cstheme="majorHAnsi"/>
                <w:sz w:val="20"/>
                <w:szCs w:val="20"/>
              </w:rPr>
              <w:t xml:space="preserve"> /Asosiasi Pelaku Pariwisata Indonesia) yang mewadahi pelaku usaha pariwisata, </w:t>
            </w:r>
            <w:r w:rsidRPr="00F00CAA">
              <w:rPr>
                <w:rFonts w:asciiTheme="majorHAnsi" w:hAnsiTheme="majorHAnsi" w:cstheme="majorHAnsi"/>
                <w:b/>
                <w:bCs/>
                <w:sz w:val="20"/>
                <w:szCs w:val="20"/>
              </w:rPr>
              <w:t>ASITA</w:t>
            </w:r>
            <w:r w:rsidRPr="00F00CAA">
              <w:rPr>
                <w:rFonts w:asciiTheme="majorHAnsi" w:hAnsiTheme="majorHAnsi" w:cstheme="majorHAnsi"/>
                <w:sz w:val="20"/>
                <w:szCs w:val="20"/>
              </w:rPr>
              <w:t xml:space="preserve"> (Association of The Indonesian Tours And Travel Agencies) agen perjalanan wisata, dan </w:t>
            </w:r>
            <w:r w:rsidRPr="00F00CAA">
              <w:rPr>
                <w:rFonts w:asciiTheme="majorHAnsi" w:hAnsiTheme="majorHAnsi" w:cstheme="majorHAnsi"/>
                <w:b/>
                <w:bCs/>
                <w:sz w:val="20"/>
                <w:szCs w:val="20"/>
              </w:rPr>
              <w:t>PGWI</w:t>
            </w:r>
            <w:r w:rsidRPr="00F00CAA">
              <w:rPr>
                <w:rFonts w:asciiTheme="majorHAnsi" w:hAnsiTheme="majorHAnsi" w:cstheme="majorHAnsi"/>
                <w:sz w:val="20"/>
                <w:szCs w:val="20"/>
              </w:rPr>
              <w:t xml:space="preserve"> (Asosiasi Pemandu Geowisata Indonesia)v</w:t>
            </w:r>
            <w:r w:rsidRPr="00F00CAA">
              <w:rPr>
                <w:rFonts w:asciiTheme="majorHAnsi" w:hAnsiTheme="majorHAnsi" w:cstheme="majorHAnsi"/>
                <w:noProof/>
                <w:sz w:val="20"/>
                <w:szCs w:val="20"/>
              </w:rPr>
              <w:t xml:space="preserve"> </w:t>
            </w:r>
            <w:r w:rsidRPr="00F00CAA">
              <w:rPr>
                <w:rFonts w:asciiTheme="majorHAnsi" w:hAnsiTheme="majorHAnsi" w:cstheme="majorHAnsi"/>
                <w:sz w:val="20"/>
                <w:szCs w:val="20"/>
              </w:rPr>
              <w:t>untuk pemandu geowisata)</w:t>
            </w:r>
          </w:p>
        </w:tc>
        <w:tc>
          <w:tcPr>
            <w:tcW w:w="1475" w:type="dxa"/>
          </w:tcPr>
          <w:p w14:paraId="4185E0B6"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rPr>
              <w:t>Disbudparpora</w:t>
            </w:r>
          </w:p>
        </w:tc>
      </w:tr>
      <w:tr w:rsidR="002C26D9" w:rsidRPr="002C26D9" w14:paraId="3CF8D1B3" w14:textId="77777777" w:rsidTr="008E6EB2">
        <w:trPr>
          <w:trHeight w:val="476"/>
        </w:trPr>
        <w:tc>
          <w:tcPr>
            <w:tcW w:w="1488" w:type="dxa"/>
            <w:vMerge w:val="restart"/>
          </w:tcPr>
          <w:p w14:paraId="5537D30C"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rPr>
              <w:t>Penyediaan sarana pendukung Riset dan Inovasi di daerah yang disesuaikan dengan kemampuan daerah</w:t>
            </w:r>
          </w:p>
        </w:tc>
        <w:tc>
          <w:tcPr>
            <w:tcW w:w="2340" w:type="dxa"/>
          </w:tcPr>
          <w:p w14:paraId="59A85178" w14:textId="77777777" w:rsidR="002C26D9" w:rsidRPr="00F00CAA" w:rsidRDefault="002C26D9" w:rsidP="002C26D9">
            <w:pPr>
              <w:rPr>
                <w:rFonts w:asciiTheme="majorHAnsi" w:hAnsiTheme="majorHAnsi" w:cstheme="majorHAnsi"/>
                <w:noProof/>
                <w:color w:val="000000"/>
                <w:sz w:val="20"/>
                <w:szCs w:val="20"/>
              </w:rPr>
            </w:pPr>
            <w:r w:rsidRPr="00F00CAA">
              <w:rPr>
                <w:rFonts w:asciiTheme="majorHAnsi" w:hAnsiTheme="majorHAnsi" w:cstheme="majorHAnsi"/>
                <w:noProof/>
                <w:color w:val="000000"/>
                <w:sz w:val="20"/>
                <w:szCs w:val="20"/>
                <w:lang w:val="en-US"/>
              </w:rPr>
              <w:t>Fasilitasi dan pembinaan untuk penyediaan sarana pendukung Riset dan Inovasi di daerah</w:t>
            </w:r>
          </w:p>
        </w:tc>
        <w:tc>
          <w:tcPr>
            <w:tcW w:w="1045" w:type="dxa"/>
          </w:tcPr>
          <w:p w14:paraId="294A47D4" w14:textId="77777777" w:rsidR="002C26D9" w:rsidRPr="00F00CAA" w:rsidRDefault="002C26D9" w:rsidP="002C26D9">
            <w:pPr>
              <w:rPr>
                <w:rFonts w:asciiTheme="majorHAnsi" w:hAnsiTheme="majorHAnsi" w:cstheme="majorHAnsi"/>
                <w:noProof/>
                <w:color w:val="000000"/>
                <w:sz w:val="20"/>
                <w:szCs w:val="20"/>
              </w:rPr>
            </w:pPr>
            <w:r w:rsidRPr="00F00CAA">
              <w:rPr>
                <w:rFonts w:asciiTheme="majorHAnsi" w:hAnsiTheme="majorHAnsi" w:cstheme="majorHAnsi"/>
                <w:noProof/>
                <w:color w:val="000000"/>
                <w:sz w:val="20"/>
                <w:szCs w:val="20"/>
                <w:lang w:val="en-US"/>
              </w:rPr>
              <w:t>5.05.03</w:t>
            </w:r>
          </w:p>
          <w:p w14:paraId="21B264B0" w14:textId="77777777" w:rsidR="002C26D9" w:rsidRPr="00F00CAA" w:rsidRDefault="002C26D9" w:rsidP="002C26D9">
            <w:pPr>
              <w:rPr>
                <w:rFonts w:asciiTheme="majorHAnsi" w:hAnsiTheme="majorHAnsi" w:cstheme="majorHAnsi"/>
                <w:noProof/>
                <w:color w:val="000000"/>
                <w:sz w:val="20"/>
                <w:szCs w:val="20"/>
              </w:rPr>
            </w:pPr>
            <w:r w:rsidRPr="00F00CAA">
              <w:rPr>
                <w:rFonts w:asciiTheme="majorHAnsi" w:hAnsiTheme="majorHAnsi" w:cstheme="majorHAnsi"/>
                <w:noProof/>
                <w:color w:val="000000"/>
                <w:sz w:val="20"/>
                <w:szCs w:val="20"/>
                <w:lang w:val="en-US"/>
              </w:rPr>
              <w:t>2.02.0020</w:t>
            </w:r>
          </w:p>
          <w:p w14:paraId="53CD7127" w14:textId="77777777" w:rsidR="002C26D9" w:rsidRPr="00F00CAA" w:rsidRDefault="002C26D9" w:rsidP="002C26D9">
            <w:pPr>
              <w:rPr>
                <w:rFonts w:asciiTheme="majorHAnsi" w:hAnsiTheme="majorHAnsi" w:cstheme="majorHAnsi"/>
                <w:noProof/>
                <w:color w:val="000000"/>
                <w:sz w:val="20"/>
                <w:szCs w:val="20"/>
              </w:rPr>
            </w:pPr>
          </w:p>
        </w:tc>
        <w:tc>
          <w:tcPr>
            <w:tcW w:w="2548" w:type="dxa"/>
          </w:tcPr>
          <w:p w14:paraId="0B7ACE5F" w14:textId="77777777" w:rsidR="002C26D9" w:rsidRPr="00F00CAA" w:rsidRDefault="002C26D9" w:rsidP="002C26D9">
            <w:pPr>
              <w:rPr>
                <w:rFonts w:asciiTheme="majorHAnsi" w:hAnsiTheme="majorHAnsi" w:cstheme="majorHAnsi"/>
                <w:noProof/>
                <w:color w:val="000000"/>
                <w:sz w:val="20"/>
                <w:szCs w:val="20"/>
              </w:rPr>
            </w:pPr>
            <w:r w:rsidRPr="00F00CAA">
              <w:rPr>
                <w:rFonts w:asciiTheme="majorHAnsi" w:hAnsiTheme="majorHAnsi" w:cstheme="majorHAnsi"/>
                <w:noProof/>
                <w:color w:val="000000"/>
                <w:sz w:val="20"/>
                <w:szCs w:val="20"/>
              </w:rPr>
              <w:t>Pelaku usaha pariwisata  yang memperoleh fasiltas pelatihan website/ portal pariwisata</w:t>
            </w:r>
          </w:p>
          <w:p w14:paraId="014BC6E4" w14:textId="77777777" w:rsidR="002C26D9" w:rsidRPr="00F00CAA" w:rsidRDefault="002C26D9" w:rsidP="002C26D9">
            <w:pPr>
              <w:rPr>
                <w:rFonts w:asciiTheme="majorHAnsi" w:hAnsiTheme="majorHAnsi" w:cstheme="majorHAnsi"/>
                <w:noProof/>
                <w:color w:val="000000"/>
                <w:sz w:val="20"/>
                <w:szCs w:val="20"/>
              </w:rPr>
            </w:pPr>
            <w:r w:rsidRPr="00F00CAA">
              <w:rPr>
                <w:rFonts w:asciiTheme="majorHAnsi" w:hAnsiTheme="majorHAnsi" w:cstheme="majorHAnsi"/>
                <w:noProof/>
                <w:color w:val="000000"/>
                <w:sz w:val="20"/>
                <w:szCs w:val="20"/>
              </w:rPr>
              <w:t>virtualtour.sumedangkab.go.id</w:t>
            </w:r>
          </w:p>
          <w:p w14:paraId="1F8EC036" w14:textId="4F4D944D" w:rsidR="002C26D9" w:rsidRPr="00F00CAA" w:rsidRDefault="002C26D9" w:rsidP="002C26D9">
            <w:pPr>
              <w:rPr>
                <w:rFonts w:asciiTheme="majorHAnsi" w:hAnsiTheme="majorHAnsi" w:cstheme="majorHAnsi"/>
                <w:noProof/>
                <w:color w:val="000000"/>
                <w:sz w:val="20"/>
                <w:szCs w:val="20"/>
              </w:rPr>
            </w:pPr>
            <w:r w:rsidRPr="00F00CAA">
              <w:rPr>
                <w:rFonts w:asciiTheme="majorHAnsi" w:hAnsiTheme="majorHAnsi" w:cstheme="majorHAnsi"/>
                <w:noProof/>
                <w:color w:val="000000"/>
                <w:sz w:val="20"/>
                <w:szCs w:val="20"/>
              </w:rPr>
              <w:t>dan portal satu data Kab. Sumedang: opendata.sumedangkab.go.id</w:t>
            </w:r>
          </w:p>
        </w:tc>
        <w:tc>
          <w:tcPr>
            <w:tcW w:w="448" w:type="dxa"/>
          </w:tcPr>
          <w:p w14:paraId="42708F70" w14:textId="77777777" w:rsidR="002C26D9" w:rsidRPr="00F00CAA" w:rsidRDefault="002C26D9" w:rsidP="002C26D9">
            <w:pPr>
              <w:ind w:left="-100" w:right="-143"/>
              <w:jc w:val="center"/>
              <w:rPr>
                <w:rFonts w:asciiTheme="majorHAnsi" w:hAnsiTheme="majorHAnsi" w:cstheme="majorHAnsi"/>
                <w:noProof/>
                <w:color w:val="000000"/>
                <w:sz w:val="20"/>
                <w:szCs w:val="20"/>
              </w:rPr>
            </w:pPr>
            <w:r w:rsidRPr="00F00CAA">
              <w:rPr>
                <w:rFonts w:asciiTheme="majorHAnsi" w:hAnsiTheme="majorHAnsi" w:cstheme="majorHAnsi"/>
                <w:noProof/>
                <w:color w:val="000000"/>
                <w:sz w:val="20"/>
                <w:szCs w:val="20"/>
              </w:rPr>
              <w:t>1</w:t>
            </w:r>
          </w:p>
        </w:tc>
        <w:tc>
          <w:tcPr>
            <w:tcW w:w="631" w:type="dxa"/>
          </w:tcPr>
          <w:p w14:paraId="733BA1E3" w14:textId="77777777" w:rsidR="002C26D9" w:rsidRPr="00F00CAA" w:rsidRDefault="002C26D9" w:rsidP="002C26D9">
            <w:pPr>
              <w:jc w:val="center"/>
              <w:rPr>
                <w:rFonts w:asciiTheme="majorHAnsi" w:hAnsiTheme="majorHAnsi" w:cstheme="majorHAnsi"/>
                <w:noProof/>
                <w:color w:val="000000"/>
                <w:sz w:val="20"/>
                <w:szCs w:val="20"/>
              </w:rPr>
            </w:pPr>
            <w:r w:rsidRPr="00F00CAA">
              <w:rPr>
                <w:rFonts w:asciiTheme="majorHAnsi" w:hAnsiTheme="majorHAnsi" w:cstheme="majorHAnsi"/>
                <w:noProof/>
                <w:color w:val="000000"/>
                <w:sz w:val="20"/>
                <w:szCs w:val="20"/>
              </w:rPr>
              <w:t>1</w:t>
            </w:r>
          </w:p>
        </w:tc>
        <w:tc>
          <w:tcPr>
            <w:tcW w:w="631" w:type="dxa"/>
          </w:tcPr>
          <w:p w14:paraId="51BE7860" w14:textId="77777777" w:rsidR="002C26D9" w:rsidRPr="00F00CAA" w:rsidRDefault="002C26D9" w:rsidP="002C26D9">
            <w:pPr>
              <w:rPr>
                <w:rFonts w:asciiTheme="majorHAnsi" w:hAnsiTheme="majorHAnsi" w:cstheme="majorHAnsi"/>
                <w:b/>
                <w:bCs/>
                <w:noProof/>
                <w:color w:val="000000"/>
                <w:sz w:val="20"/>
                <w:szCs w:val="20"/>
              </w:rPr>
            </w:pPr>
          </w:p>
        </w:tc>
        <w:tc>
          <w:tcPr>
            <w:tcW w:w="631" w:type="dxa"/>
          </w:tcPr>
          <w:p w14:paraId="131CDEE8" w14:textId="77777777" w:rsidR="002C26D9" w:rsidRPr="00F00CAA" w:rsidRDefault="002C26D9" w:rsidP="002C26D9">
            <w:pPr>
              <w:rPr>
                <w:rFonts w:asciiTheme="majorHAnsi" w:hAnsiTheme="majorHAnsi" w:cstheme="majorHAnsi"/>
                <w:b/>
                <w:bCs/>
                <w:noProof/>
                <w:color w:val="000000"/>
                <w:sz w:val="20"/>
                <w:szCs w:val="20"/>
              </w:rPr>
            </w:pPr>
          </w:p>
        </w:tc>
        <w:tc>
          <w:tcPr>
            <w:tcW w:w="580" w:type="dxa"/>
          </w:tcPr>
          <w:p w14:paraId="55A03090" w14:textId="77777777" w:rsidR="002C26D9" w:rsidRPr="00F00CAA" w:rsidRDefault="002C26D9" w:rsidP="002C26D9">
            <w:pPr>
              <w:ind w:left="-56"/>
              <w:rPr>
                <w:rFonts w:asciiTheme="majorHAnsi" w:hAnsiTheme="majorHAnsi" w:cstheme="majorHAnsi"/>
                <w:b/>
                <w:bCs/>
                <w:noProof/>
                <w:color w:val="000000"/>
                <w:sz w:val="20"/>
                <w:szCs w:val="20"/>
              </w:rPr>
            </w:pPr>
          </w:p>
        </w:tc>
        <w:tc>
          <w:tcPr>
            <w:tcW w:w="2493" w:type="dxa"/>
          </w:tcPr>
          <w:p w14:paraId="7D73ECAF" w14:textId="77777777" w:rsidR="002C26D9" w:rsidRPr="00F00CAA" w:rsidRDefault="002C26D9" w:rsidP="002C26D9">
            <w:pPr>
              <w:autoSpaceDE w:val="0"/>
              <w:autoSpaceDN w:val="0"/>
              <w:adjustRightInd w:val="0"/>
              <w:rPr>
                <w:rFonts w:asciiTheme="majorHAnsi" w:hAnsiTheme="majorHAnsi" w:cstheme="majorHAnsi"/>
                <w:color w:val="000000"/>
                <w:sz w:val="20"/>
                <w:szCs w:val="20"/>
                <w:lang w:val="en-US"/>
              </w:rPr>
            </w:pPr>
            <w:r w:rsidRPr="00F00CAA">
              <w:rPr>
                <w:rFonts w:asciiTheme="majorHAnsi" w:hAnsiTheme="majorHAnsi" w:cstheme="majorHAnsi"/>
                <w:color w:val="000000"/>
                <w:sz w:val="20"/>
                <w:szCs w:val="20"/>
                <w:lang w:val="en-US"/>
              </w:rPr>
              <w:t>Terlaksananya fasilitasi pelatihan website;</w:t>
            </w:r>
          </w:p>
          <w:p w14:paraId="634BF6C0" w14:textId="77777777" w:rsidR="002C26D9" w:rsidRPr="00F00CAA" w:rsidRDefault="002C26D9" w:rsidP="002C26D9">
            <w:pPr>
              <w:rPr>
                <w:rFonts w:asciiTheme="majorHAnsi" w:hAnsiTheme="majorHAnsi" w:cstheme="majorHAnsi"/>
                <w:noProof/>
                <w:color w:val="000000"/>
                <w:sz w:val="20"/>
                <w:szCs w:val="20"/>
              </w:rPr>
            </w:pPr>
            <w:r w:rsidRPr="00F00CAA">
              <w:rPr>
                <w:rFonts w:asciiTheme="majorHAnsi" w:hAnsiTheme="majorHAnsi" w:cstheme="majorHAnsi"/>
                <w:noProof/>
                <w:color w:val="000000"/>
                <w:sz w:val="20"/>
                <w:szCs w:val="20"/>
              </w:rPr>
              <w:t>Pelaku usaha pariwisata  menggunakan website dan portal Pemda</w:t>
            </w:r>
          </w:p>
        </w:tc>
        <w:tc>
          <w:tcPr>
            <w:tcW w:w="1475" w:type="dxa"/>
          </w:tcPr>
          <w:p w14:paraId="74460348" w14:textId="77777777" w:rsidR="002C26D9" w:rsidRPr="00F00CAA" w:rsidRDefault="00B64598" w:rsidP="002C26D9">
            <w:pPr>
              <w:rPr>
                <w:rFonts w:asciiTheme="majorHAnsi" w:hAnsiTheme="majorHAnsi" w:cstheme="majorHAnsi"/>
                <w:noProof/>
                <w:color w:val="000000"/>
                <w:sz w:val="20"/>
                <w:szCs w:val="20"/>
              </w:rPr>
            </w:pPr>
            <w:r w:rsidRPr="00F00CAA">
              <w:rPr>
                <w:rFonts w:asciiTheme="majorHAnsi" w:hAnsiTheme="majorHAnsi" w:cstheme="majorHAnsi"/>
                <w:noProof/>
                <w:color w:val="000000"/>
                <w:sz w:val="20"/>
                <w:szCs w:val="20"/>
              </w:rPr>
              <w:t>Bapperida</w:t>
            </w:r>
          </w:p>
        </w:tc>
      </w:tr>
      <w:tr w:rsidR="002C26D9" w:rsidRPr="002C26D9" w14:paraId="222B8181" w14:textId="77777777" w:rsidTr="008E6EB2">
        <w:trPr>
          <w:trHeight w:val="476"/>
        </w:trPr>
        <w:tc>
          <w:tcPr>
            <w:tcW w:w="1488" w:type="dxa"/>
            <w:vMerge/>
          </w:tcPr>
          <w:p w14:paraId="30919346" w14:textId="77777777" w:rsidR="002C26D9" w:rsidRPr="00F00CAA" w:rsidRDefault="002C26D9" w:rsidP="002C26D9">
            <w:pPr>
              <w:rPr>
                <w:rFonts w:asciiTheme="majorHAnsi" w:hAnsiTheme="majorHAnsi" w:cstheme="majorHAnsi"/>
                <w:noProof/>
                <w:sz w:val="20"/>
                <w:szCs w:val="20"/>
              </w:rPr>
            </w:pPr>
          </w:p>
        </w:tc>
        <w:tc>
          <w:tcPr>
            <w:tcW w:w="2340" w:type="dxa"/>
          </w:tcPr>
          <w:p w14:paraId="5BCBB6B3" w14:textId="77777777" w:rsidR="002C26D9" w:rsidRPr="00F00CAA" w:rsidRDefault="002C26D9" w:rsidP="002C26D9">
            <w:pPr>
              <w:rPr>
                <w:rFonts w:asciiTheme="majorHAnsi" w:hAnsiTheme="majorHAnsi" w:cstheme="majorHAnsi"/>
                <w:noProof/>
                <w:color w:val="000000"/>
                <w:sz w:val="20"/>
                <w:szCs w:val="20"/>
                <w:lang w:val="en-US"/>
              </w:rPr>
            </w:pPr>
            <w:r w:rsidRPr="00F00CAA">
              <w:rPr>
                <w:rFonts w:asciiTheme="majorHAnsi" w:hAnsiTheme="majorHAnsi" w:cstheme="majorHAnsi"/>
                <w:noProof/>
                <w:color w:val="000000"/>
                <w:sz w:val="20"/>
                <w:szCs w:val="20"/>
                <w:lang w:val="en-US"/>
              </w:rPr>
              <w:t>Koordinasi pemanfaatan Portal Pelayanan Pemerintah Daerah yang terintegrasi</w:t>
            </w:r>
          </w:p>
          <w:p w14:paraId="312CDBCD" w14:textId="77777777" w:rsidR="002C26D9" w:rsidRPr="00F00CAA" w:rsidRDefault="002C26D9" w:rsidP="002C26D9">
            <w:pPr>
              <w:rPr>
                <w:rFonts w:asciiTheme="majorHAnsi" w:hAnsiTheme="majorHAnsi" w:cstheme="majorHAnsi"/>
                <w:noProof/>
                <w:color w:val="000000"/>
                <w:sz w:val="20"/>
                <w:szCs w:val="20"/>
                <w:lang w:val="en-US"/>
              </w:rPr>
            </w:pPr>
          </w:p>
        </w:tc>
        <w:tc>
          <w:tcPr>
            <w:tcW w:w="1045" w:type="dxa"/>
          </w:tcPr>
          <w:p w14:paraId="20F91B18" w14:textId="77777777" w:rsidR="002C26D9" w:rsidRPr="00F00CAA" w:rsidRDefault="002C26D9" w:rsidP="002C26D9">
            <w:pPr>
              <w:rPr>
                <w:rFonts w:asciiTheme="majorHAnsi" w:hAnsiTheme="majorHAnsi" w:cstheme="majorHAnsi"/>
                <w:noProof/>
                <w:color w:val="000000"/>
                <w:sz w:val="20"/>
                <w:szCs w:val="20"/>
              </w:rPr>
            </w:pPr>
            <w:r w:rsidRPr="00F00CAA">
              <w:rPr>
                <w:rFonts w:asciiTheme="majorHAnsi" w:hAnsiTheme="majorHAnsi" w:cstheme="majorHAnsi"/>
                <w:noProof/>
                <w:color w:val="000000"/>
                <w:sz w:val="20"/>
                <w:szCs w:val="20"/>
                <w:lang w:val="en-US"/>
              </w:rPr>
              <w:t>2.16.03</w:t>
            </w:r>
          </w:p>
          <w:p w14:paraId="0F913679" w14:textId="77777777" w:rsidR="002C26D9" w:rsidRPr="00F00CAA" w:rsidRDefault="002C26D9" w:rsidP="002C26D9">
            <w:pPr>
              <w:rPr>
                <w:rFonts w:asciiTheme="majorHAnsi" w:hAnsiTheme="majorHAnsi" w:cstheme="majorHAnsi"/>
                <w:noProof/>
                <w:color w:val="000000"/>
                <w:sz w:val="20"/>
                <w:szCs w:val="20"/>
              </w:rPr>
            </w:pPr>
            <w:r w:rsidRPr="00F00CAA">
              <w:rPr>
                <w:rFonts w:asciiTheme="majorHAnsi" w:hAnsiTheme="majorHAnsi" w:cstheme="majorHAnsi"/>
                <w:noProof/>
                <w:color w:val="000000"/>
                <w:sz w:val="20"/>
                <w:szCs w:val="20"/>
                <w:lang w:val="en-US"/>
              </w:rPr>
              <w:t>2.02.0025</w:t>
            </w:r>
          </w:p>
          <w:p w14:paraId="50E36FC3" w14:textId="77777777" w:rsidR="002C26D9" w:rsidRPr="00F00CAA" w:rsidRDefault="002C26D9" w:rsidP="002C26D9">
            <w:pPr>
              <w:rPr>
                <w:rFonts w:asciiTheme="majorHAnsi" w:hAnsiTheme="majorHAnsi" w:cstheme="majorHAnsi"/>
                <w:noProof/>
                <w:color w:val="000000"/>
                <w:sz w:val="20"/>
                <w:szCs w:val="20"/>
                <w:lang w:val="en-US"/>
              </w:rPr>
            </w:pPr>
          </w:p>
        </w:tc>
        <w:tc>
          <w:tcPr>
            <w:tcW w:w="2548" w:type="dxa"/>
          </w:tcPr>
          <w:p w14:paraId="40436155" w14:textId="77777777" w:rsidR="002C26D9" w:rsidRPr="00F00CAA" w:rsidRDefault="002C26D9" w:rsidP="002C26D9">
            <w:pPr>
              <w:rPr>
                <w:rFonts w:asciiTheme="majorHAnsi" w:hAnsiTheme="majorHAnsi" w:cstheme="majorHAnsi"/>
                <w:noProof/>
                <w:color w:val="000000"/>
                <w:sz w:val="20"/>
                <w:szCs w:val="20"/>
              </w:rPr>
            </w:pPr>
            <w:r w:rsidRPr="00F00CAA">
              <w:rPr>
                <w:rFonts w:asciiTheme="majorHAnsi" w:hAnsiTheme="majorHAnsi" w:cstheme="majorHAnsi"/>
                <w:noProof/>
                <w:color w:val="000000"/>
                <w:sz w:val="20"/>
                <w:szCs w:val="20"/>
              </w:rPr>
              <w:t>Jumlah pelaku usaha pariwisata  yang menggunakan portal pariwisata</w:t>
            </w:r>
          </w:p>
          <w:p w14:paraId="73F9DD61" w14:textId="77777777" w:rsidR="002C26D9" w:rsidRPr="00F00CAA" w:rsidRDefault="002C26D9" w:rsidP="002C26D9">
            <w:pPr>
              <w:rPr>
                <w:rFonts w:asciiTheme="majorHAnsi" w:hAnsiTheme="majorHAnsi" w:cstheme="majorHAnsi"/>
                <w:noProof/>
                <w:color w:val="000000"/>
                <w:sz w:val="20"/>
                <w:szCs w:val="20"/>
              </w:rPr>
            </w:pPr>
            <w:r w:rsidRPr="00F00CAA">
              <w:rPr>
                <w:rFonts w:asciiTheme="majorHAnsi" w:hAnsiTheme="majorHAnsi" w:cstheme="majorHAnsi"/>
                <w:noProof/>
                <w:color w:val="000000"/>
                <w:sz w:val="20"/>
                <w:szCs w:val="20"/>
              </w:rPr>
              <w:lastRenderedPageBreak/>
              <w:t>virtualtour.sumedangkab.go.id</w:t>
            </w:r>
          </w:p>
          <w:p w14:paraId="53AEDAD5" w14:textId="77777777" w:rsidR="002C26D9" w:rsidRPr="00F00CAA" w:rsidRDefault="002C26D9" w:rsidP="002C26D9">
            <w:pPr>
              <w:rPr>
                <w:rFonts w:asciiTheme="majorHAnsi" w:hAnsiTheme="majorHAnsi" w:cstheme="majorHAnsi"/>
                <w:noProof/>
                <w:color w:val="000000"/>
                <w:sz w:val="20"/>
                <w:szCs w:val="20"/>
              </w:rPr>
            </w:pPr>
            <w:r w:rsidRPr="00F00CAA">
              <w:rPr>
                <w:rFonts w:asciiTheme="majorHAnsi" w:hAnsiTheme="majorHAnsi" w:cstheme="majorHAnsi"/>
                <w:noProof/>
                <w:color w:val="000000"/>
                <w:sz w:val="20"/>
                <w:szCs w:val="20"/>
              </w:rPr>
              <w:t>dan portal satu data Kab. Sumedang: opendata.sumedangkab.go.id</w:t>
            </w:r>
          </w:p>
        </w:tc>
        <w:tc>
          <w:tcPr>
            <w:tcW w:w="448" w:type="dxa"/>
          </w:tcPr>
          <w:p w14:paraId="760DFC4F" w14:textId="77777777" w:rsidR="002C26D9" w:rsidRPr="00F00CAA" w:rsidRDefault="002C26D9" w:rsidP="002C26D9">
            <w:pPr>
              <w:ind w:left="-100" w:right="-143"/>
              <w:rPr>
                <w:rFonts w:asciiTheme="majorHAnsi" w:hAnsiTheme="majorHAnsi" w:cstheme="majorHAnsi"/>
                <w:b/>
                <w:bCs/>
                <w:noProof/>
                <w:color w:val="000000"/>
                <w:sz w:val="20"/>
                <w:szCs w:val="20"/>
              </w:rPr>
            </w:pPr>
          </w:p>
        </w:tc>
        <w:tc>
          <w:tcPr>
            <w:tcW w:w="631" w:type="dxa"/>
          </w:tcPr>
          <w:p w14:paraId="11956839" w14:textId="77777777" w:rsidR="002C26D9" w:rsidRPr="00F00CAA" w:rsidRDefault="002C26D9" w:rsidP="002C26D9">
            <w:pPr>
              <w:rPr>
                <w:rFonts w:asciiTheme="majorHAnsi" w:hAnsiTheme="majorHAnsi" w:cstheme="majorHAnsi"/>
                <w:b/>
                <w:bCs/>
                <w:noProof/>
                <w:color w:val="000000"/>
                <w:sz w:val="20"/>
                <w:szCs w:val="20"/>
              </w:rPr>
            </w:pPr>
          </w:p>
        </w:tc>
        <w:tc>
          <w:tcPr>
            <w:tcW w:w="631" w:type="dxa"/>
          </w:tcPr>
          <w:p w14:paraId="2BCC208F" w14:textId="77777777" w:rsidR="002C26D9" w:rsidRPr="00F00CAA" w:rsidRDefault="002C26D9" w:rsidP="002C26D9">
            <w:pPr>
              <w:rPr>
                <w:rFonts w:asciiTheme="majorHAnsi" w:hAnsiTheme="majorHAnsi" w:cstheme="majorHAnsi"/>
                <w:b/>
                <w:bCs/>
                <w:noProof/>
                <w:color w:val="000000"/>
                <w:sz w:val="20"/>
                <w:szCs w:val="20"/>
              </w:rPr>
            </w:pPr>
          </w:p>
        </w:tc>
        <w:tc>
          <w:tcPr>
            <w:tcW w:w="631" w:type="dxa"/>
          </w:tcPr>
          <w:p w14:paraId="5109DD39" w14:textId="77777777" w:rsidR="002C26D9" w:rsidRPr="00F00CAA" w:rsidRDefault="002C26D9" w:rsidP="002C26D9">
            <w:pPr>
              <w:rPr>
                <w:rFonts w:asciiTheme="majorHAnsi" w:hAnsiTheme="majorHAnsi" w:cstheme="majorHAnsi"/>
                <w:b/>
                <w:bCs/>
                <w:noProof/>
                <w:color w:val="000000"/>
                <w:sz w:val="20"/>
                <w:szCs w:val="20"/>
              </w:rPr>
            </w:pPr>
          </w:p>
        </w:tc>
        <w:tc>
          <w:tcPr>
            <w:tcW w:w="580" w:type="dxa"/>
          </w:tcPr>
          <w:p w14:paraId="0278B44B" w14:textId="77777777" w:rsidR="002C26D9" w:rsidRPr="00F00CAA" w:rsidRDefault="002C26D9" w:rsidP="002C26D9">
            <w:pPr>
              <w:ind w:left="-56"/>
              <w:rPr>
                <w:rFonts w:asciiTheme="majorHAnsi" w:hAnsiTheme="majorHAnsi" w:cstheme="majorHAnsi"/>
                <w:b/>
                <w:bCs/>
                <w:noProof/>
                <w:color w:val="000000"/>
                <w:sz w:val="20"/>
                <w:szCs w:val="20"/>
              </w:rPr>
            </w:pPr>
          </w:p>
        </w:tc>
        <w:tc>
          <w:tcPr>
            <w:tcW w:w="2493" w:type="dxa"/>
          </w:tcPr>
          <w:p w14:paraId="6BA959E4" w14:textId="77777777" w:rsidR="002C26D9" w:rsidRPr="00F00CAA" w:rsidRDefault="002C26D9" w:rsidP="002C26D9">
            <w:pPr>
              <w:rPr>
                <w:rFonts w:asciiTheme="majorHAnsi" w:hAnsiTheme="majorHAnsi" w:cstheme="majorHAnsi"/>
                <w:noProof/>
                <w:color w:val="000000"/>
                <w:sz w:val="20"/>
                <w:szCs w:val="20"/>
              </w:rPr>
            </w:pPr>
            <w:r w:rsidRPr="00F00CAA">
              <w:rPr>
                <w:rFonts w:asciiTheme="majorHAnsi" w:hAnsiTheme="majorHAnsi" w:cstheme="majorHAnsi"/>
                <w:noProof/>
                <w:color w:val="000000"/>
                <w:sz w:val="20"/>
                <w:szCs w:val="20"/>
              </w:rPr>
              <w:t>Seluruh pelaku usaha pariwisata  menggunakan portal pariwisata</w:t>
            </w:r>
          </w:p>
          <w:p w14:paraId="5AEA65F5" w14:textId="77777777" w:rsidR="002C26D9" w:rsidRPr="00F00CAA" w:rsidRDefault="002C26D9" w:rsidP="002C26D9">
            <w:pPr>
              <w:rPr>
                <w:rFonts w:asciiTheme="majorHAnsi" w:hAnsiTheme="majorHAnsi" w:cstheme="majorHAnsi"/>
                <w:noProof/>
                <w:color w:val="000000"/>
                <w:sz w:val="20"/>
                <w:szCs w:val="20"/>
              </w:rPr>
            </w:pPr>
            <w:r w:rsidRPr="00F00CAA">
              <w:rPr>
                <w:rFonts w:asciiTheme="majorHAnsi" w:hAnsiTheme="majorHAnsi" w:cstheme="majorHAnsi"/>
                <w:noProof/>
                <w:color w:val="000000"/>
                <w:sz w:val="20"/>
                <w:szCs w:val="20"/>
              </w:rPr>
              <w:t xml:space="preserve">virtualtour.sumedangkab.go.id dan </w:t>
            </w:r>
            <w:r w:rsidRPr="00F00CAA">
              <w:rPr>
                <w:rFonts w:asciiTheme="majorHAnsi" w:hAnsiTheme="majorHAnsi" w:cstheme="majorHAnsi"/>
                <w:noProof/>
                <w:color w:val="000000"/>
                <w:sz w:val="20"/>
                <w:szCs w:val="20"/>
              </w:rPr>
              <w:lastRenderedPageBreak/>
              <w:t>opendata.sumedangkab.go.id</w:t>
            </w:r>
          </w:p>
        </w:tc>
        <w:tc>
          <w:tcPr>
            <w:tcW w:w="1475" w:type="dxa"/>
          </w:tcPr>
          <w:p w14:paraId="6D564896" w14:textId="77777777" w:rsidR="002C26D9" w:rsidRPr="00F00CAA" w:rsidRDefault="002C26D9" w:rsidP="002C26D9">
            <w:pPr>
              <w:ind w:left="60"/>
              <w:rPr>
                <w:rFonts w:asciiTheme="majorHAnsi" w:hAnsiTheme="majorHAnsi" w:cstheme="majorHAnsi"/>
                <w:noProof/>
                <w:color w:val="000000"/>
                <w:sz w:val="20"/>
                <w:szCs w:val="20"/>
              </w:rPr>
            </w:pPr>
            <w:r w:rsidRPr="00F00CAA">
              <w:rPr>
                <w:rFonts w:asciiTheme="majorHAnsi" w:hAnsiTheme="majorHAnsi" w:cstheme="majorHAnsi"/>
                <w:noProof/>
                <w:color w:val="000000"/>
                <w:sz w:val="20"/>
                <w:szCs w:val="20"/>
              </w:rPr>
              <w:lastRenderedPageBreak/>
              <w:t>Dinas Kominfo</w:t>
            </w:r>
          </w:p>
        </w:tc>
      </w:tr>
      <w:tr w:rsidR="002C26D9" w:rsidRPr="002C26D9" w14:paraId="6A297711" w14:textId="77777777" w:rsidTr="008E6EB2">
        <w:trPr>
          <w:trHeight w:val="308"/>
        </w:trPr>
        <w:tc>
          <w:tcPr>
            <w:tcW w:w="14310" w:type="dxa"/>
            <w:gridSpan w:val="11"/>
          </w:tcPr>
          <w:p w14:paraId="7A13F1A0" w14:textId="77777777" w:rsidR="002C26D9" w:rsidRPr="00F00CAA" w:rsidRDefault="002C26D9" w:rsidP="002C26D9">
            <w:pPr>
              <w:ind w:left="129" w:hanging="129"/>
              <w:rPr>
                <w:rFonts w:asciiTheme="majorHAnsi" w:hAnsiTheme="majorHAnsi" w:cstheme="majorHAnsi"/>
                <w:b/>
                <w:bCs/>
                <w:noProof/>
                <w:sz w:val="20"/>
                <w:szCs w:val="20"/>
              </w:rPr>
            </w:pPr>
            <w:r w:rsidRPr="00F00CAA">
              <w:rPr>
                <w:rFonts w:asciiTheme="majorHAnsi" w:hAnsiTheme="majorHAnsi" w:cstheme="majorHAnsi"/>
                <w:b/>
                <w:bCs/>
                <w:noProof/>
                <w:sz w:val="20"/>
                <w:szCs w:val="20"/>
              </w:rPr>
              <w:t>Elemen 3 : Kemitraan RID</w:t>
            </w:r>
          </w:p>
        </w:tc>
      </w:tr>
      <w:tr w:rsidR="002C26D9" w:rsidRPr="002C26D9" w14:paraId="746AA671" w14:textId="77777777" w:rsidTr="008E6EB2">
        <w:trPr>
          <w:trHeight w:val="476"/>
        </w:trPr>
        <w:tc>
          <w:tcPr>
            <w:tcW w:w="1488" w:type="dxa"/>
          </w:tcPr>
          <w:p w14:paraId="53C9AF66"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rPr>
              <w:t>Penguatan Kemitraan antar kelembagaan</w:t>
            </w:r>
          </w:p>
        </w:tc>
        <w:tc>
          <w:tcPr>
            <w:tcW w:w="2340" w:type="dxa"/>
          </w:tcPr>
          <w:p w14:paraId="7B5ACF4B" w14:textId="77777777" w:rsidR="002C26D9" w:rsidRPr="00F00CAA" w:rsidRDefault="002C26D9" w:rsidP="002C26D9">
            <w:pPr>
              <w:rPr>
                <w:rFonts w:asciiTheme="majorHAnsi" w:hAnsiTheme="majorHAnsi" w:cstheme="majorHAnsi"/>
                <w:noProof/>
                <w:color w:val="000000"/>
                <w:sz w:val="20"/>
                <w:szCs w:val="20"/>
              </w:rPr>
            </w:pPr>
            <w:r w:rsidRPr="00F00CAA">
              <w:rPr>
                <w:rFonts w:asciiTheme="majorHAnsi" w:hAnsiTheme="majorHAnsi" w:cstheme="majorHAnsi"/>
                <w:noProof/>
                <w:color w:val="000000"/>
                <w:sz w:val="20"/>
                <w:szCs w:val="20"/>
                <w:lang w:val="en-US"/>
              </w:rPr>
              <w:t>Fasilitasi Kerja Sama Dalam Negeri</w:t>
            </w:r>
          </w:p>
        </w:tc>
        <w:tc>
          <w:tcPr>
            <w:tcW w:w="1045" w:type="dxa"/>
          </w:tcPr>
          <w:p w14:paraId="65CF5805" w14:textId="77777777" w:rsidR="002C26D9" w:rsidRPr="00F00CAA" w:rsidRDefault="002C26D9" w:rsidP="002C26D9">
            <w:pPr>
              <w:rPr>
                <w:rFonts w:asciiTheme="majorHAnsi" w:hAnsiTheme="majorHAnsi" w:cstheme="majorHAnsi"/>
                <w:noProof/>
                <w:color w:val="000000"/>
                <w:sz w:val="20"/>
                <w:szCs w:val="20"/>
              </w:rPr>
            </w:pPr>
            <w:r w:rsidRPr="00F00CAA">
              <w:rPr>
                <w:rFonts w:asciiTheme="majorHAnsi" w:hAnsiTheme="majorHAnsi" w:cstheme="majorHAnsi"/>
                <w:noProof/>
                <w:color w:val="000000"/>
                <w:sz w:val="20"/>
                <w:szCs w:val="20"/>
                <w:lang w:val="en-US"/>
              </w:rPr>
              <w:t>4.01.02</w:t>
            </w:r>
          </w:p>
          <w:p w14:paraId="5E70A7AF" w14:textId="77777777" w:rsidR="002C26D9" w:rsidRPr="00F00CAA" w:rsidRDefault="002C26D9" w:rsidP="002C26D9">
            <w:pPr>
              <w:rPr>
                <w:rFonts w:asciiTheme="majorHAnsi" w:hAnsiTheme="majorHAnsi" w:cstheme="majorHAnsi"/>
                <w:noProof/>
                <w:color w:val="000000"/>
                <w:sz w:val="20"/>
                <w:szCs w:val="20"/>
              </w:rPr>
            </w:pPr>
            <w:r w:rsidRPr="00F00CAA">
              <w:rPr>
                <w:rFonts w:asciiTheme="majorHAnsi" w:hAnsiTheme="majorHAnsi" w:cstheme="majorHAnsi"/>
                <w:noProof/>
                <w:color w:val="000000"/>
                <w:sz w:val="20"/>
                <w:szCs w:val="20"/>
                <w:lang w:val="en-US"/>
              </w:rPr>
              <w:t>2.04.0001</w:t>
            </w:r>
          </w:p>
          <w:p w14:paraId="22DDC5AF" w14:textId="77777777" w:rsidR="002C26D9" w:rsidRPr="00F00CAA" w:rsidRDefault="002C26D9" w:rsidP="002C26D9">
            <w:pPr>
              <w:rPr>
                <w:rFonts w:asciiTheme="majorHAnsi" w:hAnsiTheme="majorHAnsi" w:cstheme="majorHAnsi"/>
                <w:noProof/>
                <w:color w:val="000000"/>
                <w:sz w:val="20"/>
                <w:szCs w:val="20"/>
              </w:rPr>
            </w:pPr>
          </w:p>
        </w:tc>
        <w:tc>
          <w:tcPr>
            <w:tcW w:w="2548" w:type="dxa"/>
          </w:tcPr>
          <w:p w14:paraId="30F58DA3" w14:textId="77777777" w:rsidR="002C26D9" w:rsidRPr="00F00CAA" w:rsidRDefault="002C26D9" w:rsidP="002C26D9">
            <w:pPr>
              <w:rPr>
                <w:rFonts w:asciiTheme="majorHAnsi" w:hAnsiTheme="majorHAnsi" w:cstheme="majorHAnsi"/>
                <w:noProof/>
                <w:color w:val="000000"/>
                <w:sz w:val="20"/>
                <w:szCs w:val="20"/>
              </w:rPr>
            </w:pPr>
            <w:r w:rsidRPr="00F00CAA">
              <w:rPr>
                <w:rFonts w:asciiTheme="majorHAnsi" w:hAnsiTheme="majorHAnsi" w:cstheme="majorHAnsi"/>
                <w:noProof/>
                <w:color w:val="000000"/>
                <w:sz w:val="20"/>
                <w:szCs w:val="20"/>
              </w:rPr>
              <w:t>Jumlah kerjasama dalam negeri</w:t>
            </w:r>
          </w:p>
        </w:tc>
        <w:tc>
          <w:tcPr>
            <w:tcW w:w="448" w:type="dxa"/>
          </w:tcPr>
          <w:p w14:paraId="57476F7E" w14:textId="77777777" w:rsidR="002C26D9" w:rsidRPr="00F00CAA" w:rsidRDefault="002C26D9" w:rsidP="002C26D9">
            <w:pPr>
              <w:ind w:left="-100" w:right="-143"/>
              <w:rPr>
                <w:rFonts w:asciiTheme="majorHAnsi" w:hAnsiTheme="majorHAnsi" w:cstheme="majorHAnsi"/>
                <w:b/>
                <w:bCs/>
                <w:noProof/>
                <w:color w:val="000000"/>
                <w:sz w:val="20"/>
                <w:szCs w:val="20"/>
              </w:rPr>
            </w:pPr>
          </w:p>
        </w:tc>
        <w:tc>
          <w:tcPr>
            <w:tcW w:w="631" w:type="dxa"/>
          </w:tcPr>
          <w:p w14:paraId="6A8D2756" w14:textId="77777777" w:rsidR="002C26D9" w:rsidRPr="00F00CAA" w:rsidRDefault="002C26D9" w:rsidP="002C26D9">
            <w:pPr>
              <w:rPr>
                <w:rFonts w:asciiTheme="majorHAnsi" w:hAnsiTheme="majorHAnsi" w:cstheme="majorHAnsi"/>
                <w:b/>
                <w:bCs/>
                <w:noProof/>
                <w:color w:val="000000"/>
                <w:sz w:val="20"/>
                <w:szCs w:val="20"/>
              </w:rPr>
            </w:pPr>
          </w:p>
        </w:tc>
        <w:tc>
          <w:tcPr>
            <w:tcW w:w="631" w:type="dxa"/>
          </w:tcPr>
          <w:p w14:paraId="442B0408" w14:textId="77777777" w:rsidR="002C26D9" w:rsidRPr="00F00CAA" w:rsidRDefault="002C26D9" w:rsidP="002C26D9">
            <w:pPr>
              <w:rPr>
                <w:rFonts w:asciiTheme="majorHAnsi" w:hAnsiTheme="majorHAnsi" w:cstheme="majorHAnsi"/>
                <w:b/>
                <w:bCs/>
                <w:noProof/>
                <w:color w:val="000000"/>
                <w:sz w:val="20"/>
                <w:szCs w:val="20"/>
              </w:rPr>
            </w:pPr>
          </w:p>
        </w:tc>
        <w:tc>
          <w:tcPr>
            <w:tcW w:w="631" w:type="dxa"/>
          </w:tcPr>
          <w:p w14:paraId="41466F10" w14:textId="77777777" w:rsidR="002C26D9" w:rsidRPr="00F00CAA" w:rsidRDefault="002C26D9" w:rsidP="002C26D9">
            <w:pPr>
              <w:rPr>
                <w:rFonts w:asciiTheme="majorHAnsi" w:hAnsiTheme="majorHAnsi" w:cstheme="majorHAnsi"/>
                <w:b/>
                <w:bCs/>
                <w:noProof/>
                <w:color w:val="000000"/>
                <w:sz w:val="20"/>
                <w:szCs w:val="20"/>
              </w:rPr>
            </w:pPr>
          </w:p>
        </w:tc>
        <w:tc>
          <w:tcPr>
            <w:tcW w:w="580" w:type="dxa"/>
          </w:tcPr>
          <w:p w14:paraId="461F8F94" w14:textId="77777777" w:rsidR="002C26D9" w:rsidRPr="00F00CAA" w:rsidRDefault="002C26D9" w:rsidP="002C26D9">
            <w:pPr>
              <w:ind w:left="-56"/>
              <w:rPr>
                <w:rFonts w:asciiTheme="majorHAnsi" w:hAnsiTheme="majorHAnsi" w:cstheme="majorHAnsi"/>
                <w:b/>
                <w:bCs/>
                <w:noProof/>
                <w:color w:val="000000"/>
                <w:sz w:val="20"/>
                <w:szCs w:val="20"/>
              </w:rPr>
            </w:pPr>
          </w:p>
        </w:tc>
        <w:tc>
          <w:tcPr>
            <w:tcW w:w="2493" w:type="dxa"/>
          </w:tcPr>
          <w:p w14:paraId="43D407A4" w14:textId="77777777" w:rsidR="002C26D9" w:rsidRPr="00F00CAA" w:rsidRDefault="002C26D9" w:rsidP="002C26D9">
            <w:pPr>
              <w:rPr>
                <w:rFonts w:asciiTheme="majorHAnsi" w:hAnsiTheme="majorHAnsi" w:cstheme="majorHAnsi"/>
                <w:noProof/>
                <w:color w:val="000000"/>
                <w:sz w:val="20"/>
                <w:szCs w:val="20"/>
              </w:rPr>
            </w:pPr>
            <w:r w:rsidRPr="00F00CAA">
              <w:rPr>
                <w:rFonts w:asciiTheme="majorHAnsi" w:hAnsiTheme="majorHAnsi" w:cstheme="majorHAnsi"/>
                <w:noProof/>
                <w:color w:val="000000"/>
                <w:sz w:val="20"/>
                <w:szCs w:val="20"/>
              </w:rPr>
              <w:t xml:space="preserve">Terbangunnya dan penguatan kerjasama dengan </w:t>
            </w:r>
            <w:r w:rsidRPr="00F00CAA">
              <w:rPr>
                <w:rFonts w:asciiTheme="majorHAnsi" w:hAnsiTheme="majorHAnsi" w:cstheme="majorHAnsi"/>
                <w:i/>
                <w:iCs/>
                <w:noProof/>
                <w:color w:val="000000"/>
                <w:sz w:val="20"/>
                <w:szCs w:val="20"/>
              </w:rPr>
              <w:t>stakeholder</w:t>
            </w:r>
            <w:r w:rsidRPr="00F00CAA">
              <w:rPr>
                <w:rFonts w:asciiTheme="majorHAnsi" w:hAnsiTheme="majorHAnsi" w:cstheme="majorHAnsi"/>
                <w:noProof/>
                <w:color w:val="000000"/>
                <w:sz w:val="20"/>
                <w:szCs w:val="20"/>
              </w:rPr>
              <w:t xml:space="preserve"> dalam pengembangan pariwisata</w:t>
            </w:r>
          </w:p>
          <w:p w14:paraId="3836077B" w14:textId="77777777" w:rsidR="002C26D9" w:rsidRPr="00F00CAA" w:rsidRDefault="002C26D9" w:rsidP="002C26D9">
            <w:pPr>
              <w:rPr>
                <w:rFonts w:asciiTheme="majorHAnsi" w:hAnsiTheme="majorHAnsi" w:cstheme="majorHAnsi"/>
                <w:noProof/>
                <w:color w:val="000000"/>
                <w:sz w:val="20"/>
                <w:szCs w:val="20"/>
              </w:rPr>
            </w:pPr>
            <w:r w:rsidRPr="00F00CAA">
              <w:rPr>
                <w:rFonts w:asciiTheme="majorHAnsi" w:hAnsiTheme="majorHAnsi" w:cstheme="majorHAnsi"/>
                <w:noProof/>
                <w:color w:val="000000"/>
                <w:sz w:val="20"/>
                <w:szCs w:val="20"/>
              </w:rPr>
              <w:t>(PHRI, DPC PUTRI dll, yang merupakan organisasi yang mewakili pengusaha dan pelaku pariwisata).</w:t>
            </w:r>
          </w:p>
          <w:p w14:paraId="0BC9B88D" w14:textId="77777777" w:rsidR="002C26D9" w:rsidRPr="00F00CAA" w:rsidRDefault="002C26D9" w:rsidP="002C26D9">
            <w:pPr>
              <w:rPr>
                <w:rFonts w:asciiTheme="majorHAnsi" w:hAnsiTheme="majorHAnsi" w:cstheme="majorHAnsi"/>
                <w:noProof/>
                <w:color w:val="000000"/>
                <w:sz w:val="20"/>
                <w:szCs w:val="20"/>
              </w:rPr>
            </w:pPr>
            <w:r w:rsidRPr="00F00CAA">
              <w:rPr>
                <w:rFonts w:asciiTheme="majorHAnsi" w:eastAsia="Times New Roman" w:hAnsiTheme="majorHAnsi" w:cstheme="majorHAnsi"/>
                <w:noProof/>
                <w:color w:val="000000"/>
                <w:sz w:val="20"/>
                <w:szCs w:val="20"/>
                <w:lang w:val="en-US"/>
              </w:rPr>
              <w:t>Hasil analisis TCI, untuk destinasi wisata yg berada di perkotaan, perlu peningkatan dalam perhotelan dan restoran.</w:t>
            </w:r>
          </w:p>
        </w:tc>
        <w:tc>
          <w:tcPr>
            <w:tcW w:w="1475" w:type="dxa"/>
          </w:tcPr>
          <w:p w14:paraId="54B9BBE8" w14:textId="77777777" w:rsidR="002C26D9" w:rsidRPr="00F00CAA" w:rsidRDefault="002C26D9" w:rsidP="002C26D9">
            <w:pPr>
              <w:ind w:left="50"/>
              <w:rPr>
                <w:rFonts w:asciiTheme="majorHAnsi" w:hAnsiTheme="majorHAnsi" w:cstheme="majorHAnsi"/>
                <w:noProof/>
                <w:color w:val="000000"/>
                <w:sz w:val="20"/>
                <w:szCs w:val="20"/>
              </w:rPr>
            </w:pPr>
            <w:r w:rsidRPr="00F00CAA">
              <w:rPr>
                <w:rFonts w:asciiTheme="majorHAnsi" w:hAnsiTheme="majorHAnsi" w:cstheme="majorHAnsi"/>
                <w:noProof/>
                <w:color w:val="000000"/>
                <w:sz w:val="20"/>
                <w:szCs w:val="20"/>
              </w:rPr>
              <w:t>Bagian Kerjasama Setda</w:t>
            </w:r>
          </w:p>
        </w:tc>
      </w:tr>
      <w:tr w:rsidR="002C26D9" w:rsidRPr="002C26D9" w14:paraId="75E3CCEA" w14:textId="77777777" w:rsidTr="008E6EB2">
        <w:trPr>
          <w:trHeight w:val="476"/>
        </w:trPr>
        <w:tc>
          <w:tcPr>
            <w:tcW w:w="1488" w:type="dxa"/>
          </w:tcPr>
          <w:p w14:paraId="3A804439" w14:textId="77777777" w:rsidR="002C26D9" w:rsidRPr="00F00CAA" w:rsidRDefault="002C26D9" w:rsidP="002C26D9">
            <w:pPr>
              <w:rPr>
                <w:rFonts w:asciiTheme="majorHAnsi" w:hAnsiTheme="majorHAnsi" w:cstheme="majorHAnsi"/>
                <w:noProof/>
                <w:sz w:val="20"/>
                <w:szCs w:val="20"/>
              </w:rPr>
            </w:pPr>
          </w:p>
        </w:tc>
        <w:tc>
          <w:tcPr>
            <w:tcW w:w="2340" w:type="dxa"/>
          </w:tcPr>
          <w:p w14:paraId="65C60C41" w14:textId="77777777" w:rsidR="002C26D9" w:rsidRPr="00F00CAA" w:rsidRDefault="002C26D9" w:rsidP="002C26D9">
            <w:pPr>
              <w:autoSpaceDE w:val="0"/>
              <w:autoSpaceDN w:val="0"/>
              <w:adjustRightInd w:val="0"/>
              <w:rPr>
                <w:rFonts w:asciiTheme="majorHAnsi" w:hAnsiTheme="majorHAnsi" w:cstheme="majorHAnsi"/>
                <w:color w:val="000000"/>
                <w:sz w:val="20"/>
                <w:szCs w:val="20"/>
                <w:lang w:val="en-US"/>
              </w:rPr>
            </w:pPr>
            <w:r w:rsidRPr="00F00CAA">
              <w:rPr>
                <w:rFonts w:asciiTheme="majorHAnsi" w:hAnsiTheme="majorHAnsi" w:cstheme="majorHAnsi"/>
                <w:color w:val="000000"/>
                <w:sz w:val="20"/>
                <w:szCs w:val="20"/>
                <w:lang w:val="en-US"/>
              </w:rPr>
              <w:t>Peningkatan Kerja Sama dan Kemitraan Pariwisata Dalam dan Luar Negeri</w:t>
            </w:r>
          </w:p>
          <w:p w14:paraId="79D119BD" w14:textId="77777777" w:rsidR="002C26D9" w:rsidRPr="00F00CAA" w:rsidRDefault="002C26D9" w:rsidP="002C26D9">
            <w:pPr>
              <w:autoSpaceDE w:val="0"/>
              <w:autoSpaceDN w:val="0"/>
              <w:adjustRightInd w:val="0"/>
              <w:rPr>
                <w:rFonts w:asciiTheme="majorHAnsi" w:hAnsiTheme="majorHAnsi" w:cstheme="majorHAnsi"/>
                <w:color w:val="000000"/>
                <w:sz w:val="20"/>
                <w:szCs w:val="20"/>
                <w:lang w:val="en-US"/>
              </w:rPr>
            </w:pPr>
          </w:p>
        </w:tc>
        <w:tc>
          <w:tcPr>
            <w:tcW w:w="1045" w:type="dxa"/>
          </w:tcPr>
          <w:p w14:paraId="65D558BA" w14:textId="77777777" w:rsidR="002C26D9" w:rsidRPr="00F00CAA" w:rsidRDefault="002C26D9" w:rsidP="002C26D9">
            <w:pPr>
              <w:rPr>
                <w:rFonts w:asciiTheme="majorHAnsi" w:hAnsiTheme="majorHAnsi" w:cstheme="majorHAnsi"/>
                <w:noProof/>
                <w:color w:val="000000"/>
                <w:sz w:val="20"/>
                <w:szCs w:val="20"/>
                <w:lang w:val="en-US"/>
              </w:rPr>
            </w:pPr>
            <w:r w:rsidRPr="00F00CAA">
              <w:rPr>
                <w:rFonts w:asciiTheme="majorHAnsi" w:hAnsiTheme="majorHAnsi" w:cstheme="majorHAnsi"/>
                <w:noProof/>
                <w:color w:val="000000"/>
                <w:sz w:val="20"/>
                <w:szCs w:val="20"/>
                <w:lang w:val="en-US"/>
              </w:rPr>
              <w:t>3.26.03.</w:t>
            </w:r>
          </w:p>
          <w:p w14:paraId="44B9B528" w14:textId="77777777" w:rsidR="002C26D9" w:rsidRPr="00F00CAA" w:rsidRDefault="002C26D9" w:rsidP="002C26D9">
            <w:pPr>
              <w:rPr>
                <w:rFonts w:asciiTheme="majorHAnsi" w:hAnsiTheme="majorHAnsi" w:cstheme="majorHAnsi"/>
                <w:noProof/>
                <w:color w:val="000000"/>
                <w:sz w:val="20"/>
                <w:szCs w:val="20"/>
                <w:lang w:val="en-US"/>
              </w:rPr>
            </w:pPr>
            <w:r w:rsidRPr="00F00CAA">
              <w:rPr>
                <w:rFonts w:asciiTheme="majorHAnsi" w:hAnsiTheme="majorHAnsi" w:cstheme="majorHAnsi"/>
                <w:noProof/>
                <w:color w:val="000000"/>
                <w:sz w:val="20"/>
                <w:szCs w:val="20"/>
                <w:lang w:val="en-US"/>
              </w:rPr>
              <w:t>2.01.0004</w:t>
            </w:r>
          </w:p>
        </w:tc>
        <w:tc>
          <w:tcPr>
            <w:tcW w:w="2548" w:type="dxa"/>
          </w:tcPr>
          <w:p w14:paraId="2367945A" w14:textId="77777777" w:rsidR="002C26D9" w:rsidRPr="00F00CAA" w:rsidRDefault="002C26D9" w:rsidP="002C26D9">
            <w:pPr>
              <w:autoSpaceDE w:val="0"/>
              <w:autoSpaceDN w:val="0"/>
              <w:adjustRightInd w:val="0"/>
              <w:rPr>
                <w:rFonts w:asciiTheme="majorHAnsi" w:hAnsiTheme="majorHAnsi" w:cstheme="majorHAnsi"/>
                <w:color w:val="000000"/>
                <w:sz w:val="20"/>
                <w:szCs w:val="20"/>
                <w:lang w:val="en-US"/>
              </w:rPr>
            </w:pPr>
            <w:r w:rsidRPr="00F00CAA">
              <w:rPr>
                <w:rFonts w:asciiTheme="majorHAnsi" w:hAnsiTheme="majorHAnsi" w:cstheme="majorHAnsi"/>
                <w:color w:val="000000"/>
                <w:sz w:val="20"/>
                <w:szCs w:val="20"/>
                <w:lang w:val="en-US"/>
              </w:rPr>
              <w:t>Jumlah Kerja Sama dan Kemitraan Pariwisata Dalam dan Luar Negeri</w:t>
            </w:r>
          </w:p>
          <w:p w14:paraId="57B30BD9" w14:textId="77777777" w:rsidR="002C26D9" w:rsidRPr="00F00CAA" w:rsidRDefault="002C26D9" w:rsidP="002C26D9">
            <w:pPr>
              <w:autoSpaceDE w:val="0"/>
              <w:autoSpaceDN w:val="0"/>
              <w:adjustRightInd w:val="0"/>
              <w:rPr>
                <w:rFonts w:asciiTheme="majorHAnsi" w:hAnsiTheme="majorHAnsi" w:cstheme="majorHAnsi"/>
                <w:color w:val="000000"/>
                <w:sz w:val="20"/>
                <w:szCs w:val="20"/>
                <w:lang w:val="en-US"/>
              </w:rPr>
            </w:pPr>
          </w:p>
        </w:tc>
        <w:tc>
          <w:tcPr>
            <w:tcW w:w="448" w:type="dxa"/>
          </w:tcPr>
          <w:p w14:paraId="0ADA64CB" w14:textId="77777777" w:rsidR="002C26D9" w:rsidRPr="00F00CAA" w:rsidRDefault="002C26D9" w:rsidP="002C26D9">
            <w:pPr>
              <w:ind w:left="-100" w:right="-143"/>
              <w:rPr>
                <w:rFonts w:asciiTheme="majorHAnsi" w:hAnsiTheme="majorHAnsi" w:cstheme="majorHAnsi"/>
                <w:b/>
                <w:bCs/>
                <w:noProof/>
                <w:color w:val="000000"/>
                <w:sz w:val="20"/>
                <w:szCs w:val="20"/>
              </w:rPr>
            </w:pPr>
          </w:p>
        </w:tc>
        <w:tc>
          <w:tcPr>
            <w:tcW w:w="631" w:type="dxa"/>
          </w:tcPr>
          <w:p w14:paraId="775974DE" w14:textId="77777777" w:rsidR="002C26D9" w:rsidRPr="00F00CAA" w:rsidRDefault="002C26D9" w:rsidP="002C26D9">
            <w:pPr>
              <w:rPr>
                <w:rFonts w:asciiTheme="majorHAnsi" w:hAnsiTheme="majorHAnsi" w:cstheme="majorHAnsi"/>
                <w:b/>
                <w:bCs/>
                <w:noProof/>
                <w:color w:val="000000"/>
                <w:sz w:val="20"/>
                <w:szCs w:val="20"/>
              </w:rPr>
            </w:pPr>
          </w:p>
        </w:tc>
        <w:tc>
          <w:tcPr>
            <w:tcW w:w="631" w:type="dxa"/>
          </w:tcPr>
          <w:p w14:paraId="3DE56089" w14:textId="77777777" w:rsidR="002C26D9" w:rsidRPr="00F00CAA" w:rsidRDefault="002C26D9" w:rsidP="002C26D9">
            <w:pPr>
              <w:rPr>
                <w:rFonts w:asciiTheme="majorHAnsi" w:hAnsiTheme="majorHAnsi" w:cstheme="majorHAnsi"/>
                <w:b/>
                <w:bCs/>
                <w:noProof/>
                <w:color w:val="000000"/>
                <w:sz w:val="20"/>
                <w:szCs w:val="20"/>
              </w:rPr>
            </w:pPr>
          </w:p>
        </w:tc>
        <w:tc>
          <w:tcPr>
            <w:tcW w:w="631" w:type="dxa"/>
          </w:tcPr>
          <w:p w14:paraId="23B53339" w14:textId="77777777" w:rsidR="002C26D9" w:rsidRPr="00F00CAA" w:rsidRDefault="002C26D9" w:rsidP="002C26D9">
            <w:pPr>
              <w:rPr>
                <w:rFonts w:asciiTheme="majorHAnsi" w:hAnsiTheme="majorHAnsi" w:cstheme="majorHAnsi"/>
                <w:b/>
                <w:bCs/>
                <w:noProof/>
                <w:color w:val="000000"/>
                <w:sz w:val="20"/>
                <w:szCs w:val="20"/>
              </w:rPr>
            </w:pPr>
          </w:p>
        </w:tc>
        <w:tc>
          <w:tcPr>
            <w:tcW w:w="580" w:type="dxa"/>
          </w:tcPr>
          <w:p w14:paraId="797AE82C" w14:textId="77777777" w:rsidR="002C26D9" w:rsidRPr="00F00CAA" w:rsidRDefault="002C26D9" w:rsidP="002C26D9">
            <w:pPr>
              <w:ind w:left="-56"/>
              <w:rPr>
                <w:rFonts w:asciiTheme="majorHAnsi" w:hAnsiTheme="majorHAnsi" w:cstheme="majorHAnsi"/>
                <w:b/>
                <w:bCs/>
                <w:noProof/>
                <w:color w:val="000000"/>
                <w:sz w:val="20"/>
                <w:szCs w:val="20"/>
              </w:rPr>
            </w:pPr>
          </w:p>
        </w:tc>
        <w:tc>
          <w:tcPr>
            <w:tcW w:w="2493" w:type="dxa"/>
          </w:tcPr>
          <w:p w14:paraId="7B29D159" w14:textId="77777777" w:rsidR="002C26D9" w:rsidRPr="00F00CAA" w:rsidRDefault="002C26D9" w:rsidP="002C26D9">
            <w:pPr>
              <w:autoSpaceDE w:val="0"/>
              <w:autoSpaceDN w:val="0"/>
              <w:adjustRightInd w:val="0"/>
              <w:rPr>
                <w:rFonts w:asciiTheme="majorHAnsi" w:hAnsiTheme="majorHAnsi" w:cstheme="majorHAnsi"/>
                <w:color w:val="000000"/>
                <w:sz w:val="20"/>
                <w:szCs w:val="20"/>
                <w:lang w:val="en-US"/>
              </w:rPr>
            </w:pPr>
            <w:r w:rsidRPr="00F00CAA">
              <w:rPr>
                <w:rFonts w:asciiTheme="majorHAnsi" w:hAnsiTheme="majorHAnsi" w:cstheme="majorHAnsi"/>
                <w:color w:val="000000"/>
                <w:sz w:val="20"/>
                <w:szCs w:val="20"/>
                <w:lang w:val="en-US"/>
              </w:rPr>
              <w:t>Meningkatnya Kerja Sama dan Kemitraan  Pariwisata dengan stakeholder Dalam dan Luar Negeri (pentahelix, asosiasi pariwisata)</w:t>
            </w:r>
          </w:p>
          <w:p w14:paraId="0E513CCB" w14:textId="77777777" w:rsidR="002C26D9" w:rsidRPr="00F00CAA" w:rsidRDefault="002C26D9" w:rsidP="002C26D9">
            <w:pPr>
              <w:autoSpaceDE w:val="0"/>
              <w:autoSpaceDN w:val="0"/>
              <w:adjustRightInd w:val="0"/>
              <w:rPr>
                <w:rFonts w:asciiTheme="majorHAnsi" w:hAnsiTheme="majorHAnsi" w:cstheme="majorHAnsi"/>
                <w:color w:val="000000"/>
                <w:sz w:val="20"/>
                <w:szCs w:val="20"/>
                <w:lang w:val="en-US"/>
              </w:rPr>
            </w:pPr>
          </w:p>
          <w:p w14:paraId="5D95FC27" w14:textId="77777777" w:rsidR="002C26D9" w:rsidRPr="00F00CAA" w:rsidRDefault="002C26D9" w:rsidP="002C26D9">
            <w:pPr>
              <w:autoSpaceDE w:val="0"/>
              <w:autoSpaceDN w:val="0"/>
              <w:adjustRightInd w:val="0"/>
              <w:rPr>
                <w:rFonts w:asciiTheme="majorHAnsi" w:hAnsiTheme="majorHAnsi" w:cstheme="majorHAnsi"/>
                <w:color w:val="000000"/>
                <w:sz w:val="20"/>
                <w:szCs w:val="20"/>
                <w:lang w:val="en-US"/>
              </w:rPr>
            </w:pPr>
            <w:r w:rsidRPr="00F00CAA">
              <w:rPr>
                <w:rFonts w:asciiTheme="majorHAnsi" w:hAnsiTheme="majorHAnsi" w:cstheme="majorHAnsi"/>
                <w:color w:val="000000"/>
                <w:sz w:val="20"/>
                <w:szCs w:val="20"/>
                <w:lang w:val="en-US"/>
              </w:rPr>
              <w:t>Koordinasi dengan bagian hukum/ Kerjasama Setda</w:t>
            </w:r>
          </w:p>
        </w:tc>
        <w:tc>
          <w:tcPr>
            <w:tcW w:w="1475" w:type="dxa"/>
          </w:tcPr>
          <w:p w14:paraId="5DF75E26" w14:textId="77777777" w:rsidR="002C26D9" w:rsidRPr="00F00CAA" w:rsidRDefault="002C26D9" w:rsidP="002C26D9">
            <w:pPr>
              <w:ind w:left="129" w:hanging="129"/>
              <w:rPr>
                <w:rFonts w:asciiTheme="majorHAnsi" w:hAnsiTheme="majorHAnsi" w:cstheme="majorHAnsi"/>
                <w:noProof/>
                <w:color w:val="000000"/>
                <w:sz w:val="20"/>
                <w:szCs w:val="20"/>
              </w:rPr>
            </w:pPr>
            <w:r w:rsidRPr="00F00CAA">
              <w:rPr>
                <w:rFonts w:asciiTheme="majorHAnsi" w:hAnsiTheme="majorHAnsi" w:cstheme="majorHAnsi"/>
                <w:noProof/>
                <w:color w:val="000000"/>
                <w:sz w:val="20"/>
                <w:szCs w:val="20"/>
              </w:rPr>
              <w:t>Disparbudpora</w:t>
            </w:r>
          </w:p>
        </w:tc>
      </w:tr>
      <w:tr w:rsidR="002C26D9" w:rsidRPr="002C26D9" w14:paraId="686C2E36" w14:textId="77777777" w:rsidTr="008E6EB2">
        <w:trPr>
          <w:trHeight w:val="476"/>
        </w:trPr>
        <w:tc>
          <w:tcPr>
            <w:tcW w:w="1488" w:type="dxa"/>
          </w:tcPr>
          <w:p w14:paraId="3F39298A"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rPr>
              <w:lastRenderedPageBreak/>
              <w:t>Peningkatan difusi inovasi</w:t>
            </w:r>
          </w:p>
        </w:tc>
        <w:tc>
          <w:tcPr>
            <w:tcW w:w="2340" w:type="dxa"/>
          </w:tcPr>
          <w:p w14:paraId="0EFB68C7" w14:textId="77777777" w:rsidR="002C26D9" w:rsidRPr="00F00CAA" w:rsidRDefault="002C26D9" w:rsidP="002C26D9">
            <w:pPr>
              <w:rPr>
                <w:rFonts w:asciiTheme="majorHAnsi" w:hAnsiTheme="majorHAnsi" w:cstheme="majorHAnsi"/>
                <w:noProof/>
                <w:sz w:val="20"/>
                <w:szCs w:val="20"/>
                <w:lang w:val="en-US"/>
              </w:rPr>
            </w:pPr>
            <w:r w:rsidRPr="00F00CAA">
              <w:rPr>
                <w:rFonts w:asciiTheme="majorHAnsi" w:hAnsiTheme="majorHAnsi" w:cstheme="majorHAnsi"/>
                <w:noProof/>
                <w:sz w:val="20"/>
                <w:szCs w:val="20"/>
                <w:lang w:val="en-US"/>
              </w:rPr>
              <w:t>Fasilitasi dan pembinaan untuk peningkatan difusi Inovasi</w:t>
            </w:r>
          </w:p>
          <w:p w14:paraId="5DEF655F" w14:textId="77777777" w:rsidR="002C26D9" w:rsidRPr="00F00CAA" w:rsidRDefault="002C26D9" w:rsidP="002C26D9">
            <w:pPr>
              <w:rPr>
                <w:rFonts w:asciiTheme="majorHAnsi" w:hAnsiTheme="majorHAnsi" w:cstheme="majorHAnsi"/>
                <w:noProof/>
                <w:sz w:val="20"/>
                <w:szCs w:val="20"/>
                <w:lang w:val="en-US"/>
              </w:rPr>
            </w:pPr>
          </w:p>
          <w:p w14:paraId="4410C780" w14:textId="77777777" w:rsidR="002C26D9" w:rsidRPr="00F00CAA" w:rsidRDefault="002C26D9" w:rsidP="002C26D9">
            <w:pPr>
              <w:rPr>
                <w:rFonts w:asciiTheme="majorHAnsi" w:hAnsiTheme="majorHAnsi" w:cstheme="majorHAnsi"/>
                <w:noProof/>
                <w:sz w:val="20"/>
                <w:szCs w:val="20"/>
                <w:lang w:val="en-US"/>
              </w:rPr>
            </w:pPr>
          </w:p>
          <w:p w14:paraId="52C2591C" w14:textId="77777777" w:rsidR="002C26D9" w:rsidRPr="00F00CAA" w:rsidRDefault="002C26D9" w:rsidP="002C26D9">
            <w:pPr>
              <w:rPr>
                <w:rFonts w:asciiTheme="majorHAnsi" w:hAnsiTheme="majorHAnsi" w:cstheme="majorHAnsi"/>
                <w:noProof/>
                <w:sz w:val="20"/>
                <w:szCs w:val="20"/>
                <w:lang w:val="en-US"/>
              </w:rPr>
            </w:pPr>
          </w:p>
          <w:p w14:paraId="04E15853" w14:textId="77777777" w:rsidR="002C26D9" w:rsidRPr="00F00CAA" w:rsidRDefault="002C26D9" w:rsidP="002C26D9">
            <w:pPr>
              <w:autoSpaceDE w:val="0"/>
              <w:autoSpaceDN w:val="0"/>
              <w:adjustRightInd w:val="0"/>
              <w:rPr>
                <w:rFonts w:asciiTheme="majorHAnsi" w:hAnsiTheme="majorHAnsi" w:cstheme="majorHAnsi"/>
                <w:color w:val="000000"/>
                <w:sz w:val="20"/>
                <w:szCs w:val="20"/>
                <w:lang w:val="en-US"/>
              </w:rPr>
            </w:pPr>
          </w:p>
        </w:tc>
        <w:tc>
          <w:tcPr>
            <w:tcW w:w="1045" w:type="dxa"/>
          </w:tcPr>
          <w:p w14:paraId="540610C3"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lang w:val="en-US"/>
              </w:rPr>
              <w:t>5.05.03</w:t>
            </w:r>
          </w:p>
          <w:p w14:paraId="07BDF3EB" w14:textId="77777777" w:rsidR="002C26D9" w:rsidRPr="00F00CAA" w:rsidRDefault="002C26D9" w:rsidP="002C26D9">
            <w:pPr>
              <w:rPr>
                <w:rFonts w:asciiTheme="majorHAnsi" w:hAnsiTheme="majorHAnsi" w:cstheme="majorHAnsi"/>
                <w:noProof/>
                <w:sz w:val="20"/>
                <w:szCs w:val="20"/>
                <w:lang w:val="en-US"/>
              </w:rPr>
            </w:pPr>
            <w:r w:rsidRPr="00F00CAA">
              <w:rPr>
                <w:rFonts w:asciiTheme="majorHAnsi" w:hAnsiTheme="majorHAnsi" w:cstheme="majorHAnsi"/>
                <w:noProof/>
                <w:sz w:val="20"/>
                <w:szCs w:val="20"/>
                <w:lang w:val="en-US"/>
              </w:rPr>
              <w:t>2.02.0007</w:t>
            </w:r>
          </w:p>
          <w:p w14:paraId="1D432124" w14:textId="77777777" w:rsidR="002C26D9" w:rsidRPr="00F00CAA" w:rsidRDefault="002C26D9" w:rsidP="002C26D9">
            <w:pPr>
              <w:rPr>
                <w:rFonts w:asciiTheme="majorHAnsi" w:hAnsiTheme="majorHAnsi" w:cstheme="majorHAnsi"/>
                <w:noProof/>
                <w:sz w:val="20"/>
                <w:szCs w:val="20"/>
                <w:lang w:val="en-US"/>
              </w:rPr>
            </w:pPr>
          </w:p>
          <w:p w14:paraId="335B2058" w14:textId="77777777" w:rsidR="002C26D9" w:rsidRPr="00F00CAA" w:rsidRDefault="002C26D9" w:rsidP="002C26D9">
            <w:pPr>
              <w:rPr>
                <w:rFonts w:asciiTheme="majorHAnsi" w:hAnsiTheme="majorHAnsi" w:cstheme="majorHAnsi"/>
                <w:noProof/>
                <w:sz w:val="20"/>
                <w:szCs w:val="20"/>
                <w:lang w:val="en-US"/>
              </w:rPr>
            </w:pPr>
          </w:p>
          <w:p w14:paraId="49F4A7A2" w14:textId="77777777" w:rsidR="002C26D9" w:rsidRPr="00F00CAA" w:rsidRDefault="002C26D9" w:rsidP="002C26D9">
            <w:pPr>
              <w:rPr>
                <w:rFonts w:asciiTheme="majorHAnsi" w:hAnsiTheme="majorHAnsi" w:cstheme="majorHAnsi"/>
                <w:noProof/>
                <w:sz w:val="20"/>
                <w:szCs w:val="20"/>
                <w:lang w:val="en-US"/>
              </w:rPr>
            </w:pPr>
          </w:p>
          <w:p w14:paraId="49CFDF9F" w14:textId="77777777" w:rsidR="002C26D9" w:rsidRPr="00F00CAA" w:rsidRDefault="002C26D9" w:rsidP="002C26D9">
            <w:pPr>
              <w:rPr>
                <w:rFonts w:asciiTheme="majorHAnsi" w:hAnsiTheme="majorHAnsi" w:cstheme="majorHAnsi"/>
                <w:noProof/>
                <w:sz w:val="20"/>
                <w:szCs w:val="20"/>
                <w:lang w:val="en-US"/>
              </w:rPr>
            </w:pPr>
          </w:p>
          <w:p w14:paraId="46C2B492" w14:textId="77777777" w:rsidR="002C26D9" w:rsidRPr="00F00CAA" w:rsidRDefault="002C26D9" w:rsidP="002C26D9">
            <w:pPr>
              <w:rPr>
                <w:rFonts w:asciiTheme="majorHAnsi" w:hAnsiTheme="majorHAnsi" w:cstheme="majorHAnsi"/>
                <w:noProof/>
                <w:sz w:val="20"/>
                <w:szCs w:val="20"/>
              </w:rPr>
            </w:pPr>
          </w:p>
        </w:tc>
        <w:tc>
          <w:tcPr>
            <w:tcW w:w="2548" w:type="dxa"/>
          </w:tcPr>
          <w:p w14:paraId="36962EC4"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rPr>
              <w:t>Pelaku usaha pariwisata  yang mendapatkan fasiltas pelatihan inovasi</w:t>
            </w:r>
          </w:p>
          <w:p w14:paraId="3A8CD3FE" w14:textId="77777777" w:rsidR="002C26D9" w:rsidRPr="00F00CAA" w:rsidRDefault="002C26D9" w:rsidP="002C26D9">
            <w:pPr>
              <w:rPr>
                <w:rFonts w:asciiTheme="majorHAnsi" w:hAnsiTheme="majorHAnsi" w:cstheme="majorHAnsi"/>
                <w:noProof/>
                <w:sz w:val="20"/>
                <w:szCs w:val="20"/>
              </w:rPr>
            </w:pPr>
          </w:p>
          <w:p w14:paraId="47AD995B" w14:textId="77777777" w:rsidR="002C26D9" w:rsidRPr="00F00CAA" w:rsidRDefault="002C26D9" w:rsidP="002C26D9">
            <w:pPr>
              <w:autoSpaceDE w:val="0"/>
              <w:autoSpaceDN w:val="0"/>
              <w:adjustRightInd w:val="0"/>
              <w:rPr>
                <w:rFonts w:asciiTheme="majorHAnsi" w:hAnsiTheme="majorHAnsi" w:cstheme="majorHAnsi"/>
                <w:color w:val="000000"/>
                <w:sz w:val="20"/>
                <w:szCs w:val="20"/>
                <w:lang w:val="en-US"/>
              </w:rPr>
            </w:pPr>
          </w:p>
        </w:tc>
        <w:tc>
          <w:tcPr>
            <w:tcW w:w="448" w:type="dxa"/>
          </w:tcPr>
          <w:p w14:paraId="69E108FB" w14:textId="77777777" w:rsidR="002C26D9" w:rsidRPr="00F00CAA" w:rsidRDefault="002C26D9" w:rsidP="002C26D9">
            <w:pPr>
              <w:ind w:left="-100" w:right="-143"/>
              <w:rPr>
                <w:rFonts w:asciiTheme="majorHAnsi" w:hAnsiTheme="majorHAnsi" w:cstheme="majorHAnsi"/>
                <w:b/>
                <w:bCs/>
                <w:noProof/>
                <w:sz w:val="20"/>
                <w:szCs w:val="20"/>
              </w:rPr>
            </w:pPr>
          </w:p>
        </w:tc>
        <w:tc>
          <w:tcPr>
            <w:tcW w:w="631" w:type="dxa"/>
          </w:tcPr>
          <w:p w14:paraId="7922659D" w14:textId="77777777" w:rsidR="002C26D9" w:rsidRPr="00F00CAA" w:rsidRDefault="002C26D9" w:rsidP="002C26D9">
            <w:pPr>
              <w:rPr>
                <w:rFonts w:asciiTheme="majorHAnsi" w:hAnsiTheme="majorHAnsi" w:cstheme="majorHAnsi"/>
                <w:b/>
                <w:bCs/>
                <w:noProof/>
                <w:sz w:val="20"/>
                <w:szCs w:val="20"/>
              </w:rPr>
            </w:pPr>
          </w:p>
        </w:tc>
        <w:tc>
          <w:tcPr>
            <w:tcW w:w="631" w:type="dxa"/>
          </w:tcPr>
          <w:p w14:paraId="37A12F79" w14:textId="77777777" w:rsidR="002C26D9" w:rsidRPr="00F00CAA" w:rsidRDefault="002C26D9" w:rsidP="002C26D9">
            <w:pPr>
              <w:rPr>
                <w:rFonts w:asciiTheme="majorHAnsi" w:hAnsiTheme="majorHAnsi" w:cstheme="majorHAnsi"/>
                <w:b/>
                <w:bCs/>
                <w:noProof/>
                <w:sz w:val="20"/>
                <w:szCs w:val="20"/>
              </w:rPr>
            </w:pPr>
          </w:p>
        </w:tc>
        <w:tc>
          <w:tcPr>
            <w:tcW w:w="631" w:type="dxa"/>
          </w:tcPr>
          <w:p w14:paraId="3DA6FD1D" w14:textId="77777777" w:rsidR="002C26D9" w:rsidRPr="00F00CAA" w:rsidRDefault="002C26D9" w:rsidP="002C26D9">
            <w:pPr>
              <w:rPr>
                <w:rFonts w:asciiTheme="majorHAnsi" w:hAnsiTheme="majorHAnsi" w:cstheme="majorHAnsi"/>
                <w:b/>
                <w:bCs/>
                <w:noProof/>
                <w:sz w:val="20"/>
                <w:szCs w:val="20"/>
              </w:rPr>
            </w:pPr>
          </w:p>
        </w:tc>
        <w:tc>
          <w:tcPr>
            <w:tcW w:w="580" w:type="dxa"/>
          </w:tcPr>
          <w:p w14:paraId="4A49184D" w14:textId="77777777" w:rsidR="002C26D9" w:rsidRPr="00F00CAA" w:rsidRDefault="002C26D9" w:rsidP="002C26D9">
            <w:pPr>
              <w:ind w:left="-56"/>
              <w:rPr>
                <w:rFonts w:asciiTheme="majorHAnsi" w:hAnsiTheme="majorHAnsi" w:cstheme="majorHAnsi"/>
                <w:b/>
                <w:bCs/>
                <w:noProof/>
                <w:sz w:val="20"/>
                <w:szCs w:val="20"/>
              </w:rPr>
            </w:pPr>
          </w:p>
        </w:tc>
        <w:tc>
          <w:tcPr>
            <w:tcW w:w="2493" w:type="dxa"/>
          </w:tcPr>
          <w:p w14:paraId="713628D9"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rPr>
              <w:t>Seluruh Pelaku usaha pariwisata  mendapatkan fasiltas pelatihan inovasi</w:t>
            </w:r>
          </w:p>
          <w:p w14:paraId="45C9F5BB" w14:textId="77777777" w:rsidR="002C26D9" w:rsidRPr="00F00CAA" w:rsidRDefault="002C26D9" w:rsidP="002C26D9">
            <w:pPr>
              <w:rPr>
                <w:rFonts w:asciiTheme="majorHAnsi" w:hAnsiTheme="majorHAnsi" w:cstheme="majorHAnsi"/>
                <w:noProof/>
                <w:sz w:val="20"/>
                <w:szCs w:val="20"/>
                <w:lang w:val="en-US"/>
              </w:rPr>
            </w:pPr>
            <w:r w:rsidRPr="00F00CAA">
              <w:rPr>
                <w:rFonts w:asciiTheme="majorHAnsi" w:hAnsiTheme="majorHAnsi" w:cstheme="majorHAnsi"/>
                <w:noProof/>
                <w:sz w:val="20"/>
                <w:szCs w:val="20"/>
              </w:rPr>
              <w:t xml:space="preserve">(Misalnya; pelatihan digital marketing, cashless payment, </w:t>
            </w:r>
            <w:r w:rsidRPr="00F00CAA">
              <w:rPr>
                <w:rFonts w:asciiTheme="majorHAnsi" w:hAnsiTheme="majorHAnsi" w:cstheme="majorHAnsi"/>
                <w:b/>
                <w:bCs/>
                <w:noProof/>
                <w:sz w:val="20"/>
                <w:szCs w:val="20"/>
              </w:rPr>
              <w:t>digitalisasi pariwisata</w:t>
            </w:r>
            <w:r w:rsidRPr="00F00CAA">
              <w:rPr>
                <w:rFonts w:asciiTheme="majorHAnsi" w:hAnsiTheme="majorHAnsi" w:cstheme="majorHAnsi"/>
                <w:noProof/>
                <w:sz w:val="20"/>
                <w:szCs w:val="20"/>
              </w:rPr>
              <w:t xml:space="preserve"> (pemesanan online, aplikasi mobile, media sosial, VR/AR) Augmented Reality (AR) atau Virtual Reality (VR) untuk menciptakan pengalaman digital yang imersif, pengembangan produk kreatif (glamping, </w:t>
            </w:r>
            <w:r w:rsidRPr="00F00CAA">
              <w:rPr>
                <w:rFonts w:asciiTheme="majorHAnsi" w:hAnsiTheme="majorHAnsi" w:cstheme="majorHAnsi"/>
                <w:i/>
                <w:iCs/>
                <w:noProof/>
                <w:sz w:val="20"/>
                <w:szCs w:val="20"/>
              </w:rPr>
              <w:t>creative tourism</w:t>
            </w:r>
            <w:r w:rsidRPr="00F00CAA">
              <w:rPr>
                <w:rFonts w:asciiTheme="majorHAnsi" w:hAnsiTheme="majorHAnsi" w:cstheme="majorHAnsi"/>
                <w:noProof/>
                <w:sz w:val="20"/>
                <w:szCs w:val="20"/>
              </w:rPr>
              <w:t xml:space="preserve">/ Mengembangkan produk yang berbasis aktivitas kreatif, seperti mengikuti lokakarya membuat produk lokal, </w:t>
            </w:r>
            <w:r w:rsidRPr="00F00CAA">
              <w:rPr>
                <w:rFonts w:asciiTheme="majorHAnsi" w:hAnsiTheme="majorHAnsi" w:cstheme="majorHAnsi"/>
                <w:i/>
                <w:iCs/>
                <w:noProof/>
                <w:sz w:val="20"/>
                <w:szCs w:val="20"/>
              </w:rPr>
              <w:t>skillcation</w:t>
            </w:r>
            <w:r w:rsidRPr="00F00CAA">
              <w:rPr>
                <w:rFonts w:asciiTheme="majorHAnsi" w:hAnsiTheme="majorHAnsi" w:cstheme="majorHAnsi"/>
                <w:noProof/>
                <w:sz w:val="20"/>
                <w:szCs w:val="20"/>
              </w:rPr>
              <w:t xml:space="preserve">/ Liburan yang dikombinasikan dengan pembelajaran keterampilan tertentu), </w:t>
            </w:r>
            <w:r w:rsidRPr="00F00CAA">
              <w:rPr>
                <w:rFonts w:asciiTheme="majorHAnsi" w:hAnsiTheme="majorHAnsi" w:cstheme="majorHAnsi"/>
                <w:noProof/>
                <w:sz w:val="20"/>
                <w:szCs w:val="20"/>
                <w:lang w:val="en-US"/>
              </w:rPr>
              <w:t xml:space="preserve"> </w:t>
            </w:r>
            <w:r w:rsidRPr="00F00CAA">
              <w:rPr>
                <w:rFonts w:asciiTheme="majorHAnsi" w:hAnsiTheme="majorHAnsi" w:cstheme="majorHAnsi"/>
                <w:b/>
                <w:bCs/>
                <w:noProof/>
                <w:sz w:val="20"/>
                <w:szCs w:val="20"/>
                <w:lang w:val="en-US"/>
              </w:rPr>
              <w:t>Big data:</w:t>
            </w:r>
            <w:r w:rsidRPr="00F00CAA">
              <w:rPr>
                <w:rFonts w:asciiTheme="majorHAnsi" w:hAnsiTheme="majorHAnsi" w:cstheme="majorHAnsi"/>
                <w:noProof/>
                <w:sz w:val="20"/>
                <w:szCs w:val="20"/>
                <w:lang w:val="en-US"/>
              </w:rPr>
              <w:t xml:space="preserve"> Menganalisis perilaku wisatawan untuk personalisasi layanan dan pengembangan produk yang lebih tepat.</w:t>
            </w:r>
          </w:p>
          <w:p w14:paraId="6FE4EC29" w14:textId="77777777" w:rsidR="002C26D9" w:rsidRPr="00F00CAA" w:rsidRDefault="002C26D9" w:rsidP="002C26D9">
            <w:pPr>
              <w:rPr>
                <w:rFonts w:asciiTheme="majorHAnsi" w:hAnsiTheme="majorHAnsi" w:cstheme="majorHAnsi"/>
                <w:noProof/>
                <w:sz w:val="20"/>
                <w:szCs w:val="20"/>
                <w:lang w:val="en-US"/>
              </w:rPr>
            </w:pPr>
            <w:r w:rsidRPr="00F00CAA">
              <w:rPr>
                <w:rFonts w:asciiTheme="majorHAnsi" w:hAnsiTheme="majorHAnsi" w:cstheme="majorHAnsi"/>
                <w:b/>
                <w:bCs/>
                <w:noProof/>
                <w:sz w:val="20"/>
                <w:szCs w:val="20"/>
                <w:lang w:val="en-US"/>
              </w:rPr>
              <w:t>Teknologi NFC:</w:t>
            </w:r>
            <w:r w:rsidRPr="00F00CAA">
              <w:rPr>
                <w:rFonts w:asciiTheme="majorHAnsi" w:hAnsiTheme="majorHAnsi" w:cstheme="majorHAnsi"/>
                <w:noProof/>
                <w:sz w:val="20"/>
                <w:szCs w:val="20"/>
                <w:lang w:val="en-US"/>
              </w:rPr>
              <w:t xml:space="preserve"> Memberikan informasi </w:t>
            </w:r>
            <w:r w:rsidRPr="00F00CAA">
              <w:rPr>
                <w:rFonts w:asciiTheme="majorHAnsi" w:hAnsiTheme="majorHAnsi" w:cstheme="majorHAnsi"/>
                <w:noProof/>
                <w:sz w:val="20"/>
                <w:szCs w:val="20"/>
                <w:lang w:val="en-US"/>
              </w:rPr>
              <w:lastRenderedPageBreak/>
              <w:t>instan tentang objek wisata, tempat makan, atau konten interaktif lainnya.</w:t>
            </w:r>
          </w:p>
          <w:p w14:paraId="360415DE" w14:textId="19E05C9C" w:rsidR="002C26D9" w:rsidRPr="003E7261" w:rsidRDefault="002C26D9" w:rsidP="003E7261">
            <w:pPr>
              <w:rPr>
                <w:rFonts w:asciiTheme="majorHAnsi" w:hAnsiTheme="majorHAnsi" w:cstheme="majorHAnsi"/>
                <w:noProof/>
                <w:sz w:val="20"/>
                <w:szCs w:val="20"/>
              </w:rPr>
            </w:pPr>
            <w:r w:rsidRPr="00F00CAA">
              <w:rPr>
                <w:rFonts w:asciiTheme="majorHAnsi" w:hAnsiTheme="majorHAnsi" w:cstheme="majorHAnsi"/>
                <w:b/>
                <w:bCs/>
                <w:noProof/>
                <w:sz w:val="20"/>
                <w:szCs w:val="20"/>
                <w:lang w:val="en-US"/>
              </w:rPr>
              <w:t xml:space="preserve">Konektivitas digital: </w:t>
            </w:r>
            <w:r w:rsidRPr="00F00CAA">
              <w:rPr>
                <w:rFonts w:asciiTheme="majorHAnsi" w:hAnsiTheme="majorHAnsi" w:cstheme="majorHAnsi"/>
                <w:noProof/>
                <w:sz w:val="20"/>
                <w:szCs w:val="20"/>
                <w:lang w:val="en-US"/>
              </w:rPr>
              <w:t>Peningkatan jangkauan internet cepat (seperti 5G) di destinasi wisata, baik yang utama maupun terpenci.</w:t>
            </w:r>
          </w:p>
        </w:tc>
        <w:tc>
          <w:tcPr>
            <w:tcW w:w="1475" w:type="dxa"/>
          </w:tcPr>
          <w:p w14:paraId="55C7AE07" w14:textId="77777777" w:rsidR="002C26D9" w:rsidRPr="00F00CAA" w:rsidRDefault="00B64598" w:rsidP="002C26D9">
            <w:pPr>
              <w:rPr>
                <w:rFonts w:asciiTheme="majorHAnsi" w:hAnsiTheme="majorHAnsi" w:cstheme="majorHAnsi"/>
                <w:noProof/>
                <w:sz w:val="20"/>
                <w:szCs w:val="20"/>
              </w:rPr>
            </w:pPr>
            <w:r w:rsidRPr="00F00CAA">
              <w:rPr>
                <w:rFonts w:asciiTheme="majorHAnsi" w:hAnsiTheme="majorHAnsi" w:cstheme="majorHAnsi"/>
                <w:noProof/>
                <w:sz w:val="20"/>
                <w:szCs w:val="20"/>
              </w:rPr>
              <w:lastRenderedPageBreak/>
              <w:t>Bapperida</w:t>
            </w:r>
          </w:p>
        </w:tc>
      </w:tr>
      <w:tr w:rsidR="002C26D9" w:rsidRPr="002C26D9" w14:paraId="74D76627" w14:textId="77777777" w:rsidTr="008E6EB2">
        <w:trPr>
          <w:trHeight w:val="476"/>
        </w:trPr>
        <w:tc>
          <w:tcPr>
            <w:tcW w:w="1488" w:type="dxa"/>
            <w:vMerge w:val="restart"/>
          </w:tcPr>
          <w:p w14:paraId="1935CE7F" w14:textId="77777777" w:rsidR="002C26D9" w:rsidRPr="00F00CAA" w:rsidRDefault="002C26D9" w:rsidP="002C26D9">
            <w:pPr>
              <w:rPr>
                <w:rFonts w:asciiTheme="majorHAnsi" w:hAnsiTheme="majorHAnsi" w:cstheme="majorHAnsi"/>
                <w:noProof/>
                <w:sz w:val="20"/>
                <w:szCs w:val="20"/>
              </w:rPr>
            </w:pPr>
          </w:p>
        </w:tc>
        <w:tc>
          <w:tcPr>
            <w:tcW w:w="2340" w:type="dxa"/>
          </w:tcPr>
          <w:p w14:paraId="403FA1CC" w14:textId="77777777" w:rsidR="002C26D9" w:rsidRPr="00F00CAA" w:rsidRDefault="002C26D9" w:rsidP="002C26D9">
            <w:pPr>
              <w:autoSpaceDE w:val="0"/>
              <w:autoSpaceDN w:val="0"/>
              <w:adjustRightInd w:val="0"/>
              <w:rPr>
                <w:rFonts w:asciiTheme="majorHAnsi" w:hAnsiTheme="majorHAnsi" w:cstheme="majorHAnsi"/>
                <w:color w:val="000000"/>
                <w:sz w:val="20"/>
                <w:szCs w:val="20"/>
                <w:lang w:val="en-US"/>
              </w:rPr>
            </w:pPr>
            <w:r w:rsidRPr="00F00CAA">
              <w:rPr>
                <w:rFonts w:asciiTheme="majorHAnsi" w:hAnsiTheme="majorHAnsi" w:cstheme="majorHAnsi"/>
                <w:color w:val="000000"/>
                <w:sz w:val="20"/>
                <w:szCs w:val="20"/>
                <w:lang w:val="en-US"/>
              </w:rPr>
              <w:t xml:space="preserve">Peningkatan Kapasitas SDM Pengelola Daya Tarik Wisata Unggulan </w:t>
            </w:r>
          </w:p>
          <w:p w14:paraId="642EE9C5" w14:textId="77777777" w:rsidR="002C26D9" w:rsidRPr="00F00CAA" w:rsidRDefault="002C26D9" w:rsidP="002C26D9">
            <w:pPr>
              <w:rPr>
                <w:rFonts w:asciiTheme="majorHAnsi" w:hAnsiTheme="majorHAnsi" w:cstheme="majorHAnsi"/>
                <w:noProof/>
                <w:color w:val="000000"/>
                <w:sz w:val="20"/>
                <w:szCs w:val="20"/>
                <w:lang w:val="en-US"/>
              </w:rPr>
            </w:pPr>
          </w:p>
          <w:p w14:paraId="76CB2286" w14:textId="77777777" w:rsidR="002C26D9" w:rsidRPr="00F00CAA" w:rsidRDefault="002C26D9" w:rsidP="002C26D9">
            <w:pPr>
              <w:rPr>
                <w:rFonts w:asciiTheme="majorHAnsi" w:hAnsiTheme="majorHAnsi" w:cstheme="majorHAnsi"/>
                <w:noProof/>
                <w:color w:val="000000"/>
                <w:sz w:val="20"/>
                <w:szCs w:val="20"/>
                <w:lang w:val="en-US"/>
              </w:rPr>
            </w:pPr>
          </w:p>
          <w:p w14:paraId="69F86776" w14:textId="77777777" w:rsidR="002C26D9" w:rsidRPr="00F00CAA" w:rsidRDefault="002C26D9" w:rsidP="002C26D9">
            <w:pPr>
              <w:rPr>
                <w:rFonts w:asciiTheme="majorHAnsi" w:hAnsiTheme="majorHAnsi" w:cstheme="majorHAnsi"/>
                <w:noProof/>
                <w:color w:val="000000"/>
                <w:sz w:val="20"/>
                <w:szCs w:val="20"/>
                <w:lang w:val="en-US"/>
              </w:rPr>
            </w:pPr>
          </w:p>
        </w:tc>
        <w:tc>
          <w:tcPr>
            <w:tcW w:w="1045" w:type="dxa"/>
          </w:tcPr>
          <w:p w14:paraId="79A61293" w14:textId="77777777" w:rsidR="002C26D9" w:rsidRPr="00F00CAA" w:rsidRDefault="002C26D9" w:rsidP="002C26D9">
            <w:pPr>
              <w:rPr>
                <w:rFonts w:asciiTheme="majorHAnsi" w:hAnsiTheme="majorHAnsi" w:cstheme="majorHAnsi"/>
                <w:noProof/>
                <w:color w:val="000000"/>
                <w:sz w:val="20"/>
                <w:szCs w:val="20"/>
                <w:lang w:val="en-US"/>
              </w:rPr>
            </w:pPr>
            <w:r w:rsidRPr="00F00CAA">
              <w:rPr>
                <w:rFonts w:asciiTheme="majorHAnsi" w:hAnsiTheme="majorHAnsi" w:cstheme="majorHAnsi"/>
                <w:noProof/>
                <w:color w:val="000000"/>
                <w:sz w:val="20"/>
                <w:szCs w:val="20"/>
                <w:lang w:val="en-US"/>
              </w:rPr>
              <w:t>2.26.02.</w:t>
            </w:r>
          </w:p>
          <w:p w14:paraId="73238324" w14:textId="77777777" w:rsidR="002C26D9" w:rsidRPr="00F00CAA" w:rsidRDefault="002C26D9" w:rsidP="002C26D9">
            <w:pPr>
              <w:rPr>
                <w:rFonts w:asciiTheme="majorHAnsi" w:hAnsiTheme="majorHAnsi" w:cstheme="majorHAnsi"/>
                <w:noProof/>
                <w:color w:val="000000"/>
                <w:sz w:val="20"/>
                <w:szCs w:val="20"/>
                <w:lang w:val="en-US"/>
              </w:rPr>
            </w:pPr>
            <w:r w:rsidRPr="00F00CAA">
              <w:rPr>
                <w:rFonts w:asciiTheme="majorHAnsi" w:hAnsiTheme="majorHAnsi" w:cstheme="majorHAnsi"/>
                <w:noProof/>
                <w:color w:val="000000"/>
                <w:sz w:val="20"/>
                <w:szCs w:val="20"/>
                <w:lang w:val="en-US"/>
              </w:rPr>
              <w:t>2.01.0008</w:t>
            </w:r>
          </w:p>
        </w:tc>
        <w:tc>
          <w:tcPr>
            <w:tcW w:w="2548" w:type="dxa"/>
          </w:tcPr>
          <w:p w14:paraId="346AF217" w14:textId="77777777" w:rsidR="002C26D9" w:rsidRPr="00F00CAA" w:rsidRDefault="002C26D9" w:rsidP="002C26D9">
            <w:pPr>
              <w:rPr>
                <w:rFonts w:asciiTheme="majorHAnsi" w:hAnsiTheme="majorHAnsi" w:cstheme="majorHAnsi"/>
                <w:noProof/>
                <w:color w:val="000000"/>
                <w:sz w:val="20"/>
                <w:szCs w:val="20"/>
                <w:lang w:val="en-US"/>
              </w:rPr>
            </w:pPr>
            <w:r w:rsidRPr="00F00CAA">
              <w:rPr>
                <w:rFonts w:asciiTheme="majorHAnsi" w:hAnsiTheme="majorHAnsi" w:cstheme="majorHAnsi"/>
                <w:noProof/>
                <w:color w:val="000000"/>
                <w:sz w:val="20"/>
                <w:szCs w:val="20"/>
              </w:rPr>
              <w:t xml:space="preserve">Jumlah Pengelola Daya Tarik Wisata  Unggulan yang  mendapatkan </w:t>
            </w:r>
            <w:r w:rsidRPr="00F00CAA">
              <w:rPr>
                <w:rFonts w:asciiTheme="majorHAnsi" w:hAnsiTheme="majorHAnsi" w:cstheme="majorHAnsi"/>
                <w:noProof/>
                <w:color w:val="000000"/>
                <w:sz w:val="20"/>
                <w:szCs w:val="20"/>
                <w:lang w:val="en-US"/>
              </w:rPr>
              <w:t>pembinaan dan  peningkatan difusi Inovasi</w:t>
            </w:r>
          </w:p>
          <w:p w14:paraId="05D6397F" w14:textId="77777777" w:rsidR="002C26D9" w:rsidRPr="00F00CAA" w:rsidRDefault="002C26D9" w:rsidP="002C26D9">
            <w:pPr>
              <w:autoSpaceDE w:val="0"/>
              <w:autoSpaceDN w:val="0"/>
              <w:adjustRightInd w:val="0"/>
              <w:rPr>
                <w:rFonts w:asciiTheme="majorHAnsi" w:hAnsiTheme="majorHAnsi" w:cstheme="majorHAnsi"/>
                <w:color w:val="000000"/>
                <w:sz w:val="20"/>
                <w:szCs w:val="20"/>
                <w:lang w:val="en-US"/>
              </w:rPr>
            </w:pPr>
          </w:p>
          <w:p w14:paraId="06686826" w14:textId="77777777" w:rsidR="002C26D9" w:rsidRPr="00F00CAA" w:rsidRDefault="002C26D9" w:rsidP="002C26D9">
            <w:pPr>
              <w:autoSpaceDE w:val="0"/>
              <w:autoSpaceDN w:val="0"/>
              <w:adjustRightInd w:val="0"/>
              <w:rPr>
                <w:rFonts w:asciiTheme="majorHAnsi" w:hAnsiTheme="majorHAnsi" w:cstheme="majorHAnsi"/>
                <w:color w:val="000000"/>
                <w:sz w:val="20"/>
                <w:szCs w:val="20"/>
                <w:lang w:val="en-US"/>
              </w:rPr>
            </w:pPr>
          </w:p>
          <w:p w14:paraId="6E703751" w14:textId="77777777" w:rsidR="002C26D9" w:rsidRPr="00F00CAA" w:rsidRDefault="002C26D9" w:rsidP="002C26D9">
            <w:pPr>
              <w:rPr>
                <w:rFonts w:asciiTheme="majorHAnsi" w:hAnsiTheme="majorHAnsi" w:cstheme="majorHAnsi"/>
                <w:noProof/>
                <w:color w:val="000000"/>
                <w:sz w:val="20"/>
                <w:szCs w:val="20"/>
              </w:rPr>
            </w:pPr>
          </w:p>
        </w:tc>
        <w:tc>
          <w:tcPr>
            <w:tcW w:w="448" w:type="dxa"/>
          </w:tcPr>
          <w:p w14:paraId="6207237F" w14:textId="77777777" w:rsidR="002C26D9" w:rsidRPr="00F00CAA" w:rsidRDefault="002C26D9" w:rsidP="002C26D9">
            <w:pPr>
              <w:ind w:left="-100" w:right="-143"/>
              <w:rPr>
                <w:rFonts w:asciiTheme="majorHAnsi" w:hAnsiTheme="majorHAnsi" w:cstheme="majorHAnsi"/>
                <w:b/>
                <w:bCs/>
                <w:noProof/>
                <w:color w:val="000000"/>
                <w:sz w:val="20"/>
                <w:szCs w:val="20"/>
              </w:rPr>
            </w:pPr>
          </w:p>
        </w:tc>
        <w:tc>
          <w:tcPr>
            <w:tcW w:w="631" w:type="dxa"/>
          </w:tcPr>
          <w:p w14:paraId="46E9AFC1" w14:textId="77777777" w:rsidR="002C26D9" w:rsidRPr="00F00CAA" w:rsidRDefault="002C26D9" w:rsidP="002C26D9">
            <w:pPr>
              <w:rPr>
                <w:rFonts w:asciiTheme="majorHAnsi" w:hAnsiTheme="majorHAnsi" w:cstheme="majorHAnsi"/>
                <w:b/>
                <w:bCs/>
                <w:noProof/>
                <w:color w:val="000000"/>
                <w:sz w:val="20"/>
                <w:szCs w:val="20"/>
              </w:rPr>
            </w:pPr>
          </w:p>
        </w:tc>
        <w:tc>
          <w:tcPr>
            <w:tcW w:w="631" w:type="dxa"/>
          </w:tcPr>
          <w:p w14:paraId="0E08592E" w14:textId="77777777" w:rsidR="002C26D9" w:rsidRPr="00F00CAA" w:rsidRDefault="002C26D9" w:rsidP="002C26D9">
            <w:pPr>
              <w:rPr>
                <w:rFonts w:asciiTheme="majorHAnsi" w:hAnsiTheme="majorHAnsi" w:cstheme="majorHAnsi"/>
                <w:b/>
                <w:bCs/>
                <w:noProof/>
                <w:color w:val="000000"/>
                <w:sz w:val="20"/>
                <w:szCs w:val="20"/>
              </w:rPr>
            </w:pPr>
          </w:p>
        </w:tc>
        <w:tc>
          <w:tcPr>
            <w:tcW w:w="631" w:type="dxa"/>
          </w:tcPr>
          <w:p w14:paraId="7151F9EC" w14:textId="77777777" w:rsidR="002C26D9" w:rsidRPr="00F00CAA" w:rsidRDefault="002C26D9" w:rsidP="002C26D9">
            <w:pPr>
              <w:rPr>
                <w:rFonts w:asciiTheme="majorHAnsi" w:hAnsiTheme="majorHAnsi" w:cstheme="majorHAnsi"/>
                <w:b/>
                <w:bCs/>
                <w:noProof/>
                <w:color w:val="000000"/>
                <w:sz w:val="20"/>
                <w:szCs w:val="20"/>
              </w:rPr>
            </w:pPr>
          </w:p>
        </w:tc>
        <w:tc>
          <w:tcPr>
            <w:tcW w:w="580" w:type="dxa"/>
          </w:tcPr>
          <w:p w14:paraId="70EDC61F" w14:textId="77777777" w:rsidR="002C26D9" w:rsidRPr="00F00CAA" w:rsidRDefault="002C26D9" w:rsidP="002C26D9">
            <w:pPr>
              <w:ind w:left="-56"/>
              <w:rPr>
                <w:rFonts w:asciiTheme="majorHAnsi" w:hAnsiTheme="majorHAnsi" w:cstheme="majorHAnsi"/>
                <w:b/>
                <w:bCs/>
                <w:noProof/>
                <w:color w:val="000000"/>
                <w:sz w:val="20"/>
                <w:szCs w:val="20"/>
              </w:rPr>
            </w:pPr>
          </w:p>
        </w:tc>
        <w:tc>
          <w:tcPr>
            <w:tcW w:w="2493" w:type="dxa"/>
          </w:tcPr>
          <w:p w14:paraId="6CD688F9" w14:textId="77777777" w:rsidR="002C26D9" w:rsidRPr="00F00CAA" w:rsidRDefault="002C26D9" w:rsidP="002C26D9">
            <w:pPr>
              <w:rPr>
                <w:rFonts w:asciiTheme="majorHAnsi" w:hAnsiTheme="majorHAnsi" w:cstheme="majorHAnsi"/>
                <w:noProof/>
                <w:color w:val="000000"/>
                <w:sz w:val="20"/>
                <w:szCs w:val="20"/>
              </w:rPr>
            </w:pPr>
            <w:r w:rsidRPr="00F00CAA">
              <w:rPr>
                <w:rFonts w:asciiTheme="majorHAnsi" w:hAnsiTheme="majorHAnsi" w:cstheme="majorHAnsi"/>
                <w:noProof/>
                <w:color w:val="000000"/>
                <w:sz w:val="20"/>
                <w:szCs w:val="20"/>
              </w:rPr>
              <w:t xml:space="preserve">Kapasitas Seluruh Pengelola Daya Tarik Wisata  Unggulan meningkat </w:t>
            </w:r>
          </w:p>
          <w:p w14:paraId="7D51A014" w14:textId="77777777" w:rsidR="002C26D9" w:rsidRPr="00F00CAA" w:rsidRDefault="002C26D9" w:rsidP="002C26D9">
            <w:pPr>
              <w:rPr>
                <w:rFonts w:asciiTheme="majorHAnsi" w:hAnsiTheme="majorHAnsi" w:cstheme="majorHAnsi"/>
                <w:noProof/>
                <w:color w:val="000000"/>
                <w:sz w:val="20"/>
                <w:szCs w:val="20"/>
              </w:rPr>
            </w:pPr>
          </w:p>
          <w:p w14:paraId="3F772790" w14:textId="77777777" w:rsidR="002C26D9" w:rsidRPr="00F00CAA" w:rsidRDefault="002C26D9" w:rsidP="002C26D9">
            <w:pPr>
              <w:rPr>
                <w:rFonts w:asciiTheme="majorHAnsi" w:hAnsiTheme="majorHAnsi" w:cstheme="majorHAnsi"/>
                <w:noProof/>
                <w:color w:val="000000"/>
                <w:sz w:val="20"/>
                <w:szCs w:val="20"/>
              </w:rPr>
            </w:pPr>
            <w:r w:rsidRPr="00F00CAA">
              <w:rPr>
                <w:rFonts w:asciiTheme="majorHAnsi" w:hAnsiTheme="majorHAnsi" w:cstheme="majorHAnsi"/>
                <w:noProof/>
                <w:sz w:val="20"/>
                <w:szCs w:val="20"/>
              </w:rPr>
              <w:t xml:space="preserve">(Diperlukan peningkatan kapasitas SDM agar mampu beradaptasi dengan perkembangan teknologi dan yang </w:t>
            </w:r>
            <w:r w:rsidRPr="00F00CAA">
              <w:rPr>
                <w:rFonts w:asciiTheme="majorHAnsi" w:hAnsiTheme="majorHAnsi" w:cstheme="majorHAnsi"/>
                <w:noProof/>
                <w:sz w:val="20"/>
                <w:szCs w:val="20"/>
                <w:lang w:val="en-US"/>
              </w:rPr>
              <w:t xml:space="preserve">sesuai dengan kebutuhan pelayanan wisata seperti Homestay, penyajian kuliner yang higienis, kemampuan bahasa asing sebagai persiapan menuju </w:t>
            </w:r>
            <w:r w:rsidRPr="00F00CAA">
              <w:rPr>
                <w:rFonts w:asciiTheme="majorHAnsi" w:hAnsiTheme="majorHAnsi" w:cstheme="majorHAnsi"/>
                <w:b/>
                <w:bCs/>
                <w:noProof/>
                <w:sz w:val="20"/>
                <w:szCs w:val="20"/>
                <w:lang w:val="en-US"/>
              </w:rPr>
              <w:t>wisata kelas dunia</w:t>
            </w:r>
            <w:r w:rsidRPr="00F00CAA">
              <w:rPr>
                <w:rFonts w:asciiTheme="majorHAnsi" w:hAnsiTheme="majorHAnsi" w:cstheme="majorHAnsi"/>
                <w:noProof/>
                <w:sz w:val="20"/>
                <w:szCs w:val="20"/>
                <w:lang w:val="en-US"/>
              </w:rPr>
              <w:t>)</w:t>
            </w:r>
          </w:p>
        </w:tc>
        <w:tc>
          <w:tcPr>
            <w:tcW w:w="1475" w:type="dxa"/>
          </w:tcPr>
          <w:p w14:paraId="5935825F" w14:textId="77777777" w:rsidR="002C26D9" w:rsidRPr="00F00CAA" w:rsidRDefault="002C26D9" w:rsidP="002C26D9">
            <w:pPr>
              <w:rPr>
                <w:rFonts w:asciiTheme="majorHAnsi" w:hAnsiTheme="majorHAnsi" w:cstheme="majorHAnsi"/>
                <w:noProof/>
                <w:color w:val="000000"/>
                <w:sz w:val="20"/>
                <w:szCs w:val="20"/>
              </w:rPr>
            </w:pPr>
            <w:r w:rsidRPr="00F00CAA">
              <w:rPr>
                <w:rFonts w:asciiTheme="majorHAnsi" w:hAnsiTheme="majorHAnsi" w:cstheme="majorHAnsi"/>
                <w:noProof/>
                <w:color w:val="000000"/>
                <w:sz w:val="20"/>
                <w:szCs w:val="20"/>
              </w:rPr>
              <w:t>Disparbudpora</w:t>
            </w:r>
          </w:p>
        </w:tc>
      </w:tr>
      <w:tr w:rsidR="002C26D9" w:rsidRPr="002C26D9" w14:paraId="57CFA32C" w14:textId="77777777" w:rsidTr="008E6EB2">
        <w:trPr>
          <w:trHeight w:val="476"/>
        </w:trPr>
        <w:tc>
          <w:tcPr>
            <w:tcW w:w="1488" w:type="dxa"/>
            <w:vMerge/>
          </w:tcPr>
          <w:p w14:paraId="0676D8BD" w14:textId="77777777" w:rsidR="002C26D9" w:rsidRPr="00F00CAA" w:rsidRDefault="002C26D9" w:rsidP="002C26D9">
            <w:pPr>
              <w:rPr>
                <w:rFonts w:asciiTheme="majorHAnsi" w:hAnsiTheme="majorHAnsi" w:cstheme="majorHAnsi"/>
                <w:noProof/>
                <w:sz w:val="20"/>
                <w:szCs w:val="20"/>
              </w:rPr>
            </w:pPr>
          </w:p>
        </w:tc>
        <w:tc>
          <w:tcPr>
            <w:tcW w:w="2340" w:type="dxa"/>
          </w:tcPr>
          <w:p w14:paraId="186573CC" w14:textId="77777777" w:rsidR="002C26D9" w:rsidRPr="00F00CAA" w:rsidRDefault="002C26D9" w:rsidP="002C26D9">
            <w:pPr>
              <w:rPr>
                <w:rFonts w:asciiTheme="majorHAnsi" w:hAnsiTheme="majorHAnsi" w:cstheme="majorHAnsi"/>
                <w:noProof/>
                <w:color w:val="000000"/>
                <w:sz w:val="20"/>
                <w:szCs w:val="20"/>
              </w:rPr>
            </w:pPr>
            <w:r w:rsidRPr="00F00CAA">
              <w:rPr>
                <w:rFonts w:asciiTheme="majorHAnsi" w:hAnsiTheme="majorHAnsi" w:cstheme="majorHAnsi"/>
                <w:noProof/>
                <w:color w:val="000000"/>
                <w:sz w:val="20"/>
                <w:szCs w:val="20"/>
              </w:rPr>
              <w:t xml:space="preserve">Pembinaan dan Pengawasan untuk memastikan Kepatuhan Pelaku Usaha Melaksanakan Standar </w:t>
            </w:r>
            <w:r w:rsidRPr="00F00CAA">
              <w:rPr>
                <w:rFonts w:asciiTheme="majorHAnsi" w:hAnsiTheme="majorHAnsi" w:cstheme="majorHAnsi"/>
                <w:noProof/>
                <w:color w:val="000000"/>
                <w:sz w:val="20"/>
                <w:szCs w:val="20"/>
              </w:rPr>
              <w:lastRenderedPageBreak/>
              <w:t>Usaha Risiko Menengah Rendah</w:t>
            </w:r>
          </w:p>
        </w:tc>
        <w:tc>
          <w:tcPr>
            <w:tcW w:w="1045" w:type="dxa"/>
          </w:tcPr>
          <w:p w14:paraId="0718283D" w14:textId="77777777" w:rsidR="002C26D9" w:rsidRPr="00F00CAA" w:rsidRDefault="002C26D9" w:rsidP="002C26D9">
            <w:pPr>
              <w:rPr>
                <w:rFonts w:asciiTheme="majorHAnsi" w:hAnsiTheme="majorHAnsi" w:cstheme="majorHAnsi"/>
                <w:noProof/>
                <w:color w:val="000000"/>
                <w:sz w:val="20"/>
                <w:szCs w:val="20"/>
              </w:rPr>
            </w:pPr>
            <w:r w:rsidRPr="00F00CAA">
              <w:rPr>
                <w:rFonts w:asciiTheme="majorHAnsi" w:hAnsiTheme="majorHAnsi" w:cstheme="majorHAnsi"/>
                <w:noProof/>
                <w:color w:val="000000"/>
                <w:sz w:val="20"/>
                <w:szCs w:val="20"/>
              </w:rPr>
              <w:lastRenderedPageBreak/>
              <w:t>3.26.02.</w:t>
            </w:r>
          </w:p>
          <w:p w14:paraId="44CC5871" w14:textId="77777777" w:rsidR="002C26D9" w:rsidRPr="00F00CAA" w:rsidRDefault="002C26D9" w:rsidP="002C26D9">
            <w:pPr>
              <w:rPr>
                <w:rFonts w:asciiTheme="majorHAnsi" w:hAnsiTheme="majorHAnsi" w:cstheme="majorHAnsi"/>
                <w:noProof/>
                <w:color w:val="000000"/>
                <w:sz w:val="20"/>
                <w:szCs w:val="20"/>
              </w:rPr>
            </w:pPr>
            <w:r w:rsidRPr="00F00CAA">
              <w:rPr>
                <w:rFonts w:asciiTheme="majorHAnsi" w:hAnsiTheme="majorHAnsi" w:cstheme="majorHAnsi"/>
                <w:noProof/>
                <w:color w:val="000000"/>
                <w:sz w:val="20"/>
                <w:szCs w:val="20"/>
              </w:rPr>
              <w:t>2.04.0007</w:t>
            </w:r>
          </w:p>
        </w:tc>
        <w:tc>
          <w:tcPr>
            <w:tcW w:w="2548" w:type="dxa"/>
          </w:tcPr>
          <w:p w14:paraId="6E69CE4D" w14:textId="77777777" w:rsidR="002C26D9" w:rsidRPr="00F00CAA" w:rsidRDefault="002C26D9" w:rsidP="002C26D9">
            <w:pPr>
              <w:autoSpaceDE w:val="0"/>
              <w:autoSpaceDN w:val="0"/>
              <w:adjustRightInd w:val="0"/>
              <w:rPr>
                <w:rFonts w:asciiTheme="majorHAnsi" w:hAnsiTheme="majorHAnsi" w:cstheme="majorHAnsi"/>
                <w:color w:val="000000"/>
                <w:sz w:val="20"/>
                <w:szCs w:val="20"/>
                <w:lang w:val="en-US"/>
              </w:rPr>
            </w:pPr>
            <w:r w:rsidRPr="00F00CAA">
              <w:rPr>
                <w:rFonts w:asciiTheme="majorHAnsi" w:hAnsiTheme="majorHAnsi" w:cstheme="majorHAnsi"/>
                <w:color w:val="000000"/>
                <w:sz w:val="20"/>
                <w:szCs w:val="20"/>
                <w:lang w:val="en-US"/>
              </w:rPr>
              <w:t>Jumlah usaha yang dibina dan diawasi</w:t>
            </w:r>
          </w:p>
          <w:p w14:paraId="6C1C4559" w14:textId="77777777" w:rsidR="002C26D9" w:rsidRPr="00F00CAA" w:rsidRDefault="002C26D9" w:rsidP="002C26D9">
            <w:pPr>
              <w:autoSpaceDE w:val="0"/>
              <w:autoSpaceDN w:val="0"/>
              <w:adjustRightInd w:val="0"/>
              <w:rPr>
                <w:rFonts w:asciiTheme="majorHAnsi" w:hAnsiTheme="majorHAnsi" w:cstheme="majorHAnsi"/>
                <w:color w:val="000000"/>
                <w:sz w:val="20"/>
                <w:szCs w:val="20"/>
                <w:lang w:val="en-US"/>
              </w:rPr>
            </w:pPr>
          </w:p>
        </w:tc>
        <w:tc>
          <w:tcPr>
            <w:tcW w:w="448" w:type="dxa"/>
          </w:tcPr>
          <w:p w14:paraId="139D5E65" w14:textId="77777777" w:rsidR="002C26D9" w:rsidRPr="00F00CAA" w:rsidRDefault="002C26D9" w:rsidP="002C26D9">
            <w:pPr>
              <w:ind w:left="-100" w:right="-143"/>
              <w:rPr>
                <w:rFonts w:asciiTheme="majorHAnsi" w:hAnsiTheme="majorHAnsi" w:cstheme="majorHAnsi"/>
                <w:b/>
                <w:bCs/>
                <w:noProof/>
                <w:color w:val="000000"/>
                <w:sz w:val="20"/>
                <w:szCs w:val="20"/>
              </w:rPr>
            </w:pPr>
          </w:p>
        </w:tc>
        <w:tc>
          <w:tcPr>
            <w:tcW w:w="631" w:type="dxa"/>
          </w:tcPr>
          <w:p w14:paraId="173B144C" w14:textId="77777777" w:rsidR="002C26D9" w:rsidRPr="00F00CAA" w:rsidRDefault="002C26D9" w:rsidP="002C26D9">
            <w:pPr>
              <w:rPr>
                <w:rFonts w:asciiTheme="majorHAnsi" w:hAnsiTheme="majorHAnsi" w:cstheme="majorHAnsi"/>
                <w:b/>
                <w:bCs/>
                <w:noProof/>
                <w:color w:val="000000"/>
                <w:sz w:val="20"/>
                <w:szCs w:val="20"/>
              </w:rPr>
            </w:pPr>
          </w:p>
        </w:tc>
        <w:tc>
          <w:tcPr>
            <w:tcW w:w="631" w:type="dxa"/>
          </w:tcPr>
          <w:p w14:paraId="508665A6" w14:textId="77777777" w:rsidR="002C26D9" w:rsidRPr="00F00CAA" w:rsidRDefault="002C26D9" w:rsidP="002C26D9">
            <w:pPr>
              <w:rPr>
                <w:rFonts w:asciiTheme="majorHAnsi" w:hAnsiTheme="majorHAnsi" w:cstheme="majorHAnsi"/>
                <w:b/>
                <w:bCs/>
                <w:noProof/>
                <w:color w:val="000000"/>
                <w:sz w:val="20"/>
                <w:szCs w:val="20"/>
              </w:rPr>
            </w:pPr>
          </w:p>
        </w:tc>
        <w:tc>
          <w:tcPr>
            <w:tcW w:w="631" w:type="dxa"/>
          </w:tcPr>
          <w:p w14:paraId="4EF67A6E" w14:textId="77777777" w:rsidR="002C26D9" w:rsidRPr="00F00CAA" w:rsidRDefault="002C26D9" w:rsidP="002C26D9">
            <w:pPr>
              <w:rPr>
                <w:rFonts w:asciiTheme="majorHAnsi" w:hAnsiTheme="majorHAnsi" w:cstheme="majorHAnsi"/>
                <w:b/>
                <w:bCs/>
                <w:noProof/>
                <w:color w:val="000000"/>
                <w:sz w:val="20"/>
                <w:szCs w:val="20"/>
              </w:rPr>
            </w:pPr>
          </w:p>
        </w:tc>
        <w:tc>
          <w:tcPr>
            <w:tcW w:w="580" w:type="dxa"/>
          </w:tcPr>
          <w:p w14:paraId="60C3A1BB" w14:textId="77777777" w:rsidR="002C26D9" w:rsidRPr="00F00CAA" w:rsidRDefault="002C26D9" w:rsidP="002C26D9">
            <w:pPr>
              <w:ind w:left="-56"/>
              <w:rPr>
                <w:rFonts w:asciiTheme="majorHAnsi" w:hAnsiTheme="majorHAnsi" w:cstheme="majorHAnsi"/>
                <w:b/>
                <w:bCs/>
                <w:noProof/>
                <w:color w:val="000000"/>
                <w:sz w:val="20"/>
                <w:szCs w:val="20"/>
              </w:rPr>
            </w:pPr>
          </w:p>
        </w:tc>
        <w:tc>
          <w:tcPr>
            <w:tcW w:w="2493" w:type="dxa"/>
          </w:tcPr>
          <w:p w14:paraId="4C205F9F" w14:textId="77777777" w:rsidR="002C26D9" w:rsidRPr="00F00CAA" w:rsidRDefault="002C26D9" w:rsidP="002C26D9">
            <w:pPr>
              <w:autoSpaceDE w:val="0"/>
              <w:autoSpaceDN w:val="0"/>
              <w:adjustRightInd w:val="0"/>
              <w:rPr>
                <w:rFonts w:asciiTheme="majorHAnsi" w:hAnsiTheme="majorHAnsi" w:cstheme="majorHAnsi"/>
                <w:color w:val="000000"/>
                <w:sz w:val="20"/>
                <w:szCs w:val="20"/>
                <w:lang w:val="en-US"/>
              </w:rPr>
            </w:pPr>
            <w:r w:rsidRPr="00F00CAA">
              <w:rPr>
                <w:rFonts w:asciiTheme="majorHAnsi" w:hAnsiTheme="majorHAnsi" w:cstheme="majorHAnsi"/>
                <w:color w:val="000000"/>
                <w:sz w:val="20"/>
                <w:szCs w:val="20"/>
                <w:lang w:val="en-US"/>
              </w:rPr>
              <w:t>Terlaksananya Pembinaan dan Pengawasan Usaha  Pariwisata</w:t>
            </w:r>
          </w:p>
          <w:p w14:paraId="110124B1" w14:textId="77777777" w:rsidR="002C26D9" w:rsidRPr="00F00CAA" w:rsidRDefault="002C26D9" w:rsidP="002C26D9">
            <w:pPr>
              <w:autoSpaceDE w:val="0"/>
              <w:autoSpaceDN w:val="0"/>
              <w:adjustRightInd w:val="0"/>
              <w:rPr>
                <w:rFonts w:asciiTheme="majorHAnsi" w:hAnsiTheme="majorHAnsi" w:cstheme="majorHAnsi"/>
                <w:color w:val="000000"/>
                <w:sz w:val="20"/>
                <w:szCs w:val="20"/>
                <w:lang w:val="en-US"/>
              </w:rPr>
            </w:pPr>
          </w:p>
        </w:tc>
        <w:tc>
          <w:tcPr>
            <w:tcW w:w="1475" w:type="dxa"/>
          </w:tcPr>
          <w:p w14:paraId="73E94A2D" w14:textId="77777777" w:rsidR="002C26D9" w:rsidRPr="00F00CAA" w:rsidRDefault="002C26D9" w:rsidP="002C26D9">
            <w:pPr>
              <w:rPr>
                <w:rFonts w:asciiTheme="majorHAnsi" w:hAnsiTheme="majorHAnsi" w:cstheme="majorHAnsi"/>
                <w:noProof/>
                <w:color w:val="000000"/>
                <w:sz w:val="20"/>
                <w:szCs w:val="20"/>
              </w:rPr>
            </w:pPr>
            <w:r w:rsidRPr="00F00CAA">
              <w:rPr>
                <w:rFonts w:asciiTheme="majorHAnsi" w:hAnsiTheme="majorHAnsi" w:cstheme="majorHAnsi"/>
                <w:noProof/>
                <w:color w:val="000000"/>
                <w:sz w:val="20"/>
                <w:szCs w:val="20"/>
              </w:rPr>
              <w:t>Disparbudpora</w:t>
            </w:r>
          </w:p>
        </w:tc>
      </w:tr>
      <w:tr w:rsidR="002C26D9" w:rsidRPr="002C26D9" w14:paraId="74EF7E95" w14:textId="77777777" w:rsidTr="008E6EB2">
        <w:trPr>
          <w:trHeight w:val="476"/>
        </w:trPr>
        <w:tc>
          <w:tcPr>
            <w:tcW w:w="1488" w:type="dxa"/>
          </w:tcPr>
          <w:p w14:paraId="53B3AE84"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rPr>
              <w:t>Peningkatan praktik baik dan diseminasi hasil Riset dan Inovasi kepada pelaku inovasi</w:t>
            </w:r>
          </w:p>
        </w:tc>
        <w:tc>
          <w:tcPr>
            <w:tcW w:w="2340" w:type="dxa"/>
          </w:tcPr>
          <w:p w14:paraId="2F3AEE7F"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lang w:val="en-US"/>
              </w:rPr>
              <w:t>Fasilitasi dan pembinaan untuk peningkatan praktik baik kepada pelaku inovasi dan diseminasi hasil Riset dan Inovasi kepada pelaku inovasi</w:t>
            </w:r>
          </w:p>
        </w:tc>
        <w:tc>
          <w:tcPr>
            <w:tcW w:w="1045" w:type="dxa"/>
          </w:tcPr>
          <w:p w14:paraId="02DC513C"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lang w:val="en-US"/>
              </w:rPr>
              <w:t>5.05.03</w:t>
            </w:r>
          </w:p>
          <w:p w14:paraId="59252F21"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lang w:val="en-US"/>
              </w:rPr>
              <w:t>2.02.0011</w:t>
            </w:r>
          </w:p>
        </w:tc>
        <w:tc>
          <w:tcPr>
            <w:tcW w:w="2548" w:type="dxa"/>
          </w:tcPr>
          <w:p w14:paraId="028DF802"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rPr>
              <w:t>Pelaku usaha pariwisata  yang mendapatkan fasiltas diseminasi inovasi</w:t>
            </w:r>
          </w:p>
        </w:tc>
        <w:tc>
          <w:tcPr>
            <w:tcW w:w="448" w:type="dxa"/>
          </w:tcPr>
          <w:p w14:paraId="1B70283D" w14:textId="77777777" w:rsidR="002C26D9" w:rsidRPr="00F00CAA" w:rsidRDefault="002C26D9" w:rsidP="002C26D9">
            <w:pPr>
              <w:ind w:left="-100" w:right="-143"/>
              <w:rPr>
                <w:rFonts w:asciiTheme="majorHAnsi" w:hAnsiTheme="majorHAnsi" w:cstheme="majorHAnsi"/>
                <w:b/>
                <w:bCs/>
                <w:noProof/>
                <w:sz w:val="20"/>
                <w:szCs w:val="20"/>
              </w:rPr>
            </w:pPr>
          </w:p>
        </w:tc>
        <w:tc>
          <w:tcPr>
            <w:tcW w:w="631" w:type="dxa"/>
          </w:tcPr>
          <w:p w14:paraId="38C478E4" w14:textId="77777777" w:rsidR="002C26D9" w:rsidRPr="00F00CAA" w:rsidRDefault="002C26D9" w:rsidP="002C26D9">
            <w:pPr>
              <w:rPr>
                <w:rFonts w:asciiTheme="majorHAnsi" w:hAnsiTheme="majorHAnsi" w:cstheme="majorHAnsi"/>
                <w:b/>
                <w:bCs/>
                <w:noProof/>
                <w:sz w:val="20"/>
                <w:szCs w:val="20"/>
              </w:rPr>
            </w:pPr>
          </w:p>
        </w:tc>
        <w:tc>
          <w:tcPr>
            <w:tcW w:w="631" w:type="dxa"/>
          </w:tcPr>
          <w:p w14:paraId="645E8D4E" w14:textId="77777777" w:rsidR="002C26D9" w:rsidRPr="00F00CAA" w:rsidRDefault="002C26D9" w:rsidP="002C26D9">
            <w:pPr>
              <w:rPr>
                <w:rFonts w:asciiTheme="majorHAnsi" w:hAnsiTheme="majorHAnsi" w:cstheme="majorHAnsi"/>
                <w:b/>
                <w:bCs/>
                <w:noProof/>
                <w:sz w:val="20"/>
                <w:szCs w:val="20"/>
              </w:rPr>
            </w:pPr>
          </w:p>
        </w:tc>
        <w:tc>
          <w:tcPr>
            <w:tcW w:w="631" w:type="dxa"/>
          </w:tcPr>
          <w:p w14:paraId="1A5FD84F" w14:textId="77777777" w:rsidR="002C26D9" w:rsidRPr="00F00CAA" w:rsidRDefault="002C26D9" w:rsidP="002C26D9">
            <w:pPr>
              <w:rPr>
                <w:rFonts w:asciiTheme="majorHAnsi" w:hAnsiTheme="majorHAnsi" w:cstheme="majorHAnsi"/>
                <w:b/>
                <w:bCs/>
                <w:noProof/>
                <w:sz w:val="20"/>
                <w:szCs w:val="20"/>
              </w:rPr>
            </w:pPr>
          </w:p>
        </w:tc>
        <w:tc>
          <w:tcPr>
            <w:tcW w:w="580" w:type="dxa"/>
          </w:tcPr>
          <w:p w14:paraId="69FA028C" w14:textId="77777777" w:rsidR="002C26D9" w:rsidRPr="00F00CAA" w:rsidRDefault="002C26D9" w:rsidP="002C26D9">
            <w:pPr>
              <w:ind w:left="-56"/>
              <w:rPr>
                <w:rFonts w:asciiTheme="majorHAnsi" w:hAnsiTheme="majorHAnsi" w:cstheme="majorHAnsi"/>
                <w:b/>
                <w:bCs/>
                <w:noProof/>
                <w:sz w:val="20"/>
                <w:szCs w:val="20"/>
              </w:rPr>
            </w:pPr>
          </w:p>
        </w:tc>
        <w:tc>
          <w:tcPr>
            <w:tcW w:w="2493" w:type="dxa"/>
          </w:tcPr>
          <w:p w14:paraId="3740A960" w14:textId="77777777" w:rsidR="002C26D9" w:rsidRPr="00F00CAA" w:rsidRDefault="002C26D9" w:rsidP="002C26D9">
            <w:pPr>
              <w:rPr>
                <w:rFonts w:asciiTheme="majorHAnsi" w:hAnsiTheme="majorHAnsi" w:cstheme="majorHAnsi"/>
                <w:noProof/>
                <w:color w:val="000000"/>
                <w:sz w:val="20"/>
                <w:szCs w:val="20"/>
              </w:rPr>
            </w:pPr>
            <w:r w:rsidRPr="00F00CAA">
              <w:rPr>
                <w:rFonts w:asciiTheme="majorHAnsi" w:hAnsiTheme="majorHAnsi" w:cstheme="majorHAnsi"/>
                <w:noProof/>
                <w:color w:val="000000"/>
                <w:sz w:val="20"/>
                <w:szCs w:val="20"/>
              </w:rPr>
              <w:t>Pelaku usaha pariwisata  menerapkan inovasi dalam pelaksanaan usahanya.</w:t>
            </w:r>
          </w:p>
          <w:p w14:paraId="46AE8CA9" w14:textId="77777777" w:rsidR="002C26D9" w:rsidRPr="00F00CAA" w:rsidRDefault="002C26D9" w:rsidP="002C26D9">
            <w:pPr>
              <w:rPr>
                <w:rFonts w:asciiTheme="majorHAnsi" w:hAnsiTheme="majorHAnsi" w:cstheme="majorHAnsi"/>
                <w:noProof/>
                <w:color w:val="000000"/>
                <w:sz w:val="20"/>
                <w:szCs w:val="20"/>
              </w:rPr>
            </w:pPr>
            <w:r w:rsidRPr="00F00CAA">
              <w:rPr>
                <w:rFonts w:asciiTheme="majorHAnsi" w:hAnsiTheme="majorHAnsi" w:cstheme="majorHAnsi"/>
                <w:noProof/>
                <w:color w:val="000000"/>
                <w:sz w:val="20"/>
                <w:szCs w:val="20"/>
              </w:rPr>
              <w:t xml:space="preserve">(Misalnya: praktik baik tentang </w:t>
            </w:r>
            <w:r w:rsidRPr="00F00CAA">
              <w:rPr>
                <w:rFonts w:asciiTheme="majorHAnsi" w:hAnsiTheme="majorHAnsi" w:cstheme="majorHAnsi"/>
                <w:b/>
                <w:bCs/>
                <w:noProof/>
                <w:color w:val="000000"/>
                <w:sz w:val="20"/>
                <w:szCs w:val="20"/>
              </w:rPr>
              <w:t>penerapan teknologi digital</w:t>
            </w:r>
            <w:r w:rsidRPr="00F00CAA">
              <w:rPr>
                <w:rFonts w:asciiTheme="majorHAnsi" w:hAnsiTheme="majorHAnsi" w:cstheme="majorHAnsi"/>
                <w:noProof/>
                <w:color w:val="000000"/>
                <w:sz w:val="20"/>
                <w:szCs w:val="20"/>
              </w:rPr>
              <w:t xml:space="preserve"> seperti pemesanan online dan aplikasi transportasi, penggunaan aplikasi AR/VR,</w:t>
            </w:r>
            <w:r w:rsidRPr="00F00CAA">
              <w:rPr>
                <w:rFonts w:asciiTheme="majorHAnsi" w:hAnsiTheme="majorHAnsi" w:cstheme="majorHAnsi"/>
                <w:b/>
                <w:bCs/>
                <w:noProof/>
                <w:color w:val="000000"/>
                <w:sz w:val="20"/>
                <w:szCs w:val="20"/>
              </w:rPr>
              <w:t xml:space="preserve"> pengembangan pengalaman wisata kreatif</w:t>
            </w:r>
            <w:r w:rsidRPr="00F00CAA">
              <w:rPr>
                <w:rFonts w:asciiTheme="majorHAnsi" w:hAnsiTheme="majorHAnsi" w:cstheme="majorHAnsi"/>
                <w:noProof/>
                <w:color w:val="000000"/>
                <w:sz w:val="20"/>
                <w:szCs w:val="20"/>
              </w:rPr>
              <w:t xml:space="preserve"> seperti </w:t>
            </w:r>
            <w:r w:rsidRPr="00F00CAA">
              <w:rPr>
                <w:rFonts w:asciiTheme="majorHAnsi" w:hAnsiTheme="majorHAnsi" w:cstheme="majorHAnsi"/>
                <w:i/>
                <w:iCs/>
                <w:noProof/>
                <w:color w:val="000000"/>
                <w:sz w:val="20"/>
                <w:szCs w:val="20"/>
              </w:rPr>
              <w:t>glamping</w:t>
            </w:r>
            <w:r w:rsidRPr="00F00CAA">
              <w:rPr>
                <w:rFonts w:asciiTheme="majorHAnsi" w:hAnsiTheme="majorHAnsi" w:cstheme="majorHAnsi"/>
                <w:noProof/>
                <w:color w:val="000000"/>
                <w:sz w:val="20"/>
                <w:szCs w:val="20"/>
              </w:rPr>
              <w:t xml:space="preserve"> dan </w:t>
            </w:r>
            <w:r w:rsidRPr="00F00CAA">
              <w:rPr>
                <w:rFonts w:asciiTheme="majorHAnsi" w:hAnsiTheme="majorHAnsi" w:cstheme="majorHAnsi"/>
                <w:i/>
                <w:iCs/>
                <w:noProof/>
                <w:color w:val="000000"/>
                <w:sz w:val="20"/>
                <w:szCs w:val="20"/>
              </w:rPr>
              <w:t>creative tourism</w:t>
            </w:r>
            <w:r w:rsidRPr="00F00CAA">
              <w:rPr>
                <w:rFonts w:asciiTheme="majorHAnsi" w:hAnsiTheme="majorHAnsi" w:cstheme="majorHAnsi"/>
                <w:noProof/>
                <w:color w:val="000000"/>
                <w:sz w:val="20"/>
                <w:szCs w:val="20"/>
              </w:rPr>
              <w:t xml:space="preserve">, </w:t>
            </w:r>
          </w:p>
          <w:p w14:paraId="64FE5332" w14:textId="13AC90C2" w:rsidR="002C26D9" w:rsidRPr="00F00CAA" w:rsidRDefault="002C26D9" w:rsidP="002C26D9">
            <w:pPr>
              <w:rPr>
                <w:rFonts w:asciiTheme="majorHAnsi" w:hAnsiTheme="majorHAnsi" w:cstheme="majorHAnsi"/>
                <w:noProof/>
                <w:color w:val="000000"/>
                <w:sz w:val="20"/>
                <w:szCs w:val="20"/>
              </w:rPr>
            </w:pPr>
            <w:r w:rsidRPr="00F00CAA">
              <w:rPr>
                <w:rFonts w:asciiTheme="majorHAnsi" w:hAnsiTheme="majorHAnsi" w:cstheme="majorHAnsi"/>
                <w:b/>
                <w:bCs/>
                <w:noProof/>
                <w:color w:val="000000"/>
                <w:sz w:val="20"/>
                <w:szCs w:val="20"/>
              </w:rPr>
              <w:t>pengembangan produk pariwisata kreatif</w:t>
            </w:r>
            <w:r w:rsidRPr="00F00CAA">
              <w:rPr>
                <w:rFonts w:asciiTheme="majorHAnsi" w:hAnsiTheme="majorHAnsi" w:cstheme="majorHAnsi"/>
                <w:noProof/>
                <w:color w:val="000000"/>
                <w:sz w:val="20"/>
                <w:szCs w:val="20"/>
              </w:rPr>
              <w:t xml:space="preserve"> seperti workshop kerajinan atau wisata kuliner dengan bahan lokal; serta </w:t>
            </w:r>
            <w:r w:rsidRPr="00F00CAA">
              <w:rPr>
                <w:rFonts w:asciiTheme="majorHAnsi" w:hAnsiTheme="majorHAnsi" w:cstheme="majorHAnsi"/>
                <w:b/>
                <w:bCs/>
                <w:noProof/>
                <w:color w:val="000000"/>
                <w:sz w:val="20"/>
                <w:szCs w:val="20"/>
              </w:rPr>
              <w:t>inovasi keberlanjutan</w:t>
            </w:r>
            <w:r w:rsidRPr="00F00CAA">
              <w:rPr>
                <w:rFonts w:asciiTheme="majorHAnsi" w:hAnsiTheme="majorHAnsi" w:cstheme="majorHAnsi"/>
                <w:noProof/>
                <w:color w:val="000000"/>
                <w:sz w:val="20"/>
                <w:szCs w:val="20"/>
              </w:rPr>
              <w:t xml:space="preserve"> seperti paket wisata berbasis alam atau program yang mengutamakan masyarakat lokal dan pelestarian budaya. Selain itu, </w:t>
            </w:r>
            <w:r w:rsidRPr="00F00CAA">
              <w:rPr>
                <w:rFonts w:asciiTheme="majorHAnsi" w:hAnsiTheme="majorHAnsi" w:cstheme="majorHAnsi"/>
                <w:b/>
                <w:bCs/>
                <w:noProof/>
                <w:color w:val="000000"/>
                <w:sz w:val="20"/>
                <w:szCs w:val="20"/>
              </w:rPr>
              <w:t>penawaran paket wisata tematik</w:t>
            </w:r>
            <w:r w:rsidRPr="00F00CAA">
              <w:rPr>
                <w:rFonts w:asciiTheme="majorHAnsi" w:hAnsiTheme="majorHAnsi" w:cstheme="majorHAnsi"/>
                <w:noProof/>
                <w:color w:val="000000"/>
                <w:sz w:val="20"/>
                <w:szCs w:val="20"/>
              </w:rPr>
              <w:t xml:space="preserve"> yang unik</w:t>
            </w:r>
          </w:p>
        </w:tc>
        <w:tc>
          <w:tcPr>
            <w:tcW w:w="1475" w:type="dxa"/>
          </w:tcPr>
          <w:p w14:paraId="0BCA8F7E" w14:textId="77777777" w:rsidR="002C26D9" w:rsidRPr="00F00CAA" w:rsidRDefault="00B64598" w:rsidP="002C26D9">
            <w:pPr>
              <w:rPr>
                <w:rFonts w:asciiTheme="majorHAnsi" w:hAnsiTheme="majorHAnsi" w:cstheme="majorHAnsi"/>
                <w:noProof/>
                <w:sz w:val="20"/>
                <w:szCs w:val="20"/>
              </w:rPr>
            </w:pPr>
            <w:r w:rsidRPr="00F00CAA">
              <w:rPr>
                <w:rFonts w:asciiTheme="majorHAnsi" w:hAnsiTheme="majorHAnsi" w:cstheme="majorHAnsi"/>
                <w:noProof/>
                <w:sz w:val="20"/>
                <w:szCs w:val="20"/>
              </w:rPr>
              <w:t>Bapperida</w:t>
            </w:r>
          </w:p>
        </w:tc>
      </w:tr>
      <w:tr w:rsidR="002C26D9" w:rsidRPr="002C26D9" w14:paraId="53C26B4D" w14:textId="77777777" w:rsidTr="008E6EB2">
        <w:trPr>
          <w:trHeight w:val="395"/>
        </w:trPr>
        <w:tc>
          <w:tcPr>
            <w:tcW w:w="14310" w:type="dxa"/>
            <w:gridSpan w:val="11"/>
          </w:tcPr>
          <w:p w14:paraId="22D8019B" w14:textId="77777777" w:rsidR="002C26D9" w:rsidRPr="00F00CAA" w:rsidRDefault="002C26D9" w:rsidP="002C26D9">
            <w:pPr>
              <w:ind w:left="129" w:hanging="129"/>
              <w:rPr>
                <w:rFonts w:asciiTheme="majorHAnsi" w:hAnsiTheme="majorHAnsi" w:cstheme="majorHAnsi"/>
                <w:b/>
                <w:bCs/>
                <w:noProof/>
                <w:sz w:val="20"/>
                <w:szCs w:val="20"/>
              </w:rPr>
            </w:pPr>
            <w:r w:rsidRPr="00F00CAA">
              <w:rPr>
                <w:rFonts w:asciiTheme="majorHAnsi" w:hAnsiTheme="majorHAnsi" w:cstheme="majorHAnsi"/>
                <w:b/>
                <w:bCs/>
                <w:noProof/>
                <w:sz w:val="20"/>
                <w:szCs w:val="20"/>
              </w:rPr>
              <w:t>Elemen 4 : Budaya RID</w:t>
            </w:r>
          </w:p>
        </w:tc>
      </w:tr>
      <w:tr w:rsidR="002C26D9" w:rsidRPr="002C26D9" w14:paraId="22E6492C" w14:textId="77777777" w:rsidTr="008E6EB2">
        <w:trPr>
          <w:trHeight w:val="476"/>
        </w:trPr>
        <w:tc>
          <w:tcPr>
            <w:tcW w:w="1488" w:type="dxa"/>
            <w:vMerge w:val="restart"/>
          </w:tcPr>
          <w:p w14:paraId="649B5A90"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rPr>
              <w:lastRenderedPageBreak/>
              <w:t>Promosi dan kampanye inovasi</w:t>
            </w:r>
          </w:p>
        </w:tc>
        <w:tc>
          <w:tcPr>
            <w:tcW w:w="2340" w:type="dxa"/>
          </w:tcPr>
          <w:p w14:paraId="6A70B186" w14:textId="5AF6602F" w:rsidR="002C26D9" w:rsidRPr="003E7261" w:rsidRDefault="002C26D9" w:rsidP="003E7261">
            <w:pPr>
              <w:autoSpaceDE w:val="0"/>
              <w:autoSpaceDN w:val="0"/>
              <w:adjustRightInd w:val="0"/>
              <w:rPr>
                <w:rFonts w:asciiTheme="majorHAnsi" w:hAnsiTheme="majorHAnsi" w:cstheme="majorHAnsi"/>
                <w:color w:val="000000"/>
                <w:sz w:val="20"/>
                <w:szCs w:val="20"/>
                <w:lang w:val="en-US"/>
              </w:rPr>
            </w:pPr>
            <w:r w:rsidRPr="00F00CAA">
              <w:rPr>
                <w:rFonts w:asciiTheme="majorHAnsi" w:hAnsiTheme="majorHAnsi" w:cstheme="majorHAnsi"/>
                <w:color w:val="000000"/>
                <w:sz w:val="20"/>
                <w:szCs w:val="20"/>
                <w:lang w:val="en-US"/>
              </w:rPr>
              <w:t xml:space="preserve">Fasilitasi Kegiatan Pemasaran Pariwisata Baik Dalam dan Luar Negeri Pariwisata </w:t>
            </w:r>
          </w:p>
        </w:tc>
        <w:tc>
          <w:tcPr>
            <w:tcW w:w="1045" w:type="dxa"/>
          </w:tcPr>
          <w:p w14:paraId="005759F2" w14:textId="77777777" w:rsidR="002C26D9" w:rsidRPr="00F00CAA" w:rsidRDefault="002C26D9" w:rsidP="002C26D9">
            <w:pPr>
              <w:rPr>
                <w:rFonts w:asciiTheme="majorHAnsi" w:hAnsiTheme="majorHAnsi" w:cstheme="majorHAnsi"/>
                <w:noProof/>
                <w:color w:val="000000"/>
                <w:sz w:val="20"/>
                <w:szCs w:val="20"/>
              </w:rPr>
            </w:pPr>
            <w:r w:rsidRPr="00F00CAA">
              <w:rPr>
                <w:rFonts w:asciiTheme="majorHAnsi" w:hAnsiTheme="majorHAnsi" w:cstheme="majorHAnsi"/>
                <w:noProof/>
                <w:color w:val="000000"/>
                <w:sz w:val="20"/>
                <w:szCs w:val="20"/>
              </w:rPr>
              <w:t>3.26.03</w:t>
            </w:r>
          </w:p>
          <w:p w14:paraId="32223A7C" w14:textId="77777777" w:rsidR="002C26D9" w:rsidRPr="00F00CAA" w:rsidRDefault="002C26D9" w:rsidP="002C26D9">
            <w:pPr>
              <w:rPr>
                <w:rFonts w:asciiTheme="majorHAnsi" w:hAnsiTheme="majorHAnsi" w:cstheme="majorHAnsi"/>
                <w:noProof/>
                <w:color w:val="000000"/>
                <w:sz w:val="20"/>
                <w:szCs w:val="20"/>
              </w:rPr>
            </w:pPr>
            <w:r w:rsidRPr="00F00CAA">
              <w:rPr>
                <w:rFonts w:asciiTheme="majorHAnsi" w:hAnsiTheme="majorHAnsi" w:cstheme="majorHAnsi"/>
                <w:noProof/>
                <w:color w:val="000000"/>
                <w:sz w:val="20"/>
                <w:szCs w:val="20"/>
              </w:rPr>
              <w:t>2.01.0006</w:t>
            </w:r>
          </w:p>
        </w:tc>
        <w:tc>
          <w:tcPr>
            <w:tcW w:w="2548" w:type="dxa"/>
          </w:tcPr>
          <w:p w14:paraId="662A68E9" w14:textId="77777777" w:rsidR="002C26D9" w:rsidRPr="00F00CAA" w:rsidRDefault="002C26D9" w:rsidP="002C26D9">
            <w:pPr>
              <w:autoSpaceDE w:val="0"/>
              <w:autoSpaceDN w:val="0"/>
              <w:adjustRightInd w:val="0"/>
              <w:rPr>
                <w:rFonts w:asciiTheme="majorHAnsi" w:hAnsiTheme="majorHAnsi" w:cstheme="majorHAnsi"/>
                <w:color w:val="000000"/>
                <w:sz w:val="20"/>
                <w:szCs w:val="20"/>
                <w:lang w:val="en-US"/>
              </w:rPr>
            </w:pPr>
            <w:r w:rsidRPr="00F00CAA">
              <w:rPr>
                <w:rFonts w:asciiTheme="majorHAnsi" w:hAnsiTheme="majorHAnsi" w:cstheme="majorHAnsi"/>
                <w:color w:val="000000"/>
                <w:sz w:val="20"/>
                <w:szCs w:val="20"/>
                <w:lang w:val="en-US"/>
              </w:rPr>
              <w:t>Jumlah Kegiatan Pemasaran Pariwisata Baik Dalam dan LuarNegeri</w:t>
            </w:r>
          </w:p>
          <w:p w14:paraId="30DBE043" w14:textId="5E3A29BB" w:rsidR="002C26D9" w:rsidRPr="003E7261" w:rsidRDefault="002C26D9" w:rsidP="003E7261">
            <w:pPr>
              <w:autoSpaceDE w:val="0"/>
              <w:autoSpaceDN w:val="0"/>
              <w:adjustRightInd w:val="0"/>
              <w:rPr>
                <w:rFonts w:asciiTheme="majorHAnsi" w:hAnsiTheme="majorHAnsi" w:cstheme="majorHAnsi"/>
                <w:color w:val="000000"/>
                <w:sz w:val="20"/>
                <w:szCs w:val="20"/>
                <w:lang w:val="en-US"/>
              </w:rPr>
            </w:pPr>
            <w:r w:rsidRPr="00F00CAA">
              <w:rPr>
                <w:rFonts w:asciiTheme="majorHAnsi" w:hAnsiTheme="majorHAnsi" w:cstheme="majorHAnsi"/>
                <w:color w:val="000000"/>
                <w:sz w:val="20"/>
                <w:szCs w:val="20"/>
                <w:lang w:val="en-US"/>
              </w:rPr>
              <w:t>(pameran)</w:t>
            </w:r>
          </w:p>
        </w:tc>
        <w:tc>
          <w:tcPr>
            <w:tcW w:w="448" w:type="dxa"/>
          </w:tcPr>
          <w:p w14:paraId="7E374227" w14:textId="77777777" w:rsidR="002C26D9" w:rsidRPr="00F00CAA" w:rsidRDefault="002C26D9" w:rsidP="002C26D9">
            <w:pPr>
              <w:ind w:left="-100" w:right="-143"/>
              <w:rPr>
                <w:rFonts w:asciiTheme="majorHAnsi" w:hAnsiTheme="majorHAnsi" w:cstheme="majorHAnsi"/>
                <w:b/>
                <w:bCs/>
                <w:noProof/>
                <w:color w:val="000000"/>
                <w:sz w:val="20"/>
                <w:szCs w:val="20"/>
              </w:rPr>
            </w:pPr>
          </w:p>
        </w:tc>
        <w:tc>
          <w:tcPr>
            <w:tcW w:w="631" w:type="dxa"/>
          </w:tcPr>
          <w:p w14:paraId="28F1CDE0" w14:textId="77777777" w:rsidR="002C26D9" w:rsidRPr="00F00CAA" w:rsidRDefault="002C26D9" w:rsidP="002C26D9">
            <w:pPr>
              <w:rPr>
                <w:rFonts w:asciiTheme="majorHAnsi" w:hAnsiTheme="majorHAnsi" w:cstheme="majorHAnsi"/>
                <w:b/>
                <w:bCs/>
                <w:noProof/>
                <w:color w:val="000000"/>
                <w:sz w:val="20"/>
                <w:szCs w:val="20"/>
              </w:rPr>
            </w:pPr>
          </w:p>
        </w:tc>
        <w:tc>
          <w:tcPr>
            <w:tcW w:w="631" w:type="dxa"/>
          </w:tcPr>
          <w:p w14:paraId="5F73E004" w14:textId="77777777" w:rsidR="002C26D9" w:rsidRPr="00F00CAA" w:rsidRDefault="002C26D9" w:rsidP="002C26D9">
            <w:pPr>
              <w:rPr>
                <w:rFonts w:asciiTheme="majorHAnsi" w:hAnsiTheme="majorHAnsi" w:cstheme="majorHAnsi"/>
                <w:b/>
                <w:bCs/>
                <w:noProof/>
                <w:color w:val="000000"/>
                <w:sz w:val="20"/>
                <w:szCs w:val="20"/>
              </w:rPr>
            </w:pPr>
          </w:p>
        </w:tc>
        <w:tc>
          <w:tcPr>
            <w:tcW w:w="631" w:type="dxa"/>
          </w:tcPr>
          <w:p w14:paraId="7B65EAE4" w14:textId="77777777" w:rsidR="002C26D9" w:rsidRPr="00F00CAA" w:rsidRDefault="002C26D9" w:rsidP="002C26D9">
            <w:pPr>
              <w:rPr>
                <w:rFonts w:asciiTheme="majorHAnsi" w:hAnsiTheme="majorHAnsi" w:cstheme="majorHAnsi"/>
                <w:b/>
                <w:bCs/>
                <w:noProof/>
                <w:color w:val="000000"/>
                <w:sz w:val="20"/>
                <w:szCs w:val="20"/>
              </w:rPr>
            </w:pPr>
          </w:p>
        </w:tc>
        <w:tc>
          <w:tcPr>
            <w:tcW w:w="580" w:type="dxa"/>
          </w:tcPr>
          <w:p w14:paraId="0FF12D2F" w14:textId="77777777" w:rsidR="002C26D9" w:rsidRPr="00F00CAA" w:rsidRDefault="002C26D9" w:rsidP="002C26D9">
            <w:pPr>
              <w:ind w:left="-56"/>
              <w:rPr>
                <w:rFonts w:asciiTheme="majorHAnsi" w:hAnsiTheme="majorHAnsi" w:cstheme="majorHAnsi"/>
                <w:b/>
                <w:bCs/>
                <w:noProof/>
                <w:color w:val="000000"/>
                <w:sz w:val="20"/>
                <w:szCs w:val="20"/>
              </w:rPr>
            </w:pPr>
          </w:p>
        </w:tc>
        <w:tc>
          <w:tcPr>
            <w:tcW w:w="2493" w:type="dxa"/>
          </w:tcPr>
          <w:p w14:paraId="05F783D0" w14:textId="7D44FEF8" w:rsidR="002C26D9" w:rsidRPr="003E7261" w:rsidRDefault="002C26D9" w:rsidP="003E7261">
            <w:pPr>
              <w:autoSpaceDE w:val="0"/>
              <w:autoSpaceDN w:val="0"/>
              <w:adjustRightInd w:val="0"/>
              <w:rPr>
                <w:rFonts w:asciiTheme="majorHAnsi" w:hAnsiTheme="majorHAnsi" w:cstheme="majorHAnsi"/>
                <w:color w:val="000000"/>
                <w:sz w:val="20"/>
                <w:szCs w:val="20"/>
                <w:lang w:val="en-US"/>
              </w:rPr>
            </w:pPr>
            <w:r w:rsidRPr="00F00CAA">
              <w:rPr>
                <w:rFonts w:asciiTheme="majorHAnsi" w:hAnsiTheme="majorHAnsi" w:cstheme="majorHAnsi"/>
                <w:color w:val="000000"/>
                <w:sz w:val="20"/>
                <w:szCs w:val="20"/>
                <w:lang w:val="en-US"/>
              </w:rPr>
              <w:t>Terlaksananya Fasilitasi Kegiatan Pemasaran Pariwisata Baik Dalam dan Luar Negeri (Pameran</w:t>
            </w:r>
            <w:r w:rsidR="003E7261">
              <w:rPr>
                <w:rFonts w:asciiTheme="majorHAnsi" w:hAnsiTheme="majorHAnsi" w:cstheme="majorHAnsi"/>
                <w:color w:val="000000"/>
                <w:sz w:val="20"/>
                <w:szCs w:val="20"/>
                <w:lang w:val="en-US"/>
              </w:rPr>
              <w:t>)</w:t>
            </w:r>
          </w:p>
        </w:tc>
        <w:tc>
          <w:tcPr>
            <w:tcW w:w="1475" w:type="dxa"/>
          </w:tcPr>
          <w:p w14:paraId="0388670E" w14:textId="77777777" w:rsidR="002C26D9" w:rsidRPr="00F00CAA" w:rsidRDefault="002C26D9" w:rsidP="002C26D9">
            <w:pPr>
              <w:ind w:left="129" w:hanging="129"/>
              <w:rPr>
                <w:rFonts w:asciiTheme="majorHAnsi" w:hAnsiTheme="majorHAnsi" w:cstheme="majorHAnsi"/>
                <w:noProof/>
                <w:color w:val="000000"/>
                <w:sz w:val="20"/>
                <w:szCs w:val="20"/>
              </w:rPr>
            </w:pPr>
            <w:r w:rsidRPr="00F00CAA">
              <w:rPr>
                <w:rFonts w:asciiTheme="majorHAnsi" w:hAnsiTheme="majorHAnsi" w:cstheme="majorHAnsi"/>
                <w:noProof/>
                <w:color w:val="000000"/>
                <w:sz w:val="20"/>
                <w:szCs w:val="20"/>
              </w:rPr>
              <w:t>Disparbudpora</w:t>
            </w:r>
          </w:p>
        </w:tc>
      </w:tr>
      <w:tr w:rsidR="002C26D9" w:rsidRPr="002C26D9" w14:paraId="76F6BEF8" w14:textId="77777777" w:rsidTr="008E6EB2">
        <w:trPr>
          <w:trHeight w:val="476"/>
        </w:trPr>
        <w:tc>
          <w:tcPr>
            <w:tcW w:w="1488" w:type="dxa"/>
            <w:vMerge/>
          </w:tcPr>
          <w:p w14:paraId="7791E297" w14:textId="77777777" w:rsidR="002C26D9" w:rsidRPr="00F00CAA" w:rsidRDefault="002C26D9" w:rsidP="002C26D9">
            <w:pPr>
              <w:rPr>
                <w:rFonts w:asciiTheme="majorHAnsi" w:hAnsiTheme="majorHAnsi" w:cstheme="majorHAnsi"/>
                <w:noProof/>
                <w:sz w:val="20"/>
                <w:szCs w:val="20"/>
              </w:rPr>
            </w:pPr>
          </w:p>
        </w:tc>
        <w:tc>
          <w:tcPr>
            <w:tcW w:w="2340" w:type="dxa"/>
          </w:tcPr>
          <w:p w14:paraId="32AEB13E" w14:textId="77777777" w:rsidR="002C26D9" w:rsidRPr="00F00CAA" w:rsidRDefault="002C26D9" w:rsidP="002C26D9">
            <w:pPr>
              <w:autoSpaceDE w:val="0"/>
              <w:autoSpaceDN w:val="0"/>
              <w:adjustRightInd w:val="0"/>
              <w:rPr>
                <w:rFonts w:asciiTheme="majorHAnsi" w:hAnsiTheme="majorHAnsi" w:cstheme="majorHAnsi"/>
                <w:color w:val="00B0F0"/>
                <w:sz w:val="20"/>
                <w:szCs w:val="20"/>
                <w:lang w:val="en-US"/>
              </w:rPr>
            </w:pPr>
            <w:r w:rsidRPr="00F00CAA">
              <w:rPr>
                <w:rFonts w:asciiTheme="majorHAnsi" w:hAnsiTheme="majorHAnsi" w:cstheme="majorHAnsi"/>
                <w:color w:val="00B0F0"/>
                <w:sz w:val="20"/>
                <w:szCs w:val="20"/>
                <w:lang w:val="en-US"/>
              </w:rPr>
              <w:t>Penguatan Promosi Melalui Media Cetak, Elektronik, dan Media Lainnya Baik Dalam dan Luar Negeri</w:t>
            </w:r>
          </w:p>
          <w:p w14:paraId="72D2710F" w14:textId="77777777" w:rsidR="002C26D9" w:rsidRPr="00F00CAA" w:rsidRDefault="002C26D9" w:rsidP="002C26D9">
            <w:pPr>
              <w:rPr>
                <w:rFonts w:asciiTheme="majorHAnsi" w:hAnsiTheme="majorHAnsi" w:cstheme="majorHAnsi"/>
                <w:noProof/>
                <w:color w:val="00B0F0"/>
                <w:sz w:val="20"/>
                <w:szCs w:val="20"/>
              </w:rPr>
            </w:pPr>
          </w:p>
        </w:tc>
        <w:tc>
          <w:tcPr>
            <w:tcW w:w="1045" w:type="dxa"/>
          </w:tcPr>
          <w:p w14:paraId="0E484EFA" w14:textId="77777777" w:rsidR="002C26D9" w:rsidRPr="00F00CAA" w:rsidRDefault="002C26D9" w:rsidP="002C26D9">
            <w:pPr>
              <w:rPr>
                <w:rFonts w:asciiTheme="majorHAnsi" w:hAnsiTheme="majorHAnsi" w:cstheme="majorHAnsi"/>
                <w:noProof/>
                <w:color w:val="00B0F0"/>
                <w:sz w:val="20"/>
                <w:szCs w:val="20"/>
              </w:rPr>
            </w:pPr>
            <w:r w:rsidRPr="00F00CAA">
              <w:rPr>
                <w:rFonts w:asciiTheme="majorHAnsi" w:hAnsiTheme="majorHAnsi" w:cstheme="majorHAnsi"/>
                <w:noProof/>
                <w:color w:val="00B0F0"/>
                <w:sz w:val="20"/>
                <w:szCs w:val="20"/>
              </w:rPr>
              <w:t>3.26.03</w:t>
            </w:r>
          </w:p>
          <w:p w14:paraId="070A907C" w14:textId="77777777" w:rsidR="002C26D9" w:rsidRPr="00F00CAA" w:rsidRDefault="002C26D9" w:rsidP="002C26D9">
            <w:pPr>
              <w:rPr>
                <w:rFonts w:asciiTheme="majorHAnsi" w:hAnsiTheme="majorHAnsi" w:cstheme="majorHAnsi"/>
                <w:noProof/>
                <w:color w:val="00B0F0"/>
                <w:sz w:val="20"/>
                <w:szCs w:val="20"/>
                <w:lang w:val="en-US"/>
              </w:rPr>
            </w:pPr>
            <w:r w:rsidRPr="00F00CAA">
              <w:rPr>
                <w:rFonts w:asciiTheme="majorHAnsi" w:hAnsiTheme="majorHAnsi" w:cstheme="majorHAnsi"/>
                <w:noProof/>
                <w:color w:val="00B0F0"/>
                <w:sz w:val="20"/>
                <w:szCs w:val="20"/>
              </w:rPr>
              <w:t>2.01.0007</w:t>
            </w:r>
          </w:p>
        </w:tc>
        <w:tc>
          <w:tcPr>
            <w:tcW w:w="2548" w:type="dxa"/>
          </w:tcPr>
          <w:p w14:paraId="3B559959" w14:textId="77777777" w:rsidR="002C26D9" w:rsidRPr="00F00CAA" w:rsidRDefault="002C26D9" w:rsidP="002C26D9">
            <w:pPr>
              <w:autoSpaceDE w:val="0"/>
              <w:autoSpaceDN w:val="0"/>
              <w:adjustRightInd w:val="0"/>
              <w:rPr>
                <w:rFonts w:asciiTheme="majorHAnsi" w:hAnsiTheme="majorHAnsi" w:cstheme="majorHAnsi"/>
                <w:color w:val="00B0F0"/>
                <w:sz w:val="20"/>
                <w:szCs w:val="20"/>
                <w:lang w:val="en-US"/>
              </w:rPr>
            </w:pPr>
            <w:r w:rsidRPr="00F00CAA">
              <w:rPr>
                <w:rFonts w:asciiTheme="majorHAnsi" w:hAnsiTheme="majorHAnsi" w:cstheme="majorHAnsi"/>
                <w:color w:val="00B0F0"/>
                <w:sz w:val="20"/>
                <w:szCs w:val="20"/>
                <w:lang w:val="en-US"/>
              </w:rPr>
              <w:t>Jumlah Promosi Melalui Media Cetak, Elektronik, dan Media Lainnya Baik Dalam dan Luar Negeri</w:t>
            </w:r>
          </w:p>
          <w:p w14:paraId="5DE8BCED" w14:textId="77777777" w:rsidR="002C26D9" w:rsidRPr="00F00CAA" w:rsidRDefault="002C26D9" w:rsidP="002C26D9">
            <w:pPr>
              <w:autoSpaceDE w:val="0"/>
              <w:autoSpaceDN w:val="0"/>
              <w:adjustRightInd w:val="0"/>
              <w:rPr>
                <w:rFonts w:asciiTheme="majorHAnsi" w:hAnsiTheme="majorHAnsi" w:cstheme="majorHAnsi"/>
                <w:color w:val="00B0F0"/>
                <w:sz w:val="20"/>
                <w:szCs w:val="20"/>
                <w:lang w:val="en-US"/>
              </w:rPr>
            </w:pPr>
          </w:p>
          <w:p w14:paraId="00BB5874" w14:textId="38D4E116" w:rsidR="002C26D9" w:rsidRPr="003E7261" w:rsidRDefault="002C26D9" w:rsidP="003E7261">
            <w:pPr>
              <w:autoSpaceDE w:val="0"/>
              <w:autoSpaceDN w:val="0"/>
              <w:adjustRightInd w:val="0"/>
              <w:rPr>
                <w:rFonts w:asciiTheme="majorHAnsi" w:hAnsiTheme="majorHAnsi" w:cstheme="majorHAnsi"/>
                <w:color w:val="00B0F0"/>
                <w:sz w:val="20"/>
                <w:szCs w:val="20"/>
                <w:lang w:val="en-US"/>
              </w:rPr>
            </w:pPr>
            <w:r w:rsidRPr="00F00CAA">
              <w:rPr>
                <w:rFonts w:asciiTheme="majorHAnsi" w:hAnsiTheme="majorHAnsi" w:cstheme="majorHAnsi"/>
                <w:color w:val="00B0F0"/>
                <w:sz w:val="20"/>
                <w:szCs w:val="20"/>
                <w:lang w:val="en-US"/>
              </w:rPr>
              <w:t>Persentase Kunjungan pada Media Pemasaran (%)</w:t>
            </w:r>
          </w:p>
        </w:tc>
        <w:tc>
          <w:tcPr>
            <w:tcW w:w="448" w:type="dxa"/>
          </w:tcPr>
          <w:p w14:paraId="2E3CFF28" w14:textId="77777777" w:rsidR="002C26D9" w:rsidRPr="00F00CAA" w:rsidRDefault="002C26D9" w:rsidP="002C26D9">
            <w:pPr>
              <w:ind w:left="-100" w:right="-143"/>
              <w:rPr>
                <w:rFonts w:asciiTheme="majorHAnsi" w:hAnsiTheme="majorHAnsi" w:cstheme="majorHAnsi"/>
                <w:noProof/>
                <w:color w:val="00B0F0"/>
                <w:sz w:val="20"/>
                <w:szCs w:val="20"/>
              </w:rPr>
            </w:pPr>
            <w:r w:rsidRPr="00F00CAA">
              <w:rPr>
                <w:rFonts w:asciiTheme="majorHAnsi" w:hAnsiTheme="majorHAnsi" w:cstheme="majorHAnsi"/>
                <w:noProof/>
                <w:color w:val="00B0F0"/>
                <w:sz w:val="20"/>
                <w:szCs w:val="20"/>
              </w:rPr>
              <w:t>8.49</w:t>
            </w:r>
          </w:p>
        </w:tc>
        <w:tc>
          <w:tcPr>
            <w:tcW w:w="631" w:type="dxa"/>
          </w:tcPr>
          <w:p w14:paraId="75157107" w14:textId="77777777" w:rsidR="002C26D9" w:rsidRPr="00F00CAA" w:rsidRDefault="002C26D9" w:rsidP="002C26D9">
            <w:pPr>
              <w:rPr>
                <w:rFonts w:asciiTheme="majorHAnsi" w:hAnsiTheme="majorHAnsi" w:cstheme="majorHAnsi"/>
                <w:noProof/>
                <w:color w:val="00B0F0"/>
                <w:sz w:val="20"/>
                <w:szCs w:val="20"/>
              </w:rPr>
            </w:pPr>
            <w:r w:rsidRPr="00F00CAA">
              <w:rPr>
                <w:rFonts w:asciiTheme="majorHAnsi" w:hAnsiTheme="majorHAnsi" w:cstheme="majorHAnsi"/>
                <w:noProof/>
                <w:color w:val="00B0F0"/>
                <w:sz w:val="20"/>
                <w:szCs w:val="20"/>
              </w:rPr>
              <w:t>10.43</w:t>
            </w:r>
          </w:p>
        </w:tc>
        <w:tc>
          <w:tcPr>
            <w:tcW w:w="631" w:type="dxa"/>
          </w:tcPr>
          <w:p w14:paraId="529E1A88" w14:textId="77777777" w:rsidR="002C26D9" w:rsidRPr="00F00CAA" w:rsidRDefault="002C26D9" w:rsidP="002C26D9">
            <w:pPr>
              <w:rPr>
                <w:rFonts w:asciiTheme="majorHAnsi" w:hAnsiTheme="majorHAnsi" w:cstheme="majorHAnsi"/>
                <w:noProof/>
                <w:color w:val="00B0F0"/>
                <w:sz w:val="20"/>
                <w:szCs w:val="20"/>
              </w:rPr>
            </w:pPr>
            <w:r w:rsidRPr="00F00CAA">
              <w:rPr>
                <w:rFonts w:asciiTheme="majorHAnsi" w:hAnsiTheme="majorHAnsi" w:cstheme="majorHAnsi"/>
                <w:noProof/>
                <w:color w:val="00B0F0"/>
                <w:sz w:val="20"/>
                <w:szCs w:val="20"/>
              </w:rPr>
              <w:t>12.99</w:t>
            </w:r>
          </w:p>
        </w:tc>
        <w:tc>
          <w:tcPr>
            <w:tcW w:w="631" w:type="dxa"/>
          </w:tcPr>
          <w:p w14:paraId="166CB4BE" w14:textId="77777777" w:rsidR="002C26D9" w:rsidRPr="00F00CAA" w:rsidRDefault="002C26D9" w:rsidP="002C26D9">
            <w:pPr>
              <w:rPr>
                <w:rFonts w:asciiTheme="majorHAnsi" w:hAnsiTheme="majorHAnsi" w:cstheme="majorHAnsi"/>
                <w:noProof/>
                <w:color w:val="00B0F0"/>
                <w:sz w:val="20"/>
                <w:szCs w:val="20"/>
              </w:rPr>
            </w:pPr>
            <w:r w:rsidRPr="00F00CAA">
              <w:rPr>
                <w:rFonts w:asciiTheme="majorHAnsi" w:hAnsiTheme="majorHAnsi" w:cstheme="majorHAnsi"/>
                <w:noProof/>
                <w:color w:val="00B0F0"/>
                <w:sz w:val="20"/>
                <w:szCs w:val="20"/>
              </w:rPr>
              <w:t>13.28</w:t>
            </w:r>
          </w:p>
        </w:tc>
        <w:tc>
          <w:tcPr>
            <w:tcW w:w="580" w:type="dxa"/>
          </w:tcPr>
          <w:p w14:paraId="635E8EA0" w14:textId="77777777" w:rsidR="002C26D9" w:rsidRPr="00F00CAA" w:rsidRDefault="002C26D9" w:rsidP="002C26D9">
            <w:pPr>
              <w:ind w:left="-56"/>
              <w:rPr>
                <w:rFonts w:asciiTheme="majorHAnsi" w:hAnsiTheme="majorHAnsi" w:cstheme="majorHAnsi"/>
                <w:noProof/>
                <w:color w:val="00B0F0"/>
                <w:sz w:val="20"/>
                <w:szCs w:val="20"/>
              </w:rPr>
            </w:pPr>
            <w:r w:rsidRPr="00F00CAA">
              <w:rPr>
                <w:rFonts w:asciiTheme="majorHAnsi" w:hAnsiTheme="majorHAnsi" w:cstheme="majorHAnsi"/>
                <w:noProof/>
                <w:color w:val="00B0F0"/>
                <w:sz w:val="20"/>
                <w:szCs w:val="20"/>
              </w:rPr>
              <w:t>14.73</w:t>
            </w:r>
          </w:p>
        </w:tc>
        <w:tc>
          <w:tcPr>
            <w:tcW w:w="2493" w:type="dxa"/>
          </w:tcPr>
          <w:p w14:paraId="3D927368" w14:textId="77777777" w:rsidR="002C26D9" w:rsidRPr="00F00CAA" w:rsidRDefault="002C26D9" w:rsidP="002C26D9">
            <w:pPr>
              <w:autoSpaceDE w:val="0"/>
              <w:autoSpaceDN w:val="0"/>
              <w:adjustRightInd w:val="0"/>
              <w:rPr>
                <w:rFonts w:asciiTheme="majorHAnsi" w:hAnsiTheme="majorHAnsi" w:cstheme="majorHAnsi"/>
                <w:color w:val="00B0F0"/>
                <w:sz w:val="20"/>
                <w:szCs w:val="20"/>
                <w:lang w:val="en-US"/>
              </w:rPr>
            </w:pPr>
            <w:r w:rsidRPr="00F00CAA">
              <w:rPr>
                <w:rFonts w:asciiTheme="majorHAnsi" w:hAnsiTheme="majorHAnsi" w:cstheme="majorHAnsi"/>
                <w:color w:val="00B0F0"/>
                <w:sz w:val="20"/>
                <w:szCs w:val="20"/>
                <w:lang w:val="en-US"/>
              </w:rPr>
              <w:t>Meningkatnya jangkauan pemasaran pariwisata</w:t>
            </w:r>
          </w:p>
          <w:p w14:paraId="36622A1C" w14:textId="77777777" w:rsidR="002C26D9" w:rsidRPr="00F00CAA" w:rsidRDefault="002C26D9" w:rsidP="002C26D9">
            <w:pPr>
              <w:rPr>
                <w:rFonts w:asciiTheme="majorHAnsi" w:hAnsiTheme="majorHAnsi" w:cstheme="majorHAnsi"/>
                <w:noProof/>
                <w:color w:val="00B0F0"/>
                <w:sz w:val="20"/>
                <w:szCs w:val="20"/>
              </w:rPr>
            </w:pPr>
          </w:p>
        </w:tc>
        <w:tc>
          <w:tcPr>
            <w:tcW w:w="1475" w:type="dxa"/>
          </w:tcPr>
          <w:p w14:paraId="6EF63907" w14:textId="77777777" w:rsidR="002C26D9" w:rsidRPr="00F00CAA" w:rsidRDefault="002C26D9" w:rsidP="002C26D9">
            <w:pPr>
              <w:ind w:left="129" w:hanging="129"/>
              <w:rPr>
                <w:rFonts w:asciiTheme="majorHAnsi" w:hAnsiTheme="majorHAnsi" w:cstheme="majorHAnsi"/>
                <w:noProof/>
                <w:color w:val="00B0F0"/>
                <w:sz w:val="20"/>
                <w:szCs w:val="20"/>
              </w:rPr>
            </w:pPr>
            <w:r w:rsidRPr="00F00CAA">
              <w:rPr>
                <w:rFonts w:asciiTheme="majorHAnsi" w:hAnsiTheme="majorHAnsi" w:cstheme="majorHAnsi"/>
                <w:noProof/>
                <w:color w:val="00B0F0"/>
                <w:sz w:val="20"/>
                <w:szCs w:val="20"/>
              </w:rPr>
              <w:t>Disparbudpora</w:t>
            </w:r>
          </w:p>
        </w:tc>
      </w:tr>
      <w:tr w:rsidR="002C26D9" w:rsidRPr="002C26D9" w14:paraId="19F5268F" w14:textId="77777777" w:rsidTr="008E6EB2">
        <w:trPr>
          <w:trHeight w:val="476"/>
        </w:trPr>
        <w:tc>
          <w:tcPr>
            <w:tcW w:w="1488" w:type="dxa"/>
            <w:vMerge/>
          </w:tcPr>
          <w:p w14:paraId="730932FE" w14:textId="77777777" w:rsidR="002C26D9" w:rsidRPr="00F00CAA" w:rsidRDefault="002C26D9" w:rsidP="002C26D9">
            <w:pPr>
              <w:rPr>
                <w:rFonts w:asciiTheme="majorHAnsi" w:hAnsiTheme="majorHAnsi" w:cstheme="majorHAnsi"/>
                <w:noProof/>
                <w:sz w:val="20"/>
                <w:szCs w:val="20"/>
              </w:rPr>
            </w:pPr>
          </w:p>
        </w:tc>
        <w:tc>
          <w:tcPr>
            <w:tcW w:w="2340" w:type="dxa"/>
          </w:tcPr>
          <w:p w14:paraId="42F620B3" w14:textId="77777777" w:rsidR="002C26D9" w:rsidRPr="00F00CAA" w:rsidRDefault="002C26D9" w:rsidP="002C26D9">
            <w:pPr>
              <w:autoSpaceDE w:val="0"/>
              <w:autoSpaceDN w:val="0"/>
              <w:adjustRightInd w:val="0"/>
              <w:rPr>
                <w:rFonts w:asciiTheme="majorHAnsi" w:hAnsiTheme="majorHAnsi" w:cstheme="majorHAnsi"/>
                <w:color w:val="00B0F0"/>
                <w:sz w:val="20"/>
                <w:szCs w:val="20"/>
                <w:lang w:val="en-US"/>
              </w:rPr>
            </w:pPr>
            <w:r w:rsidRPr="00F00CAA">
              <w:rPr>
                <w:rFonts w:asciiTheme="majorHAnsi" w:hAnsiTheme="majorHAnsi" w:cstheme="majorHAnsi"/>
                <w:color w:val="00B0F0"/>
                <w:sz w:val="20"/>
                <w:szCs w:val="20"/>
                <w:lang w:val="en-US"/>
              </w:rPr>
              <w:t>Pengelolaan Daya Tarik Wisata Kabupaten/Kota</w:t>
            </w:r>
          </w:p>
        </w:tc>
        <w:tc>
          <w:tcPr>
            <w:tcW w:w="1045" w:type="dxa"/>
          </w:tcPr>
          <w:p w14:paraId="7751588D" w14:textId="77777777" w:rsidR="002C26D9" w:rsidRPr="00F00CAA" w:rsidRDefault="002C26D9" w:rsidP="002C26D9">
            <w:pPr>
              <w:rPr>
                <w:rFonts w:asciiTheme="majorHAnsi" w:hAnsiTheme="majorHAnsi" w:cstheme="majorHAnsi"/>
                <w:noProof/>
                <w:color w:val="00B0F0"/>
                <w:sz w:val="20"/>
                <w:szCs w:val="20"/>
              </w:rPr>
            </w:pPr>
            <w:r w:rsidRPr="00F00CAA">
              <w:rPr>
                <w:rFonts w:asciiTheme="majorHAnsi" w:hAnsiTheme="majorHAnsi" w:cstheme="majorHAnsi"/>
                <w:noProof/>
                <w:color w:val="00B0F0"/>
                <w:sz w:val="20"/>
                <w:szCs w:val="20"/>
              </w:rPr>
              <w:t>3.26.02.</w:t>
            </w:r>
          </w:p>
          <w:p w14:paraId="06BF1E26" w14:textId="77777777" w:rsidR="002C26D9" w:rsidRPr="00F00CAA" w:rsidRDefault="002C26D9" w:rsidP="002C26D9">
            <w:pPr>
              <w:rPr>
                <w:rFonts w:asciiTheme="majorHAnsi" w:hAnsiTheme="majorHAnsi" w:cstheme="majorHAnsi"/>
                <w:noProof/>
                <w:color w:val="00B0F0"/>
                <w:sz w:val="20"/>
                <w:szCs w:val="20"/>
              </w:rPr>
            </w:pPr>
            <w:r w:rsidRPr="00F00CAA">
              <w:rPr>
                <w:rFonts w:asciiTheme="majorHAnsi" w:hAnsiTheme="majorHAnsi" w:cstheme="majorHAnsi"/>
                <w:noProof/>
                <w:color w:val="00B0F0"/>
                <w:sz w:val="20"/>
                <w:szCs w:val="20"/>
              </w:rPr>
              <w:t>2.01 -</w:t>
            </w:r>
          </w:p>
        </w:tc>
        <w:tc>
          <w:tcPr>
            <w:tcW w:w="2548" w:type="dxa"/>
          </w:tcPr>
          <w:p w14:paraId="6CF45445" w14:textId="77777777" w:rsidR="002C26D9" w:rsidRPr="00F00CAA" w:rsidRDefault="002C26D9" w:rsidP="002C26D9">
            <w:pPr>
              <w:autoSpaceDE w:val="0"/>
              <w:autoSpaceDN w:val="0"/>
              <w:adjustRightInd w:val="0"/>
              <w:rPr>
                <w:rFonts w:asciiTheme="majorHAnsi" w:hAnsiTheme="majorHAnsi" w:cstheme="majorHAnsi"/>
                <w:color w:val="00B0F0"/>
                <w:sz w:val="20"/>
                <w:szCs w:val="20"/>
                <w:lang w:val="en-US"/>
              </w:rPr>
            </w:pPr>
            <w:r w:rsidRPr="00F00CAA">
              <w:rPr>
                <w:rFonts w:asciiTheme="majorHAnsi" w:hAnsiTheme="majorHAnsi" w:cstheme="majorHAnsi"/>
                <w:color w:val="00B0F0"/>
                <w:sz w:val="20"/>
                <w:szCs w:val="20"/>
                <w:lang w:val="en-US"/>
              </w:rPr>
              <w:t>Persentase Pertumbuhan Kunjungan Wisatawan</w:t>
            </w:r>
          </w:p>
        </w:tc>
        <w:tc>
          <w:tcPr>
            <w:tcW w:w="448" w:type="dxa"/>
          </w:tcPr>
          <w:p w14:paraId="7451CB4E" w14:textId="77777777" w:rsidR="002C26D9" w:rsidRPr="00F00CAA" w:rsidRDefault="002C26D9" w:rsidP="002C26D9">
            <w:pPr>
              <w:ind w:left="-100" w:right="-143"/>
              <w:rPr>
                <w:rFonts w:asciiTheme="majorHAnsi" w:hAnsiTheme="majorHAnsi" w:cstheme="majorHAnsi"/>
                <w:noProof/>
                <w:color w:val="00B0F0"/>
                <w:sz w:val="20"/>
                <w:szCs w:val="20"/>
              </w:rPr>
            </w:pPr>
            <w:r w:rsidRPr="00F00CAA">
              <w:rPr>
                <w:rFonts w:asciiTheme="majorHAnsi" w:hAnsiTheme="majorHAnsi" w:cstheme="majorHAnsi"/>
                <w:noProof/>
                <w:color w:val="00B0F0"/>
                <w:sz w:val="20"/>
                <w:szCs w:val="20"/>
              </w:rPr>
              <w:t>5.53</w:t>
            </w:r>
          </w:p>
        </w:tc>
        <w:tc>
          <w:tcPr>
            <w:tcW w:w="631" w:type="dxa"/>
          </w:tcPr>
          <w:p w14:paraId="00F17370" w14:textId="77777777" w:rsidR="002C26D9" w:rsidRPr="00F00CAA" w:rsidRDefault="002C26D9" w:rsidP="002C26D9">
            <w:pPr>
              <w:rPr>
                <w:rFonts w:asciiTheme="majorHAnsi" w:hAnsiTheme="majorHAnsi" w:cstheme="majorHAnsi"/>
                <w:noProof/>
                <w:color w:val="00B0F0"/>
                <w:sz w:val="20"/>
                <w:szCs w:val="20"/>
              </w:rPr>
            </w:pPr>
            <w:r w:rsidRPr="00F00CAA">
              <w:rPr>
                <w:rFonts w:asciiTheme="majorHAnsi" w:hAnsiTheme="majorHAnsi" w:cstheme="majorHAnsi"/>
                <w:noProof/>
                <w:color w:val="00B0F0"/>
                <w:sz w:val="20"/>
                <w:szCs w:val="20"/>
              </w:rPr>
              <w:t>6.22</w:t>
            </w:r>
          </w:p>
        </w:tc>
        <w:tc>
          <w:tcPr>
            <w:tcW w:w="631" w:type="dxa"/>
          </w:tcPr>
          <w:p w14:paraId="49E64C28" w14:textId="77777777" w:rsidR="002C26D9" w:rsidRPr="00F00CAA" w:rsidRDefault="002C26D9" w:rsidP="002C26D9">
            <w:pPr>
              <w:rPr>
                <w:rFonts w:asciiTheme="majorHAnsi" w:hAnsiTheme="majorHAnsi" w:cstheme="majorHAnsi"/>
                <w:noProof/>
                <w:color w:val="00B0F0"/>
                <w:sz w:val="20"/>
                <w:szCs w:val="20"/>
              </w:rPr>
            </w:pPr>
            <w:r w:rsidRPr="00F00CAA">
              <w:rPr>
                <w:rFonts w:asciiTheme="majorHAnsi" w:hAnsiTheme="majorHAnsi" w:cstheme="majorHAnsi"/>
                <w:noProof/>
                <w:color w:val="00B0F0"/>
                <w:sz w:val="20"/>
                <w:szCs w:val="20"/>
              </w:rPr>
              <w:t>6.8</w:t>
            </w:r>
          </w:p>
        </w:tc>
        <w:tc>
          <w:tcPr>
            <w:tcW w:w="631" w:type="dxa"/>
          </w:tcPr>
          <w:p w14:paraId="2304646A" w14:textId="77777777" w:rsidR="002C26D9" w:rsidRPr="00F00CAA" w:rsidRDefault="002C26D9" w:rsidP="002C26D9">
            <w:pPr>
              <w:rPr>
                <w:rFonts w:asciiTheme="majorHAnsi" w:hAnsiTheme="majorHAnsi" w:cstheme="majorHAnsi"/>
                <w:noProof/>
                <w:color w:val="00B0F0"/>
                <w:sz w:val="20"/>
                <w:szCs w:val="20"/>
              </w:rPr>
            </w:pPr>
            <w:r w:rsidRPr="00F00CAA">
              <w:rPr>
                <w:rFonts w:asciiTheme="majorHAnsi" w:hAnsiTheme="majorHAnsi" w:cstheme="majorHAnsi"/>
                <w:noProof/>
                <w:color w:val="00B0F0"/>
                <w:sz w:val="20"/>
                <w:szCs w:val="20"/>
              </w:rPr>
              <w:t>7.19</w:t>
            </w:r>
          </w:p>
        </w:tc>
        <w:tc>
          <w:tcPr>
            <w:tcW w:w="580" w:type="dxa"/>
          </w:tcPr>
          <w:p w14:paraId="7A8CF931" w14:textId="77777777" w:rsidR="002C26D9" w:rsidRPr="00F00CAA" w:rsidRDefault="002C26D9" w:rsidP="002C26D9">
            <w:pPr>
              <w:ind w:left="-56"/>
              <w:rPr>
                <w:rFonts w:asciiTheme="majorHAnsi" w:hAnsiTheme="majorHAnsi" w:cstheme="majorHAnsi"/>
                <w:noProof/>
                <w:color w:val="00B0F0"/>
                <w:sz w:val="20"/>
                <w:szCs w:val="20"/>
              </w:rPr>
            </w:pPr>
            <w:r w:rsidRPr="00F00CAA">
              <w:rPr>
                <w:rFonts w:asciiTheme="majorHAnsi" w:hAnsiTheme="majorHAnsi" w:cstheme="majorHAnsi"/>
                <w:noProof/>
                <w:color w:val="00B0F0"/>
                <w:sz w:val="20"/>
                <w:szCs w:val="20"/>
              </w:rPr>
              <w:t>7.4</w:t>
            </w:r>
          </w:p>
        </w:tc>
        <w:tc>
          <w:tcPr>
            <w:tcW w:w="2493" w:type="dxa"/>
          </w:tcPr>
          <w:p w14:paraId="0D40BFF8" w14:textId="77777777" w:rsidR="002C26D9" w:rsidRPr="00F00CAA" w:rsidRDefault="002C26D9" w:rsidP="002C26D9">
            <w:pPr>
              <w:autoSpaceDE w:val="0"/>
              <w:autoSpaceDN w:val="0"/>
              <w:adjustRightInd w:val="0"/>
              <w:rPr>
                <w:rFonts w:asciiTheme="majorHAnsi" w:hAnsiTheme="majorHAnsi" w:cstheme="majorHAnsi"/>
                <w:color w:val="00B0F0"/>
                <w:sz w:val="20"/>
                <w:szCs w:val="20"/>
                <w:lang w:val="en-US"/>
              </w:rPr>
            </w:pPr>
            <w:r w:rsidRPr="00F00CAA">
              <w:rPr>
                <w:rFonts w:asciiTheme="majorHAnsi" w:hAnsiTheme="majorHAnsi" w:cstheme="majorHAnsi"/>
                <w:color w:val="00B0F0"/>
                <w:sz w:val="20"/>
                <w:szCs w:val="20"/>
                <w:lang w:val="en-US"/>
              </w:rPr>
              <w:t>Meningkatnya daya tarik destinasi pariwisara</w:t>
            </w:r>
          </w:p>
        </w:tc>
        <w:tc>
          <w:tcPr>
            <w:tcW w:w="1475" w:type="dxa"/>
          </w:tcPr>
          <w:p w14:paraId="0811479E" w14:textId="77777777" w:rsidR="002C26D9" w:rsidRPr="00F00CAA" w:rsidRDefault="002C26D9" w:rsidP="002C26D9">
            <w:pPr>
              <w:ind w:left="129" w:hanging="129"/>
              <w:rPr>
                <w:rFonts w:asciiTheme="majorHAnsi" w:hAnsiTheme="majorHAnsi" w:cstheme="majorHAnsi"/>
                <w:noProof/>
                <w:color w:val="000000"/>
                <w:sz w:val="20"/>
                <w:szCs w:val="20"/>
              </w:rPr>
            </w:pPr>
          </w:p>
        </w:tc>
      </w:tr>
      <w:tr w:rsidR="002C26D9" w:rsidRPr="002C26D9" w14:paraId="25F4DDFB" w14:textId="77777777" w:rsidTr="008E6EB2">
        <w:trPr>
          <w:trHeight w:val="476"/>
        </w:trPr>
        <w:tc>
          <w:tcPr>
            <w:tcW w:w="1488" w:type="dxa"/>
            <w:vMerge/>
          </w:tcPr>
          <w:p w14:paraId="6CD4EB3A" w14:textId="77777777" w:rsidR="002C26D9" w:rsidRPr="00F00CAA" w:rsidRDefault="002C26D9" w:rsidP="002C26D9">
            <w:pPr>
              <w:rPr>
                <w:rFonts w:asciiTheme="majorHAnsi" w:hAnsiTheme="majorHAnsi" w:cstheme="majorHAnsi"/>
                <w:noProof/>
                <w:sz w:val="20"/>
                <w:szCs w:val="20"/>
              </w:rPr>
            </w:pPr>
          </w:p>
        </w:tc>
        <w:tc>
          <w:tcPr>
            <w:tcW w:w="2340" w:type="dxa"/>
          </w:tcPr>
          <w:p w14:paraId="3F510183"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lang w:val="en-US"/>
              </w:rPr>
              <w:t>Fasilitasi dan pembinaan untuk promosi dan kampanye Inovasi</w:t>
            </w:r>
          </w:p>
        </w:tc>
        <w:tc>
          <w:tcPr>
            <w:tcW w:w="1045" w:type="dxa"/>
          </w:tcPr>
          <w:p w14:paraId="21B3D8BB"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lang w:val="en-US"/>
              </w:rPr>
              <w:t>5.05.03</w:t>
            </w:r>
          </w:p>
          <w:p w14:paraId="0B8E451E" w14:textId="77777777" w:rsidR="002C26D9" w:rsidRPr="00F00CAA" w:rsidRDefault="002C26D9" w:rsidP="002C26D9">
            <w:pPr>
              <w:rPr>
                <w:rFonts w:asciiTheme="majorHAnsi" w:hAnsiTheme="majorHAnsi" w:cstheme="majorHAnsi"/>
                <w:noProof/>
                <w:sz w:val="20"/>
                <w:szCs w:val="20"/>
                <w:lang w:val="en-US"/>
              </w:rPr>
            </w:pPr>
            <w:r w:rsidRPr="00F00CAA">
              <w:rPr>
                <w:rFonts w:asciiTheme="majorHAnsi" w:hAnsiTheme="majorHAnsi" w:cstheme="majorHAnsi"/>
                <w:noProof/>
                <w:sz w:val="20"/>
                <w:szCs w:val="20"/>
                <w:lang w:val="en-US"/>
              </w:rPr>
              <w:t>2.02.0002</w:t>
            </w:r>
          </w:p>
        </w:tc>
        <w:tc>
          <w:tcPr>
            <w:tcW w:w="2548" w:type="dxa"/>
          </w:tcPr>
          <w:p w14:paraId="6BFE58CD"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rPr>
              <w:t>Pelaku usaha pariwisata  yang mendapat fasilitas promosi</w:t>
            </w:r>
          </w:p>
        </w:tc>
        <w:tc>
          <w:tcPr>
            <w:tcW w:w="448" w:type="dxa"/>
          </w:tcPr>
          <w:p w14:paraId="17A1A690" w14:textId="77777777" w:rsidR="002C26D9" w:rsidRPr="00F00CAA" w:rsidRDefault="002C26D9" w:rsidP="002C26D9">
            <w:pPr>
              <w:ind w:left="-100" w:right="-143"/>
              <w:rPr>
                <w:rFonts w:asciiTheme="majorHAnsi" w:hAnsiTheme="majorHAnsi" w:cstheme="majorHAnsi"/>
                <w:b/>
                <w:bCs/>
                <w:noProof/>
                <w:sz w:val="20"/>
                <w:szCs w:val="20"/>
              </w:rPr>
            </w:pPr>
          </w:p>
        </w:tc>
        <w:tc>
          <w:tcPr>
            <w:tcW w:w="631" w:type="dxa"/>
          </w:tcPr>
          <w:p w14:paraId="2F7F9FFB" w14:textId="77777777" w:rsidR="002C26D9" w:rsidRPr="00F00CAA" w:rsidRDefault="002C26D9" w:rsidP="002C26D9">
            <w:pPr>
              <w:rPr>
                <w:rFonts w:asciiTheme="majorHAnsi" w:hAnsiTheme="majorHAnsi" w:cstheme="majorHAnsi"/>
                <w:b/>
                <w:bCs/>
                <w:noProof/>
                <w:sz w:val="20"/>
                <w:szCs w:val="20"/>
              </w:rPr>
            </w:pPr>
          </w:p>
        </w:tc>
        <w:tc>
          <w:tcPr>
            <w:tcW w:w="631" w:type="dxa"/>
          </w:tcPr>
          <w:p w14:paraId="4E292677" w14:textId="77777777" w:rsidR="002C26D9" w:rsidRPr="00F00CAA" w:rsidRDefault="002C26D9" w:rsidP="002C26D9">
            <w:pPr>
              <w:rPr>
                <w:rFonts w:asciiTheme="majorHAnsi" w:hAnsiTheme="majorHAnsi" w:cstheme="majorHAnsi"/>
                <w:b/>
                <w:bCs/>
                <w:noProof/>
                <w:sz w:val="20"/>
                <w:szCs w:val="20"/>
              </w:rPr>
            </w:pPr>
          </w:p>
        </w:tc>
        <w:tc>
          <w:tcPr>
            <w:tcW w:w="631" w:type="dxa"/>
          </w:tcPr>
          <w:p w14:paraId="1BB58B9C" w14:textId="77777777" w:rsidR="002C26D9" w:rsidRPr="00F00CAA" w:rsidRDefault="002C26D9" w:rsidP="002C26D9">
            <w:pPr>
              <w:rPr>
                <w:rFonts w:asciiTheme="majorHAnsi" w:hAnsiTheme="majorHAnsi" w:cstheme="majorHAnsi"/>
                <w:b/>
                <w:bCs/>
                <w:noProof/>
                <w:sz w:val="20"/>
                <w:szCs w:val="20"/>
              </w:rPr>
            </w:pPr>
          </w:p>
        </w:tc>
        <w:tc>
          <w:tcPr>
            <w:tcW w:w="580" w:type="dxa"/>
          </w:tcPr>
          <w:p w14:paraId="1EB99420" w14:textId="77777777" w:rsidR="002C26D9" w:rsidRPr="00F00CAA" w:rsidRDefault="002C26D9" w:rsidP="002C26D9">
            <w:pPr>
              <w:ind w:left="-56"/>
              <w:rPr>
                <w:rFonts w:asciiTheme="majorHAnsi" w:hAnsiTheme="majorHAnsi" w:cstheme="majorHAnsi"/>
                <w:b/>
                <w:bCs/>
                <w:noProof/>
                <w:sz w:val="20"/>
                <w:szCs w:val="20"/>
              </w:rPr>
            </w:pPr>
          </w:p>
        </w:tc>
        <w:tc>
          <w:tcPr>
            <w:tcW w:w="2493" w:type="dxa"/>
          </w:tcPr>
          <w:p w14:paraId="507448CB"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rPr>
              <w:t>Pelaku usaha pariwisata  memperoleh kesempatan untuk promosi hasil produknya</w:t>
            </w:r>
          </w:p>
        </w:tc>
        <w:tc>
          <w:tcPr>
            <w:tcW w:w="1475" w:type="dxa"/>
          </w:tcPr>
          <w:p w14:paraId="1819844B" w14:textId="77777777" w:rsidR="002C26D9" w:rsidRPr="00F00CAA" w:rsidRDefault="00B64598" w:rsidP="002C26D9">
            <w:pPr>
              <w:rPr>
                <w:rFonts w:asciiTheme="majorHAnsi" w:hAnsiTheme="majorHAnsi" w:cstheme="majorHAnsi"/>
                <w:noProof/>
                <w:sz w:val="20"/>
                <w:szCs w:val="20"/>
              </w:rPr>
            </w:pPr>
            <w:r w:rsidRPr="00F00CAA">
              <w:rPr>
                <w:rFonts w:asciiTheme="majorHAnsi" w:hAnsiTheme="majorHAnsi" w:cstheme="majorHAnsi"/>
                <w:noProof/>
                <w:sz w:val="20"/>
                <w:szCs w:val="20"/>
              </w:rPr>
              <w:t>Bapperida</w:t>
            </w:r>
          </w:p>
        </w:tc>
      </w:tr>
      <w:tr w:rsidR="002C26D9" w:rsidRPr="002C26D9" w14:paraId="31B3DA0B" w14:textId="77777777" w:rsidTr="008E6EB2">
        <w:trPr>
          <w:trHeight w:val="476"/>
        </w:trPr>
        <w:tc>
          <w:tcPr>
            <w:tcW w:w="1488" w:type="dxa"/>
          </w:tcPr>
          <w:p w14:paraId="3DF4AA85"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rPr>
              <w:t>Apresiasi prestasi inovasi</w:t>
            </w:r>
          </w:p>
        </w:tc>
        <w:tc>
          <w:tcPr>
            <w:tcW w:w="2340" w:type="dxa"/>
          </w:tcPr>
          <w:p w14:paraId="6E3E7CF7"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lang w:val="en-US"/>
              </w:rPr>
              <w:t>Fasilitasi dan pembinaan untuk apresiasi prestasi Inovasi</w:t>
            </w:r>
          </w:p>
        </w:tc>
        <w:tc>
          <w:tcPr>
            <w:tcW w:w="1045" w:type="dxa"/>
          </w:tcPr>
          <w:p w14:paraId="6E4D08F6"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lang w:val="en-US"/>
              </w:rPr>
              <w:t>5.05.03</w:t>
            </w:r>
          </w:p>
          <w:p w14:paraId="1C5DC1AD"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lang w:val="en-US"/>
              </w:rPr>
              <w:t>2.02.0012</w:t>
            </w:r>
          </w:p>
        </w:tc>
        <w:tc>
          <w:tcPr>
            <w:tcW w:w="2548" w:type="dxa"/>
          </w:tcPr>
          <w:p w14:paraId="53DBCA83"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rPr>
              <w:t>Penyelenggaraan inovasi award bagi pelaku usaha pariwisata</w:t>
            </w:r>
          </w:p>
        </w:tc>
        <w:tc>
          <w:tcPr>
            <w:tcW w:w="448" w:type="dxa"/>
          </w:tcPr>
          <w:p w14:paraId="31F4D410" w14:textId="77777777" w:rsidR="002C26D9" w:rsidRPr="00F00CAA" w:rsidRDefault="002C26D9" w:rsidP="002C26D9">
            <w:pPr>
              <w:ind w:left="-100" w:right="-143"/>
              <w:rPr>
                <w:rFonts w:asciiTheme="majorHAnsi" w:hAnsiTheme="majorHAnsi" w:cstheme="majorHAnsi"/>
                <w:b/>
                <w:bCs/>
                <w:noProof/>
                <w:sz w:val="20"/>
                <w:szCs w:val="20"/>
              </w:rPr>
            </w:pPr>
          </w:p>
        </w:tc>
        <w:tc>
          <w:tcPr>
            <w:tcW w:w="631" w:type="dxa"/>
          </w:tcPr>
          <w:p w14:paraId="187846CD" w14:textId="77777777" w:rsidR="002C26D9" w:rsidRPr="00F00CAA" w:rsidRDefault="002C26D9" w:rsidP="002C26D9">
            <w:pPr>
              <w:rPr>
                <w:rFonts w:asciiTheme="majorHAnsi" w:hAnsiTheme="majorHAnsi" w:cstheme="majorHAnsi"/>
                <w:b/>
                <w:bCs/>
                <w:noProof/>
                <w:sz w:val="20"/>
                <w:szCs w:val="20"/>
              </w:rPr>
            </w:pPr>
          </w:p>
        </w:tc>
        <w:tc>
          <w:tcPr>
            <w:tcW w:w="631" w:type="dxa"/>
          </w:tcPr>
          <w:p w14:paraId="5940E9E8" w14:textId="77777777" w:rsidR="002C26D9" w:rsidRPr="00F00CAA" w:rsidRDefault="002C26D9" w:rsidP="002C26D9">
            <w:pPr>
              <w:rPr>
                <w:rFonts w:asciiTheme="majorHAnsi" w:hAnsiTheme="majorHAnsi" w:cstheme="majorHAnsi"/>
                <w:b/>
                <w:bCs/>
                <w:noProof/>
                <w:sz w:val="20"/>
                <w:szCs w:val="20"/>
              </w:rPr>
            </w:pPr>
          </w:p>
        </w:tc>
        <w:tc>
          <w:tcPr>
            <w:tcW w:w="631" w:type="dxa"/>
          </w:tcPr>
          <w:p w14:paraId="2A5A5568" w14:textId="77777777" w:rsidR="002C26D9" w:rsidRPr="00F00CAA" w:rsidRDefault="002C26D9" w:rsidP="002C26D9">
            <w:pPr>
              <w:rPr>
                <w:rFonts w:asciiTheme="majorHAnsi" w:hAnsiTheme="majorHAnsi" w:cstheme="majorHAnsi"/>
                <w:b/>
                <w:bCs/>
                <w:noProof/>
                <w:sz w:val="20"/>
                <w:szCs w:val="20"/>
              </w:rPr>
            </w:pPr>
          </w:p>
        </w:tc>
        <w:tc>
          <w:tcPr>
            <w:tcW w:w="580" w:type="dxa"/>
          </w:tcPr>
          <w:p w14:paraId="668B2E60" w14:textId="77777777" w:rsidR="002C26D9" w:rsidRPr="00F00CAA" w:rsidRDefault="002C26D9" w:rsidP="002C26D9">
            <w:pPr>
              <w:ind w:left="-56"/>
              <w:rPr>
                <w:rFonts w:asciiTheme="majorHAnsi" w:hAnsiTheme="majorHAnsi" w:cstheme="majorHAnsi"/>
                <w:b/>
                <w:bCs/>
                <w:noProof/>
                <w:sz w:val="20"/>
                <w:szCs w:val="20"/>
              </w:rPr>
            </w:pPr>
          </w:p>
        </w:tc>
        <w:tc>
          <w:tcPr>
            <w:tcW w:w="2493" w:type="dxa"/>
          </w:tcPr>
          <w:p w14:paraId="047F108A"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rPr>
              <w:t>pelaku usaha pariwisata memperoleh kesempatan untuk mengikuti lomba inovasi</w:t>
            </w:r>
          </w:p>
        </w:tc>
        <w:tc>
          <w:tcPr>
            <w:tcW w:w="1475" w:type="dxa"/>
          </w:tcPr>
          <w:p w14:paraId="19AA34AF" w14:textId="77777777" w:rsidR="002C26D9" w:rsidRPr="00F00CAA" w:rsidRDefault="00B64598" w:rsidP="002C26D9">
            <w:pPr>
              <w:ind w:left="50" w:hanging="129"/>
              <w:rPr>
                <w:rFonts w:asciiTheme="majorHAnsi" w:hAnsiTheme="majorHAnsi" w:cstheme="majorHAnsi"/>
                <w:noProof/>
                <w:sz w:val="20"/>
                <w:szCs w:val="20"/>
              </w:rPr>
            </w:pPr>
            <w:r w:rsidRPr="00F00CAA">
              <w:rPr>
                <w:rFonts w:asciiTheme="majorHAnsi" w:hAnsiTheme="majorHAnsi" w:cstheme="majorHAnsi"/>
                <w:noProof/>
                <w:sz w:val="20"/>
                <w:szCs w:val="20"/>
              </w:rPr>
              <w:t>Bapperida</w:t>
            </w:r>
          </w:p>
        </w:tc>
      </w:tr>
      <w:tr w:rsidR="002C26D9" w:rsidRPr="002C26D9" w14:paraId="581FAB37" w14:textId="77777777" w:rsidTr="008E6EB2">
        <w:trPr>
          <w:trHeight w:val="476"/>
        </w:trPr>
        <w:tc>
          <w:tcPr>
            <w:tcW w:w="1488" w:type="dxa"/>
          </w:tcPr>
          <w:p w14:paraId="5BC0A1E0"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rPr>
              <w:t>Pengembangan Perusahaan pemula berbasis riset</w:t>
            </w:r>
          </w:p>
        </w:tc>
        <w:tc>
          <w:tcPr>
            <w:tcW w:w="2340" w:type="dxa"/>
          </w:tcPr>
          <w:p w14:paraId="080EEBF7" w14:textId="77777777" w:rsidR="002C26D9" w:rsidRPr="00F00CAA" w:rsidRDefault="002C26D9" w:rsidP="002C26D9">
            <w:pPr>
              <w:rPr>
                <w:rFonts w:asciiTheme="majorHAnsi" w:hAnsiTheme="majorHAnsi" w:cstheme="majorHAnsi"/>
                <w:noProof/>
                <w:color w:val="000000"/>
                <w:sz w:val="20"/>
                <w:szCs w:val="20"/>
              </w:rPr>
            </w:pPr>
            <w:r w:rsidRPr="00F00CAA">
              <w:rPr>
                <w:rFonts w:asciiTheme="majorHAnsi" w:hAnsiTheme="majorHAnsi" w:cstheme="majorHAnsi"/>
                <w:noProof/>
                <w:color w:val="000000"/>
                <w:sz w:val="20"/>
                <w:szCs w:val="20"/>
                <w:lang w:val="en-US"/>
              </w:rPr>
              <w:t>Fasilitasi dan pembinaan untuk pengembangan perusahaan pemula berbasis riset</w:t>
            </w:r>
          </w:p>
        </w:tc>
        <w:tc>
          <w:tcPr>
            <w:tcW w:w="1045" w:type="dxa"/>
          </w:tcPr>
          <w:p w14:paraId="3F7F1130" w14:textId="77777777" w:rsidR="002C26D9" w:rsidRPr="00F00CAA" w:rsidRDefault="002C26D9" w:rsidP="002C26D9">
            <w:pPr>
              <w:rPr>
                <w:rFonts w:asciiTheme="majorHAnsi" w:hAnsiTheme="majorHAnsi" w:cstheme="majorHAnsi"/>
                <w:noProof/>
                <w:color w:val="000000"/>
                <w:sz w:val="20"/>
                <w:szCs w:val="20"/>
              </w:rPr>
            </w:pPr>
            <w:r w:rsidRPr="00F00CAA">
              <w:rPr>
                <w:rFonts w:asciiTheme="majorHAnsi" w:hAnsiTheme="majorHAnsi" w:cstheme="majorHAnsi"/>
                <w:noProof/>
                <w:color w:val="000000"/>
                <w:sz w:val="20"/>
                <w:szCs w:val="20"/>
                <w:lang w:val="en-US"/>
              </w:rPr>
              <w:t>5.05.03</w:t>
            </w:r>
          </w:p>
          <w:p w14:paraId="08C32998" w14:textId="77777777" w:rsidR="002C26D9" w:rsidRPr="00F00CAA" w:rsidRDefault="002C26D9" w:rsidP="002C26D9">
            <w:pPr>
              <w:rPr>
                <w:rFonts w:asciiTheme="majorHAnsi" w:hAnsiTheme="majorHAnsi" w:cstheme="majorHAnsi"/>
                <w:noProof/>
                <w:color w:val="000000"/>
                <w:sz w:val="20"/>
                <w:szCs w:val="20"/>
              </w:rPr>
            </w:pPr>
            <w:r w:rsidRPr="00F00CAA">
              <w:rPr>
                <w:rFonts w:asciiTheme="majorHAnsi" w:hAnsiTheme="majorHAnsi" w:cstheme="majorHAnsi"/>
                <w:noProof/>
                <w:color w:val="000000"/>
                <w:sz w:val="20"/>
                <w:szCs w:val="20"/>
                <w:lang w:val="en-US"/>
              </w:rPr>
              <w:t>2.02.0026</w:t>
            </w:r>
          </w:p>
        </w:tc>
        <w:tc>
          <w:tcPr>
            <w:tcW w:w="2548" w:type="dxa"/>
          </w:tcPr>
          <w:p w14:paraId="421F66D0" w14:textId="77777777" w:rsidR="002C26D9" w:rsidRPr="00F00CAA" w:rsidRDefault="002C26D9" w:rsidP="002C26D9">
            <w:pPr>
              <w:rPr>
                <w:rFonts w:asciiTheme="majorHAnsi" w:hAnsiTheme="majorHAnsi" w:cstheme="majorHAnsi"/>
                <w:noProof/>
                <w:color w:val="000000"/>
                <w:sz w:val="20"/>
                <w:szCs w:val="20"/>
              </w:rPr>
            </w:pPr>
            <w:r w:rsidRPr="00F00CAA">
              <w:rPr>
                <w:rFonts w:asciiTheme="majorHAnsi" w:hAnsiTheme="majorHAnsi" w:cstheme="majorHAnsi"/>
                <w:noProof/>
                <w:color w:val="000000"/>
                <w:sz w:val="20"/>
                <w:szCs w:val="20"/>
              </w:rPr>
              <w:t>Calon wirausaha pariwisata yang mendapat fasiltas inkubasi</w:t>
            </w:r>
          </w:p>
        </w:tc>
        <w:tc>
          <w:tcPr>
            <w:tcW w:w="448" w:type="dxa"/>
          </w:tcPr>
          <w:p w14:paraId="49B8150D" w14:textId="77777777" w:rsidR="002C26D9" w:rsidRPr="00F00CAA" w:rsidRDefault="002C26D9" w:rsidP="002C26D9">
            <w:pPr>
              <w:ind w:left="-100" w:right="-143"/>
              <w:rPr>
                <w:rFonts w:asciiTheme="majorHAnsi" w:hAnsiTheme="majorHAnsi" w:cstheme="majorHAnsi"/>
                <w:b/>
                <w:bCs/>
                <w:noProof/>
                <w:color w:val="000000"/>
                <w:sz w:val="20"/>
                <w:szCs w:val="20"/>
              </w:rPr>
            </w:pPr>
          </w:p>
        </w:tc>
        <w:tc>
          <w:tcPr>
            <w:tcW w:w="631" w:type="dxa"/>
          </w:tcPr>
          <w:p w14:paraId="360C653F" w14:textId="77777777" w:rsidR="002C26D9" w:rsidRPr="00F00CAA" w:rsidRDefault="002C26D9" w:rsidP="002C26D9">
            <w:pPr>
              <w:rPr>
                <w:rFonts w:asciiTheme="majorHAnsi" w:hAnsiTheme="majorHAnsi" w:cstheme="majorHAnsi"/>
                <w:b/>
                <w:bCs/>
                <w:noProof/>
                <w:color w:val="000000"/>
                <w:sz w:val="20"/>
                <w:szCs w:val="20"/>
              </w:rPr>
            </w:pPr>
          </w:p>
        </w:tc>
        <w:tc>
          <w:tcPr>
            <w:tcW w:w="631" w:type="dxa"/>
          </w:tcPr>
          <w:p w14:paraId="1494ED58" w14:textId="77777777" w:rsidR="002C26D9" w:rsidRPr="00F00CAA" w:rsidRDefault="002C26D9" w:rsidP="002C26D9">
            <w:pPr>
              <w:rPr>
                <w:rFonts w:asciiTheme="majorHAnsi" w:hAnsiTheme="majorHAnsi" w:cstheme="majorHAnsi"/>
                <w:b/>
                <w:bCs/>
                <w:noProof/>
                <w:color w:val="000000"/>
                <w:sz w:val="20"/>
                <w:szCs w:val="20"/>
              </w:rPr>
            </w:pPr>
          </w:p>
        </w:tc>
        <w:tc>
          <w:tcPr>
            <w:tcW w:w="631" w:type="dxa"/>
          </w:tcPr>
          <w:p w14:paraId="3061F913" w14:textId="77777777" w:rsidR="002C26D9" w:rsidRPr="00F00CAA" w:rsidRDefault="002C26D9" w:rsidP="002C26D9">
            <w:pPr>
              <w:rPr>
                <w:rFonts w:asciiTheme="majorHAnsi" w:hAnsiTheme="majorHAnsi" w:cstheme="majorHAnsi"/>
                <w:b/>
                <w:bCs/>
                <w:noProof/>
                <w:color w:val="000000"/>
                <w:sz w:val="20"/>
                <w:szCs w:val="20"/>
              </w:rPr>
            </w:pPr>
          </w:p>
        </w:tc>
        <w:tc>
          <w:tcPr>
            <w:tcW w:w="580" w:type="dxa"/>
          </w:tcPr>
          <w:p w14:paraId="399D18E8" w14:textId="77777777" w:rsidR="002C26D9" w:rsidRPr="00F00CAA" w:rsidRDefault="002C26D9" w:rsidP="002C26D9">
            <w:pPr>
              <w:ind w:left="-56"/>
              <w:rPr>
                <w:rFonts w:asciiTheme="majorHAnsi" w:hAnsiTheme="majorHAnsi" w:cstheme="majorHAnsi"/>
                <w:b/>
                <w:bCs/>
                <w:noProof/>
                <w:color w:val="000000"/>
                <w:sz w:val="20"/>
                <w:szCs w:val="20"/>
              </w:rPr>
            </w:pPr>
          </w:p>
        </w:tc>
        <w:tc>
          <w:tcPr>
            <w:tcW w:w="2493" w:type="dxa"/>
          </w:tcPr>
          <w:p w14:paraId="5AD14F4D" w14:textId="77777777" w:rsidR="002C26D9" w:rsidRPr="00F00CAA" w:rsidRDefault="002C26D9" w:rsidP="002C26D9">
            <w:pPr>
              <w:rPr>
                <w:rFonts w:asciiTheme="majorHAnsi" w:hAnsiTheme="majorHAnsi" w:cstheme="majorHAnsi"/>
                <w:noProof/>
                <w:color w:val="000000"/>
                <w:sz w:val="20"/>
                <w:szCs w:val="20"/>
              </w:rPr>
            </w:pPr>
            <w:r w:rsidRPr="00F00CAA">
              <w:rPr>
                <w:rFonts w:asciiTheme="majorHAnsi" w:hAnsiTheme="majorHAnsi" w:cstheme="majorHAnsi"/>
                <w:noProof/>
                <w:color w:val="000000"/>
                <w:sz w:val="20"/>
                <w:szCs w:val="20"/>
              </w:rPr>
              <w:t>Terbentuknya starup pariwisata</w:t>
            </w:r>
          </w:p>
          <w:p w14:paraId="2ADC20B4" w14:textId="77777777" w:rsidR="002C26D9" w:rsidRPr="00F00CAA" w:rsidRDefault="002C26D9" w:rsidP="002C26D9">
            <w:pPr>
              <w:rPr>
                <w:rFonts w:asciiTheme="majorHAnsi" w:hAnsiTheme="majorHAnsi" w:cstheme="majorHAnsi"/>
                <w:noProof/>
                <w:color w:val="000000"/>
                <w:sz w:val="20"/>
                <w:szCs w:val="20"/>
              </w:rPr>
            </w:pPr>
          </w:p>
          <w:p w14:paraId="59DF6A29" w14:textId="77777777" w:rsidR="002C26D9" w:rsidRPr="00F00CAA" w:rsidRDefault="002C26D9" w:rsidP="002C26D9">
            <w:pPr>
              <w:rPr>
                <w:rFonts w:asciiTheme="majorHAnsi" w:hAnsiTheme="majorHAnsi" w:cstheme="majorHAnsi"/>
                <w:noProof/>
                <w:color w:val="000000"/>
                <w:sz w:val="20"/>
                <w:szCs w:val="20"/>
              </w:rPr>
            </w:pPr>
            <w:r w:rsidRPr="00F00CAA">
              <w:rPr>
                <w:rFonts w:asciiTheme="majorHAnsi" w:hAnsiTheme="majorHAnsi" w:cstheme="majorHAnsi"/>
                <w:noProof/>
                <w:color w:val="000000"/>
                <w:sz w:val="20"/>
                <w:szCs w:val="20"/>
              </w:rPr>
              <w:t>Disbudparpora:</w:t>
            </w:r>
          </w:p>
          <w:p w14:paraId="6AF89FC0" w14:textId="77777777" w:rsidR="002C26D9" w:rsidRPr="00F00CAA" w:rsidRDefault="002C26D9" w:rsidP="002C26D9">
            <w:pPr>
              <w:rPr>
                <w:rFonts w:asciiTheme="majorHAnsi" w:hAnsiTheme="majorHAnsi" w:cstheme="majorHAnsi"/>
                <w:noProof/>
                <w:color w:val="000000"/>
                <w:sz w:val="20"/>
                <w:szCs w:val="20"/>
              </w:rPr>
            </w:pPr>
            <w:r w:rsidRPr="00F00CAA">
              <w:rPr>
                <w:rFonts w:asciiTheme="majorHAnsi" w:hAnsiTheme="majorHAnsi" w:cstheme="majorHAnsi"/>
                <w:noProof/>
                <w:sz w:val="20"/>
                <w:szCs w:val="20"/>
              </w:rPr>
              <w:t>Pengembangan inovasi seperti aplikasi wisata, smart signage, maupun VR tour masih berada pada tahap gagasan dan belum terealisasi.</w:t>
            </w:r>
          </w:p>
        </w:tc>
        <w:tc>
          <w:tcPr>
            <w:tcW w:w="1475" w:type="dxa"/>
          </w:tcPr>
          <w:p w14:paraId="5F15886D" w14:textId="77777777" w:rsidR="002C26D9" w:rsidRPr="00F00CAA" w:rsidRDefault="00B64598" w:rsidP="002C26D9">
            <w:pPr>
              <w:rPr>
                <w:rFonts w:asciiTheme="majorHAnsi" w:hAnsiTheme="majorHAnsi" w:cstheme="majorHAnsi"/>
                <w:noProof/>
                <w:color w:val="000000"/>
                <w:sz w:val="20"/>
                <w:szCs w:val="20"/>
              </w:rPr>
            </w:pPr>
            <w:r w:rsidRPr="00F00CAA">
              <w:rPr>
                <w:rFonts w:asciiTheme="majorHAnsi" w:hAnsiTheme="majorHAnsi" w:cstheme="majorHAnsi"/>
                <w:noProof/>
                <w:color w:val="000000"/>
                <w:sz w:val="20"/>
                <w:szCs w:val="20"/>
              </w:rPr>
              <w:t>Bapperida</w:t>
            </w:r>
          </w:p>
        </w:tc>
      </w:tr>
      <w:tr w:rsidR="002C26D9" w:rsidRPr="002C26D9" w14:paraId="6053B32E" w14:textId="77777777" w:rsidTr="008E6EB2">
        <w:trPr>
          <w:trHeight w:val="476"/>
        </w:trPr>
        <w:tc>
          <w:tcPr>
            <w:tcW w:w="1488" w:type="dxa"/>
          </w:tcPr>
          <w:p w14:paraId="51F85337" w14:textId="77777777" w:rsidR="002C26D9" w:rsidRPr="00F00CAA" w:rsidRDefault="002C26D9" w:rsidP="002C26D9">
            <w:pPr>
              <w:rPr>
                <w:rFonts w:asciiTheme="majorHAnsi" w:hAnsiTheme="majorHAnsi" w:cstheme="majorHAnsi"/>
                <w:noProof/>
                <w:sz w:val="20"/>
                <w:szCs w:val="20"/>
              </w:rPr>
            </w:pPr>
          </w:p>
        </w:tc>
        <w:tc>
          <w:tcPr>
            <w:tcW w:w="2340" w:type="dxa"/>
          </w:tcPr>
          <w:p w14:paraId="351D6652" w14:textId="59CBE60D" w:rsidR="002C26D9" w:rsidRPr="003E7261" w:rsidRDefault="002C26D9" w:rsidP="002C26D9">
            <w:pPr>
              <w:rPr>
                <w:rFonts w:asciiTheme="majorHAnsi" w:hAnsiTheme="majorHAnsi" w:cstheme="majorHAnsi"/>
                <w:noProof/>
                <w:color w:val="000000"/>
                <w:sz w:val="20"/>
                <w:szCs w:val="20"/>
                <w:lang w:val="en-US"/>
              </w:rPr>
            </w:pPr>
            <w:r w:rsidRPr="00F00CAA">
              <w:rPr>
                <w:rFonts w:asciiTheme="majorHAnsi" w:hAnsiTheme="majorHAnsi" w:cstheme="majorHAnsi"/>
                <w:noProof/>
                <w:color w:val="000000"/>
                <w:sz w:val="20"/>
                <w:szCs w:val="20"/>
                <w:lang w:val="en-US"/>
              </w:rPr>
              <w:t>Fasilitasi dan pembinaan untuk pengembangan infrastruktur dasar Riset dan Inovasi</w:t>
            </w:r>
          </w:p>
        </w:tc>
        <w:tc>
          <w:tcPr>
            <w:tcW w:w="1045" w:type="dxa"/>
          </w:tcPr>
          <w:p w14:paraId="43EB1A8D" w14:textId="77777777" w:rsidR="002C26D9" w:rsidRPr="00F00CAA" w:rsidRDefault="002C26D9" w:rsidP="002C26D9">
            <w:pPr>
              <w:rPr>
                <w:rFonts w:asciiTheme="majorHAnsi" w:hAnsiTheme="majorHAnsi" w:cstheme="majorHAnsi"/>
                <w:noProof/>
                <w:color w:val="000000"/>
                <w:sz w:val="20"/>
                <w:szCs w:val="20"/>
              </w:rPr>
            </w:pPr>
            <w:r w:rsidRPr="00F00CAA">
              <w:rPr>
                <w:rFonts w:asciiTheme="majorHAnsi" w:hAnsiTheme="majorHAnsi" w:cstheme="majorHAnsi"/>
                <w:noProof/>
                <w:color w:val="000000"/>
                <w:sz w:val="20"/>
                <w:szCs w:val="20"/>
                <w:lang w:val="en-US"/>
              </w:rPr>
              <w:t>5.05.03</w:t>
            </w:r>
          </w:p>
          <w:p w14:paraId="2D6666FE" w14:textId="77777777" w:rsidR="002C26D9" w:rsidRPr="00F00CAA" w:rsidRDefault="002C26D9" w:rsidP="002C26D9">
            <w:pPr>
              <w:rPr>
                <w:rFonts w:asciiTheme="majorHAnsi" w:hAnsiTheme="majorHAnsi" w:cstheme="majorHAnsi"/>
                <w:noProof/>
                <w:color w:val="00B0F0"/>
                <w:sz w:val="20"/>
                <w:szCs w:val="20"/>
                <w:lang w:val="en-US"/>
              </w:rPr>
            </w:pPr>
            <w:r w:rsidRPr="00F00CAA">
              <w:rPr>
                <w:rFonts w:asciiTheme="majorHAnsi" w:hAnsiTheme="majorHAnsi" w:cstheme="majorHAnsi"/>
                <w:noProof/>
                <w:color w:val="000000"/>
                <w:sz w:val="20"/>
                <w:szCs w:val="20"/>
                <w:lang w:val="en-US"/>
              </w:rPr>
              <w:t>2.02.0017</w:t>
            </w:r>
          </w:p>
        </w:tc>
        <w:tc>
          <w:tcPr>
            <w:tcW w:w="2548" w:type="dxa"/>
          </w:tcPr>
          <w:p w14:paraId="4C89FAF6" w14:textId="77777777" w:rsidR="002C26D9" w:rsidRPr="00F00CAA" w:rsidRDefault="002C26D9" w:rsidP="002C26D9">
            <w:pPr>
              <w:rPr>
                <w:rFonts w:asciiTheme="majorHAnsi" w:hAnsiTheme="majorHAnsi" w:cstheme="majorHAnsi"/>
                <w:noProof/>
                <w:color w:val="00B0F0"/>
                <w:sz w:val="20"/>
                <w:szCs w:val="20"/>
              </w:rPr>
            </w:pPr>
            <w:r w:rsidRPr="00F00CAA">
              <w:rPr>
                <w:rFonts w:asciiTheme="majorHAnsi" w:hAnsiTheme="majorHAnsi" w:cstheme="majorHAnsi"/>
                <w:noProof/>
                <w:color w:val="000000"/>
                <w:sz w:val="20"/>
                <w:szCs w:val="20"/>
              </w:rPr>
              <w:t>Inkubator yang berfungsi menyelenggarakan inkubasi</w:t>
            </w:r>
          </w:p>
        </w:tc>
        <w:tc>
          <w:tcPr>
            <w:tcW w:w="448" w:type="dxa"/>
          </w:tcPr>
          <w:p w14:paraId="646D7D4A" w14:textId="77777777" w:rsidR="002C26D9" w:rsidRPr="00F00CAA" w:rsidRDefault="002C26D9" w:rsidP="002C26D9">
            <w:pPr>
              <w:ind w:left="-100" w:right="-143"/>
              <w:rPr>
                <w:rFonts w:asciiTheme="majorHAnsi" w:hAnsiTheme="majorHAnsi" w:cstheme="majorHAnsi"/>
                <w:b/>
                <w:bCs/>
                <w:noProof/>
                <w:color w:val="00B0F0"/>
                <w:sz w:val="20"/>
                <w:szCs w:val="20"/>
              </w:rPr>
            </w:pPr>
          </w:p>
        </w:tc>
        <w:tc>
          <w:tcPr>
            <w:tcW w:w="631" w:type="dxa"/>
          </w:tcPr>
          <w:p w14:paraId="576C7C7D" w14:textId="77777777" w:rsidR="002C26D9" w:rsidRPr="00F00CAA" w:rsidRDefault="002C26D9" w:rsidP="002C26D9">
            <w:pPr>
              <w:rPr>
                <w:rFonts w:asciiTheme="majorHAnsi" w:hAnsiTheme="majorHAnsi" w:cstheme="majorHAnsi"/>
                <w:b/>
                <w:bCs/>
                <w:noProof/>
                <w:color w:val="00B0F0"/>
                <w:sz w:val="20"/>
                <w:szCs w:val="20"/>
              </w:rPr>
            </w:pPr>
          </w:p>
        </w:tc>
        <w:tc>
          <w:tcPr>
            <w:tcW w:w="631" w:type="dxa"/>
          </w:tcPr>
          <w:p w14:paraId="77F0A3DE" w14:textId="77777777" w:rsidR="002C26D9" w:rsidRPr="00F00CAA" w:rsidRDefault="002C26D9" w:rsidP="002C26D9">
            <w:pPr>
              <w:rPr>
                <w:rFonts w:asciiTheme="majorHAnsi" w:hAnsiTheme="majorHAnsi" w:cstheme="majorHAnsi"/>
                <w:b/>
                <w:bCs/>
                <w:noProof/>
                <w:color w:val="00B0F0"/>
                <w:sz w:val="20"/>
                <w:szCs w:val="20"/>
              </w:rPr>
            </w:pPr>
          </w:p>
        </w:tc>
        <w:tc>
          <w:tcPr>
            <w:tcW w:w="631" w:type="dxa"/>
          </w:tcPr>
          <w:p w14:paraId="65CB8165" w14:textId="77777777" w:rsidR="002C26D9" w:rsidRPr="00F00CAA" w:rsidRDefault="002C26D9" w:rsidP="002C26D9">
            <w:pPr>
              <w:rPr>
                <w:rFonts w:asciiTheme="majorHAnsi" w:hAnsiTheme="majorHAnsi" w:cstheme="majorHAnsi"/>
                <w:b/>
                <w:bCs/>
                <w:noProof/>
                <w:color w:val="00B0F0"/>
                <w:sz w:val="20"/>
                <w:szCs w:val="20"/>
              </w:rPr>
            </w:pPr>
          </w:p>
        </w:tc>
        <w:tc>
          <w:tcPr>
            <w:tcW w:w="580" w:type="dxa"/>
          </w:tcPr>
          <w:p w14:paraId="4B2FE25F" w14:textId="77777777" w:rsidR="002C26D9" w:rsidRPr="00F00CAA" w:rsidRDefault="002C26D9" w:rsidP="002C26D9">
            <w:pPr>
              <w:ind w:left="-56"/>
              <w:rPr>
                <w:rFonts w:asciiTheme="majorHAnsi" w:hAnsiTheme="majorHAnsi" w:cstheme="majorHAnsi"/>
                <w:b/>
                <w:bCs/>
                <w:noProof/>
                <w:color w:val="00B0F0"/>
                <w:sz w:val="20"/>
                <w:szCs w:val="20"/>
              </w:rPr>
            </w:pPr>
          </w:p>
        </w:tc>
        <w:tc>
          <w:tcPr>
            <w:tcW w:w="2493" w:type="dxa"/>
          </w:tcPr>
          <w:p w14:paraId="070C38D2" w14:textId="77777777" w:rsidR="002C26D9" w:rsidRPr="00F00CAA" w:rsidRDefault="002C26D9" w:rsidP="002C26D9">
            <w:pPr>
              <w:rPr>
                <w:rFonts w:asciiTheme="majorHAnsi" w:hAnsiTheme="majorHAnsi" w:cstheme="majorHAnsi"/>
                <w:noProof/>
                <w:color w:val="00B0F0"/>
                <w:sz w:val="20"/>
                <w:szCs w:val="20"/>
              </w:rPr>
            </w:pPr>
            <w:r w:rsidRPr="00F00CAA">
              <w:rPr>
                <w:rFonts w:asciiTheme="majorHAnsi" w:hAnsiTheme="majorHAnsi" w:cstheme="majorHAnsi"/>
                <w:noProof/>
                <w:color w:val="000000"/>
                <w:sz w:val="20"/>
                <w:szCs w:val="20"/>
              </w:rPr>
              <w:t>Berfungsinya inkubator bisnis dalam mencetak startup</w:t>
            </w:r>
          </w:p>
        </w:tc>
        <w:tc>
          <w:tcPr>
            <w:tcW w:w="1475" w:type="dxa"/>
          </w:tcPr>
          <w:p w14:paraId="7AEC8FC0" w14:textId="77777777" w:rsidR="002C26D9" w:rsidRPr="00F00CAA" w:rsidRDefault="00B64598" w:rsidP="002C26D9">
            <w:pPr>
              <w:rPr>
                <w:rFonts w:asciiTheme="majorHAnsi" w:hAnsiTheme="majorHAnsi" w:cstheme="majorHAnsi"/>
                <w:noProof/>
                <w:color w:val="00B0F0"/>
                <w:sz w:val="20"/>
                <w:szCs w:val="20"/>
              </w:rPr>
            </w:pPr>
            <w:r w:rsidRPr="00F00CAA">
              <w:rPr>
                <w:rFonts w:asciiTheme="majorHAnsi" w:hAnsiTheme="majorHAnsi" w:cstheme="majorHAnsi"/>
                <w:noProof/>
                <w:color w:val="000000"/>
                <w:sz w:val="20"/>
                <w:szCs w:val="20"/>
              </w:rPr>
              <w:t>Bapperida</w:t>
            </w:r>
          </w:p>
        </w:tc>
      </w:tr>
      <w:tr w:rsidR="002C26D9" w:rsidRPr="002C26D9" w14:paraId="2481DEF2" w14:textId="77777777" w:rsidTr="008E6EB2">
        <w:trPr>
          <w:trHeight w:val="476"/>
        </w:trPr>
        <w:tc>
          <w:tcPr>
            <w:tcW w:w="1488" w:type="dxa"/>
          </w:tcPr>
          <w:p w14:paraId="060DE46D" w14:textId="77777777" w:rsidR="002C26D9" w:rsidRPr="00F00CAA" w:rsidRDefault="002C26D9" w:rsidP="002C26D9">
            <w:pPr>
              <w:rPr>
                <w:rFonts w:asciiTheme="majorHAnsi" w:hAnsiTheme="majorHAnsi" w:cstheme="majorHAnsi"/>
                <w:noProof/>
                <w:sz w:val="20"/>
                <w:szCs w:val="20"/>
              </w:rPr>
            </w:pPr>
          </w:p>
        </w:tc>
        <w:tc>
          <w:tcPr>
            <w:tcW w:w="2340" w:type="dxa"/>
          </w:tcPr>
          <w:p w14:paraId="5E00CE9C" w14:textId="77777777" w:rsidR="002C26D9" w:rsidRPr="00F00CAA" w:rsidRDefault="002C26D9" w:rsidP="002C26D9">
            <w:pPr>
              <w:rPr>
                <w:rFonts w:asciiTheme="majorHAnsi" w:hAnsiTheme="majorHAnsi" w:cstheme="majorHAnsi"/>
                <w:noProof/>
                <w:color w:val="EE0000"/>
                <w:sz w:val="20"/>
                <w:szCs w:val="20"/>
                <w:lang w:val="en-US"/>
              </w:rPr>
            </w:pPr>
            <w:r w:rsidRPr="00F00CAA">
              <w:rPr>
                <w:rFonts w:asciiTheme="majorHAnsi" w:hAnsiTheme="majorHAnsi" w:cstheme="majorHAnsi"/>
                <w:noProof/>
                <w:color w:val="EE0000"/>
                <w:sz w:val="20"/>
                <w:szCs w:val="20"/>
                <w:lang w:val="en-US"/>
              </w:rPr>
              <w:t>Di bidang ekraf ada kegiatan/ anggarannya.</w:t>
            </w:r>
          </w:p>
          <w:p w14:paraId="60032C88" w14:textId="77777777" w:rsidR="002C26D9" w:rsidRPr="00F00CAA" w:rsidRDefault="002C26D9" w:rsidP="002C26D9">
            <w:pPr>
              <w:rPr>
                <w:rFonts w:asciiTheme="majorHAnsi" w:hAnsiTheme="majorHAnsi" w:cstheme="majorHAnsi"/>
                <w:noProof/>
                <w:color w:val="000000"/>
                <w:sz w:val="20"/>
                <w:szCs w:val="20"/>
                <w:lang w:val="en-US"/>
              </w:rPr>
            </w:pPr>
            <w:r w:rsidRPr="00F00CAA">
              <w:rPr>
                <w:rFonts w:asciiTheme="majorHAnsi" w:hAnsiTheme="majorHAnsi" w:cstheme="majorHAnsi"/>
                <w:noProof/>
                <w:color w:val="EE0000"/>
                <w:sz w:val="20"/>
                <w:szCs w:val="20"/>
                <w:lang w:val="en-US"/>
              </w:rPr>
              <w:t>Apakah utk wirausaha baru bidang pariwisata, jg bisa masuk disitu ?</w:t>
            </w:r>
          </w:p>
        </w:tc>
        <w:tc>
          <w:tcPr>
            <w:tcW w:w="1045" w:type="dxa"/>
          </w:tcPr>
          <w:p w14:paraId="74D052E4" w14:textId="77777777" w:rsidR="002C26D9" w:rsidRPr="00F00CAA" w:rsidRDefault="002C26D9" w:rsidP="002C26D9">
            <w:pPr>
              <w:rPr>
                <w:rFonts w:asciiTheme="majorHAnsi" w:hAnsiTheme="majorHAnsi" w:cstheme="majorHAnsi"/>
                <w:noProof/>
                <w:color w:val="000000"/>
                <w:sz w:val="20"/>
                <w:szCs w:val="20"/>
                <w:lang w:val="en-US"/>
              </w:rPr>
            </w:pPr>
          </w:p>
        </w:tc>
        <w:tc>
          <w:tcPr>
            <w:tcW w:w="2548" w:type="dxa"/>
          </w:tcPr>
          <w:p w14:paraId="7708EDD6" w14:textId="77777777" w:rsidR="002C26D9" w:rsidRPr="00F00CAA" w:rsidRDefault="002C26D9" w:rsidP="002C26D9">
            <w:pPr>
              <w:rPr>
                <w:rFonts w:asciiTheme="majorHAnsi" w:hAnsiTheme="majorHAnsi" w:cstheme="majorHAnsi"/>
                <w:noProof/>
                <w:color w:val="000000"/>
                <w:sz w:val="20"/>
                <w:szCs w:val="20"/>
              </w:rPr>
            </w:pPr>
          </w:p>
        </w:tc>
        <w:tc>
          <w:tcPr>
            <w:tcW w:w="448" w:type="dxa"/>
          </w:tcPr>
          <w:p w14:paraId="2C991212" w14:textId="77777777" w:rsidR="002C26D9" w:rsidRPr="00F00CAA" w:rsidRDefault="002C26D9" w:rsidP="002C26D9">
            <w:pPr>
              <w:ind w:left="-100" w:right="-143"/>
              <w:rPr>
                <w:rFonts w:asciiTheme="majorHAnsi" w:hAnsiTheme="majorHAnsi" w:cstheme="majorHAnsi"/>
                <w:b/>
                <w:bCs/>
                <w:noProof/>
                <w:color w:val="00B0F0"/>
                <w:sz w:val="20"/>
                <w:szCs w:val="20"/>
              </w:rPr>
            </w:pPr>
          </w:p>
        </w:tc>
        <w:tc>
          <w:tcPr>
            <w:tcW w:w="631" w:type="dxa"/>
          </w:tcPr>
          <w:p w14:paraId="0757029A" w14:textId="77777777" w:rsidR="002C26D9" w:rsidRPr="00F00CAA" w:rsidRDefault="002C26D9" w:rsidP="002C26D9">
            <w:pPr>
              <w:rPr>
                <w:rFonts w:asciiTheme="majorHAnsi" w:hAnsiTheme="majorHAnsi" w:cstheme="majorHAnsi"/>
                <w:b/>
                <w:bCs/>
                <w:noProof/>
                <w:color w:val="00B0F0"/>
                <w:sz w:val="20"/>
                <w:szCs w:val="20"/>
              </w:rPr>
            </w:pPr>
          </w:p>
        </w:tc>
        <w:tc>
          <w:tcPr>
            <w:tcW w:w="631" w:type="dxa"/>
          </w:tcPr>
          <w:p w14:paraId="300B7B0E" w14:textId="77777777" w:rsidR="002C26D9" w:rsidRPr="00F00CAA" w:rsidRDefault="002C26D9" w:rsidP="002C26D9">
            <w:pPr>
              <w:rPr>
                <w:rFonts w:asciiTheme="majorHAnsi" w:hAnsiTheme="majorHAnsi" w:cstheme="majorHAnsi"/>
                <w:b/>
                <w:bCs/>
                <w:noProof/>
                <w:color w:val="00B0F0"/>
                <w:sz w:val="20"/>
                <w:szCs w:val="20"/>
              </w:rPr>
            </w:pPr>
          </w:p>
        </w:tc>
        <w:tc>
          <w:tcPr>
            <w:tcW w:w="631" w:type="dxa"/>
          </w:tcPr>
          <w:p w14:paraId="437C88E6" w14:textId="77777777" w:rsidR="002C26D9" w:rsidRPr="00F00CAA" w:rsidRDefault="002C26D9" w:rsidP="002C26D9">
            <w:pPr>
              <w:rPr>
                <w:rFonts w:asciiTheme="majorHAnsi" w:hAnsiTheme="majorHAnsi" w:cstheme="majorHAnsi"/>
                <w:b/>
                <w:bCs/>
                <w:noProof/>
                <w:color w:val="00B0F0"/>
                <w:sz w:val="20"/>
                <w:szCs w:val="20"/>
              </w:rPr>
            </w:pPr>
          </w:p>
        </w:tc>
        <w:tc>
          <w:tcPr>
            <w:tcW w:w="580" w:type="dxa"/>
          </w:tcPr>
          <w:p w14:paraId="1B9CBDF8" w14:textId="77777777" w:rsidR="002C26D9" w:rsidRPr="00F00CAA" w:rsidRDefault="002C26D9" w:rsidP="002C26D9">
            <w:pPr>
              <w:ind w:left="-56"/>
              <w:rPr>
                <w:rFonts w:asciiTheme="majorHAnsi" w:hAnsiTheme="majorHAnsi" w:cstheme="majorHAnsi"/>
                <w:b/>
                <w:bCs/>
                <w:noProof/>
                <w:color w:val="00B0F0"/>
                <w:sz w:val="20"/>
                <w:szCs w:val="20"/>
              </w:rPr>
            </w:pPr>
          </w:p>
        </w:tc>
        <w:tc>
          <w:tcPr>
            <w:tcW w:w="2493" w:type="dxa"/>
          </w:tcPr>
          <w:p w14:paraId="67308179" w14:textId="77777777" w:rsidR="002C26D9" w:rsidRPr="00F00CAA" w:rsidRDefault="002C26D9" w:rsidP="002C26D9">
            <w:pPr>
              <w:rPr>
                <w:rFonts w:asciiTheme="majorHAnsi" w:hAnsiTheme="majorHAnsi" w:cstheme="majorHAnsi"/>
                <w:noProof/>
                <w:color w:val="000000"/>
                <w:sz w:val="20"/>
                <w:szCs w:val="20"/>
              </w:rPr>
            </w:pPr>
          </w:p>
        </w:tc>
        <w:tc>
          <w:tcPr>
            <w:tcW w:w="1475" w:type="dxa"/>
          </w:tcPr>
          <w:p w14:paraId="4AE3E981" w14:textId="77777777" w:rsidR="002C26D9" w:rsidRPr="00F00CAA" w:rsidRDefault="002C26D9" w:rsidP="002C26D9">
            <w:pPr>
              <w:rPr>
                <w:rFonts w:asciiTheme="majorHAnsi" w:hAnsiTheme="majorHAnsi" w:cstheme="majorHAnsi"/>
                <w:noProof/>
                <w:color w:val="000000"/>
                <w:sz w:val="20"/>
                <w:szCs w:val="20"/>
              </w:rPr>
            </w:pPr>
          </w:p>
        </w:tc>
      </w:tr>
      <w:tr w:rsidR="002C26D9" w:rsidRPr="002C26D9" w14:paraId="6D9DB4CD" w14:textId="77777777" w:rsidTr="008E6EB2">
        <w:trPr>
          <w:trHeight w:val="350"/>
        </w:trPr>
        <w:tc>
          <w:tcPr>
            <w:tcW w:w="14310" w:type="dxa"/>
            <w:gridSpan w:val="11"/>
          </w:tcPr>
          <w:p w14:paraId="25529EAA" w14:textId="77777777" w:rsidR="002C26D9" w:rsidRPr="00F00CAA" w:rsidRDefault="002C26D9" w:rsidP="002C26D9">
            <w:pPr>
              <w:ind w:left="129" w:hanging="129"/>
              <w:rPr>
                <w:rFonts w:asciiTheme="majorHAnsi" w:hAnsiTheme="majorHAnsi" w:cstheme="majorHAnsi"/>
                <w:b/>
                <w:bCs/>
                <w:noProof/>
                <w:sz w:val="20"/>
                <w:szCs w:val="20"/>
              </w:rPr>
            </w:pPr>
            <w:r w:rsidRPr="00F00CAA">
              <w:rPr>
                <w:rFonts w:asciiTheme="majorHAnsi" w:hAnsiTheme="majorHAnsi" w:cstheme="majorHAnsi"/>
                <w:b/>
                <w:bCs/>
                <w:noProof/>
                <w:sz w:val="20"/>
                <w:szCs w:val="20"/>
              </w:rPr>
              <w:t>Elemen 5 : Koherensi Kebijakan Riset dan Inovasi</w:t>
            </w:r>
          </w:p>
        </w:tc>
      </w:tr>
      <w:tr w:rsidR="002C26D9" w:rsidRPr="002C26D9" w14:paraId="0BB782A0" w14:textId="77777777" w:rsidTr="008E6EB2">
        <w:trPr>
          <w:trHeight w:val="476"/>
        </w:trPr>
        <w:tc>
          <w:tcPr>
            <w:tcW w:w="1488" w:type="dxa"/>
          </w:tcPr>
          <w:p w14:paraId="562DFC88"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rPr>
              <w:t>Prakarsa pengembangan Riset dan Inovasi  di daerah berdasarkan kebutuhan daerah untuk promosi produk unggulan daerah dan/atau mengatasi permasalahan daerah</w:t>
            </w:r>
          </w:p>
        </w:tc>
        <w:tc>
          <w:tcPr>
            <w:tcW w:w="2340" w:type="dxa"/>
          </w:tcPr>
          <w:p w14:paraId="3D3DC227"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lang w:val="en-US"/>
              </w:rPr>
              <w:t>Fasilitasi dan pembinaan untuk prakarsa pengembangan Riset dan Inovasi di daerah berdasarkan kebutuhan daerah untuk promosi produk unggulan daerah dan/atau mengatasi permasalahan daerah</w:t>
            </w:r>
          </w:p>
        </w:tc>
        <w:tc>
          <w:tcPr>
            <w:tcW w:w="1045" w:type="dxa"/>
          </w:tcPr>
          <w:p w14:paraId="054E165B"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lang w:val="en-US"/>
              </w:rPr>
              <w:t>5.05.03</w:t>
            </w:r>
          </w:p>
          <w:p w14:paraId="1FBC5FC7"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lang w:val="en-US"/>
              </w:rPr>
              <w:t>2.02.0004</w:t>
            </w:r>
          </w:p>
        </w:tc>
        <w:tc>
          <w:tcPr>
            <w:tcW w:w="2548" w:type="dxa"/>
          </w:tcPr>
          <w:p w14:paraId="18B30A0C"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rPr>
              <w:t>Jumlah prakarsa riset untuk pengembangan pariwisata</w:t>
            </w:r>
          </w:p>
        </w:tc>
        <w:tc>
          <w:tcPr>
            <w:tcW w:w="448" w:type="dxa"/>
          </w:tcPr>
          <w:p w14:paraId="27951D0B" w14:textId="77777777" w:rsidR="002C26D9" w:rsidRPr="00F00CAA" w:rsidRDefault="002C26D9" w:rsidP="002C26D9">
            <w:pPr>
              <w:ind w:left="-100" w:right="-143"/>
              <w:rPr>
                <w:rFonts w:asciiTheme="majorHAnsi" w:hAnsiTheme="majorHAnsi" w:cstheme="majorHAnsi"/>
                <w:b/>
                <w:bCs/>
                <w:noProof/>
                <w:sz w:val="20"/>
                <w:szCs w:val="20"/>
              </w:rPr>
            </w:pPr>
          </w:p>
        </w:tc>
        <w:tc>
          <w:tcPr>
            <w:tcW w:w="631" w:type="dxa"/>
          </w:tcPr>
          <w:p w14:paraId="1E87E8B1" w14:textId="77777777" w:rsidR="002C26D9" w:rsidRPr="00F00CAA" w:rsidRDefault="002C26D9" w:rsidP="002C26D9">
            <w:pPr>
              <w:rPr>
                <w:rFonts w:asciiTheme="majorHAnsi" w:hAnsiTheme="majorHAnsi" w:cstheme="majorHAnsi"/>
                <w:b/>
                <w:bCs/>
                <w:noProof/>
                <w:sz w:val="20"/>
                <w:szCs w:val="20"/>
              </w:rPr>
            </w:pPr>
          </w:p>
        </w:tc>
        <w:tc>
          <w:tcPr>
            <w:tcW w:w="631" w:type="dxa"/>
          </w:tcPr>
          <w:p w14:paraId="5EF6A2E5" w14:textId="77777777" w:rsidR="002C26D9" w:rsidRPr="00F00CAA" w:rsidRDefault="002C26D9" w:rsidP="002C26D9">
            <w:pPr>
              <w:rPr>
                <w:rFonts w:asciiTheme="majorHAnsi" w:hAnsiTheme="majorHAnsi" w:cstheme="majorHAnsi"/>
                <w:b/>
                <w:bCs/>
                <w:noProof/>
                <w:sz w:val="20"/>
                <w:szCs w:val="20"/>
              </w:rPr>
            </w:pPr>
          </w:p>
        </w:tc>
        <w:tc>
          <w:tcPr>
            <w:tcW w:w="631" w:type="dxa"/>
          </w:tcPr>
          <w:p w14:paraId="36D407CE" w14:textId="77777777" w:rsidR="002C26D9" w:rsidRPr="00F00CAA" w:rsidRDefault="002C26D9" w:rsidP="002C26D9">
            <w:pPr>
              <w:rPr>
                <w:rFonts w:asciiTheme="majorHAnsi" w:hAnsiTheme="majorHAnsi" w:cstheme="majorHAnsi"/>
                <w:b/>
                <w:bCs/>
                <w:noProof/>
                <w:sz w:val="20"/>
                <w:szCs w:val="20"/>
              </w:rPr>
            </w:pPr>
          </w:p>
        </w:tc>
        <w:tc>
          <w:tcPr>
            <w:tcW w:w="580" w:type="dxa"/>
          </w:tcPr>
          <w:p w14:paraId="7F3C30CA" w14:textId="77777777" w:rsidR="002C26D9" w:rsidRPr="00F00CAA" w:rsidRDefault="002C26D9" w:rsidP="002C26D9">
            <w:pPr>
              <w:ind w:left="-56"/>
              <w:rPr>
                <w:rFonts w:asciiTheme="majorHAnsi" w:hAnsiTheme="majorHAnsi" w:cstheme="majorHAnsi"/>
                <w:b/>
                <w:bCs/>
                <w:noProof/>
                <w:sz w:val="20"/>
                <w:szCs w:val="20"/>
              </w:rPr>
            </w:pPr>
          </w:p>
        </w:tc>
        <w:tc>
          <w:tcPr>
            <w:tcW w:w="2493" w:type="dxa"/>
          </w:tcPr>
          <w:p w14:paraId="4328B61C"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rPr>
              <w:t>Terlaksananya riset terkait pengembangan pariwisata secara berkelanjutan</w:t>
            </w:r>
          </w:p>
        </w:tc>
        <w:tc>
          <w:tcPr>
            <w:tcW w:w="1475" w:type="dxa"/>
          </w:tcPr>
          <w:p w14:paraId="0BDF2C6A" w14:textId="77777777" w:rsidR="002C26D9" w:rsidRPr="00F00CAA" w:rsidRDefault="00B64598" w:rsidP="002C26D9">
            <w:pPr>
              <w:ind w:hanging="40"/>
              <w:rPr>
                <w:rFonts w:asciiTheme="majorHAnsi" w:hAnsiTheme="majorHAnsi" w:cstheme="majorHAnsi"/>
                <w:noProof/>
                <w:sz w:val="20"/>
                <w:szCs w:val="20"/>
              </w:rPr>
            </w:pPr>
            <w:r w:rsidRPr="00F00CAA">
              <w:rPr>
                <w:rFonts w:asciiTheme="majorHAnsi" w:hAnsiTheme="majorHAnsi" w:cstheme="majorHAnsi"/>
                <w:noProof/>
                <w:sz w:val="20"/>
                <w:szCs w:val="20"/>
              </w:rPr>
              <w:t>Bapperida</w:t>
            </w:r>
          </w:p>
        </w:tc>
      </w:tr>
      <w:tr w:rsidR="002C26D9" w:rsidRPr="002C26D9" w14:paraId="7869AB59" w14:textId="77777777" w:rsidTr="008E6EB2">
        <w:trPr>
          <w:trHeight w:val="476"/>
        </w:trPr>
        <w:tc>
          <w:tcPr>
            <w:tcW w:w="1488" w:type="dxa"/>
          </w:tcPr>
          <w:p w14:paraId="1A1AFCBC"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rPr>
              <w:t xml:space="preserve">Penyelenggaraan pengembangan klaster inovasi berbasis </w:t>
            </w:r>
            <w:r w:rsidRPr="00F00CAA">
              <w:rPr>
                <w:rFonts w:asciiTheme="majorHAnsi" w:hAnsiTheme="majorHAnsi" w:cstheme="majorHAnsi"/>
                <w:noProof/>
                <w:sz w:val="20"/>
                <w:szCs w:val="20"/>
              </w:rPr>
              <w:lastRenderedPageBreak/>
              <w:t>produk unggulan daerah</w:t>
            </w:r>
          </w:p>
        </w:tc>
        <w:tc>
          <w:tcPr>
            <w:tcW w:w="2340" w:type="dxa"/>
          </w:tcPr>
          <w:p w14:paraId="185E6C26" w14:textId="77777777" w:rsidR="002C26D9" w:rsidRPr="00F00CAA" w:rsidRDefault="002C26D9" w:rsidP="002C26D9">
            <w:pPr>
              <w:rPr>
                <w:rFonts w:asciiTheme="majorHAnsi" w:hAnsiTheme="majorHAnsi" w:cstheme="majorHAnsi"/>
                <w:noProof/>
                <w:color w:val="EE0000"/>
                <w:sz w:val="20"/>
                <w:szCs w:val="20"/>
              </w:rPr>
            </w:pPr>
            <w:r w:rsidRPr="00F00CAA">
              <w:rPr>
                <w:rFonts w:asciiTheme="majorHAnsi" w:hAnsiTheme="majorHAnsi" w:cstheme="majorHAnsi"/>
                <w:noProof/>
                <w:sz w:val="20"/>
                <w:szCs w:val="20"/>
                <w:lang w:val="en-US"/>
              </w:rPr>
              <w:lastRenderedPageBreak/>
              <w:t>Fasilitasi dan pembinaan untuk penyelenggaraan pengembangan klaster Inovasi berbasis produk unggulan daerah daerah</w:t>
            </w:r>
          </w:p>
        </w:tc>
        <w:tc>
          <w:tcPr>
            <w:tcW w:w="1045" w:type="dxa"/>
          </w:tcPr>
          <w:p w14:paraId="7967BBF4"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lang w:val="en-US"/>
              </w:rPr>
              <w:t>5.05.03</w:t>
            </w:r>
          </w:p>
          <w:p w14:paraId="1BA26ACA" w14:textId="77777777" w:rsidR="002C26D9" w:rsidRPr="00F00CAA" w:rsidRDefault="002C26D9" w:rsidP="002C26D9">
            <w:pPr>
              <w:rPr>
                <w:rFonts w:asciiTheme="majorHAnsi" w:hAnsiTheme="majorHAnsi" w:cstheme="majorHAnsi"/>
                <w:noProof/>
                <w:color w:val="EE0000"/>
                <w:sz w:val="20"/>
                <w:szCs w:val="20"/>
              </w:rPr>
            </w:pPr>
            <w:r w:rsidRPr="00F00CAA">
              <w:rPr>
                <w:rFonts w:asciiTheme="majorHAnsi" w:hAnsiTheme="majorHAnsi" w:cstheme="majorHAnsi"/>
                <w:noProof/>
                <w:sz w:val="20"/>
                <w:szCs w:val="20"/>
                <w:lang w:val="en-US"/>
              </w:rPr>
              <w:t>2.02.0003</w:t>
            </w:r>
          </w:p>
        </w:tc>
        <w:tc>
          <w:tcPr>
            <w:tcW w:w="2548" w:type="dxa"/>
          </w:tcPr>
          <w:p w14:paraId="40E797A2" w14:textId="77777777" w:rsidR="002C26D9" w:rsidRPr="00F00CAA" w:rsidRDefault="002C26D9" w:rsidP="002C26D9">
            <w:pPr>
              <w:rPr>
                <w:rFonts w:asciiTheme="majorHAnsi" w:hAnsiTheme="majorHAnsi" w:cstheme="majorHAnsi"/>
                <w:noProof/>
                <w:color w:val="EE0000"/>
                <w:sz w:val="20"/>
                <w:szCs w:val="20"/>
              </w:rPr>
            </w:pPr>
            <w:r w:rsidRPr="00F00CAA">
              <w:rPr>
                <w:rFonts w:asciiTheme="majorHAnsi" w:hAnsiTheme="majorHAnsi" w:cstheme="majorHAnsi"/>
                <w:noProof/>
                <w:sz w:val="20"/>
                <w:szCs w:val="20"/>
              </w:rPr>
              <w:t>Jumlah klaster inovasi berbasis pariwisata</w:t>
            </w:r>
          </w:p>
        </w:tc>
        <w:tc>
          <w:tcPr>
            <w:tcW w:w="448" w:type="dxa"/>
          </w:tcPr>
          <w:p w14:paraId="0FB0E9F0" w14:textId="77777777" w:rsidR="002C26D9" w:rsidRPr="00F00CAA" w:rsidRDefault="002C26D9" w:rsidP="002C26D9">
            <w:pPr>
              <w:ind w:left="-100" w:right="-143"/>
              <w:rPr>
                <w:rFonts w:asciiTheme="majorHAnsi" w:hAnsiTheme="majorHAnsi" w:cstheme="majorHAnsi"/>
                <w:b/>
                <w:bCs/>
                <w:noProof/>
                <w:color w:val="EE0000"/>
                <w:sz w:val="20"/>
                <w:szCs w:val="20"/>
              </w:rPr>
            </w:pPr>
          </w:p>
        </w:tc>
        <w:tc>
          <w:tcPr>
            <w:tcW w:w="631" w:type="dxa"/>
          </w:tcPr>
          <w:p w14:paraId="110B45A0" w14:textId="77777777" w:rsidR="002C26D9" w:rsidRPr="00F00CAA" w:rsidRDefault="002C26D9" w:rsidP="002C26D9">
            <w:pPr>
              <w:rPr>
                <w:rFonts w:asciiTheme="majorHAnsi" w:hAnsiTheme="majorHAnsi" w:cstheme="majorHAnsi"/>
                <w:b/>
                <w:bCs/>
                <w:noProof/>
                <w:color w:val="EE0000"/>
                <w:sz w:val="20"/>
                <w:szCs w:val="20"/>
              </w:rPr>
            </w:pPr>
          </w:p>
        </w:tc>
        <w:tc>
          <w:tcPr>
            <w:tcW w:w="631" w:type="dxa"/>
          </w:tcPr>
          <w:p w14:paraId="787ACFC2" w14:textId="77777777" w:rsidR="002C26D9" w:rsidRPr="00F00CAA" w:rsidRDefault="002C26D9" w:rsidP="002C26D9">
            <w:pPr>
              <w:rPr>
                <w:rFonts w:asciiTheme="majorHAnsi" w:hAnsiTheme="majorHAnsi" w:cstheme="majorHAnsi"/>
                <w:b/>
                <w:bCs/>
                <w:noProof/>
                <w:color w:val="EE0000"/>
                <w:sz w:val="20"/>
                <w:szCs w:val="20"/>
              </w:rPr>
            </w:pPr>
          </w:p>
        </w:tc>
        <w:tc>
          <w:tcPr>
            <w:tcW w:w="631" w:type="dxa"/>
          </w:tcPr>
          <w:p w14:paraId="1A812E01" w14:textId="77777777" w:rsidR="002C26D9" w:rsidRPr="00F00CAA" w:rsidRDefault="002C26D9" w:rsidP="002C26D9">
            <w:pPr>
              <w:rPr>
                <w:rFonts w:asciiTheme="majorHAnsi" w:hAnsiTheme="majorHAnsi" w:cstheme="majorHAnsi"/>
                <w:b/>
                <w:bCs/>
                <w:noProof/>
                <w:color w:val="EE0000"/>
                <w:sz w:val="20"/>
                <w:szCs w:val="20"/>
              </w:rPr>
            </w:pPr>
          </w:p>
        </w:tc>
        <w:tc>
          <w:tcPr>
            <w:tcW w:w="580" w:type="dxa"/>
          </w:tcPr>
          <w:p w14:paraId="68CE9ED3" w14:textId="77777777" w:rsidR="002C26D9" w:rsidRPr="00F00CAA" w:rsidRDefault="002C26D9" w:rsidP="002C26D9">
            <w:pPr>
              <w:ind w:left="-56"/>
              <w:rPr>
                <w:rFonts w:asciiTheme="majorHAnsi" w:hAnsiTheme="majorHAnsi" w:cstheme="majorHAnsi"/>
                <w:b/>
                <w:bCs/>
                <w:noProof/>
                <w:color w:val="EE0000"/>
                <w:sz w:val="20"/>
                <w:szCs w:val="20"/>
              </w:rPr>
            </w:pPr>
          </w:p>
        </w:tc>
        <w:tc>
          <w:tcPr>
            <w:tcW w:w="2493" w:type="dxa"/>
          </w:tcPr>
          <w:p w14:paraId="59AFE2E9" w14:textId="77777777" w:rsidR="002C26D9" w:rsidRPr="00F00CAA" w:rsidRDefault="002C26D9" w:rsidP="002C26D9">
            <w:pPr>
              <w:rPr>
                <w:rFonts w:asciiTheme="majorHAnsi" w:hAnsiTheme="majorHAnsi" w:cstheme="majorHAnsi"/>
                <w:noProof/>
                <w:color w:val="EE0000"/>
                <w:sz w:val="20"/>
                <w:szCs w:val="20"/>
              </w:rPr>
            </w:pPr>
            <w:r w:rsidRPr="00F00CAA">
              <w:rPr>
                <w:rFonts w:asciiTheme="majorHAnsi" w:hAnsiTheme="majorHAnsi" w:cstheme="majorHAnsi"/>
                <w:noProof/>
                <w:sz w:val="20"/>
                <w:szCs w:val="20"/>
              </w:rPr>
              <w:t>Terbangunnya klaster industri pariwisata</w:t>
            </w:r>
          </w:p>
        </w:tc>
        <w:tc>
          <w:tcPr>
            <w:tcW w:w="1475" w:type="dxa"/>
          </w:tcPr>
          <w:p w14:paraId="4BA0F1D1" w14:textId="77777777" w:rsidR="002C26D9" w:rsidRPr="00F00CAA" w:rsidRDefault="00B64598" w:rsidP="002C26D9">
            <w:pPr>
              <w:ind w:left="32" w:hanging="32"/>
              <w:rPr>
                <w:rFonts w:asciiTheme="majorHAnsi" w:hAnsiTheme="majorHAnsi" w:cstheme="majorHAnsi"/>
                <w:noProof/>
                <w:color w:val="EE0000"/>
                <w:sz w:val="20"/>
                <w:szCs w:val="20"/>
              </w:rPr>
            </w:pPr>
            <w:r w:rsidRPr="00F00CAA">
              <w:rPr>
                <w:rFonts w:asciiTheme="majorHAnsi" w:hAnsiTheme="majorHAnsi" w:cstheme="majorHAnsi"/>
                <w:noProof/>
                <w:sz w:val="20"/>
                <w:szCs w:val="20"/>
              </w:rPr>
              <w:t>Bapperida</w:t>
            </w:r>
          </w:p>
        </w:tc>
      </w:tr>
      <w:tr w:rsidR="002C26D9" w:rsidRPr="002C26D9" w14:paraId="063BCFA7" w14:textId="77777777" w:rsidTr="008E6EB2">
        <w:trPr>
          <w:trHeight w:val="476"/>
        </w:trPr>
        <w:tc>
          <w:tcPr>
            <w:tcW w:w="1488" w:type="dxa"/>
          </w:tcPr>
          <w:p w14:paraId="08DF8007"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rPr>
              <w:t>Kesesuaian kebijakan antara Pemerintah Pusat dan Pemerintah Daerah</w:t>
            </w:r>
          </w:p>
        </w:tc>
        <w:tc>
          <w:tcPr>
            <w:tcW w:w="2340" w:type="dxa"/>
          </w:tcPr>
          <w:p w14:paraId="013F486A" w14:textId="77777777" w:rsidR="002C26D9" w:rsidRPr="00F00CAA" w:rsidRDefault="002C26D9" w:rsidP="002C26D9">
            <w:pPr>
              <w:autoSpaceDE w:val="0"/>
              <w:autoSpaceDN w:val="0"/>
              <w:adjustRightInd w:val="0"/>
              <w:rPr>
                <w:rFonts w:asciiTheme="majorHAnsi" w:hAnsiTheme="majorHAnsi" w:cstheme="majorHAnsi"/>
                <w:color w:val="000000"/>
                <w:sz w:val="20"/>
                <w:szCs w:val="20"/>
                <w:lang w:val="en-US"/>
              </w:rPr>
            </w:pPr>
            <w:r w:rsidRPr="00F00CAA">
              <w:rPr>
                <w:rFonts w:asciiTheme="majorHAnsi" w:hAnsiTheme="majorHAnsi" w:cstheme="majorHAnsi"/>
                <w:color w:val="000000"/>
                <w:sz w:val="20"/>
                <w:szCs w:val="20"/>
                <w:lang w:val="en-US"/>
              </w:rPr>
              <w:t>Koordinasi dan Sinkronisasi dalam rangka Pemberian Kemudahan Kunjungan  Wisatawan</w:t>
            </w:r>
          </w:p>
          <w:p w14:paraId="1E4AD58F" w14:textId="7E45717C" w:rsidR="002C26D9" w:rsidRPr="003E7261" w:rsidRDefault="002C26D9" w:rsidP="003E7261">
            <w:pPr>
              <w:autoSpaceDE w:val="0"/>
              <w:autoSpaceDN w:val="0"/>
              <w:adjustRightInd w:val="0"/>
              <w:rPr>
                <w:rFonts w:asciiTheme="majorHAnsi" w:hAnsiTheme="majorHAnsi" w:cstheme="majorHAnsi"/>
                <w:color w:val="000000"/>
                <w:sz w:val="20"/>
                <w:szCs w:val="20"/>
                <w:lang w:val="en-US"/>
              </w:rPr>
            </w:pPr>
            <w:r w:rsidRPr="00F00CAA">
              <w:rPr>
                <w:rFonts w:asciiTheme="majorHAnsi" w:hAnsiTheme="majorHAnsi" w:cstheme="majorHAnsi"/>
                <w:color w:val="000000"/>
                <w:sz w:val="20"/>
                <w:szCs w:val="20"/>
                <w:lang w:val="en-US"/>
              </w:rPr>
              <w:t>(dengan para pemengku kepentingan)</w:t>
            </w:r>
          </w:p>
        </w:tc>
        <w:tc>
          <w:tcPr>
            <w:tcW w:w="1045" w:type="dxa"/>
          </w:tcPr>
          <w:p w14:paraId="37EF8606" w14:textId="77777777" w:rsidR="002C26D9" w:rsidRPr="00F00CAA" w:rsidRDefault="002C26D9" w:rsidP="002C26D9">
            <w:pPr>
              <w:rPr>
                <w:rFonts w:asciiTheme="majorHAnsi" w:hAnsiTheme="majorHAnsi" w:cstheme="majorHAnsi"/>
                <w:noProof/>
                <w:color w:val="000000"/>
                <w:sz w:val="20"/>
                <w:szCs w:val="20"/>
                <w:lang w:val="en-US"/>
              </w:rPr>
            </w:pPr>
            <w:r w:rsidRPr="00F00CAA">
              <w:rPr>
                <w:rFonts w:asciiTheme="majorHAnsi" w:hAnsiTheme="majorHAnsi" w:cstheme="majorHAnsi"/>
                <w:noProof/>
                <w:color w:val="000000"/>
                <w:sz w:val="20"/>
                <w:szCs w:val="20"/>
                <w:lang w:val="en-US"/>
              </w:rPr>
              <w:t>3.26.03.</w:t>
            </w:r>
          </w:p>
          <w:p w14:paraId="7AF55B0F" w14:textId="77777777" w:rsidR="002C26D9" w:rsidRPr="00F00CAA" w:rsidRDefault="002C26D9" w:rsidP="002C26D9">
            <w:pPr>
              <w:rPr>
                <w:rFonts w:asciiTheme="majorHAnsi" w:hAnsiTheme="majorHAnsi" w:cstheme="majorHAnsi"/>
                <w:noProof/>
                <w:color w:val="EE0000"/>
                <w:sz w:val="20"/>
                <w:szCs w:val="20"/>
              </w:rPr>
            </w:pPr>
            <w:r w:rsidRPr="00F00CAA">
              <w:rPr>
                <w:rFonts w:asciiTheme="majorHAnsi" w:hAnsiTheme="majorHAnsi" w:cstheme="majorHAnsi"/>
                <w:noProof/>
                <w:color w:val="000000"/>
                <w:sz w:val="20"/>
                <w:szCs w:val="20"/>
                <w:lang w:val="en-US"/>
              </w:rPr>
              <w:t>3.01.0006</w:t>
            </w:r>
          </w:p>
        </w:tc>
        <w:tc>
          <w:tcPr>
            <w:tcW w:w="2548" w:type="dxa"/>
          </w:tcPr>
          <w:p w14:paraId="31B34835" w14:textId="77777777" w:rsidR="002C26D9" w:rsidRPr="00F00CAA" w:rsidRDefault="002C26D9" w:rsidP="002C26D9">
            <w:pPr>
              <w:autoSpaceDE w:val="0"/>
              <w:autoSpaceDN w:val="0"/>
              <w:adjustRightInd w:val="0"/>
              <w:rPr>
                <w:rFonts w:asciiTheme="majorHAnsi" w:hAnsiTheme="majorHAnsi" w:cstheme="majorHAnsi"/>
                <w:color w:val="000000"/>
                <w:sz w:val="20"/>
                <w:szCs w:val="20"/>
                <w:lang w:val="en-US"/>
              </w:rPr>
            </w:pPr>
            <w:r w:rsidRPr="00F00CAA">
              <w:rPr>
                <w:rFonts w:asciiTheme="majorHAnsi" w:hAnsiTheme="majorHAnsi" w:cstheme="majorHAnsi"/>
                <w:color w:val="000000"/>
                <w:sz w:val="20"/>
                <w:szCs w:val="20"/>
                <w:lang w:val="en-US"/>
              </w:rPr>
              <w:t>Jumlah Dokumen Koordinasi dan Sinkronisasi dalam rangka Pemberian Kemudahan   Kunjungan Wisatawan</w:t>
            </w:r>
          </w:p>
          <w:p w14:paraId="45E5F989" w14:textId="77777777" w:rsidR="002C26D9" w:rsidRPr="00F00CAA" w:rsidRDefault="002C26D9" w:rsidP="002C26D9">
            <w:pPr>
              <w:rPr>
                <w:rFonts w:asciiTheme="majorHAnsi" w:hAnsiTheme="majorHAnsi" w:cstheme="majorHAnsi"/>
                <w:noProof/>
                <w:color w:val="EE0000"/>
                <w:sz w:val="20"/>
                <w:szCs w:val="20"/>
              </w:rPr>
            </w:pPr>
          </w:p>
        </w:tc>
        <w:tc>
          <w:tcPr>
            <w:tcW w:w="448" w:type="dxa"/>
          </w:tcPr>
          <w:p w14:paraId="22A2E645" w14:textId="77777777" w:rsidR="002C26D9" w:rsidRPr="00F00CAA" w:rsidRDefault="002C26D9" w:rsidP="002C26D9">
            <w:pPr>
              <w:ind w:left="-100" w:right="-143"/>
              <w:rPr>
                <w:rFonts w:asciiTheme="majorHAnsi" w:hAnsiTheme="majorHAnsi" w:cstheme="majorHAnsi"/>
                <w:b/>
                <w:bCs/>
                <w:noProof/>
                <w:color w:val="EE0000"/>
                <w:sz w:val="20"/>
                <w:szCs w:val="20"/>
              </w:rPr>
            </w:pPr>
          </w:p>
        </w:tc>
        <w:tc>
          <w:tcPr>
            <w:tcW w:w="631" w:type="dxa"/>
          </w:tcPr>
          <w:p w14:paraId="5E68B550" w14:textId="77777777" w:rsidR="002C26D9" w:rsidRPr="00F00CAA" w:rsidRDefault="002C26D9" w:rsidP="002C26D9">
            <w:pPr>
              <w:rPr>
                <w:rFonts w:asciiTheme="majorHAnsi" w:hAnsiTheme="majorHAnsi" w:cstheme="majorHAnsi"/>
                <w:b/>
                <w:bCs/>
                <w:noProof/>
                <w:color w:val="EE0000"/>
                <w:sz w:val="20"/>
                <w:szCs w:val="20"/>
              </w:rPr>
            </w:pPr>
          </w:p>
        </w:tc>
        <w:tc>
          <w:tcPr>
            <w:tcW w:w="631" w:type="dxa"/>
          </w:tcPr>
          <w:p w14:paraId="7200AC81" w14:textId="77777777" w:rsidR="002C26D9" w:rsidRPr="00F00CAA" w:rsidRDefault="002C26D9" w:rsidP="002C26D9">
            <w:pPr>
              <w:rPr>
                <w:rFonts w:asciiTheme="majorHAnsi" w:hAnsiTheme="majorHAnsi" w:cstheme="majorHAnsi"/>
                <w:b/>
                <w:bCs/>
                <w:noProof/>
                <w:color w:val="EE0000"/>
                <w:sz w:val="20"/>
                <w:szCs w:val="20"/>
              </w:rPr>
            </w:pPr>
          </w:p>
        </w:tc>
        <w:tc>
          <w:tcPr>
            <w:tcW w:w="631" w:type="dxa"/>
          </w:tcPr>
          <w:p w14:paraId="1EE6C707" w14:textId="77777777" w:rsidR="002C26D9" w:rsidRPr="00F00CAA" w:rsidRDefault="002C26D9" w:rsidP="002C26D9">
            <w:pPr>
              <w:rPr>
                <w:rFonts w:asciiTheme="majorHAnsi" w:hAnsiTheme="majorHAnsi" w:cstheme="majorHAnsi"/>
                <w:b/>
                <w:bCs/>
                <w:noProof/>
                <w:color w:val="EE0000"/>
                <w:sz w:val="20"/>
                <w:szCs w:val="20"/>
              </w:rPr>
            </w:pPr>
          </w:p>
        </w:tc>
        <w:tc>
          <w:tcPr>
            <w:tcW w:w="580" w:type="dxa"/>
          </w:tcPr>
          <w:p w14:paraId="166E1C41" w14:textId="77777777" w:rsidR="002C26D9" w:rsidRPr="00F00CAA" w:rsidRDefault="002C26D9" w:rsidP="002C26D9">
            <w:pPr>
              <w:ind w:left="-56"/>
              <w:rPr>
                <w:rFonts w:asciiTheme="majorHAnsi" w:hAnsiTheme="majorHAnsi" w:cstheme="majorHAnsi"/>
                <w:b/>
                <w:bCs/>
                <w:noProof/>
                <w:color w:val="EE0000"/>
                <w:sz w:val="20"/>
                <w:szCs w:val="20"/>
              </w:rPr>
            </w:pPr>
          </w:p>
        </w:tc>
        <w:tc>
          <w:tcPr>
            <w:tcW w:w="2493" w:type="dxa"/>
          </w:tcPr>
          <w:p w14:paraId="193EB2BF" w14:textId="77777777" w:rsidR="002C26D9" w:rsidRPr="00F00CAA" w:rsidRDefault="002C26D9" w:rsidP="002C26D9">
            <w:pPr>
              <w:autoSpaceDE w:val="0"/>
              <w:autoSpaceDN w:val="0"/>
              <w:adjustRightInd w:val="0"/>
              <w:rPr>
                <w:rFonts w:asciiTheme="majorHAnsi" w:hAnsiTheme="majorHAnsi" w:cstheme="majorHAnsi"/>
                <w:color w:val="000000"/>
                <w:sz w:val="20"/>
                <w:szCs w:val="20"/>
                <w:lang w:val="en-US"/>
              </w:rPr>
            </w:pPr>
            <w:r w:rsidRPr="00F00CAA">
              <w:rPr>
                <w:rFonts w:asciiTheme="majorHAnsi" w:hAnsiTheme="majorHAnsi" w:cstheme="majorHAnsi"/>
                <w:color w:val="000000"/>
                <w:sz w:val="20"/>
                <w:szCs w:val="20"/>
                <w:lang w:val="en-US"/>
              </w:rPr>
              <w:t>Terlaksananya Koordinasi dan Sinkronisasi dalam rangka Pemberian Kemudahan  Kunjungan  Wisatawan</w:t>
            </w:r>
          </w:p>
          <w:p w14:paraId="155C07A8" w14:textId="77777777" w:rsidR="002C26D9" w:rsidRPr="00F00CAA" w:rsidRDefault="002C26D9" w:rsidP="002C26D9">
            <w:pPr>
              <w:rPr>
                <w:rFonts w:asciiTheme="majorHAnsi" w:hAnsiTheme="majorHAnsi" w:cstheme="majorHAnsi"/>
                <w:noProof/>
                <w:color w:val="EE0000"/>
                <w:sz w:val="20"/>
                <w:szCs w:val="20"/>
              </w:rPr>
            </w:pPr>
          </w:p>
        </w:tc>
        <w:tc>
          <w:tcPr>
            <w:tcW w:w="1475" w:type="dxa"/>
          </w:tcPr>
          <w:p w14:paraId="069E6957" w14:textId="77777777" w:rsidR="002C26D9" w:rsidRPr="00F00CAA" w:rsidRDefault="002C26D9" w:rsidP="002C26D9">
            <w:pPr>
              <w:ind w:left="129" w:hanging="129"/>
              <w:rPr>
                <w:rFonts w:asciiTheme="majorHAnsi" w:hAnsiTheme="majorHAnsi" w:cstheme="majorHAnsi"/>
                <w:noProof/>
                <w:color w:val="EE0000"/>
                <w:sz w:val="20"/>
                <w:szCs w:val="20"/>
              </w:rPr>
            </w:pPr>
            <w:r w:rsidRPr="00F00CAA">
              <w:rPr>
                <w:rFonts w:asciiTheme="majorHAnsi" w:hAnsiTheme="majorHAnsi" w:cstheme="majorHAnsi"/>
                <w:noProof/>
                <w:color w:val="000000"/>
                <w:sz w:val="20"/>
                <w:szCs w:val="20"/>
              </w:rPr>
              <w:t>Disparbudpora</w:t>
            </w:r>
          </w:p>
        </w:tc>
      </w:tr>
      <w:tr w:rsidR="002C26D9" w:rsidRPr="002C26D9" w14:paraId="0FC3CF43" w14:textId="77777777" w:rsidTr="008E6EB2">
        <w:trPr>
          <w:trHeight w:val="365"/>
        </w:trPr>
        <w:tc>
          <w:tcPr>
            <w:tcW w:w="14310" w:type="dxa"/>
            <w:gridSpan w:val="11"/>
          </w:tcPr>
          <w:p w14:paraId="3F99F11E" w14:textId="77777777" w:rsidR="002C26D9" w:rsidRPr="00F00CAA" w:rsidRDefault="002C26D9" w:rsidP="002C26D9">
            <w:pPr>
              <w:ind w:left="129" w:hanging="129"/>
              <w:rPr>
                <w:rFonts w:asciiTheme="majorHAnsi" w:hAnsiTheme="majorHAnsi" w:cstheme="majorHAnsi"/>
                <w:b/>
                <w:bCs/>
                <w:noProof/>
                <w:sz w:val="20"/>
                <w:szCs w:val="20"/>
              </w:rPr>
            </w:pPr>
            <w:r w:rsidRPr="00F00CAA">
              <w:rPr>
                <w:rFonts w:asciiTheme="majorHAnsi" w:hAnsiTheme="majorHAnsi" w:cstheme="majorHAnsi"/>
                <w:b/>
                <w:bCs/>
                <w:noProof/>
                <w:sz w:val="20"/>
                <w:szCs w:val="20"/>
              </w:rPr>
              <w:t>Elemen 6 : Penyelarasan dengan perkembangan global</w:t>
            </w:r>
          </w:p>
        </w:tc>
      </w:tr>
      <w:tr w:rsidR="002C26D9" w:rsidRPr="002C26D9" w14:paraId="5277A288" w14:textId="77777777" w:rsidTr="008E6EB2">
        <w:trPr>
          <w:trHeight w:val="476"/>
        </w:trPr>
        <w:tc>
          <w:tcPr>
            <w:tcW w:w="1488" w:type="dxa"/>
          </w:tcPr>
          <w:p w14:paraId="65F2FC21"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rPr>
              <w:t>Peningkatan kepedulian isu internasional yang mempengaruhi pengembangan ekosistem Riset dan Inovasi di daerah</w:t>
            </w:r>
          </w:p>
        </w:tc>
        <w:tc>
          <w:tcPr>
            <w:tcW w:w="2340" w:type="dxa"/>
          </w:tcPr>
          <w:p w14:paraId="35BF6012" w14:textId="77777777" w:rsidR="002C26D9" w:rsidRPr="00F00CAA" w:rsidRDefault="002C26D9" w:rsidP="002C26D9">
            <w:pPr>
              <w:autoSpaceDE w:val="0"/>
              <w:autoSpaceDN w:val="0"/>
              <w:adjustRightInd w:val="0"/>
              <w:rPr>
                <w:rFonts w:asciiTheme="majorHAnsi" w:hAnsiTheme="majorHAnsi" w:cstheme="majorHAnsi"/>
                <w:color w:val="00B0F0"/>
                <w:sz w:val="20"/>
                <w:szCs w:val="20"/>
                <w:lang w:val="en-US"/>
              </w:rPr>
            </w:pPr>
            <w:r w:rsidRPr="00F00CAA">
              <w:rPr>
                <w:rFonts w:asciiTheme="majorHAnsi" w:hAnsiTheme="majorHAnsi" w:cstheme="majorHAnsi"/>
                <w:color w:val="00B0F0"/>
                <w:sz w:val="20"/>
                <w:szCs w:val="20"/>
                <w:lang w:val="en-US"/>
              </w:rPr>
              <w:t xml:space="preserve">Pengawasan dan Pembinaan Kepatuhan Pelaku Usaha yang telah tersertifikasi CHSE (berdasarkan Permenpar No 13 tahun 2020 dan SNI 9042:2021) dalam melaksanakan Standar CHSE </w:t>
            </w:r>
          </w:p>
          <w:p w14:paraId="09D56377" w14:textId="77777777" w:rsidR="002C26D9" w:rsidRPr="00F00CAA" w:rsidRDefault="002C26D9" w:rsidP="002C26D9">
            <w:pPr>
              <w:autoSpaceDE w:val="0"/>
              <w:autoSpaceDN w:val="0"/>
              <w:adjustRightInd w:val="0"/>
              <w:rPr>
                <w:rFonts w:asciiTheme="majorHAnsi" w:hAnsiTheme="majorHAnsi" w:cstheme="majorHAnsi"/>
                <w:color w:val="00B0F0"/>
                <w:sz w:val="20"/>
                <w:szCs w:val="20"/>
                <w:lang w:val="en-US"/>
              </w:rPr>
            </w:pPr>
          </w:p>
          <w:p w14:paraId="1E0E090C" w14:textId="491FB069" w:rsidR="002C26D9" w:rsidRPr="003E7261" w:rsidRDefault="002C26D9" w:rsidP="003E7261">
            <w:pPr>
              <w:autoSpaceDE w:val="0"/>
              <w:autoSpaceDN w:val="0"/>
              <w:adjustRightInd w:val="0"/>
              <w:rPr>
                <w:rFonts w:asciiTheme="majorHAnsi" w:hAnsiTheme="majorHAnsi" w:cstheme="majorHAnsi"/>
                <w:color w:val="00B0F0"/>
                <w:sz w:val="20"/>
                <w:szCs w:val="20"/>
                <w:lang w:val="en-US"/>
              </w:rPr>
            </w:pPr>
            <w:r w:rsidRPr="00F00CAA">
              <w:rPr>
                <w:rFonts w:asciiTheme="majorHAnsi" w:hAnsiTheme="majorHAnsi" w:cstheme="majorHAnsi"/>
                <w:color w:val="00B0F0"/>
                <w:sz w:val="20"/>
                <w:szCs w:val="20"/>
                <w:lang w:val="en-US"/>
              </w:rPr>
              <w:t xml:space="preserve">Menurut Bpk Rizki (disbudparpora) keg ini hanya pd saat covid, saat ini dirubah mjd kegiatan apa ? </w:t>
            </w:r>
          </w:p>
        </w:tc>
        <w:tc>
          <w:tcPr>
            <w:tcW w:w="1045" w:type="dxa"/>
          </w:tcPr>
          <w:p w14:paraId="1B7DD95E" w14:textId="77777777" w:rsidR="002C26D9" w:rsidRPr="00F00CAA" w:rsidRDefault="002C26D9" w:rsidP="002C26D9">
            <w:pPr>
              <w:rPr>
                <w:rFonts w:asciiTheme="majorHAnsi" w:hAnsiTheme="majorHAnsi" w:cstheme="majorHAnsi"/>
                <w:noProof/>
                <w:color w:val="00B0F0"/>
                <w:sz w:val="20"/>
                <w:szCs w:val="20"/>
                <w:lang w:val="en-US"/>
              </w:rPr>
            </w:pPr>
            <w:r w:rsidRPr="00F00CAA">
              <w:rPr>
                <w:rFonts w:asciiTheme="majorHAnsi" w:hAnsiTheme="majorHAnsi" w:cstheme="majorHAnsi"/>
                <w:noProof/>
                <w:color w:val="00B0F0"/>
                <w:sz w:val="20"/>
                <w:szCs w:val="20"/>
                <w:lang w:val="en-US"/>
              </w:rPr>
              <w:t>3.26.02.</w:t>
            </w:r>
          </w:p>
          <w:p w14:paraId="4608B3FB" w14:textId="77777777" w:rsidR="002C26D9" w:rsidRPr="00F00CAA" w:rsidRDefault="002C26D9" w:rsidP="002C26D9">
            <w:pPr>
              <w:rPr>
                <w:rFonts w:asciiTheme="majorHAnsi" w:hAnsiTheme="majorHAnsi" w:cstheme="majorHAnsi"/>
                <w:noProof/>
                <w:color w:val="00B0F0"/>
                <w:sz w:val="20"/>
                <w:szCs w:val="20"/>
                <w:lang w:val="en-US"/>
              </w:rPr>
            </w:pPr>
            <w:r w:rsidRPr="00F00CAA">
              <w:rPr>
                <w:rFonts w:asciiTheme="majorHAnsi" w:hAnsiTheme="majorHAnsi" w:cstheme="majorHAnsi"/>
                <w:noProof/>
                <w:color w:val="00B0F0"/>
                <w:sz w:val="20"/>
                <w:szCs w:val="20"/>
                <w:lang w:val="en-US"/>
              </w:rPr>
              <w:t>2.04.0006</w:t>
            </w:r>
          </w:p>
          <w:p w14:paraId="56ED6CF0" w14:textId="77777777" w:rsidR="002C26D9" w:rsidRPr="00F00CAA" w:rsidRDefault="002C26D9" w:rsidP="002C26D9">
            <w:pPr>
              <w:rPr>
                <w:rFonts w:asciiTheme="majorHAnsi" w:hAnsiTheme="majorHAnsi" w:cstheme="majorHAnsi"/>
                <w:noProof/>
                <w:color w:val="00B0F0"/>
                <w:sz w:val="20"/>
                <w:szCs w:val="20"/>
                <w:lang w:val="en-US"/>
              </w:rPr>
            </w:pPr>
          </w:p>
          <w:p w14:paraId="6D791B56" w14:textId="77777777" w:rsidR="002C26D9" w:rsidRPr="00F00CAA" w:rsidRDefault="002C26D9" w:rsidP="002C26D9">
            <w:pPr>
              <w:rPr>
                <w:rFonts w:asciiTheme="majorHAnsi" w:hAnsiTheme="majorHAnsi" w:cstheme="majorHAnsi"/>
                <w:noProof/>
                <w:color w:val="00B0F0"/>
                <w:sz w:val="20"/>
                <w:szCs w:val="20"/>
              </w:rPr>
            </w:pPr>
          </w:p>
        </w:tc>
        <w:tc>
          <w:tcPr>
            <w:tcW w:w="2548" w:type="dxa"/>
          </w:tcPr>
          <w:p w14:paraId="5A1A9E83" w14:textId="77777777" w:rsidR="002C26D9" w:rsidRPr="00F00CAA" w:rsidRDefault="002C26D9" w:rsidP="002C26D9">
            <w:pPr>
              <w:autoSpaceDE w:val="0"/>
              <w:autoSpaceDN w:val="0"/>
              <w:adjustRightInd w:val="0"/>
              <w:rPr>
                <w:rFonts w:asciiTheme="majorHAnsi" w:hAnsiTheme="majorHAnsi" w:cstheme="majorHAnsi"/>
                <w:color w:val="00B0F0"/>
                <w:sz w:val="20"/>
                <w:szCs w:val="20"/>
                <w:lang w:val="en-US"/>
              </w:rPr>
            </w:pPr>
            <w:r w:rsidRPr="00F00CAA">
              <w:rPr>
                <w:rFonts w:asciiTheme="majorHAnsi" w:hAnsiTheme="majorHAnsi" w:cstheme="majorHAnsi"/>
                <w:color w:val="00B0F0"/>
                <w:sz w:val="20"/>
                <w:szCs w:val="20"/>
                <w:lang w:val="en-US"/>
              </w:rPr>
              <w:t>Jumlah usaha pariwisata yang telah terseftifikasi CHSE yang dibina dan diawasi</w:t>
            </w:r>
          </w:p>
          <w:p w14:paraId="4A3FF390" w14:textId="77777777" w:rsidR="002C26D9" w:rsidRPr="00F00CAA" w:rsidRDefault="002C26D9" w:rsidP="002C26D9">
            <w:pPr>
              <w:rPr>
                <w:rFonts w:asciiTheme="majorHAnsi" w:hAnsiTheme="majorHAnsi" w:cstheme="majorHAnsi"/>
                <w:noProof/>
                <w:color w:val="00B0F0"/>
                <w:sz w:val="20"/>
                <w:szCs w:val="20"/>
              </w:rPr>
            </w:pPr>
          </w:p>
          <w:p w14:paraId="126FAB57" w14:textId="77777777" w:rsidR="002C26D9" w:rsidRPr="00F00CAA" w:rsidRDefault="002C26D9" w:rsidP="002C26D9">
            <w:pPr>
              <w:autoSpaceDE w:val="0"/>
              <w:autoSpaceDN w:val="0"/>
              <w:adjustRightInd w:val="0"/>
              <w:rPr>
                <w:rFonts w:asciiTheme="majorHAnsi" w:hAnsiTheme="majorHAnsi" w:cstheme="majorHAnsi"/>
                <w:color w:val="00B0F0"/>
                <w:sz w:val="20"/>
                <w:szCs w:val="20"/>
                <w:lang w:val="en-US"/>
              </w:rPr>
            </w:pPr>
            <w:r w:rsidRPr="00F00CAA">
              <w:rPr>
                <w:rFonts w:asciiTheme="majorHAnsi" w:hAnsiTheme="majorHAnsi" w:cstheme="majorHAnsi"/>
                <w:color w:val="00B0F0"/>
                <w:sz w:val="20"/>
                <w:szCs w:val="20"/>
                <w:lang w:val="en-US"/>
              </w:rPr>
              <w:t>Jumlah usaha pariwisata dan ekonomi kreatif yang difasilitasi</w:t>
            </w:r>
          </w:p>
          <w:p w14:paraId="610CDBC8" w14:textId="77777777" w:rsidR="002C26D9" w:rsidRPr="00F00CAA" w:rsidRDefault="002C26D9" w:rsidP="002C26D9">
            <w:pPr>
              <w:rPr>
                <w:rFonts w:asciiTheme="majorHAnsi" w:hAnsiTheme="majorHAnsi" w:cstheme="majorHAnsi"/>
                <w:noProof/>
                <w:color w:val="00B0F0"/>
                <w:sz w:val="20"/>
                <w:szCs w:val="20"/>
              </w:rPr>
            </w:pPr>
            <w:r w:rsidRPr="00F00CAA">
              <w:rPr>
                <w:rFonts w:asciiTheme="majorHAnsi" w:hAnsiTheme="majorHAnsi" w:cstheme="majorHAnsi"/>
                <w:noProof/>
                <w:color w:val="00B0F0"/>
                <w:sz w:val="20"/>
                <w:szCs w:val="20"/>
              </w:rPr>
              <w:t>sertifikasi SNI 9042:2021 (Usaha)</w:t>
            </w:r>
          </w:p>
        </w:tc>
        <w:tc>
          <w:tcPr>
            <w:tcW w:w="448" w:type="dxa"/>
          </w:tcPr>
          <w:p w14:paraId="455863D1" w14:textId="77777777" w:rsidR="002C26D9" w:rsidRPr="00F00CAA" w:rsidRDefault="002C26D9" w:rsidP="002C26D9">
            <w:pPr>
              <w:ind w:left="-100" w:right="-143"/>
              <w:rPr>
                <w:rFonts w:asciiTheme="majorHAnsi" w:hAnsiTheme="majorHAnsi" w:cstheme="majorHAnsi"/>
                <w:b/>
                <w:bCs/>
                <w:noProof/>
                <w:color w:val="00B0F0"/>
                <w:sz w:val="20"/>
                <w:szCs w:val="20"/>
              </w:rPr>
            </w:pPr>
          </w:p>
        </w:tc>
        <w:tc>
          <w:tcPr>
            <w:tcW w:w="631" w:type="dxa"/>
          </w:tcPr>
          <w:p w14:paraId="6AFA32CC" w14:textId="77777777" w:rsidR="002C26D9" w:rsidRPr="00F00CAA" w:rsidRDefault="002C26D9" w:rsidP="002C26D9">
            <w:pPr>
              <w:rPr>
                <w:rFonts w:asciiTheme="majorHAnsi" w:hAnsiTheme="majorHAnsi" w:cstheme="majorHAnsi"/>
                <w:noProof/>
                <w:color w:val="00B0F0"/>
                <w:sz w:val="20"/>
                <w:szCs w:val="20"/>
              </w:rPr>
            </w:pPr>
            <w:r w:rsidRPr="00F00CAA">
              <w:rPr>
                <w:rFonts w:asciiTheme="majorHAnsi" w:hAnsiTheme="majorHAnsi" w:cstheme="majorHAnsi"/>
                <w:noProof/>
                <w:color w:val="00B0F0"/>
                <w:sz w:val="20"/>
                <w:szCs w:val="20"/>
              </w:rPr>
              <w:t>100</w:t>
            </w:r>
          </w:p>
          <w:p w14:paraId="1B7BAF34" w14:textId="77777777" w:rsidR="002C26D9" w:rsidRPr="00F00CAA" w:rsidRDefault="002C26D9" w:rsidP="002C26D9">
            <w:pPr>
              <w:rPr>
                <w:rFonts w:asciiTheme="majorHAnsi" w:hAnsiTheme="majorHAnsi" w:cstheme="majorHAnsi"/>
                <w:noProof/>
                <w:color w:val="00B0F0"/>
                <w:sz w:val="20"/>
                <w:szCs w:val="20"/>
              </w:rPr>
            </w:pPr>
          </w:p>
          <w:p w14:paraId="72FD115D" w14:textId="77777777" w:rsidR="002C26D9" w:rsidRPr="00F00CAA" w:rsidRDefault="002C26D9" w:rsidP="002C26D9">
            <w:pPr>
              <w:rPr>
                <w:rFonts w:asciiTheme="majorHAnsi" w:hAnsiTheme="majorHAnsi" w:cstheme="majorHAnsi"/>
                <w:b/>
                <w:bCs/>
                <w:noProof/>
                <w:color w:val="00B0F0"/>
                <w:sz w:val="20"/>
                <w:szCs w:val="20"/>
              </w:rPr>
            </w:pPr>
            <w:r w:rsidRPr="00F00CAA">
              <w:rPr>
                <w:rFonts w:asciiTheme="majorHAnsi" w:hAnsiTheme="majorHAnsi" w:cstheme="majorHAnsi"/>
                <w:noProof/>
                <w:color w:val="00B0F0"/>
                <w:sz w:val="20"/>
                <w:szCs w:val="20"/>
              </w:rPr>
              <w:t>(500 jt)</w:t>
            </w:r>
          </w:p>
        </w:tc>
        <w:tc>
          <w:tcPr>
            <w:tcW w:w="631" w:type="dxa"/>
          </w:tcPr>
          <w:p w14:paraId="719014D1" w14:textId="77777777" w:rsidR="002C26D9" w:rsidRPr="00F00CAA" w:rsidRDefault="002C26D9" w:rsidP="002C26D9">
            <w:pPr>
              <w:rPr>
                <w:rFonts w:asciiTheme="majorHAnsi" w:hAnsiTheme="majorHAnsi" w:cstheme="majorHAnsi"/>
                <w:noProof/>
                <w:color w:val="00B0F0"/>
                <w:sz w:val="20"/>
                <w:szCs w:val="20"/>
              </w:rPr>
            </w:pPr>
            <w:r w:rsidRPr="00F00CAA">
              <w:rPr>
                <w:rFonts w:asciiTheme="majorHAnsi" w:hAnsiTheme="majorHAnsi" w:cstheme="majorHAnsi"/>
                <w:noProof/>
                <w:color w:val="00B0F0"/>
                <w:sz w:val="20"/>
                <w:szCs w:val="20"/>
              </w:rPr>
              <w:t>100</w:t>
            </w:r>
          </w:p>
          <w:p w14:paraId="3F7B95D4" w14:textId="77777777" w:rsidR="002C26D9" w:rsidRPr="00F00CAA" w:rsidRDefault="002C26D9" w:rsidP="002C26D9">
            <w:pPr>
              <w:rPr>
                <w:rFonts w:asciiTheme="majorHAnsi" w:hAnsiTheme="majorHAnsi" w:cstheme="majorHAnsi"/>
                <w:noProof/>
                <w:color w:val="00B0F0"/>
                <w:sz w:val="20"/>
                <w:szCs w:val="20"/>
              </w:rPr>
            </w:pPr>
          </w:p>
          <w:p w14:paraId="032FC242" w14:textId="77777777" w:rsidR="002C26D9" w:rsidRPr="00F00CAA" w:rsidRDefault="002C26D9" w:rsidP="002C26D9">
            <w:pPr>
              <w:rPr>
                <w:rFonts w:asciiTheme="majorHAnsi" w:hAnsiTheme="majorHAnsi" w:cstheme="majorHAnsi"/>
                <w:b/>
                <w:bCs/>
                <w:noProof/>
                <w:color w:val="00B0F0"/>
                <w:sz w:val="20"/>
                <w:szCs w:val="20"/>
              </w:rPr>
            </w:pPr>
            <w:r w:rsidRPr="00F00CAA">
              <w:rPr>
                <w:rFonts w:asciiTheme="majorHAnsi" w:hAnsiTheme="majorHAnsi" w:cstheme="majorHAnsi"/>
                <w:noProof/>
                <w:color w:val="00B0F0"/>
                <w:sz w:val="20"/>
                <w:szCs w:val="20"/>
              </w:rPr>
              <w:t>(600 jt)</w:t>
            </w:r>
          </w:p>
        </w:tc>
        <w:tc>
          <w:tcPr>
            <w:tcW w:w="631" w:type="dxa"/>
          </w:tcPr>
          <w:p w14:paraId="5A3C0217" w14:textId="77777777" w:rsidR="002C26D9" w:rsidRPr="00F00CAA" w:rsidRDefault="002C26D9" w:rsidP="002C26D9">
            <w:pPr>
              <w:rPr>
                <w:rFonts w:asciiTheme="majorHAnsi" w:hAnsiTheme="majorHAnsi" w:cstheme="majorHAnsi"/>
                <w:noProof/>
                <w:color w:val="00B0F0"/>
                <w:sz w:val="20"/>
                <w:szCs w:val="20"/>
              </w:rPr>
            </w:pPr>
            <w:r w:rsidRPr="00F00CAA">
              <w:rPr>
                <w:rFonts w:asciiTheme="majorHAnsi" w:hAnsiTheme="majorHAnsi" w:cstheme="majorHAnsi"/>
                <w:noProof/>
                <w:color w:val="00B0F0"/>
                <w:sz w:val="20"/>
                <w:szCs w:val="20"/>
              </w:rPr>
              <w:t>100</w:t>
            </w:r>
          </w:p>
          <w:p w14:paraId="4B291B54" w14:textId="77777777" w:rsidR="002C26D9" w:rsidRPr="00F00CAA" w:rsidRDefault="002C26D9" w:rsidP="002C26D9">
            <w:pPr>
              <w:rPr>
                <w:rFonts w:asciiTheme="majorHAnsi" w:hAnsiTheme="majorHAnsi" w:cstheme="majorHAnsi"/>
                <w:noProof/>
                <w:color w:val="00B0F0"/>
                <w:sz w:val="20"/>
                <w:szCs w:val="20"/>
              </w:rPr>
            </w:pPr>
          </w:p>
          <w:p w14:paraId="030A305F" w14:textId="77777777" w:rsidR="002C26D9" w:rsidRPr="00F00CAA" w:rsidRDefault="002C26D9" w:rsidP="002C26D9">
            <w:pPr>
              <w:rPr>
                <w:rFonts w:asciiTheme="majorHAnsi" w:hAnsiTheme="majorHAnsi" w:cstheme="majorHAnsi"/>
                <w:b/>
                <w:bCs/>
                <w:noProof/>
                <w:color w:val="00B0F0"/>
                <w:sz w:val="20"/>
                <w:szCs w:val="20"/>
              </w:rPr>
            </w:pPr>
            <w:r w:rsidRPr="00F00CAA">
              <w:rPr>
                <w:rFonts w:asciiTheme="majorHAnsi" w:hAnsiTheme="majorHAnsi" w:cstheme="majorHAnsi"/>
                <w:noProof/>
                <w:color w:val="00B0F0"/>
                <w:sz w:val="20"/>
                <w:szCs w:val="20"/>
              </w:rPr>
              <w:t>(700 jt)</w:t>
            </w:r>
          </w:p>
        </w:tc>
        <w:tc>
          <w:tcPr>
            <w:tcW w:w="580" w:type="dxa"/>
          </w:tcPr>
          <w:p w14:paraId="38EE7199" w14:textId="77777777" w:rsidR="002C26D9" w:rsidRPr="00F00CAA" w:rsidRDefault="002C26D9" w:rsidP="002C26D9">
            <w:pPr>
              <w:ind w:left="-56"/>
              <w:rPr>
                <w:rFonts w:asciiTheme="majorHAnsi" w:hAnsiTheme="majorHAnsi" w:cstheme="majorHAnsi"/>
                <w:noProof/>
                <w:color w:val="00B0F0"/>
                <w:sz w:val="20"/>
                <w:szCs w:val="20"/>
              </w:rPr>
            </w:pPr>
            <w:r w:rsidRPr="00F00CAA">
              <w:rPr>
                <w:rFonts w:asciiTheme="majorHAnsi" w:hAnsiTheme="majorHAnsi" w:cstheme="majorHAnsi"/>
                <w:noProof/>
                <w:color w:val="00B0F0"/>
                <w:sz w:val="20"/>
                <w:szCs w:val="20"/>
              </w:rPr>
              <w:t>100</w:t>
            </w:r>
          </w:p>
          <w:p w14:paraId="2E88C032" w14:textId="77777777" w:rsidR="002C26D9" w:rsidRPr="00F00CAA" w:rsidRDefault="002C26D9" w:rsidP="002C26D9">
            <w:pPr>
              <w:ind w:left="-56"/>
              <w:rPr>
                <w:rFonts w:asciiTheme="majorHAnsi" w:hAnsiTheme="majorHAnsi" w:cstheme="majorHAnsi"/>
                <w:b/>
                <w:bCs/>
                <w:noProof/>
                <w:color w:val="00B0F0"/>
                <w:sz w:val="20"/>
                <w:szCs w:val="20"/>
              </w:rPr>
            </w:pPr>
            <w:r w:rsidRPr="00F00CAA">
              <w:rPr>
                <w:rFonts w:asciiTheme="majorHAnsi" w:hAnsiTheme="majorHAnsi" w:cstheme="majorHAnsi"/>
                <w:noProof/>
                <w:color w:val="00B0F0"/>
                <w:sz w:val="20"/>
                <w:szCs w:val="20"/>
              </w:rPr>
              <w:t>(800 jt)</w:t>
            </w:r>
          </w:p>
        </w:tc>
        <w:tc>
          <w:tcPr>
            <w:tcW w:w="2493" w:type="dxa"/>
          </w:tcPr>
          <w:p w14:paraId="4F41FED4" w14:textId="77777777" w:rsidR="002C26D9" w:rsidRPr="00F00CAA" w:rsidRDefault="002C26D9" w:rsidP="002C26D9">
            <w:pPr>
              <w:autoSpaceDE w:val="0"/>
              <w:autoSpaceDN w:val="0"/>
              <w:adjustRightInd w:val="0"/>
              <w:rPr>
                <w:rFonts w:asciiTheme="majorHAnsi" w:hAnsiTheme="majorHAnsi" w:cstheme="majorHAnsi"/>
                <w:color w:val="00B0F0"/>
                <w:sz w:val="20"/>
                <w:szCs w:val="20"/>
                <w:lang w:val="en-US"/>
              </w:rPr>
            </w:pPr>
            <w:r w:rsidRPr="00F00CAA">
              <w:rPr>
                <w:rFonts w:asciiTheme="majorHAnsi" w:hAnsiTheme="majorHAnsi" w:cstheme="majorHAnsi"/>
                <w:color w:val="00B0F0"/>
                <w:sz w:val="20"/>
                <w:szCs w:val="20"/>
                <w:lang w:val="en-US"/>
              </w:rPr>
              <w:t>Terlaksananya pembinaan dan pengawasan terhadap Kepatuhan Usaha Pariwisata yang telah tersertifikasi CHSE</w:t>
            </w:r>
          </w:p>
          <w:p w14:paraId="31D9DB7D" w14:textId="77777777" w:rsidR="002C26D9" w:rsidRPr="00F00CAA" w:rsidRDefault="002C26D9" w:rsidP="002C26D9">
            <w:pPr>
              <w:rPr>
                <w:rFonts w:asciiTheme="majorHAnsi" w:hAnsiTheme="majorHAnsi" w:cstheme="majorHAnsi"/>
                <w:noProof/>
                <w:color w:val="00B0F0"/>
                <w:sz w:val="20"/>
                <w:szCs w:val="20"/>
              </w:rPr>
            </w:pPr>
          </w:p>
          <w:p w14:paraId="0DC62766" w14:textId="77777777" w:rsidR="002C26D9" w:rsidRPr="00F00CAA" w:rsidRDefault="002C26D9" w:rsidP="002C26D9">
            <w:pPr>
              <w:rPr>
                <w:rFonts w:asciiTheme="majorHAnsi" w:hAnsiTheme="majorHAnsi" w:cstheme="majorHAnsi"/>
                <w:noProof/>
                <w:color w:val="00B0F0"/>
                <w:sz w:val="20"/>
                <w:szCs w:val="20"/>
              </w:rPr>
            </w:pPr>
            <w:r w:rsidRPr="00F00CAA">
              <w:rPr>
                <w:rFonts w:asciiTheme="majorHAnsi" w:hAnsiTheme="majorHAnsi" w:cstheme="majorHAnsi"/>
                <w:noProof/>
                <w:color w:val="00B0F0"/>
                <w:sz w:val="20"/>
                <w:szCs w:val="20"/>
              </w:rPr>
              <w:t>Terlaksananya sertifikasi SNI 9042:2021</w:t>
            </w:r>
          </w:p>
        </w:tc>
        <w:tc>
          <w:tcPr>
            <w:tcW w:w="1475" w:type="dxa"/>
          </w:tcPr>
          <w:p w14:paraId="05E2377E" w14:textId="77777777" w:rsidR="002C26D9" w:rsidRPr="00F00CAA" w:rsidRDefault="002C26D9" w:rsidP="002C26D9">
            <w:pPr>
              <w:ind w:left="129" w:hanging="129"/>
              <w:rPr>
                <w:rFonts w:asciiTheme="majorHAnsi" w:hAnsiTheme="majorHAnsi" w:cstheme="majorHAnsi"/>
                <w:noProof/>
                <w:color w:val="000000"/>
                <w:sz w:val="20"/>
                <w:szCs w:val="20"/>
              </w:rPr>
            </w:pPr>
            <w:r w:rsidRPr="00F00CAA">
              <w:rPr>
                <w:rFonts w:asciiTheme="majorHAnsi" w:hAnsiTheme="majorHAnsi" w:cstheme="majorHAnsi"/>
                <w:noProof/>
                <w:color w:val="000000"/>
                <w:sz w:val="20"/>
                <w:szCs w:val="20"/>
              </w:rPr>
              <w:t>Disparbudpora</w:t>
            </w:r>
          </w:p>
        </w:tc>
      </w:tr>
      <w:tr w:rsidR="002C26D9" w:rsidRPr="002C26D9" w14:paraId="62EE4B7D" w14:textId="77777777" w:rsidTr="008E6EB2">
        <w:trPr>
          <w:trHeight w:val="476"/>
        </w:trPr>
        <w:tc>
          <w:tcPr>
            <w:tcW w:w="1488" w:type="dxa"/>
          </w:tcPr>
          <w:p w14:paraId="52A3195E" w14:textId="77777777" w:rsidR="002C26D9" w:rsidRPr="00F00CAA" w:rsidRDefault="002C26D9" w:rsidP="002C26D9">
            <w:pPr>
              <w:rPr>
                <w:rFonts w:asciiTheme="majorHAnsi" w:hAnsiTheme="majorHAnsi" w:cstheme="majorHAnsi"/>
                <w:noProof/>
                <w:sz w:val="20"/>
                <w:szCs w:val="20"/>
              </w:rPr>
            </w:pPr>
          </w:p>
        </w:tc>
        <w:tc>
          <w:tcPr>
            <w:tcW w:w="2340" w:type="dxa"/>
          </w:tcPr>
          <w:p w14:paraId="64B17E53" w14:textId="5FBF8A7A" w:rsidR="002C26D9" w:rsidRPr="003E7261" w:rsidRDefault="002C26D9" w:rsidP="003E7261">
            <w:pPr>
              <w:autoSpaceDE w:val="0"/>
              <w:autoSpaceDN w:val="0"/>
              <w:adjustRightInd w:val="0"/>
              <w:rPr>
                <w:rFonts w:asciiTheme="majorHAnsi" w:hAnsiTheme="majorHAnsi" w:cstheme="majorHAnsi"/>
                <w:sz w:val="20"/>
                <w:szCs w:val="20"/>
                <w:lang w:val="en-US"/>
              </w:rPr>
            </w:pPr>
            <w:r w:rsidRPr="00F00CAA">
              <w:rPr>
                <w:rFonts w:asciiTheme="majorHAnsi" w:hAnsiTheme="majorHAnsi" w:cstheme="majorHAnsi"/>
                <w:sz w:val="20"/>
                <w:szCs w:val="20"/>
                <w:lang w:val="en-US"/>
              </w:rPr>
              <w:t>Sertifikat standar usaha pariwisata yg diterbitkan oleh Lembaga OSS (tanpa verifikasi)</w:t>
            </w:r>
          </w:p>
        </w:tc>
        <w:tc>
          <w:tcPr>
            <w:tcW w:w="1045" w:type="dxa"/>
          </w:tcPr>
          <w:p w14:paraId="084818FD" w14:textId="77777777" w:rsidR="002C26D9" w:rsidRPr="00F00CAA" w:rsidRDefault="002C26D9" w:rsidP="002C26D9">
            <w:pPr>
              <w:rPr>
                <w:rFonts w:asciiTheme="majorHAnsi" w:hAnsiTheme="majorHAnsi" w:cstheme="majorHAnsi"/>
                <w:noProof/>
                <w:sz w:val="20"/>
                <w:szCs w:val="20"/>
                <w:lang w:val="en-US"/>
              </w:rPr>
            </w:pPr>
            <w:r w:rsidRPr="00F00CAA">
              <w:rPr>
                <w:rFonts w:asciiTheme="majorHAnsi" w:hAnsiTheme="majorHAnsi" w:cstheme="majorHAnsi"/>
                <w:noProof/>
                <w:sz w:val="20"/>
                <w:szCs w:val="20"/>
                <w:lang w:val="en-US"/>
              </w:rPr>
              <w:t>3.26.02. 2.04.0010</w:t>
            </w:r>
          </w:p>
        </w:tc>
        <w:tc>
          <w:tcPr>
            <w:tcW w:w="2548" w:type="dxa"/>
          </w:tcPr>
          <w:p w14:paraId="1FBB442F" w14:textId="52305E75" w:rsidR="002C26D9" w:rsidRPr="003E7261" w:rsidRDefault="002C26D9" w:rsidP="003E7261">
            <w:pPr>
              <w:autoSpaceDE w:val="0"/>
              <w:autoSpaceDN w:val="0"/>
              <w:adjustRightInd w:val="0"/>
              <w:rPr>
                <w:rFonts w:asciiTheme="majorHAnsi" w:hAnsiTheme="majorHAnsi" w:cstheme="majorHAnsi"/>
                <w:sz w:val="20"/>
                <w:szCs w:val="20"/>
                <w:lang w:val="en-US"/>
              </w:rPr>
            </w:pPr>
            <w:r w:rsidRPr="00F00CAA">
              <w:rPr>
                <w:rFonts w:asciiTheme="majorHAnsi" w:hAnsiTheme="majorHAnsi" w:cstheme="majorHAnsi"/>
                <w:sz w:val="20"/>
                <w:szCs w:val="20"/>
                <w:lang w:val="en-US"/>
              </w:rPr>
              <w:t>Meningkatnya jumlah usaha pariwisata yang memiliki sertifikat standar usaha dari lembaga OSS</w:t>
            </w:r>
          </w:p>
        </w:tc>
        <w:tc>
          <w:tcPr>
            <w:tcW w:w="448" w:type="dxa"/>
          </w:tcPr>
          <w:p w14:paraId="6E3393E4" w14:textId="77777777" w:rsidR="002C26D9" w:rsidRPr="00F00CAA" w:rsidRDefault="002C26D9" w:rsidP="002C26D9">
            <w:pPr>
              <w:ind w:left="-100" w:right="-143"/>
              <w:rPr>
                <w:rFonts w:asciiTheme="majorHAnsi" w:hAnsiTheme="majorHAnsi" w:cstheme="majorHAnsi"/>
                <w:b/>
                <w:bCs/>
                <w:noProof/>
                <w:sz w:val="20"/>
                <w:szCs w:val="20"/>
              </w:rPr>
            </w:pPr>
          </w:p>
        </w:tc>
        <w:tc>
          <w:tcPr>
            <w:tcW w:w="631" w:type="dxa"/>
          </w:tcPr>
          <w:p w14:paraId="4BBD8358" w14:textId="77777777" w:rsidR="002C26D9" w:rsidRPr="00F00CAA" w:rsidRDefault="002C26D9" w:rsidP="002C26D9">
            <w:pPr>
              <w:rPr>
                <w:rFonts w:asciiTheme="majorHAnsi" w:hAnsiTheme="majorHAnsi" w:cstheme="majorHAnsi"/>
                <w:b/>
                <w:bCs/>
                <w:noProof/>
                <w:sz w:val="20"/>
                <w:szCs w:val="20"/>
              </w:rPr>
            </w:pPr>
          </w:p>
        </w:tc>
        <w:tc>
          <w:tcPr>
            <w:tcW w:w="631" w:type="dxa"/>
          </w:tcPr>
          <w:p w14:paraId="4064A800" w14:textId="77777777" w:rsidR="002C26D9" w:rsidRPr="00F00CAA" w:rsidRDefault="002C26D9" w:rsidP="002C26D9">
            <w:pPr>
              <w:rPr>
                <w:rFonts w:asciiTheme="majorHAnsi" w:hAnsiTheme="majorHAnsi" w:cstheme="majorHAnsi"/>
                <w:b/>
                <w:bCs/>
                <w:noProof/>
                <w:sz w:val="20"/>
                <w:szCs w:val="20"/>
              </w:rPr>
            </w:pPr>
          </w:p>
        </w:tc>
        <w:tc>
          <w:tcPr>
            <w:tcW w:w="631" w:type="dxa"/>
          </w:tcPr>
          <w:p w14:paraId="708DEA74" w14:textId="77777777" w:rsidR="002C26D9" w:rsidRPr="00F00CAA" w:rsidRDefault="002C26D9" w:rsidP="002C26D9">
            <w:pPr>
              <w:rPr>
                <w:rFonts w:asciiTheme="majorHAnsi" w:hAnsiTheme="majorHAnsi" w:cstheme="majorHAnsi"/>
                <w:b/>
                <w:bCs/>
                <w:noProof/>
                <w:sz w:val="20"/>
                <w:szCs w:val="20"/>
              </w:rPr>
            </w:pPr>
          </w:p>
        </w:tc>
        <w:tc>
          <w:tcPr>
            <w:tcW w:w="580" w:type="dxa"/>
          </w:tcPr>
          <w:p w14:paraId="0F6857E8" w14:textId="77777777" w:rsidR="002C26D9" w:rsidRPr="00F00CAA" w:rsidRDefault="002C26D9" w:rsidP="002C26D9">
            <w:pPr>
              <w:ind w:left="-56"/>
              <w:rPr>
                <w:rFonts w:asciiTheme="majorHAnsi" w:hAnsiTheme="majorHAnsi" w:cstheme="majorHAnsi"/>
                <w:b/>
                <w:bCs/>
                <w:noProof/>
                <w:sz w:val="20"/>
                <w:szCs w:val="20"/>
              </w:rPr>
            </w:pPr>
          </w:p>
        </w:tc>
        <w:tc>
          <w:tcPr>
            <w:tcW w:w="2493" w:type="dxa"/>
          </w:tcPr>
          <w:p w14:paraId="14E283FE" w14:textId="24A49D2D" w:rsidR="002C26D9" w:rsidRPr="003E7261" w:rsidRDefault="002C26D9" w:rsidP="003E7261">
            <w:pPr>
              <w:autoSpaceDE w:val="0"/>
              <w:autoSpaceDN w:val="0"/>
              <w:adjustRightInd w:val="0"/>
              <w:rPr>
                <w:rFonts w:asciiTheme="majorHAnsi" w:hAnsiTheme="majorHAnsi" w:cstheme="majorHAnsi"/>
                <w:sz w:val="20"/>
                <w:szCs w:val="20"/>
                <w:lang w:val="en-US"/>
              </w:rPr>
            </w:pPr>
            <w:r w:rsidRPr="00F00CAA">
              <w:rPr>
                <w:rFonts w:asciiTheme="majorHAnsi" w:hAnsiTheme="majorHAnsi" w:cstheme="majorHAnsi"/>
                <w:sz w:val="20"/>
                <w:szCs w:val="20"/>
                <w:lang w:val="en-US"/>
              </w:rPr>
              <w:t>Jumlah usaha yg tersertifikasi melalui Lembaga oss sebelum beroperasi</w:t>
            </w:r>
          </w:p>
        </w:tc>
        <w:tc>
          <w:tcPr>
            <w:tcW w:w="1475" w:type="dxa"/>
          </w:tcPr>
          <w:p w14:paraId="50EE598D" w14:textId="77777777" w:rsidR="002C26D9" w:rsidRPr="00F00CAA" w:rsidRDefault="002C26D9" w:rsidP="002C26D9">
            <w:pPr>
              <w:ind w:left="129" w:hanging="129"/>
              <w:rPr>
                <w:rFonts w:asciiTheme="majorHAnsi" w:hAnsiTheme="majorHAnsi" w:cstheme="majorHAnsi"/>
                <w:noProof/>
                <w:sz w:val="20"/>
                <w:szCs w:val="20"/>
              </w:rPr>
            </w:pPr>
            <w:r w:rsidRPr="00F00CAA">
              <w:rPr>
                <w:rFonts w:asciiTheme="majorHAnsi" w:hAnsiTheme="majorHAnsi" w:cstheme="majorHAnsi"/>
                <w:noProof/>
                <w:sz w:val="20"/>
                <w:szCs w:val="20"/>
              </w:rPr>
              <w:t>Disparbudpora</w:t>
            </w:r>
          </w:p>
        </w:tc>
      </w:tr>
      <w:tr w:rsidR="002C26D9" w:rsidRPr="002C26D9" w14:paraId="08F7084A" w14:textId="77777777" w:rsidTr="008E6EB2">
        <w:trPr>
          <w:trHeight w:val="476"/>
        </w:trPr>
        <w:tc>
          <w:tcPr>
            <w:tcW w:w="1488" w:type="dxa"/>
          </w:tcPr>
          <w:p w14:paraId="3500850A" w14:textId="77777777" w:rsidR="002C26D9" w:rsidRPr="00F00CAA" w:rsidRDefault="002C26D9" w:rsidP="002C26D9">
            <w:pPr>
              <w:rPr>
                <w:rFonts w:asciiTheme="majorHAnsi" w:hAnsiTheme="majorHAnsi" w:cstheme="majorHAnsi"/>
                <w:noProof/>
                <w:sz w:val="20"/>
                <w:szCs w:val="20"/>
              </w:rPr>
            </w:pPr>
          </w:p>
        </w:tc>
        <w:tc>
          <w:tcPr>
            <w:tcW w:w="2340" w:type="dxa"/>
          </w:tcPr>
          <w:p w14:paraId="6FFCA932" w14:textId="77777777" w:rsidR="002C26D9" w:rsidRPr="00F00CAA" w:rsidRDefault="002C26D9" w:rsidP="002C26D9">
            <w:pPr>
              <w:autoSpaceDE w:val="0"/>
              <w:autoSpaceDN w:val="0"/>
              <w:adjustRightInd w:val="0"/>
              <w:rPr>
                <w:rFonts w:asciiTheme="majorHAnsi" w:hAnsiTheme="majorHAnsi" w:cstheme="majorHAnsi"/>
                <w:sz w:val="20"/>
                <w:szCs w:val="20"/>
                <w:lang w:val="en-US"/>
              </w:rPr>
            </w:pPr>
            <w:r w:rsidRPr="00F00CAA">
              <w:rPr>
                <w:rFonts w:asciiTheme="majorHAnsi" w:hAnsiTheme="majorHAnsi" w:cstheme="majorHAnsi"/>
                <w:sz w:val="20"/>
                <w:szCs w:val="20"/>
                <w:lang w:val="en-US"/>
              </w:rPr>
              <w:t xml:space="preserve">Kesediaaan pelaku usaha memenuhi standar usaha pariwisata </w:t>
            </w:r>
          </w:p>
        </w:tc>
        <w:tc>
          <w:tcPr>
            <w:tcW w:w="1045" w:type="dxa"/>
          </w:tcPr>
          <w:p w14:paraId="4AF3D7D4" w14:textId="77777777" w:rsidR="002C26D9" w:rsidRPr="00F00CAA" w:rsidRDefault="002C26D9" w:rsidP="002C26D9">
            <w:pPr>
              <w:rPr>
                <w:rFonts w:asciiTheme="majorHAnsi" w:hAnsiTheme="majorHAnsi" w:cstheme="majorHAnsi"/>
                <w:noProof/>
                <w:sz w:val="20"/>
                <w:szCs w:val="20"/>
                <w:lang w:val="en-US"/>
              </w:rPr>
            </w:pPr>
            <w:r w:rsidRPr="00F00CAA">
              <w:rPr>
                <w:rFonts w:asciiTheme="majorHAnsi" w:hAnsiTheme="majorHAnsi" w:cstheme="majorHAnsi"/>
                <w:noProof/>
                <w:sz w:val="20"/>
                <w:szCs w:val="20"/>
                <w:lang w:val="en-US"/>
              </w:rPr>
              <w:t>3.26.02. 2.04.0011</w:t>
            </w:r>
          </w:p>
        </w:tc>
        <w:tc>
          <w:tcPr>
            <w:tcW w:w="2548" w:type="dxa"/>
          </w:tcPr>
          <w:p w14:paraId="07ABB2D1" w14:textId="77777777" w:rsidR="002C26D9" w:rsidRPr="00F00CAA" w:rsidRDefault="002C26D9" w:rsidP="002C26D9">
            <w:pPr>
              <w:autoSpaceDE w:val="0"/>
              <w:autoSpaceDN w:val="0"/>
              <w:adjustRightInd w:val="0"/>
              <w:rPr>
                <w:rFonts w:asciiTheme="majorHAnsi" w:hAnsiTheme="majorHAnsi" w:cstheme="majorHAnsi"/>
                <w:sz w:val="20"/>
                <w:szCs w:val="20"/>
                <w:lang w:val="en-US"/>
              </w:rPr>
            </w:pPr>
            <w:r w:rsidRPr="00F00CAA">
              <w:rPr>
                <w:rFonts w:asciiTheme="majorHAnsi" w:hAnsiTheme="majorHAnsi" w:cstheme="majorHAnsi"/>
                <w:sz w:val="20"/>
                <w:szCs w:val="20"/>
                <w:lang w:val="en-US"/>
              </w:rPr>
              <w:t>Jumlah usaha yang bersedia memenuhi  standar usaha</w:t>
            </w:r>
          </w:p>
          <w:p w14:paraId="60F7A463" w14:textId="77777777" w:rsidR="002C26D9" w:rsidRPr="00F00CAA" w:rsidRDefault="002C26D9" w:rsidP="002C26D9">
            <w:pPr>
              <w:autoSpaceDE w:val="0"/>
              <w:autoSpaceDN w:val="0"/>
              <w:adjustRightInd w:val="0"/>
              <w:rPr>
                <w:rFonts w:asciiTheme="majorHAnsi" w:hAnsiTheme="majorHAnsi" w:cstheme="majorHAnsi"/>
                <w:sz w:val="20"/>
                <w:szCs w:val="20"/>
                <w:lang w:val="en-US"/>
              </w:rPr>
            </w:pPr>
          </w:p>
        </w:tc>
        <w:tc>
          <w:tcPr>
            <w:tcW w:w="448" w:type="dxa"/>
          </w:tcPr>
          <w:p w14:paraId="176A471A" w14:textId="77777777" w:rsidR="002C26D9" w:rsidRPr="00F00CAA" w:rsidRDefault="002C26D9" w:rsidP="002C26D9">
            <w:pPr>
              <w:ind w:left="-100" w:right="-143"/>
              <w:rPr>
                <w:rFonts w:asciiTheme="majorHAnsi" w:hAnsiTheme="majorHAnsi" w:cstheme="majorHAnsi"/>
                <w:b/>
                <w:bCs/>
                <w:noProof/>
                <w:sz w:val="20"/>
                <w:szCs w:val="20"/>
              </w:rPr>
            </w:pPr>
          </w:p>
        </w:tc>
        <w:tc>
          <w:tcPr>
            <w:tcW w:w="631" w:type="dxa"/>
          </w:tcPr>
          <w:p w14:paraId="633681D1" w14:textId="77777777" w:rsidR="002C26D9" w:rsidRPr="00F00CAA" w:rsidRDefault="002C26D9" w:rsidP="002C26D9">
            <w:pPr>
              <w:rPr>
                <w:rFonts w:asciiTheme="majorHAnsi" w:hAnsiTheme="majorHAnsi" w:cstheme="majorHAnsi"/>
                <w:b/>
                <w:bCs/>
                <w:noProof/>
                <w:sz w:val="20"/>
                <w:szCs w:val="20"/>
              </w:rPr>
            </w:pPr>
          </w:p>
        </w:tc>
        <w:tc>
          <w:tcPr>
            <w:tcW w:w="631" w:type="dxa"/>
          </w:tcPr>
          <w:p w14:paraId="3D1F12CE" w14:textId="77777777" w:rsidR="002C26D9" w:rsidRPr="00F00CAA" w:rsidRDefault="002C26D9" w:rsidP="002C26D9">
            <w:pPr>
              <w:rPr>
                <w:rFonts w:asciiTheme="majorHAnsi" w:hAnsiTheme="majorHAnsi" w:cstheme="majorHAnsi"/>
                <w:b/>
                <w:bCs/>
                <w:noProof/>
                <w:sz w:val="20"/>
                <w:szCs w:val="20"/>
              </w:rPr>
            </w:pPr>
          </w:p>
        </w:tc>
        <w:tc>
          <w:tcPr>
            <w:tcW w:w="631" w:type="dxa"/>
          </w:tcPr>
          <w:p w14:paraId="6C21478B" w14:textId="77777777" w:rsidR="002C26D9" w:rsidRPr="00F00CAA" w:rsidRDefault="002C26D9" w:rsidP="002C26D9">
            <w:pPr>
              <w:rPr>
                <w:rFonts w:asciiTheme="majorHAnsi" w:hAnsiTheme="majorHAnsi" w:cstheme="majorHAnsi"/>
                <w:b/>
                <w:bCs/>
                <w:noProof/>
                <w:sz w:val="20"/>
                <w:szCs w:val="20"/>
              </w:rPr>
            </w:pPr>
          </w:p>
        </w:tc>
        <w:tc>
          <w:tcPr>
            <w:tcW w:w="580" w:type="dxa"/>
          </w:tcPr>
          <w:p w14:paraId="53C2901D" w14:textId="77777777" w:rsidR="002C26D9" w:rsidRPr="00F00CAA" w:rsidRDefault="002C26D9" w:rsidP="002C26D9">
            <w:pPr>
              <w:ind w:left="-56"/>
              <w:rPr>
                <w:rFonts w:asciiTheme="majorHAnsi" w:hAnsiTheme="majorHAnsi" w:cstheme="majorHAnsi"/>
                <w:b/>
                <w:bCs/>
                <w:noProof/>
                <w:sz w:val="20"/>
                <w:szCs w:val="20"/>
              </w:rPr>
            </w:pPr>
          </w:p>
        </w:tc>
        <w:tc>
          <w:tcPr>
            <w:tcW w:w="2493" w:type="dxa"/>
          </w:tcPr>
          <w:p w14:paraId="55E4EE07" w14:textId="784E4B3B" w:rsidR="002C26D9" w:rsidRPr="00F00CAA" w:rsidRDefault="002C26D9" w:rsidP="002C26D9">
            <w:pPr>
              <w:autoSpaceDE w:val="0"/>
              <w:autoSpaceDN w:val="0"/>
              <w:adjustRightInd w:val="0"/>
              <w:rPr>
                <w:rFonts w:asciiTheme="majorHAnsi" w:hAnsiTheme="majorHAnsi" w:cstheme="majorHAnsi"/>
                <w:sz w:val="20"/>
                <w:szCs w:val="20"/>
                <w:lang w:val="en-US"/>
              </w:rPr>
            </w:pPr>
            <w:r w:rsidRPr="00F00CAA">
              <w:rPr>
                <w:rFonts w:asciiTheme="majorHAnsi" w:hAnsiTheme="majorHAnsi" w:cstheme="majorHAnsi"/>
                <w:sz w:val="20"/>
                <w:szCs w:val="20"/>
                <w:lang w:val="en-US"/>
              </w:rPr>
              <w:t>Terlaksananya komitmen  melaksanakan  standar usaha</w:t>
            </w:r>
          </w:p>
        </w:tc>
        <w:tc>
          <w:tcPr>
            <w:tcW w:w="1475" w:type="dxa"/>
          </w:tcPr>
          <w:p w14:paraId="4A8C71D0" w14:textId="77777777" w:rsidR="002C26D9" w:rsidRPr="00F00CAA" w:rsidRDefault="002C26D9" w:rsidP="002C26D9">
            <w:pPr>
              <w:ind w:left="129" w:hanging="129"/>
              <w:rPr>
                <w:rFonts w:asciiTheme="majorHAnsi" w:hAnsiTheme="majorHAnsi" w:cstheme="majorHAnsi"/>
                <w:noProof/>
                <w:sz w:val="20"/>
                <w:szCs w:val="20"/>
              </w:rPr>
            </w:pPr>
            <w:r w:rsidRPr="00F00CAA">
              <w:rPr>
                <w:rFonts w:asciiTheme="majorHAnsi" w:hAnsiTheme="majorHAnsi" w:cstheme="majorHAnsi"/>
                <w:noProof/>
                <w:sz w:val="20"/>
                <w:szCs w:val="20"/>
              </w:rPr>
              <w:t>Disparbudpora</w:t>
            </w:r>
          </w:p>
        </w:tc>
      </w:tr>
      <w:tr w:rsidR="002C26D9" w:rsidRPr="002C26D9" w14:paraId="5533E1D1" w14:textId="77777777" w:rsidTr="008E6EB2">
        <w:trPr>
          <w:trHeight w:val="476"/>
        </w:trPr>
        <w:tc>
          <w:tcPr>
            <w:tcW w:w="1488" w:type="dxa"/>
          </w:tcPr>
          <w:p w14:paraId="0805BC8D" w14:textId="77777777" w:rsidR="002C26D9" w:rsidRPr="00F00CAA" w:rsidRDefault="002C26D9" w:rsidP="002C26D9">
            <w:pPr>
              <w:rPr>
                <w:rFonts w:asciiTheme="majorHAnsi" w:hAnsiTheme="majorHAnsi" w:cstheme="majorHAnsi"/>
                <w:noProof/>
                <w:sz w:val="20"/>
                <w:szCs w:val="20"/>
              </w:rPr>
            </w:pPr>
          </w:p>
        </w:tc>
        <w:tc>
          <w:tcPr>
            <w:tcW w:w="2340" w:type="dxa"/>
          </w:tcPr>
          <w:p w14:paraId="4B07C43D" w14:textId="6EA91177" w:rsidR="002C26D9" w:rsidRPr="00F00CAA" w:rsidRDefault="002C26D9" w:rsidP="002C26D9">
            <w:pPr>
              <w:autoSpaceDE w:val="0"/>
              <w:autoSpaceDN w:val="0"/>
              <w:adjustRightInd w:val="0"/>
              <w:rPr>
                <w:rFonts w:asciiTheme="majorHAnsi" w:hAnsiTheme="majorHAnsi" w:cstheme="majorHAnsi"/>
                <w:sz w:val="20"/>
                <w:szCs w:val="20"/>
                <w:lang w:val="en-US"/>
              </w:rPr>
            </w:pPr>
            <w:r w:rsidRPr="00F00CAA">
              <w:rPr>
                <w:rFonts w:asciiTheme="majorHAnsi" w:hAnsiTheme="majorHAnsi" w:cstheme="majorHAnsi"/>
                <w:sz w:val="20"/>
                <w:szCs w:val="20"/>
                <w:lang w:val="en-US"/>
              </w:rPr>
              <w:t>Pembinaandan Pengawasan untuk  memastikan Kepatuhan Pelaku Usaha Melaksanakan Standar Usaha Risiko Menengah Rendah</w:t>
            </w:r>
          </w:p>
        </w:tc>
        <w:tc>
          <w:tcPr>
            <w:tcW w:w="1045" w:type="dxa"/>
          </w:tcPr>
          <w:p w14:paraId="040032FA" w14:textId="77777777" w:rsidR="002C26D9" w:rsidRPr="00F00CAA" w:rsidRDefault="002C26D9" w:rsidP="002C26D9">
            <w:pPr>
              <w:rPr>
                <w:rFonts w:asciiTheme="majorHAnsi" w:hAnsiTheme="majorHAnsi" w:cstheme="majorHAnsi"/>
                <w:noProof/>
                <w:sz w:val="20"/>
                <w:szCs w:val="20"/>
                <w:lang w:val="en-US"/>
              </w:rPr>
            </w:pPr>
            <w:r w:rsidRPr="00F00CAA">
              <w:rPr>
                <w:rFonts w:asciiTheme="majorHAnsi" w:hAnsiTheme="majorHAnsi" w:cstheme="majorHAnsi"/>
                <w:noProof/>
                <w:sz w:val="20"/>
                <w:szCs w:val="20"/>
                <w:lang w:val="en-US"/>
              </w:rPr>
              <w:t>3.26.02.</w:t>
            </w:r>
          </w:p>
          <w:p w14:paraId="16B059FE" w14:textId="77777777" w:rsidR="002C26D9" w:rsidRPr="00F00CAA" w:rsidRDefault="002C26D9" w:rsidP="002C26D9">
            <w:pPr>
              <w:rPr>
                <w:rFonts w:asciiTheme="majorHAnsi" w:hAnsiTheme="majorHAnsi" w:cstheme="majorHAnsi"/>
                <w:noProof/>
                <w:sz w:val="20"/>
                <w:szCs w:val="20"/>
                <w:lang w:val="en-US"/>
              </w:rPr>
            </w:pPr>
            <w:r w:rsidRPr="00F00CAA">
              <w:rPr>
                <w:rFonts w:asciiTheme="majorHAnsi" w:hAnsiTheme="majorHAnsi" w:cstheme="majorHAnsi"/>
                <w:noProof/>
                <w:sz w:val="20"/>
                <w:szCs w:val="20"/>
                <w:lang w:val="en-US"/>
              </w:rPr>
              <w:t>2.04.0007</w:t>
            </w:r>
          </w:p>
        </w:tc>
        <w:tc>
          <w:tcPr>
            <w:tcW w:w="2548" w:type="dxa"/>
          </w:tcPr>
          <w:p w14:paraId="06792F75" w14:textId="77777777" w:rsidR="002C26D9" w:rsidRPr="00F00CAA" w:rsidRDefault="002C26D9" w:rsidP="002C26D9">
            <w:pPr>
              <w:autoSpaceDE w:val="0"/>
              <w:autoSpaceDN w:val="0"/>
              <w:adjustRightInd w:val="0"/>
              <w:rPr>
                <w:rFonts w:asciiTheme="majorHAnsi" w:hAnsiTheme="majorHAnsi" w:cstheme="majorHAnsi"/>
                <w:sz w:val="20"/>
                <w:szCs w:val="20"/>
                <w:lang w:val="en-US"/>
              </w:rPr>
            </w:pPr>
            <w:r w:rsidRPr="00F00CAA">
              <w:rPr>
                <w:rFonts w:asciiTheme="majorHAnsi" w:hAnsiTheme="majorHAnsi" w:cstheme="majorHAnsi"/>
                <w:sz w:val="20"/>
                <w:szCs w:val="20"/>
                <w:lang w:val="en-US"/>
              </w:rPr>
              <w:t>Jumlah usaha yang dibina dan diawasi</w:t>
            </w:r>
          </w:p>
          <w:p w14:paraId="721E483C" w14:textId="77777777" w:rsidR="002C26D9" w:rsidRPr="00F00CAA" w:rsidRDefault="002C26D9" w:rsidP="002C26D9">
            <w:pPr>
              <w:autoSpaceDE w:val="0"/>
              <w:autoSpaceDN w:val="0"/>
              <w:adjustRightInd w:val="0"/>
              <w:rPr>
                <w:rFonts w:asciiTheme="majorHAnsi" w:hAnsiTheme="majorHAnsi" w:cstheme="majorHAnsi"/>
                <w:sz w:val="20"/>
                <w:szCs w:val="20"/>
                <w:lang w:val="en-US"/>
              </w:rPr>
            </w:pPr>
          </w:p>
        </w:tc>
        <w:tc>
          <w:tcPr>
            <w:tcW w:w="448" w:type="dxa"/>
          </w:tcPr>
          <w:p w14:paraId="0EC61080" w14:textId="77777777" w:rsidR="002C26D9" w:rsidRPr="00F00CAA" w:rsidRDefault="002C26D9" w:rsidP="002C26D9">
            <w:pPr>
              <w:ind w:left="-100" w:right="-143"/>
              <w:rPr>
                <w:rFonts w:asciiTheme="majorHAnsi" w:hAnsiTheme="majorHAnsi" w:cstheme="majorHAnsi"/>
                <w:b/>
                <w:bCs/>
                <w:noProof/>
                <w:sz w:val="20"/>
                <w:szCs w:val="20"/>
              </w:rPr>
            </w:pPr>
          </w:p>
        </w:tc>
        <w:tc>
          <w:tcPr>
            <w:tcW w:w="631" w:type="dxa"/>
          </w:tcPr>
          <w:p w14:paraId="5F73A4C9" w14:textId="77777777" w:rsidR="002C26D9" w:rsidRPr="00F00CAA" w:rsidRDefault="002C26D9" w:rsidP="002C26D9">
            <w:pPr>
              <w:rPr>
                <w:rFonts w:asciiTheme="majorHAnsi" w:hAnsiTheme="majorHAnsi" w:cstheme="majorHAnsi"/>
                <w:noProof/>
                <w:sz w:val="20"/>
                <w:szCs w:val="20"/>
              </w:rPr>
            </w:pPr>
          </w:p>
        </w:tc>
        <w:tc>
          <w:tcPr>
            <w:tcW w:w="631" w:type="dxa"/>
          </w:tcPr>
          <w:p w14:paraId="7285AC40" w14:textId="77777777" w:rsidR="002C26D9" w:rsidRPr="00F00CAA" w:rsidRDefault="002C26D9" w:rsidP="002C26D9">
            <w:pPr>
              <w:rPr>
                <w:rFonts w:asciiTheme="majorHAnsi" w:hAnsiTheme="majorHAnsi" w:cstheme="majorHAnsi"/>
                <w:noProof/>
                <w:sz w:val="20"/>
                <w:szCs w:val="20"/>
              </w:rPr>
            </w:pPr>
          </w:p>
        </w:tc>
        <w:tc>
          <w:tcPr>
            <w:tcW w:w="631" w:type="dxa"/>
          </w:tcPr>
          <w:p w14:paraId="0D2E0F69" w14:textId="77777777" w:rsidR="002C26D9" w:rsidRPr="00F00CAA" w:rsidRDefault="002C26D9" w:rsidP="002C26D9">
            <w:pPr>
              <w:rPr>
                <w:rFonts w:asciiTheme="majorHAnsi" w:hAnsiTheme="majorHAnsi" w:cstheme="majorHAnsi"/>
                <w:noProof/>
                <w:sz w:val="20"/>
                <w:szCs w:val="20"/>
              </w:rPr>
            </w:pPr>
          </w:p>
        </w:tc>
        <w:tc>
          <w:tcPr>
            <w:tcW w:w="580" w:type="dxa"/>
          </w:tcPr>
          <w:p w14:paraId="3B11E1DF" w14:textId="77777777" w:rsidR="002C26D9" w:rsidRPr="00F00CAA" w:rsidRDefault="002C26D9" w:rsidP="002C26D9">
            <w:pPr>
              <w:ind w:left="-56"/>
              <w:rPr>
                <w:rFonts w:asciiTheme="majorHAnsi" w:hAnsiTheme="majorHAnsi" w:cstheme="majorHAnsi"/>
                <w:noProof/>
                <w:sz w:val="20"/>
                <w:szCs w:val="20"/>
              </w:rPr>
            </w:pPr>
          </w:p>
        </w:tc>
        <w:tc>
          <w:tcPr>
            <w:tcW w:w="2493" w:type="dxa"/>
          </w:tcPr>
          <w:p w14:paraId="381300BA" w14:textId="77777777" w:rsidR="002C26D9" w:rsidRPr="00F00CAA" w:rsidRDefault="002C26D9" w:rsidP="002C26D9">
            <w:pPr>
              <w:autoSpaceDE w:val="0"/>
              <w:autoSpaceDN w:val="0"/>
              <w:adjustRightInd w:val="0"/>
              <w:rPr>
                <w:rFonts w:asciiTheme="majorHAnsi" w:hAnsiTheme="majorHAnsi" w:cstheme="majorHAnsi"/>
                <w:sz w:val="20"/>
                <w:szCs w:val="20"/>
                <w:lang w:val="en-US"/>
              </w:rPr>
            </w:pPr>
            <w:r w:rsidRPr="00F00CAA">
              <w:rPr>
                <w:rFonts w:asciiTheme="majorHAnsi" w:hAnsiTheme="majorHAnsi" w:cstheme="majorHAnsi"/>
                <w:sz w:val="20"/>
                <w:szCs w:val="20"/>
                <w:lang w:val="en-US"/>
              </w:rPr>
              <w:t>Terlaksananya Pembinaan dan Pengawasan Usaha Pariwisata</w:t>
            </w:r>
          </w:p>
          <w:p w14:paraId="4C0FBBCE" w14:textId="77777777" w:rsidR="002C26D9" w:rsidRPr="00F00CAA" w:rsidRDefault="002C26D9" w:rsidP="002C26D9">
            <w:pPr>
              <w:autoSpaceDE w:val="0"/>
              <w:autoSpaceDN w:val="0"/>
              <w:adjustRightInd w:val="0"/>
              <w:rPr>
                <w:rFonts w:asciiTheme="majorHAnsi" w:hAnsiTheme="majorHAnsi" w:cstheme="majorHAnsi"/>
                <w:sz w:val="20"/>
                <w:szCs w:val="20"/>
                <w:lang w:val="en-US"/>
              </w:rPr>
            </w:pPr>
          </w:p>
        </w:tc>
        <w:tc>
          <w:tcPr>
            <w:tcW w:w="1475" w:type="dxa"/>
          </w:tcPr>
          <w:p w14:paraId="12A4BEAE" w14:textId="77777777" w:rsidR="002C26D9" w:rsidRPr="00F00CAA" w:rsidRDefault="002C26D9" w:rsidP="002C26D9">
            <w:pPr>
              <w:ind w:left="129" w:hanging="129"/>
              <w:rPr>
                <w:rFonts w:asciiTheme="majorHAnsi" w:hAnsiTheme="majorHAnsi" w:cstheme="majorHAnsi"/>
                <w:noProof/>
                <w:sz w:val="20"/>
                <w:szCs w:val="20"/>
              </w:rPr>
            </w:pPr>
            <w:r w:rsidRPr="00F00CAA">
              <w:rPr>
                <w:rFonts w:asciiTheme="majorHAnsi" w:hAnsiTheme="majorHAnsi" w:cstheme="majorHAnsi"/>
                <w:noProof/>
                <w:sz w:val="20"/>
                <w:szCs w:val="20"/>
              </w:rPr>
              <w:t>Disparbudpora</w:t>
            </w:r>
          </w:p>
        </w:tc>
      </w:tr>
      <w:tr w:rsidR="002C26D9" w:rsidRPr="002C26D9" w14:paraId="2127FB7C" w14:textId="77777777" w:rsidTr="008E6EB2">
        <w:trPr>
          <w:trHeight w:val="476"/>
        </w:trPr>
        <w:tc>
          <w:tcPr>
            <w:tcW w:w="1488" w:type="dxa"/>
          </w:tcPr>
          <w:p w14:paraId="426AE924" w14:textId="77777777" w:rsidR="002C26D9" w:rsidRPr="00F00CAA" w:rsidRDefault="002C26D9" w:rsidP="002C26D9">
            <w:pPr>
              <w:rPr>
                <w:rFonts w:asciiTheme="majorHAnsi" w:hAnsiTheme="majorHAnsi" w:cstheme="majorHAnsi"/>
                <w:noProof/>
                <w:sz w:val="20"/>
                <w:szCs w:val="20"/>
              </w:rPr>
            </w:pPr>
          </w:p>
        </w:tc>
        <w:tc>
          <w:tcPr>
            <w:tcW w:w="2340" w:type="dxa"/>
          </w:tcPr>
          <w:p w14:paraId="1A7ED83B" w14:textId="77777777" w:rsidR="002C26D9" w:rsidRPr="00F00CAA" w:rsidRDefault="002C26D9" w:rsidP="002C26D9">
            <w:pPr>
              <w:autoSpaceDE w:val="0"/>
              <w:autoSpaceDN w:val="0"/>
              <w:adjustRightInd w:val="0"/>
              <w:rPr>
                <w:rFonts w:asciiTheme="majorHAnsi" w:hAnsiTheme="majorHAnsi" w:cstheme="majorHAnsi"/>
                <w:sz w:val="20"/>
                <w:szCs w:val="20"/>
                <w:lang w:val="en-US"/>
              </w:rPr>
            </w:pPr>
            <w:r w:rsidRPr="00F00CAA">
              <w:rPr>
                <w:rFonts w:asciiTheme="majorHAnsi" w:hAnsiTheme="majorHAnsi" w:cstheme="majorHAnsi"/>
                <w:sz w:val="20"/>
                <w:szCs w:val="20"/>
                <w:lang w:val="en-US"/>
              </w:rPr>
              <w:t xml:space="preserve">Penerapan Destinasi Pariwisata Berkelanjutan dalam Pengelolaan Destinasi  Pariwisata </w:t>
            </w:r>
          </w:p>
          <w:p w14:paraId="0F3A1439" w14:textId="77777777" w:rsidR="002C26D9" w:rsidRPr="00F00CAA" w:rsidRDefault="002C26D9" w:rsidP="002C26D9">
            <w:pPr>
              <w:autoSpaceDE w:val="0"/>
              <w:autoSpaceDN w:val="0"/>
              <w:adjustRightInd w:val="0"/>
              <w:rPr>
                <w:rFonts w:asciiTheme="majorHAnsi" w:hAnsiTheme="majorHAnsi" w:cstheme="majorHAnsi"/>
                <w:sz w:val="20"/>
                <w:szCs w:val="20"/>
                <w:lang w:val="en-US"/>
              </w:rPr>
            </w:pPr>
          </w:p>
        </w:tc>
        <w:tc>
          <w:tcPr>
            <w:tcW w:w="1045" w:type="dxa"/>
          </w:tcPr>
          <w:p w14:paraId="42267871" w14:textId="77777777" w:rsidR="002C26D9" w:rsidRPr="00F00CAA" w:rsidRDefault="002C26D9" w:rsidP="002C26D9">
            <w:pPr>
              <w:rPr>
                <w:rFonts w:asciiTheme="majorHAnsi" w:hAnsiTheme="majorHAnsi" w:cstheme="majorHAnsi"/>
                <w:noProof/>
                <w:sz w:val="20"/>
                <w:szCs w:val="20"/>
                <w:lang w:val="en-US"/>
              </w:rPr>
            </w:pPr>
            <w:r w:rsidRPr="00F00CAA">
              <w:rPr>
                <w:rFonts w:asciiTheme="majorHAnsi" w:hAnsiTheme="majorHAnsi" w:cstheme="majorHAnsi"/>
                <w:noProof/>
                <w:sz w:val="20"/>
                <w:szCs w:val="20"/>
                <w:lang w:val="en-US"/>
              </w:rPr>
              <w:t>3.26.02. 2.03.0007</w:t>
            </w:r>
          </w:p>
        </w:tc>
        <w:tc>
          <w:tcPr>
            <w:tcW w:w="2548" w:type="dxa"/>
          </w:tcPr>
          <w:p w14:paraId="58E7678F" w14:textId="77777777" w:rsidR="002C26D9" w:rsidRPr="00F00CAA" w:rsidRDefault="002C26D9" w:rsidP="002C26D9">
            <w:pPr>
              <w:autoSpaceDE w:val="0"/>
              <w:autoSpaceDN w:val="0"/>
              <w:adjustRightInd w:val="0"/>
              <w:rPr>
                <w:rFonts w:asciiTheme="majorHAnsi" w:hAnsiTheme="majorHAnsi" w:cstheme="majorHAnsi"/>
                <w:sz w:val="20"/>
                <w:szCs w:val="20"/>
                <w:lang w:val="en-US"/>
              </w:rPr>
            </w:pPr>
            <w:r w:rsidRPr="00F00CAA">
              <w:rPr>
                <w:rFonts w:asciiTheme="majorHAnsi" w:hAnsiTheme="majorHAnsi" w:cstheme="majorHAnsi"/>
                <w:sz w:val="20"/>
                <w:szCs w:val="20"/>
                <w:lang w:val="en-US"/>
              </w:rPr>
              <w:t xml:space="preserve">Jumlah Lokasi yang Menerapkan Destinasi Pariwisata Berkelanjutan dalam Pengelolaan Destinasi Pariwisata </w:t>
            </w:r>
          </w:p>
          <w:p w14:paraId="407CB0FE" w14:textId="77777777" w:rsidR="002C26D9" w:rsidRPr="00F00CAA" w:rsidRDefault="002C26D9" w:rsidP="002C26D9">
            <w:pPr>
              <w:autoSpaceDE w:val="0"/>
              <w:autoSpaceDN w:val="0"/>
              <w:adjustRightInd w:val="0"/>
              <w:rPr>
                <w:rFonts w:asciiTheme="majorHAnsi" w:hAnsiTheme="majorHAnsi" w:cstheme="majorHAnsi"/>
                <w:sz w:val="20"/>
                <w:szCs w:val="20"/>
                <w:lang w:val="en-US"/>
              </w:rPr>
            </w:pPr>
          </w:p>
        </w:tc>
        <w:tc>
          <w:tcPr>
            <w:tcW w:w="448" w:type="dxa"/>
          </w:tcPr>
          <w:p w14:paraId="0A9EC429" w14:textId="77777777" w:rsidR="002C26D9" w:rsidRPr="00F00CAA" w:rsidRDefault="002C26D9" w:rsidP="002C26D9">
            <w:pPr>
              <w:ind w:left="-100" w:right="-143"/>
              <w:rPr>
                <w:rFonts w:asciiTheme="majorHAnsi" w:hAnsiTheme="majorHAnsi" w:cstheme="majorHAnsi"/>
                <w:b/>
                <w:bCs/>
                <w:noProof/>
                <w:sz w:val="20"/>
                <w:szCs w:val="20"/>
              </w:rPr>
            </w:pPr>
          </w:p>
        </w:tc>
        <w:tc>
          <w:tcPr>
            <w:tcW w:w="631" w:type="dxa"/>
          </w:tcPr>
          <w:p w14:paraId="07D8221A" w14:textId="77777777" w:rsidR="002C26D9" w:rsidRPr="00F00CAA" w:rsidRDefault="002C26D9" w:rsidP="002C26D9">
            <w:pPr>
              <w:rPr>
                <w:rFonts w:asciiTheme="majorHAnsi" w:hAnsiTheme="majorHAnsi" w:cstheme="majorHAnsi"/>
                <w:b/>
                <w:bCs/>
                <w:noProof/>
                <w:sz w:val="20"/>
                <w:szCs w:val="20"/>
              </w:rPr>
            </w:pPr>
          </w:p>
        </w:tc>
        <w:tc>
          <w:tcPr>
            <w:tcW w:w="631" w:type="dxa"/>
          </w:tcPr>
          <w:p w14:paraId="09A104AF" w14:textId="77777777" w:rsidR="002C26D9" w:rsidRPr="00F00CAA" w:rsidRDefault="002C26D9" w:rsidP="002C26D9">
            <w:pPr>
              <w:rPr>
                <w:rFonts w:asciiTheme="majorHAnsi" w:hAnsiTheme="majorHAnsi" w:cstheme="majorHAnsi"/>
                <w:b/>
                <w:bCs/>
                <w:noProof/>
                <w:sz w:val="20"/>
                <w:szCs w:val="20"/>
              </w:rPr>
            </w:pPr>
          </w:p>
        </w:tc>
        <w:tc>
          <w:tcPr>
            <w:tcW w:w="631" w:type="dxa"/>
          </w:tcPr>
          <w:p w14:paraId="013D5AC3" w14:textId="77777777" w:rsidR="002C26D9" w:rsidRPr="00F00CAA" w:rsidRDefault="002C26D9" w:rsidP="002C26D9">
            <w:pPr>
              <w:rPr>
                <w:rFonts w:asciiTheme="majorHAnsi" w:hAnsiTheme="majorHAnsi" w:cstheme="majorHAnsi"/>
                <w:b/>
                <w:bCs/>
                <w:noProof/>
                <w:sz w:val="20"/>
                <w:szCs w:val="20"/>
              </w:rPr>
            </w:pPr>
          </w:p>
        </w:tc>
        <w:tc>
          <w:tcPr>
            <w:tcW w:w="580" w:type="dxa"/>
          </w:tcPr>
          <w:p w14:paraId="29CF8C42" w14:textId="77777777" w:rsidR="002C26D9" w:rsidRPr="00F00CAA" w:rsidRDefault="002C26D9" w:rsidP="002C26D9">
            <w:pPr>
              <w:ind w:left="-56"/>
              <w:rPr>
                <w:rFonts w:asciiTheme="majorHAnsi" w:hAnsiTheme="majorHAnsi" w:cstheme="majorHAnsi"/>
                <w:b/>
                <w:bCs/>
                <w:noProof/>
                <w:sz w:val="20"/>
                <w:szCs w:val="20"/>
              </w:rPr>
            </w:pPr>
          </w:p>
        </w:tc>
        <w:tc>
          <w:tcPr>
            <w:tcW w:w="2493" w:type="dxa"/>
          </w:tcPr>
          <w:p w14:paraId="1A449A45" w14:textId="77777777" w:rsidR="002C26D9" w:rsidRPr="00F00CAA" w:rsidRDefault="002C26D9" w:rsidP="002C26D9">
            <w:pPr>
              <w:autoSpaceDE w:val="0"/>
              <w:autoSpaceDN w:val="0"/>
              <w:adjustRightInd w:val="0"/>
              <w:rPr>
                <w:rFonts w:asciiTheme="majorHAnsi" w:hAnsiTheme="majorHAnsi" w:cstheme="majorHAnsi"/>
                <w:sz w:val="20"/>
                <w:szCs w:val="20"/>
                <w:lang w:val="en-US"/>
              </w:rPr>
            </w:pPr>
            <w:r w:rsidRPr="00F00CAA">
              <w:rPr>
                <w:rFonts w:asciiTheme="majorHAnsi" w:hAnsiTheme="majorHAnsi" w:cstheme="majorHAnsi"/>
                <w:sz w:val="20"/>
                <w:szCs w:val="20"/>
                <w:lang w:val="en-US"/>
              </w:rPr>
              <w:t xml:space="preserve">Diterapkannya Destinasi Pariwisata Berkelanjutan dalam Pengelolaan Destinasi Pariwisata </w:t>
            </w:r>
          </w:p>
          <w:p w14:paraId="54DF0352" w14:textId="77777777" w:rsidR="002C26D9" w:rsidRPr="00F00CAA" w:rsidRDefault="002C26D9" w:rsidP="002C26D9">
            <w:pPr>
              <w:autoSpaceDE w:val="0"/>
              <w:autoSpaceDN w:val="0"/>
              <w:adjustRightInd w:val="0"/>
              <w:rPr>
                <w:rFonts w:asciiTheme="majorHAnsi" w:hAnsiTheme="majorHAnsi" w:cstheme="majorHAnsi"/>
                <w:sz w:val="20"/>
                <w:szCs w:val="20"/>
                <w:lang w:val="en-US"/>
              </w:rPr>
            </w:pPr>
          </w:p>
          <w:p w14:paraId="0A8F5678" w14:textId="77777777" w:rsidR="002C26D9" w:rsidRPr="00F00CAA" w:rsidRDefault="002C26D9" w:rsidP="002C26D9">
            <w:pPr>
              <w:autoSpaceDE w:val="0"/>
              <w:autoSpaceDN w:val="0"/>
              <w:adjustRightInd w:val="0"/>
              <w:rPr>
                <w:rFonts w:asciiTheme="majorHAnsi" w:hAnsiTheme="majorHAnsi" w:cstheme="majorHAnsi"/>
                <w:sz w:val="20"/>
                <w:szCs w:val="20"/>
                <w:lang w:val="en-US"/>
              </w:rPr>
            </w:pPr>
            <w:r w:rsidRPr="00F00CAA">
              <w:rPr>
                <w:rFonts w:asciiTheme="majorHAnsi" w:hAnsiTheme="majorHAnsi" w:cstheme="majorHAnsi"/>
                <w:sz w:val="20"/>
                <w:szCs w:val="20"/>
                <w:lang w:val="en-US"/>
              </w:rPr>
              <w:t>Misalnya:</w:t>
            </w:r>
          </w:p>
          <w:p w14:paraId="0FDBC105" w14:textId="670FE5F5" w:rsidR="002C26D9" w:rsidRPr="00F00CAA" w:rsidRDefault="002C26D9" w:rsidP="002C26D9">
            <w:pPr>
              <w:autoSpaceDE w:val="0"/>
              <w:autoSpaceDN w:val="0"/>
              <w:adjustRightInd w:val="0"/>
              <w:rPr>
                <w:rFonts w:asciiTheme="majorHAnsi" w:hAnsiTheme="majorHAnsi" w:cstheme="majorHAnsi"/>
                <w:sz w:val="20"/>
                <w:szCs w:val="20"/>
                <w:lang w:val="en-US"/>
              </w:rPr>
            </w:pPr>
            <w:r w:rsidRPr="00F00CAA">
              <w:rPr>
                <w:rFonts w:asciiTheme="majorHAnsi" w:hAnsiTheme="majorHAnsi" w:cstheme="majorHAnsi"/>
                <w:sz w:val="20"/>
                <w:szCs w:val="20"/>
              </w:rPr>
              <w:t xml:space="preserve">pengelolaan sampah yang minim plastik, penyediaan energi terbarukan (seperti tenaga surya), pelibatan masyarakat lokal dalam pengelolaan dan ekonomi, pelestarian budaya dan alam, serta pengembangan paket wisata edukatif seperti ekowisata atau wisata bertani. Selain itu, wisatawan juga didorong untuk berperilaku bertanggung jawab, misalnya dengan memilih </w:t>
            </w:r>
            <w:r w:rsidRPr="00F00CAA">
              <w:rPr>
                <w:rFonts w:asciiTheme="majorHAnsi" w:hAnsiTheme="majorHAnsi" w:cstheme="majorHAnsi"/>
                <w:sz w:val="20"/>
                <w:szCs w:val="20"/>
              </w:rPr>
              <w:lastRenderedPageBreak/>
              <w:t>akomodasi yang ramah lingkungan dan mengurangi penggunaan barang sekali paka</w:t>
            </w:r>
          </w:p>
        </w:tc>
        <w:tc>
          <w:tcPr>
            <w:tcW w:w="1475" w:type="dxa"/>
          </w:tcPr>
          <w:p w14:paraId="7C88A4D2" w14:textId="77777777" w:rsidR="002C26D9" w:rsidRPr="00F00CAA" w:rsidRDefault="002C26D9" w:rsidP="002C26D9">
            <w:pPr>
              <w:ind w:left="129" w:hanging="129"/>
              <w:rPr>
                <w:rFonts w:asciiTheme="majorHAnsi" w:hAnsiTheme="majorHAnsi" w:cstheme="majorHAnsi"/>
                <w:noProof/>
                <w:sz w:val="20"/>
                <w:szCs w:val="20"/>
              </w:rPr>
            </w:pPr>
          </w:p>
        </w:tc>
      </w:tr>
      <w:tr w:rsidR="002C26D9" w:rsidRPr="002C26D9" w14:paraId="5E3171A9" w14:textId="77777777" w:rsidTr="008E6EB2">
        <w:trPr>
          <w:trHeight w:val="476"/>
        </w:trPr>
        <w:tc>
          <w:tcPr>
            <w:tcW w:w="1488" w:type="dxa"/>
          </w:tcPr>
          <w:p w14:paraId="15E78CCE"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rPr>
              <w:t>Penguatan kerjasama internasional</w:t>
            </w:r>
          </w:p>
        </w:tc>
        <w:tc>
          <w:tcPr>
            <w:tcW w:w="2340" w:type="dxa"/>
          </w:tcPr>
          <w:p w14:paraId="6F117C9F"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lang w:val="en-US"/>
              </w:rPr>
              <w:t>Fasilitasi Kerja Sama Luar Negeri</w:t>
            </w:r>
          </w:p>
        </w:tc>
        <w:tc>
          <w:tcPr>
            <w:tcW w:w="1045" w:type="dxa"/>
          </w:tcPr>
          <w:p w14:paraId="0CE6CC09"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lang w:val="en-US"/>
              </w:rPr>
              <w:t>4.01.02</w:t>
            </w:r>
          </w:p>
          <w:p w14:paraId="0D2E3AE2"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lang w:val="en-US"/>
              </w:rPr>
              <w:t>204.0002</w:t>
            </w:r>
          </w:p>
          <w:p w14:paraId="419599C3" w14:textId="77777777" w:rsidR="002C26D9" w:rsidRPr="00F00CAA" w:rsidRDefault="002C26D9" w:rsidP="002C26D9">
            <w:pPr>
              <w:rPr>
                <w:rFonts w:asciiTheme="majorHAnsi" w:hAnsiTheme="majorHAnsi" w:cstheme="majorHAnsi"/>
                <w:noProof/>
                <w:sz w:val="20"/>
                <w:szCs w:val="20"/>
              </w:rPr>
            </w:pPr>
          </w:p>
        </w:tc>
        <w:tc>
          <w:tcPr>
            <w:tcW w:w="2548" w:type="dxa"/>
          </w:tcPr>
          <w:p w14:paraId="2338A762"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rPr>
              <w:t>Jumlah kerjasama dengan luar negeri</w:t>
            </w:r>
          </w:p>
        </w:tc>
        <w:tc>
          <w:tcPr>
            <w:tcW w:w="448" w:type="dxa"/>
          </w:tcPr>
          <w:p w14:paraId="4F7A1066" w14:textId="77777777" w:rsidR="002C26D9" w:rsidRPr="00F00CAA" w:rsidRDefault="002C26D9" w:rsidP="002C26D9">
            <w:pPr>
              <w:ind w:left="-100" w:right="-143"/>
              <w:rPr>
                <w:rFonts w:asciiTheme="majorHAnsi" w:hAnsiTheme="majorHAnsi" w:cstheme="majorHAnsi"/>
                <w:b/>
                <w:bCs/>
                <w:noProof/>
                <w:sz w:val="20"/>
                <w:szCs w:val="20"/>
              </w:rPr>
            </w:pPr>
          </w:p>
        </w:tc>
        <w:tc>
          <w:tcPr>
            <w:tcW w:w="631" w:type="dxa"/>
          </w:tcPr>
          <w:p w14:paraId="18D402EE" w14:textId="77777777" w:rsidR="002C26D9" w:rsidRPr="00F00CAA" w:rsidRDefault="002C26D9" w:rsidP="002C26D9">
            <w:pPr>
              <w:rPr>
                <w:rFonts w:asciiTheme="majorHAnsi" w:hAnsiTheme="majorHAnsi" w:cstheme="majorHAnsi"/>
                <w:b/>
                <w:bCs/>
                <w:noProof/>
                <w:sz w:val="20"/>
                <w:szCs w:val="20"/>
              </w:rPr>
            </w:pPr>
          </w:p>
        </w:tc>
        <w:tc>
          <w:tcPr>
            <w:tcW w:w="631" w:type="dxa"/>
          </w:tcPr>
          <w:p w14:paraId="18813131" w14:textId="77777777" w:rsidR="002C26D9" w:rsidRPr="00F00CAA" w:rsidRDefault="002C26D9" w:rsidP="002C26D9">
            <w:pPr>
              <w:rPr>
                <w:rFonts w:asciiTheme="majorHAnsi" w:hAnsiTheme="majorHAnsi" w:cstheme="majorHAnsi"/>
                <w:b/>
                <w:bCs/>
                <w:noProof/>
                <w:sz w:val="20"/>
                <w:szCs w:val="20"/>
              </w:rPr>
            </w:pPr>
          </w:p>
        </w:tc>
        <w:tc>
          <w:tcPr>
            <w:tcW w:w="631" w:type="dxa"/>
          </w:tcPr>
          <w:p w14:paraId="2F48D847" w14:textId="77777777" w:rsidR="002C26D9" w:rsidRPr="00F00CAA" w:rsidRDefault="002C26D9" w:rsidP="002C26D9">
            <w:pPr>
              <w:rPr>
                <w:rFonts w:asciiTheme="majorHAnsi" w:hAnsiTheme="majorHAnsi" w:cstheme="majorHAnsi"/>
                <w:b/>
                <w:bCs/>
                <w:noProof/>
                <w:sz w:val="20"/>
                <w:szCs w:val="20"/>
              </w:rPr>
            </w:pPr>
          </w:p>
        </w:tc>
        <w:tc>
          <w:tcPr>
            <w:tcW w:w="580" w:type="dxa"/>
          </w:tcPr>
          <w:p w14:paraId="189DED78" w14:textId="77777777" w:rsidR="002C26D9" w:rsidRPr="00F00CAA" w:rsidRDefault="002C26D9" w:rsidP="002C26D9">
            <w:pPr>
              <w:ind w:left="-56"/>
              <w:rPr>
                <w:rFonts w:asciiTheme="majorHAnsi" w:hAnsiTheme="majorHAnsi" w:cstheme="majorHAnsi"/>
                <w:b/>
                <w:bCs/>
                <w:noProof/>
                <w:sz w:val="20"/>
                <w:szCs w:val="20"/>
              </w:rPr>
            </w:pPr>
          </w:p>
        </w:tc>
        <w:tc>
          <w:tcPr>
            <w:tcW w:w="2493" w:type="dxa"/>
          </w:tcPr>
          <w:p w14:paraId="7DABC79E"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rPr>
              <w:t>Terbangunnya kerjasama dengan luar negeri dalam mengembangkan pariwisata</w:t>
            </w:r>
          </w:p>
        </w:tc>
        <w:tc>
          <w:tcPr>
            <w:tcW w:w="1475" w:type="dxa"/>
          </w:tcPr>
          <w:p w14:paraId="4215ECFD" w14:textId="77777777" w:rsidR="002C26D9" w:rsidRPr="00F00CAA" w:rsidRDefault="002C26D9" w:rsidP="002C26D9">
            <w:pPr>
              <w:ind w:left="32"/>
              <w:rPr>
                <w:rFonts w:asciiTheme="majorHAnsi" w:hAnsiTheme="majorHAnsi" w:cstheme="majorHAnsi"/>
                <w:noProof/>
                <w:sz w:val="20"/>
                <w:szCs w:val="20"/>
              </w:rPr>
            </w:pPr>
            <w:r w:rsidRPr="00F00CAA">
              <w:rPr>
                <w:rFonts w:asciiTheme="majorHAnsi" w:hAnsiTheme="majorHAnsi" w:cstheme="majorHAnsi"/>
                <w:noProof/>
                <w:sz w:val="20"/>
                <w:szCs w:val="20"/>
              </w:rPr>
              <w:t>Bagian Kerjasama Setda</w:t>
            </w:r>
          </w:p>
        </w:tc>
      </w:tr>
      <w:tr w:rsidR="002C26D9" w:rsidRPr="002C26D9" w14:paraId="6E59A7A6" w14:textId="77777777" w:rsidTr="008E6EB2">
        <w:trPr>
          <w:trHeight w:val="476"/>
        </w:trPr>
        <w:tc>
          <w:tcPr>
            <w:tcW w:w="1488" w:type="dxa"/>
          </w:tcPr>
          <w:p w14:paraId="29E252BD" w14:textId="77777777" w:rsidR="002C26D9" w:rsidRPr="00F00CAA" w:rsidRDefault="002C26D9" w:rsidP="002C26D9">
            <w:pPr>
              <w:rPr>
                <w:rFonts w:asciiTheme="majorHAnsi" w:hAnsiTheme="majorHAnsi" w:cstheme="majorHAnsi"/>
                <w:noProof/>
                <w:sz w:val="20"/>
                <w:szCs w:val="20"/>
              </w:rPr>
            </w:pPr>
          </w:p>
        </w:tc>
        <w:tc>
          <w:tcPr>
            <w:tcW w:w="2340" w:type="dxa"/>
          </w:tcPr>
          <w:p w14:paraId="3827D43B" w14:textId="67F5DF36" w:rsidR="002C26D9" w:rsidRPr="003E7261" w:rsidRDefault="002C26D9" w:rsidP="003E7261">
            <w:pPr>
              <w:autoSpaceDE w:val="0"/>
              <w:autoSpaceDN w:val="0"/>
              <w:adjustRightInd w:val="0"/>
              <w:rPr>
                <w:rFonts w:asciiTheme="majorHAnsi" w:hAnsiTheme="majorHAnsi" w:cstheme="majorHAnsi"/>
                <w:sz w:val="20"/>
                <w:szCs w:val="20"/>
                <w:lang w:val="en-US"/>
              </w:rPr>
            </w:pPr>
            <w:r w:rsidRPr="00F00CAA">
              <w:rPr>
                <w:rFonts w:asciiTheme="majorHAnsi" w:hAnsiTheme="majorHAnsi" w:cstheme="majorHAnsi"/>
                <w:sz w:val="20"/>
                <w:szCs w:val="20"/>
                <w:lang w:val="en-US"/>
              </w:rPr>
              <w:t>Peningkatan Kerja Sama dan Kemitraan Pariwisata Dalam dan Luar Negeri</w:t>
            </w:r>
          </w:p>
        </w:tc>
        <w:tc>
          <w:tcPr>
            <w:tcW w:w="1045" w:type="dxa"/>
          </w:tcPr>
          <w:p w14:paraId="6B05B113" w14:textId="77777777" w:rsidR="002C26D9" w:rsidRPr="00F00CAA" w:rsidRDefault="002C26D9" w:rsidP="002C26D9">
            <w:pPr>
              <w:rPr>
                <w:rFonts w:asciiTheme="majorHAnsi" w:hAnsiTheme="majorHAnsi" w:cstheme="majorHAnsi"/>
                <w:noProof/>
                <w:sz w:val="20"/>
                <w:szCs w:val="20"/>
                <w:lang w:val="en-US"/>
              </w:rPr>
            </w:pPr>
            <w:r w:rsidRPr="00F00CAA">
              <w:rPr>
                <w:rFonts w:asciiTheme="majorHAnsi" w:hAnsiTheme="majorHAnsi" w:cstheme="majorHAnsi"/>
                <w:noProof/>
                <w:sz w:val="20"/>
                <w:szCs w:val="20"/>
                <w:lang w:val="en-US"/>
              </w:rPr>
              <w:t>3.26.03.</w:t>
            </w:r>
          </w:p>
          <w:p w14:paraId="54671758"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lang w:val="en-US"/>
              </w:rPr>
              <w:t>2.01.0004</w:t>
            </w:r>
          </w:p>
        </w:tc>
        <w:tc>
          <w:tcPr>
            <w:tcW w:w="2548" w:type="dxa"/>
          </w:tcPr>
          <w:p w14:paraId="5AEEAA5A" w14:textId="5E811A71" w:rsidR="002C26D9" w:rsidRPr="003E7261" w:rsidRDefault="002C26D9" w:rsidP="003E7261">
            <w:pPr>
              <w:autoSpaceDE w:val="0"/>
              <w:autoSpaceDN w:val="0"/>
              <w:adjustRightInd w:val="0"/>
              <w:rPr>
                <w:rFonts w:asciiTheme="majorHAnsi" w:hAnsiTheme="majorHAnsi" w:cstheme="majorHAnsi"/>
                <w:sz w:val="20"/>
                <w:szCs w:val="20"/>
                <w:lang w:val="en-US"/>
              </w:rPr>
            </w:pPr>
            <w:r w:rsidRPr="00F00CAA">
              <w:rPr>
                <w:rFonts w:asciiTheme="majorHAnsi" w:hAnsiTheme="majorHAnsi" w:cstheme="majorHAnsi"/>
                <w:sz w:val="20"/>
                <w:szCs w:val="20"/>
                <w:lang w:val="en-US"/>
              </w:rPr>
              <w:t>Jumlah Kerja Sama dan Kemitraan Pariwisata Dalam dan Luar Negeri</w:t>
            </w:r>
          </w:p>
        </w:tc>
        <w:tc>
          <w:tcPr>
            <w:tcW w:w="448" w:type="dxa"/>
          </w:tcPr>
          <w:p w14:paraId="110A2DF8" w14:textId="77777777" w:rsidR="002C26D9" w:rsidRPr="00F00CAA" w:rsidRDefault="002C26D9" w:rsidP="002C26D9">
            <w:pPr>
              <w:ind w:left="-100" w:right="-143"/>
              <w:rPr>
                <w:rFonts w:asciiTheme="majorHAnsi" w:hAnsiTheme="majorHAnsi" w:cstheme="majorHAnsi"/>
                <w:b/>
                <w:bCs/>
                <w:noProof/>
                <w:sz w:val="20"/>
                <w:szCs w:val="20"/>
              </w:rPr>
            </w:pPr>
          </w:p>
        </w:tc>
        <w:tc>
          <w:tcPr>
            <w:tcW w:w="631" w:type="dxa"/>
          </w:tcPr>
          <w:p w14:paraId="4E922C74" w14:textId="77777777" w:rsidR="002C26D9" w:rsidRPr="00F00CAA" w:rsidRDefault="002C26D9" w:rsidP="002C26D9">
            <w:pPr>
              <w:rPr>
                <w:rFonts w:asciiTheme="majorHAnsi" w:hAnsiTheme="majorHAnsi" w:cstheme="majorHAnsi"/>
                <w:b/>
                <w:bCs/>
                <w:noProof/>
                <w:sz w:val="20"/>
                <w:szCs w:val="20"/>
              </w:rPr>
            </w:pPr>
          </w:p>
        </w:tc>
        <w:tc>
          <w:tcPr>
            <w:tcW w:w="631" w:type="dxa"/>
          </w:tcPr>
          <w:p w14:paraId="58C0422B" w14:textId="77777777" w:rsidR="002C26D9" w:rsidRPr="00F00CAA" w:rsidRDefault="002C26D9" w:rsidP="002C26D9">
            <w:pPr>
              <w:rPr>
                <w:rFonts w:asciiTheme="majorHAnsi" w:hAnsiTheme="majorHAnsi" w:cstheme="majorHAnsi"/>
                <w:b/>
                <w:bCs/>
                <w:noProof/>
                <w:sz w:val="20"/>
                <w:szCs w:val="20"/>
              </w:rPr>
            </w:pPr>
          </w:p>
        </w:tc>
        <w:tc>
          <w:tcPr>
            <w:tcW w:w="631" w:type="dxa"/>
          </w:tcPr>
          <w:p w14:paraId="62B75844" w14:textId="77777777" w:rsidR="002C26D9" w:rsidRPr="00F00CAA" w:rsidRDefault="002C26D9" w:rsidP="002C26D9">
            <w:pPr>
              <w:rPr>
                <w:rFonts w:asciiTheme="majorHAnsi" w:hAnsiTheme="majorHAnsi" w:cstheme="majorHAnsi"/>
                <w:b/>
                <w:bCs/>
                <w:noProof/>
                <w:sz w:val="20"/>
                <w:szCs w:val="20"/>
              </w:rPr>
            </w:pPr>
          </w:p>
        </w:tc>
        <w:tc>
          <w:tcPr>
            <w:tcW w:w="580" w:type="dxa"/>
          </w:tcPr>
          <w:p w14:paraId="2EC21114" w14:textId="77777777" w:rsidR="002C26D9" w:rsidRPr="00F00CAA" w:rsidRDefault="002C26D9" w:rsidP="002C26D9">
            <w:pPr>
              <w:ind w:left="-56"/>
              <w:rPr>
                <w:rFonts w:asciiTheme="majorHAnsi" w:hAnsiTheme="majorHAnsi" w:cstheme="majorHAnsi"/>
                <w:b/>
                <w:bCs/>
                <w:noProof/>
                <w:sz w:val="20"/>
                <w:szCs w:val="20"/>
              </w:rPr>
            </w:pPr>
          </w:p>
        </w:tc>
        <w:tc>
          <w:tcPr>
            <w:tcW w:w="2493" w:type="dxa"/>
          </w:tcPr>
          <w:p w14:paraId="66160714" w14:textId="77777777" w:rsidR="002C26D9" w:rsidRPr="00F00CAA" w:rsidRDefault="002C26D9" w:rsidP="002C26D9">
            <w:pPr>
              <w:autoSpaceDE w:val="0"/>
              <w:autoSpaceDN w:val="0"/>
              <w:adjustRightInd w:val="0"/>
              <w:rPr>
                <w:rFonts w:asciiTheme="majorHAnsi" w:hAnsiTheme="majorHAnsi" w:cstheme="majorHAnsi"/>
                <w:sz w:val="20"/>
                <w:szCs w:val="20"/>
                <w:lang w:val="en-US"/>
              </w:rPr>
            </w:pPr>
            <w:r w:rsidRPr="00F00CAA">
              <w:rPr>
                <w:rFonts w:asciiTheme="majorHAnsi" w:hAnsiTheme="majorHAnsi" w:cstheme="majorHAnsi"/>
                <w:sz w:val="20"/>
                <w:szCs w:val="20"/>
                <w:lang w:val="en-US"/>
              </w:rPr>
              <w:t xml:space="preserve">Meningkatnya Kerja Sama dan Kemitraan  Pariwisata dengan stakeholder Luar Negeri </w:t>
            </w:r>
          </w:p>
        </w:tc>
        <w:tc>
          <w:tcPr>
            <w:tcW w:w="1475" w:type="dxa"/>
          </w:tcPr>
          <w:p w14:paraId="761A69CC" w14:textId="77777777" w:rsidR="002C26D9" w:rsidRPr="00F00CAA" w:rsidRDefault="002C26D9" w:rsidP="002C26D9">
            <w:pPr>
              <w:ind w:left="129" w:hanging="129"/>
              <w:rPr>
                <w:rFonts w:asciiTheme="majorHAnsi" w:hAnsiTheme="majorHAnsi" w:cstheme="majorHAnsi"/>
                <w:noProof/>
                <w:sz w:val="20"/>
                <w:szCs w:val="20"/>
              </w:rPr>
            </w:pPr>
            <w:r w:rsidRPr="00F00CAA">
              <w:rPr>
                <w:rFonts w:asciiTheme="majorHAnsi" w:hAnsiTheme="majorHAnsi" w:cstheme="majorHAnsi"/>
                <w:noProof/>
                <w:sz w:val="20"/>
                <w:szCs w:val="20"/>
              </w:rPr>
              <w:t>Disparbudpora</w:t>
            </w:r>
          </w:p>
        </w:tc>
      </w:tr>
      <w:tr w:rsidR="002C26D9" w:rsidRPr="002C26D9" w14:paraId="039D5472" w14:textId="77777777" w:rsidTr="008E6EB2">
        <w:trPr>
          <w:trHeight w:val="476"/>
        </w:trPr>
        <w:tc>
          <w:tcPr>
            <w:tcW w:w="1488" w:type="dxa"/>
          </w:tcPr>
          <w:p w14:paraId="008184EB" w14:textId="77777777" w:rsidR="002C26D9" w:rsidRPr="00F00CAA" w:rsidRDefault="002C26D9" w:rsidP="002C26D9">
            <w:pPr>
              <w:rPr>
                <w:rFonts w:asciiTheme="majorHAnsi" w:hAnsiTheme="majorHAnsi" w:cstheme="majorHAnsi"/>
                <w:noProof/>
                <w:sz w:val="20"/>
                <w:szCs w:val="20"/>
              </w:rPr>
            </w:pPr>
          </w:p>
        </w:tc>
        <w:tc>
          <w:tcPr>
            <w:tcW w:w="2340" w:type="dxa"/>
          </w:tcPr>
          <w:p w14:paraId="03D4D75C"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lang w:val="en-US"/>
              </w:rPr>
              <w:t>Fasilitasi dan pembinaan untuk penguatan kerjasama internasional</w:t>
            </w:r>
          </w:p>
        </w:tc>
        <w:tc>
          <w:tcPr>
            <w:tcW w:w="1045" w:type="dxa"/>
          </w:tcPr>
          <w:p w14:paraId="17568971"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lang w:val="en-US"/>
              </w:rPr>
              <w:t>5.05.03</w:t>
            </w:r>
          </w:p>
          <w:p w14:paraId="6DE368AE"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lang w:val="en-US"/>
              </w:rPr>
              <w:t>2.02.0005</w:t>
            </w:r>
          </w:p>
        </w:tc>
        <w:tc>
          <w:tcPr>
            <w:tcW w:w="2548" w:type="dxa"/>
          </w:tcPr>
          <w:p w14:paraId="4833D7B9"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rPr>
              <w:t>Jumlah pelaku usaha pariwisata yang mendapat fasilitas pelatihan kerjasama dengan luar negeri</w:t>
            </w:r>
          </w:p>
        </w:tc>
        <w:tc>
          <w:tcPr>
            <w:tcW w:w="448" w:type="dxa"/>
          </w:tcPr>
          <w:p w14:paraId="07E7B1A5" w14:textId="77777777" w:rsidR="002C26D9" w:rsidRPr="00F00CAA" w:rsidRDefault="002C26D9" w:rsidP="002C26D9">
            <w:pPr>
              <w:ind w:left="-100" w:right="-143"/>
              <w:rPr>
                <w:rFonts w:asciiTheme="majorHAnsi" w:hAnsiTheme="majorHAnsi" w:cstheme="majorHAnsi"/>
                <w:b/>
                <w:bCs/>
                <w:noProof/>
                <w:sz w:val="20"/>
                <w:szCs w:val="20"/>
              </w:rPr>
            </w:pPr>
          </w:p>
        </w:tc>
        <w:tc>
          <w:tcPr>
            <w:tcW w:w="631" w:type="dxa"/>
          </w:tcPr>
          <w:p w14:paraId="5E96CDD2" w14:textId="77777777" w:rsidR="002C26D9" w:rsidRPr="00F00CAA" w:rsidRDefault="002C26D9" w:rsidP="002C26D9">
            <w:pPr>
              <w:rPr>
                <w:rFonts w:asciiTheme="majorHAnsi" w:hAnsiTheme="majorHAnsi" w:cstheme="majorHAnsi"/>
                <w:b/>
                <w:bCs/>
                <w:noProof/>
                <w:sz w:val="20"/>
                <w:szCs w:val="20"/>
              </w:rPr>
            </w:pPr>
          </w:p>
        </w:tc>
        <w:tc>
          <w:tcPr>
            <w:tcW w:w="631" w:type="dxa"/>
          </w:tcPr>
          <w:p w14:paraId="5A62EB0C" w14:textId="77777777" w:rsidR="002C26D9" w:rsidRPr="00F00CAA" w:rsidRDefault="002C26D9" w:rsidP="002C26D9">
            <w:pPr>
              <w:rPr>
                <w:rFonts w:asciiTheme="majorHAnsi" w:hAnsiTheme="majorHAnsi" w:cstheme="majorHAnsi"/>
                <w:b/>
                <w:bCs/>
                <w:noProof/>
                <w:sz w:val="20"/>
                <w:szCs w:val="20"/>
              </w:rPr>
            </w:pPr>
          </w:p>
        </w:tc>
        <w:tc>
          <w:tcPr>
            <w:tcW w:w="631" w:type="dxa"/>
          </w:tcPr>
          <w:p w14:paraId="1FE00B92" w14:textId="77777777" w:rsidR="002C26D9" w:rsidRPr="00F00CAA" w:rsidRDefault="002C26D9" w:rsidP="002C26D9">
            <w:pPr>
              <w:rPr>
                <w:rFonts w:asciiTheme="majorHAnsi" w:hAnsiTheme="majorHAnsi" w:cstheme="majorHAnsi"/>
                <w:b/>
                <w:bCs/>
                <w:noProof/>
                <w:sz w:val="20"/>
                <w:szCs w:val="20"/>
              </w:rPr>
            </w:pPr>
          </w:p>
        </w:tc>
        <w:tc>
          <w:tcPr>
            <w:tcW w:w="580" w:type="dxa"/>
          </w:tcPr>
          <w:p w14:paraId="71289C34" w14:textId="77777777" w:rsidR="002C26D9" w:rsidRPr="00F00CAA" w:rsidRDefault="002C26D9" w:rsidP="002C26D9">
            <w:pPr>
              <w:ind w:left="-56"/>
              <w:rPr>
                <w:rFonts w:asciiTheme="majorHAnsi" w:hAnsiTheme="majorHAnsi" w:cstheme="majorHAnsi"/>
                <w:b/>
                <w:bCs/>
                <w:noProof/>
                <w:sz w:val="20"/>
                <w:szCs w:val="20"/>
              </w:rPr>
            </w:pPr>
          </w:p>
        </w:tc>
        <w:tc>
          <w:tcPr>
            <w:tcW w:w="2493" w:type="dxa"/>
          </w:tcPr>
          <w:p w14:paraId="3DFD71A0" w14:textId="77777777" w:rsidR="002C26D9" w:rsidRPr="00F00CAA" w:rsidRDefault="002C26D9" w:rsidP="002C26D9">
            <w:pPr>
              <w:rPr>
                <w:rFonts w:asciiTheme="majorHAnsi" w:hAnsiTheme="majorHAnsi" w:cstheme="majorHAnsi"/>
                <w:noProof/>
                <w:sz w:val="20"/>
                <w:szCs w:val="20"/>
              </w:rPr>
            </w:pPr>
            <w:r w:rsidRPr="00F00CAA">
              <w:rPr>
                <w:rFonts w:asciiTheme="majorHAnsi" w:hAnsiTheme="majorHAnsi" w:cstheme="majorHAnsi"/>
                <w:noProof/>
                <w:sz w:val="20"/>
                <w:szCs w:val="20"/>
              </w:rPr>
              <w:t>Terbangunnya kerjasama dengan luar negeri, misalnya dengan sister city yang sudah ada untk mengembangkan pariwisata.</w:t>
            </w:r>
          </w:p>
        </w:tc>
        <w:tc>
          <w:tcPr>
            <w:tcW w:w="1475" w:type="dxa"/>
          </w:tcPr>
          <w:p w14:paraId="3EFCCEFB" w14:textId="77777777" w:rsidR="002C26D9" w:rsidRPr="00F00CAA" w:rsidRDefault="00B64598" w:rsidP="002C26D9">
            <w:pPr>
              <w:ind w:left="40" w:hanging="129"/>
              <w:rPr>
                <w:rFonts w:asciiTheme="majorHAnsi" w:hAnsiTheme="majorHAnsi" w:cstheme="majorHAnsi"/>
                <w:noProof/>
                <w:sz w:val="20"/>
                <w:szCs w:val="20"/>
              </w:rPr>
            </w:pPr>
            <w:r w:rsidRPr="00F00CAA">
              <w:rPr>
                <w:rFonts w:asciiTheme="majorHAnsi" w:hAnsiTheme="majorHAnsi" w:cstheme="majorHAnsi"/>
                <w:noProof/>
                <w:sz w:val="20"/>
                <w:szCs w:val="20"/>
              </w:rPr>
              <w:t>Bapperida</w:t>
            </w:r>
          </w:p>
        </w:tc>
      </w:tr>
    </w:tbl>
    <w:p w14:paraId="56E170CA" w14:textId="77777777" w:rsidR="00533CE3" w:rsidRDefault="00533CE3">
      <w:pPr>
        <w:widowControl w:val="0"/>
        <w:spacing w:after="120" w:line="276" w:lineRule="auto"/>
        <w:jc w:val="center"/>
        <w:rPr>
          <w:rFonts w:asciiTheme="majorHAnsi" w:eastAsia="Arial" w:hAnsiTheme="majorHAnsi" w:cstheme="majorHAnsi"/>
        </w:rPr>
      </w:pPr>
    </w:p>
    <w:p w14:paraId="21B0E421" w14:textId="77777777" w:rsidR="00533CE3" w:rsidRPr="00FA6A50" w:rsidRDefault="00533CE3">
      <w:pPr>
        <w:widowControl w:val="0"/>
        <w:spacing w:after="120" w:line="276" w:lineRule="auto"/>
        <w:jc w:val="center"/>
        <w:rPr>
          <w:rFonts w:asciiTheme="majorHAnsi" w:eastAsia="Arial" w:hAnsiTheme="majorHAnsi" w:cstheme="majorHAnsi"/>
        </w:rPr>
        <w:sectPr w:rsidR="00533CE3" w:rsidRPr="00FA6A50" w:rsidSect="00533CE3">
          <w:pgSz w:w="16840" w:h="11907" w:code="9"/>
          <w:pgMar w:top="1644" w:right="1644" w:bottom="1304" w:left="1304" w:header="1021" w:footer="1021" w:gutter="0"/>
          <w:cols w:space="720"/>
          <w:docGrid w:linePitch="326"/>
        </w:sectPr>
      </w:pPr>
    </w:p>
    <w:p w14:paraId="1A2C8B4D" w14:textId="77777777" w:rsidR="007F3C33" w:rsidRPr="00FA6A50" w:rsidRDefault="005F5937">
      <w:pPr>
        <w:widowControl w:val="0"/>
        <w:spacing w:after="120" w:line="276" w:lineRule="auto"/>
        <w:jc w:val="center"/>
        <w:rPr>
          <w:rFonts w:asciiTheme="majorHAnsi" w:eastAsia="Arial" w:hAnsiTheme="majorHAnsi" w:cstheme="majorHAnsi"/>
          <w:b/>
          <w:bCs/>
          <w:sz w:val="28"/>
          <w:szCs w:val="28"/>
        </w:rPr>
      </w:pPr>
      <w:r w:rsidRPr="00FA6A50">
        <w:rPr>
          <w:rFonts w:asciiTheme="majorHAnsi" w:eastAsia="Arial" w:hAnsiTheme="majorHAnsi" w:cstheme="majorHAnsi"/>
          <w:b/>
          <w:bCs/>
          <w:sz w:val="28"/>
          <w:szCs w:val="28"/>
        </w:rPr>
        <w:lastRenderedPageBreak/>
        <w:t>BAB VIII</w:t>
      </w:r>
    </w:p>
    <w:p w14:paraId="39E8BD20" w14:textId="77777777" w:rsidR="007F3C33" w:rsidRPr="00FA6A50" w:rsidRDefault="005F5937">
      <w:pPr>
        <w:widowControl w:val="0"/>
        <w:spacing w:after="120" w:line="276" w:lineRule="auto"/>
        <w:jc w:val="center"/>
        <w:rPr>
          <w:rFonts w:asciiTheme="majorHAnsi" w:eastAsia="Arial" w:hAnsiTheme="majorHAnsi" w:cstheme="majorHAnsi"/>
          <w:b/>
          <w:bCs/>
          <w:sz w:val="28"/>
          <w:szCs w:val="28"/>
        </w:rPr>
      </w:pPr>
      <w:r w:rsidRPr="00FA6A50">
        <w:rPr>
          <w:rFonts w:asciiTheme="majorHAnsi" w:eastAsia="Arial" w:hAnsiTheme="majorHAnsi" w:cstheme="majorHAnsi"/>
          <w:b/>
          <w:bCs/>
          <w:sz w:val="28"/>
          <w:szCs w:val="28"/>
        </w:rPr>
        <w:t>PENUTUP</w:t>
      </w:r>
    </w:p>
    <w:p w14:paraId="30AC3849" w14:textId="77777777" w:rsidR="007F3C33" w:rsidRPr="00FA6A50" w:rsidRDefault="007F3C33">
      <w:pPr>
        <w:widowControl w:val="0"/>
        <w:jc w:val="both"/>
        <w:rPr>
          <w:rFonts w:asciiTheme="majorHAnsi" w:eastAsia="Arial" w:hAnsiTheme="majorHAnsi" w:cstheme="majorHAnsi"/>
          <w:b/>
          <w:bCs/>
        </w:rPr>
      </w:pPr>
    </w:p>
    <w:p w14:paraId="59F8232E" w14:textId="77777777" w:rsidR="007F3C33" w:rsidRPr="00FA6A50" w:rsidRDefault="007F3C33">
      <w:pPr>
        <w:widowControl w:val="0"/>
        <w:jc w:val="both"/>
        <w:rPr>
          <w:rFonts w:asciiTheme="majorHAnsi" w:eastAsia="Arial" w:hAnsiTheme="majorHAnsi" w:cstheme="majorHAnsi"/>
          <w:b/>
          <w:bCs/>
        </w:rPr>
      </w:pPr>
    </w:p>
    <w:p w14:paraId="1F6A93AC" w14:textId="77777777" w:rsidR="003D728A" w:rsidRPr="00FA6A50" w:rsidRDefault="003D728A">
      <w:pPr>
        <w:widowControl w:val="0"/>
        <w:jc w:val="both"/>
        <w:rPr>
          <w:rFonts w:asciiTheme="majorHAnsi" w:eastAsia="Arial" w:hAnsiTheme="majorHAnsi" w:cstheme="majorHAnsi"/>
          <w:b/>
          <w:bCs/>
        </w:rPr>
      </w:pPr>
    </w:p>
    <w:p w14:paraId="56AFFFE8" w14:textId="77777777" w:rsidR="007F3C33" w:rsidRPr="00FA6A50" w:rsidRDefault="005F5937" w:rsidP="002720A5">
      <w:pPr>
        <w:widowControl w:val="0"/>
        <w:numPr>
          <w:ilvl w:val="1"/>
          <w:numId w:val="40"/>
        </w:numPr>
        <w:spacing w:after="120" w:line="276" w:lineRule="auto"/>
        <w:ind w:left="567" w:hanging="578"/>
        <w:rPr>
          <w:rFonts w:asciiTheme="majorHAnsi" w:eastAsia="Arial" w:hAnsiTheme="majorHAnsi" w:cstheme="majorHAnsi"/>
          <w:b/>
          <w:bCs/>
        </w:rPr>
      </w:pPr>
      <w:r w:rsidRPr="00FA6A50">
        <w:rPr>
          <w:rFonts w:asciiTheme="majorHAnsi" w:eastAsia="Arial" w:hAnsiTheme="majorHAnsi" w:cstheme="majorHAnsi"/>
          <w:b/>
          <w:bCs/>
        </w:rPr>
        <w:t>Kesimpulan</w:t>
      </w:r>
    </w:p>
    <w:p w14:paraId="38F939A1" w14:textId="06C7016D" w:rsidR="007F3C33" w:rsidRPr="00FA6A50" w:rsidRDefault="005F5937">
      <w:pPr>
        <w:spacing w:after="120" w:line="276" w:lineRule="auto"/>
        <w:ind w:left="567" w:firstLine="719"/>
        <w:jc w:val="both"/>
        <w:rPr>
          <w:rFonts w:asciiTheme="majorHAnsi" w:eastAsia="Arial" w:hAnsiTheme="majorHAnsi" w:cstheme="majorHAnsi"/>
        </w:rPr>
      </w:pPr>
      <w:r w:rsidRPr="00FA6A50">
        <w:rPr>
          <w:rFonts w:asciiTheme="majorHAnsi" w:eastAsia="Arial" w:hAnsiTheme="majorHAnsi" w:cstheme="majorHAnsi"/>
        </w:rPr>
        <w:t xml:space="preserve">Penyelenggaraan urusan penelitian dan pengembangan (Litbang) memegang peran strategis sebagai motor utama dalam implementasi rencana pembangunan </w:t>
      </w:r>
      <w:r w:rsidR="00CF01F0">
        <w:rPr>
          <w:rFonts w:asciiTheme="majorHAnsi" w:eastAsia="Arial" w:hAnsiTheme="majorHAnsi" w:cstheme="majorHAnsi"/>
        </w:rPr>
        <w:t>Kabupaten Sumedang</w:t>
      </w:r>
      <w:r w:rsidRPr="00FA6A50">
        <w:rPr>
          <w:rFonts w:asciiTheme="majorHAnsi" w:eastAsia="Arial" w:hAnsiTheme="majorHAnsi" w:cstheme="majorHAnsi"/>
        </w:rPr>
        <w:t xml:space="preserve">. Dengan kapasitas kelembagaan yang semakin diperkuat, </w:t>
      </w:r>
      <w:r w:rsidR="003E5103">
        <w:rPr>
          <w:rFonts w:asciiTheme="majorHAnsi" w:eastAsia="Arial" w:hAnsiTheme="majorHAnsi" w:cstheme="majorHAnsi"/>
        </w:rPr>
        <w:t>Bidang Riset dan Inovasi Daerah Bapperida</w:t>
      </w:r>
      <w:r w:rsidRPr="00FA6A50">
        <w:rPr>
          <w:rFonts w:asciiTheme="majorHAnsi" w:eastAsia="Arial" w:hAnsiTheme="majorHAnsi" w:cstheme="majorHAnsi"/>
        </w:rPr>
        <w:t xml:space="preserve"> diharapkan dapat menjadi pusat koordinasi untuk menyinergikan berbagai perangkat daerah dalam menjalankan agenda-agenda strategis. Keterpaduan antara program di setiap OPD dengan kegiatan litbang</w:t>
      </w:r>
      <w:r w:rsidR="003E5103">
        <w:rPr>
          <w:rFonts w:asciiTheme="majorHAnsi" w:eastAsia="Arial" w:hAnsiTheme="majorHAnsi" w:cstheme="majorHAnsi"/>
        </w:rPr>
        <w:t>/ riset dan inovasi</w:t>
      </w:r>
      <w:r w:rsidRPr="00FA6A50">
        <w:rPr>
          <w:rFonts w:asciiTheme="majorHAnsi" w:eastAsia="Arial" w:hAnsiTheme="majorHAnsi" w:cstheme="majorHAnsi"/>
        </w:rPr>
        <w:t xml:space="preserve"> akan memastikan bahwa perencanaan berbasis bukti menjadi dasar dalam pengambilan keputusan. Melalui kolaborasi lintas sektor dan pemanfaatan hasil riset yang aplikatif, tantangan utama pembangunan daerah dapat diselesaikan secara efektif.</w:t>
      </w:r>
    </w:p>
    <w:p w14:paraId="4C24A0DE" w14:textId="4140710F" w:rsidR="007F3C33" w:rsidRPr="00FA6A50" w:rsidRDefault="005F5937">
      <w:pPr>
        <w:spacing w:after="120" w:line="276" w:lineRule="auto"/>
        <w:ind w:left="567"/>
        <w:jc w:val="both"/>
        <w:rPr>
          <w:rFonts w:asciiTheme="majorHAnsi" w:eastAsia="Arial" w:hAnsiTheme="majorHAnsi" w:cstheme="majorHAnsi"/>
        </w:rPr>
      </w:pPr>
      <w:r w:rsidRPr="00FA6A50">
        <w:rPr>
          <w:rFonts w:asciiTheme="majorHAnsi" w:eastAsia="Arial" w:hAnsiTheme="majorHAnsi" w:cstheme="majorHAnsi"/>
        </w:rPr>
        <w:t xml:space="preserve">Untuk mendukung pelaksanaan rencana induk ini, berbagai kegiatan </w:t>
      </w:r>
      <w:r w:rsidR="003E5103">
        <w:rPr>
          <w:rFonts w:asciiTheme="majorHAnsi" w:eastAsia="Arial" w:hAnsiTheme="majorHAnsi" w:cstheme="majorHAnsi"/>
        </w:rPr>
        <w:t>riset dan inovasi</w:t>
      </w:r>
      <w:r w:rsidRPr="00FA6A50">
        <w:rPr>
          <w:rFonts w:asciiTheme="majorHAnsi" w:eastAsia="Arial" w:hAnsiTheme="majorHAnsi" w:cstheme="majorHAnsi"/>
        </w:rPr>
        <w:t xml:space="preserve"> dirancang dengan pendekatan yang integratif dan berbasis pada potensi daerah. Pemanfaatan program-program yang telah ada di setiap OPD, jika dikoordinasikan dengan baik oleh bidang </w:t>
      </w:r>
      <w:r w:rsidR="003E5103">
        <w:rPr>
          <w:rFonts w:asciiTheme="majorHAnsi" w:eastAsia="Arial" w:hAnsiTheme="majorHAnsi" w:cstheme="majorHAnsi"/>
        </w:rPr>
        <w:t>Riset dan Inovasi Daerah</w:t>
      </w:r>
      <w:r w:rsidRPr="00FA6A50">
        <w:rPr>
          <w:rFonts w:asciiTheme="majorHAnsi" w:eastAsia="Arial" w:hAnsiTheme="majorHAnsi" w:cstheme="majorHAnsi"/>
        </w:rPr>
        <w:t xml:space="preserve">, akan mempercepat implementasi dan pencapaian target pembangunan. </w:t>
      </w:r>
      <w:r w:rsidR="003E5103">
        <w:rPr>
          <w:rFonts w:asciiTheme="majorHAnsi" w:eastAsia="Arial" w:hAnsiTheme="majorHAnsi" w:cstheme="majorHAnsi"/>
        </w:rPr>
        <w:t>Bidang RID</w:t>
      </w:r>
      <w:r w:rsidRPr="00FA6A50">
        <w:rPr>
          <w:rFonts w:asciiTheme="majorHAnsi" w:eastAsia="Arial" w:hAnsiTheme="majorHAnsi" w:cstheme="majorHAnsi"/>
        </w:rPr>
        <w:t xml:space="preserve"> juga diharapkan mampu mengarahkan fokus pada PUD melalui riset yang relevan dan inovasi yang aplikatif. Dengan pendekatan ini, </w:t>
      </w:r>
      <w:r w:rsidR="00CF01F0">
        <w:rPr>
          <w:rFonts w:asciiTheme="majorHAnsi" w:eastAsia="Arial" w:hAnsiTheme="majorHAnsi" w:cstheme="majorHAnsi"/>
        </w:rPr>
        <w:t>Kabupaten Sumedang</w:t>
      </w:r>
      <w:r w:rsidRPr="00FA6A50">
        <w:rPr>
          <w:rFonts w:asciiTheme="majorHAnsi" w:eastAsia="Arial" w:hAnsiTheme="majorHAnsi" w:cstheme="majorHAnsi"/>
        </w:rPr>
        <w:t xml:space="preserve"> dapat mencapai pembangunan yang inklusif, berkelanjutan, dan berbasis riset, sesuai dengan visi daerah.</w:t>
      </w:r>
    </w:p>
    <w:p w14:paraId="343C3426" w14:textId="77777777" w:rsidR="007F3C33" w:rsidRPr="00FA6A50" w:rsidRDefault="007F3C33">
      <w:pPr>
        <w:widowControl w:val="0"/>
        <w:spacing w:after="120" w:line="276" w:lineRule="auto"/>
        <w:ind w:left="927" w:right="277"/>
        <w:rPr>
          <w:rFonts w:asciiTheme="majorHAnsi" w:eastAsia="Arial" w:hAnsiTheme="majorHAnsi" w:cstheme="majorHAnsi"/>
          <w:b/>
          <w:bCs/>
        </w:rPr>
      </w:pPr>
    </w:p>
    <w:p w14:paraId="04A964EF" w14:textId="77777777" w:rsidR="007F3C33" w:rsidRPr="00FA6A50" w:rsidRDefault="005F5937" w:rsidP="002720A5">
      <w:pPr>
        <w:widowControl w:val="0"/>
        <w:numPr>
          <w:ilvl w:val="1"/>
          <w:numId w:val="40"/>
        </w:numPr>
        <w:spacing w:after="120" w:line="276" w:lineRule="auto"/>
        <w:ind w:left="567" w:hanging="578"/>
        <w:rPr>
          <w:rFonts w:asciiTheme="majorHAnsi" w:eastAsia="Arial" w:hAnsiTheme="majorHAnsi" w:cstheme="majorHAnsi"/>
          <w:b/>
          <w:bCs/>
        </w:rPr>
      </w:pPr>
      <w:r w:rsidRPr="00FA6A50">
        <w:rPr>
          <w:rFonts w:asciiTheme="majorHAnsi" w:eastAsia="Arial" w:hAnsiTheme="majorHAnsi" w:cstheme="majorHAnsi"/>
          <w:b/>
          <w:bCs/>
        </w:rPr>
        <w:t xml:space="preserve">Rekomendasi Kebijakan </w:t>
      </w:r>
    </w:p>
    <w:p w14:paraId="7191D11B" w14:textId="77777777" w:rsidR="007F3C33" w:rsidRPr="00FA6A50" w:rsidRDefault="005F5937">
      <w:pPr>
        <w:spacing w:after="120" w:line="276" w:lineRule="auto"/>
        <w:ind w:left="567" w:firstLine="719"/>
        <w:jc w:val="both"/>
        <w:rPr>
          <w:rFonts w:asciiTheme="majorHAnsi" w:eastAsia="Arial" w:hAnsiTheme="majorHAnsi" w:cstheme="majorHAnsi"/>
        </w:rPr>
      </w:pPr>
      <w:r w:rsidRPr="00FA6A50">
        <w:rPr>
          <w:rFonts w:asciiTheme="majorHAnsi" w:eastAsia="Arial" w:hAnsiTheme="majorHAnsi" w:cstheme="majorHAnsi"/>
        </w:rPr>
        <w:t xml:space="preserve">Rekomendasi kebijakan untuk penyelenggaraan urusan penelitian dan pengembangan di </w:t>
      </w:r>
      <w:r w:rsidR="00CF01F0">
        <w:rPr>
          <w:rFonts w:asciiTheme="majorHAnsi" w:eastAsia="Arial" w:hAnsiTheme="majorHAnsi" w:cstheme="majorHAnsi"/>
        </w:rPr>
        <w:t>Kabupaten Sumedang</w:t>
      </w:r>
      <w:r w:rsidRPr="00FA6A50">
        <w:rPr>
          <w:rFonts w:asciiTheme="majorHAnsi" w:eastAsia="Arial" w:hAnsiTheme="majorHAnsi" w:cstheme="majorHAnsi"/>
        </w:rPr>
        <w:t xml:space="preserve">, meliputi: menyelenggarakan riset untuk menghasilkan rekomendasi kebijakan berbasis bukti termasuk peningkatan budaya inovasi di kalangan perangkat daerah, pengembangan ekosistem riset dan inovasi daerah terkait dengan pengembangan </w:t>
      </w:r>
      <w:r w:rsidR="003D728A" w:rsidRPr="00FA6A50">
        <w:rPr>
          <w:rFonts w:asciiTheme="majorHAnsi" w:eastAsia="Arial" w:hAnsiTheme="majorHAnsi" w:cstheme="majorHAnsi"/>
        </w:rPr>
        <w:t xml:space="preserve">UM-IKM produk makanan dan minuman, </w:t>
      </w:r>
      <w:r w:rsidR="00186E3B" w:rsidRPr="00FA6A50">
        <w:rPr>
          <w:rFonts w:asciiTheme="majorHAnsi" w:eastAsia="Arial" w:hAnsiTheme="majorHAnsi" w:cstheme="majorHAnsi"/>
        </w:rPr>
        <w:t>pengembangan ekonomi kreatif,</w:t>
      </w:r>
      <w:r w:rsidRPr="00FA6A50">
        <w:rPr>
          <w:rFonts w:asciiTheme="majorHAnsi" w:eastAsia="Arial" w:hAnsiTheme="majorHAnsi" w:cstheme="majorHAnsi"/>
        </w:rPr>
        <w:t xml:space="preserve"> dan pen</w:t>
      </w:r>
      <w:r w:rsidR="00ED7ED4">
        <w:rPr>
          <w:rFonts w:asciiTheme="majorHAnsi" w:eastAsia="Arial" w:hAnsiTheme="majorHAnsi" w:cstheme="majorHAnsi"/>
        </w:rPr>
        <w:t>gembangan Pariwisata</w:t>
      </w:r>
      <w:r w:rsidRPr="00FA6A50">
        <w:rPr>
          <w:rFonts w:asciiTheme="majorHAnsi" w:eastAsia="Arial" w:hAnsiTheme="majorHAnsi" w:cstheme="majorHAnsi"/>
        </w:rPr>
        <w:t>.</w:t>
      </w:r>
    </w:p>
    <w:p w14:paraId="020FE010" w14:textId="77777777" w:rsidR="007F3C33" w:rsidRPr="00FA6A50" w:rsidRDefault="005F5937">
      <w:pPr>
        <w:spacing w:after="120" w:line="276" w:lineRule="auto"/>
        <w:ind w:left="567"/>
        <w:jc w:val="both"/>
        <w:rPr>
          <w:rFonts w:asciiTheme="majorHAnsi" w:eastAsia="Arial" w:hAnsiTheme="majorHAnsi" w:cstheme="majorHAnsi"/>
        </w:rPr>
      </w:pPr>
      <w:r w:rsidRPr="00FA6A50">
        <w:rPr>
          <w:rFonts w:asciiTheme="majorHAnsi" w:eastAsia="Arial" w:hAnsiTheme="majorHAnsi" w:cstheme="majorHAnsi"/>
        </w:rPr>
        <w:t xml:space="preserve">Dalam konteks </w:t>
      </w:r>
      <w:bookmarkStart w:id="76" w:name="_Hlk215385247"/>
      <w:r w:rsidR="00186E3B" w:rsidRPr="00FA6A50">
        <w:rPr>
          <w:rFonts w:asciiTheme="majorHAnsi" w:eastAsia="Arial" w:hAnsiTheme="majorHAnsi" w:cstheme="majorHAnsi"/>
        </w:rPr>
        <w:t>UM-IKM makanan dan minuman, ekonomi kreatif,</w:t>
      </w:r>
      <w:r w:rsidRPr="00FA6A50">
        <w:rPr>
          <w:rFonts w:asciiTheme="majorHAnsi" w:eastAsia="Arial" w:hAnsiTheme="majorHAnsi" w:cstheme="majorHAnsi"/>
        </w:rPr>
        <w:t xml:space="preserve"> dan </w:t>
      </w:r>
      <w:r w:rsidR="00186E3B" w:rsidRPr="00FA6A50">
        <w:rPr>
          <w:rFonts w:asciiTheme="majorHAnsi" w:eastAsia="Arial" w:hAnsiTheme="majorHAnsi" w:cstheme="majorHAnsi"/>
        </w:rPr>
        <w:t>peng</w:t>
      </w:r>
      <w:r w:rsidR="00ED7ED4">
        <w:rPr>
          <w:rFonts w:asciiTheme="majorHAnsi" w:eastAsia="Arial" w:hAnsiTheme="majorHAnsi" w:cstheme="majorHAnsi"/>
        </w:rPr>
        <w:t>embangan pariwisata</w:t>
      </w:r>
      <w:r w:rsidRPr="00FA6A50">
        <w:rPr>
          <w:rFonts w:asciiTheme="majorHAnsi" w:eastAsia="Arial" w:hAnsiTheme="majorHAnsi" w:cstheme="majorHAnsi"/>
        </w:rPr>
        <w:t>,</w:t>
      </w:r>
      <w:bookmarkEnd w:id="76"/>
      <w:r w:rsidRPr="00FA6A50">
        <w:rPr>
          <w:rFonts w:asciiTheme="majorHAnsi" w:eastAsia="Arial" w:hAnsiTheme="majorHAnsi" w:cstheme="majorHAnsi"/>
        </w:rPr>
        <w:t xml:space="preserve"> pengembangan ekosistem RID fokus menjalankan enam elemen pembentuk ekosistem RID secara integratif, yaitu: kebijakan dan infrastruktur RID; kelembagaan RID; kemitraan/ kolaborasi RID; budaya inovasi; koherensi kebijakan RID; dan perkembangan global.</w:t>
      </w:r>
    </w:p>
    <w:p w14:paraId="361384FA" w14:textId="77777777" w:rsidR="007F3C33" w:rsidRPr="00FA6A50" w:rsidRDefault="005F5937">
      <w:pPr>
        <w:spacing w:after="120" w:line="276" w:lineRule="auto"/>
        <w:ind w:left="567"/>
        <w:jc w:val="both"/>
        <w:rPr>
          <w:rFonts w:asciiTheme="majorHAnsi" w:eastAsia="Arial" w:hAnsiTheme="majorHAnsi" w:cstheme="majorHAnsi"/>
        </w:rPr>
      </w:pPr>
      <w:r w:rsidRPr="00FA6A50">
        <w:rPr>
          <w:rFonts w:asciiTheme="majorHAnsi" w:eastAsia="Arial" w:hAnsiTheme="majorHAnsi" w:cstheme="majorHAnsi"/>
        </w:rPr>
        <w:lastRenderedPageBreak/>
        <w:t xml:space="preserve">Pengembangan ekosistem riset dan inovasi daerah yang fokus kepada tema </w:t>
      </w:r>
      <w:r w:rsidR="00186E3B" w:rsidRPr="00FA6A50">
        <w:rPr>
          <w:rFonts w:asciiTheme="majorHAnsi" w:eastAsia="Arial" w:hAnsiTheme="majorHAnsi" w:cstheme="majorHAnsi"/>
        </w:rPr>
        <w:t>UM-IKM makanan dan minuman, ekonomi kreatif, dan peng</w:t>
      </w:r>
      <w:r w:rsidR="00ED7ED4">
        <w:rPr>
          <w:rFonts w:asciiTheme="majorHAnsi" w:eastAsia="Arial" w:hAnsiTheme="majorHAnsi" w:cstheme="majorHAnsi"/>
        </w:rPr>
        <w:t>embangan pariwisata</w:t>
      </w:r>
      <w:r w:rsidR="00186E3B" w:rsidRPr="00FA6A50">
        <w:rPr>
          <w:rFonts w:asciiTheme="majorHAnsi" w:eastAsia="Arial" w:hAnsiTheme="majorHAnsi" w:cstheme="majorHAnsi"/>
        </w:rPr>
        <w:t>,</w:t>
      </w:r>
      <w:r w:rsidRPr="00FA6A50">
        <w:rPr>
          <w:rFonts w:asciiTheme="majorHAnsi" w:eastAsia="Arial" w:hAnsiTheme="majorHAnsi" w:cstheme="majorHAnsi"/>
        </w:rPr>
        <w:t xml:space="preserve"> dapat menjadi </w:t>
      </w:r>
      <w:r w:rsidR="00ED7ED4">
        <w:rPr>
          <w:rFonts w:asciiTheme="majorHAnsi" w:eastAsia="Arial" w:hAnsiTheme="majorHAnsi" w:cstheme="majorHAnsi"/>
        </w:rPr>
        <w:t>instrumen</w:t>
      </w:r>
      <w:r w:rsidRPr="00FA6A50">
        <w:rPr>
          <w:rFonts w:asciiTheme="majorHAnsi" w:eastAsia="Arial" w:hAnsiTheme="majorHAnsi" w:cstheme="majorHAnsi"/>
        </w:rPr>
        <w:t xml:space="preserve"> koordinasi antara pemerintah daerah, lembaga riset, perguruan tinggi, pelaku usaha, dan komunitas dalam mendukung pengelolaan riset dan inovasi secara strategis. Sistem ini juga akan memastikan hasil riset terdokumentasi dengan baik dan dapat diterapkan untuk menyelesaikan masalah daerah. </w:t>
      </w:r>
    </w:p>
    <w:p w14:paraId="25E14962" w14:textId="77777777" w:rsidR="007F3C33" w:rsidRPr="00FA6A50" w:rsidRDefault="005F5937">
      <w:pPr>
        <w:spacing w:after="120" w:line="276" w:lineRule="auto"/>
        <w:ind w:left="567"/>
        <w:jc w:val="both"/>
        <w:rPr>
          <w:rFonts w:asciiTheme="majorHAnsi" w:eastAsia="Arial" w:hAnsiTheme="majorHAnsi" w:cstheme="majorHAnsi"/>
        </w:rPr>
      </w:pPr>
      <w:r w:rsidRPr="00FA6A50">
        <w:rPr>
          <w:rFonts w:asciiTheme="majorHAnsi" w:eastAsia="Arial" w:hAnsiTheme="majorHAnsi" w:cstheme="majorHAnsi"/>
        </w:rPr>
        <w:t xml:space="preserve">Alokasi anggaran untuk riset dan inovasi perlu ditingkatkan secara bertahap hingga mencapai 1%-2% dari total APBD. Anggaran ini harus difokuskan pada program riset yang relevan dengan pengembangan </w:t>
      </w:r>
      <w:r w:rsidR="00186E3B" w:rsidRPr="00FA6A50">
        <w:rPr>
          <w:rFonts w:asciiTheme="majorHAnsi" w:eastAsia="Arial" w:hAnsiTheme="majorHAnsi" w:cstheme="majorHAnsi"/>
        </w:rPr>
        <w:t>ketiga tema di atas</w:t>
      </w:r>
      <w:r w:rsidRPr="00FA6A50">
        <w:rPr>
          <w:rFonts w:asciiTheme="majorHAnsi" w:eastAsia="Arial" w:hAnsiTheme="majorHAnsi" w:cstheme="majorHAnsi"/>
        </w:rPr>
        <w:t xml:space="preserve">. Dukungan dana yang memadai akan mendorong pelaksanaan riset berkualitas tinggi dan pengembangan infrastruktur yang mendukung inovasi. </w:t>
      </w:r>
    </w:p>
    <w:p w14:paraId="4EC907EC" w14:textId="77777777" w:rsidR="007F3C33" w:rsidRPr="00FA6A50" w:rsidRDefault="005F5937">
      <w:pPr>
        <w:spacing w:after="120" w:line="276" w:lineRule="auto"/>
        <w:ind w:left="567"/>
        <w:jc w:val="both"/>
        <w:rPr>
          <w:rFonts w:asciiTheme="majorHAnsi" w:eastAsia="Arial" w:hAnsiTheme="majorHAnsi" w:cstheme="majorHAnsi"/>
        </w:rPr>
      </w:pPr>
      <w:r w:rsidRPr="00FA6A50">
        <w:rPr>
          <w:rFonts w:asciiTheme="majorHAnsi" w:eastAsia="Arial" w:hAnsiTheme="majorHAnsi" w:cstheme="majorHAnsi"/>
        </w:rPr>
        <w:t>Terakhir, mendorong kolaborasi dan jejaring riset lintas sektor pemerintah harus, memperkuat kolaborasi dengan perguruan tinggi, lembaga riset nasional, dan badan usaha untuk menciptakan jejaring riset yang solid. Kerja sama ini dapat menghasilkan inovasi berbasis bukti yang lebih relevan dengan kebutuhan daerah. Selain itu, insentif perlu diberikan kepada sektor swasta yang terlibat dalam riset dan pengembangan untuk meningkatkan peran mereka dalam memperkuat ekosistem riset dan inovasi daerah .</w:t>
      </w:r>
    </w:p>
    <w:p w14:paraId="1141C1FA" w14:textId="77777777" w:rsidR="007F3C33" w:rsidRPr="00FA6A50" w:rsidRDefault="005F5937">
      <w:pPr>
        <w:spacing w:after="120" w:line="276" w:lineRule="auto"/>
        <w:ind w:left="567"/>
        <w:jc w:val="both"/>
        <w:rPr>
          <w:rFonts w:asciiTheme="majorHAnsi" w:eastAsia="Arial" w:hAnsiTheme="majorHAnsi" w:cstheme="majorHAnsi"/>
        </w:rPr>
      </w:pPr>
      <w:r w:rsidRPr="00FA6A50">
        <w:rPr>
          <w:rFonts w:asciiTheme="majorHAnsi" w:eastAsia="Arial" w:hAnsiTheme="majorHAnsi" w:cstheme="majorHAnsi"/>
        </w:rPr>
        <w:t xml:space="preserve">Dengan menerapkan kebijakan ini, </w:t>
      </w:r>
      <w:r w:rsidR="00CF01F0">
        <w:rPr>
          <w:rFonts w:asciiTheme="majorHAnsi" w:eastAsia="Arial" w:hAnsiTheme="majorHAnsi" w:cstheme="majorHAnsi"/>
        </w:rPr>
        <w:t>Kabupaten Sumedang</w:t>
      </w:r>
      <w:r w:rsidRPr="00FA6A50">
        <w:rPr>
          <w:rFonts w:asciiTheme="majorHAnsi" w:eastAsia="Arial" w:hAnsiTheme="majorHAnsi" w:cstheme="majorHAnsi"/>
        </w:rPr>
        <w:t xml:space="preserve"> dapat membangun ekosistem riset dan inovasi yang tangguh, mendukung pengembangan produk unggulan daerah, serta menyelesaikan permasalahan utama secara efektif dan berkelanjutan.</w:t>
      </w:r>
    </w:p>
    <w:p w14:paraId="22BB541C" w14:textId="77777777" w:rsidR="007F3C33" w:rsidRPr="00FA6A50" w:rsidRDefault="007F3C33">
      <w:pPr>
        <w:ind w:left="5040"/>
        <w:jc w:val="both"/>
        <w:rPr>
          <w:rFonts w:asciiTheme="majorHAnsi" w:eastAsia="Arial" w:hAnsiTheme="majorHAnsi" w:cstheme="majorHAnsi"/>
        </w:rPr>
      </w:pPr>
    </w:p>
    <w:p w14:paraId="07968A2C" w14:textId="77777777" w:rsidR="007F3C33" w:rsidRPr="00FA6A50" w:rsidRDefault="005F5937">
      <w:pPr>
        <w:rPr>
          <w:rFonts w:asciiTheme="majorHAnsi" w:eastAsia="Arial" w:hAnsiTheme="majorHAnsi" w:cstheme="majorHAnsi"/>
          <w:b/>
          <w:bCs/>
          <w:sz w:val="28"/>
          <w:szCs w:val="28"/>
        </w:rPr>
      </w:pPr>
      <w:r w:rsidRPr="00FA6A50">
        <w:rPr>
          <w:rFonts w:asciiTheme="majorHAnsi" w:hAnsiTheme="majorHAnsi" w:cstheme="majorHAnsi"/>
        </w:rPr>
        <w:br w:type="page"/>
      </w:r>
    </w:p>
    <w:p w14:paraId="353F5EDA" w14:textId="77777777" w:rsidR="007F3C33" w:rsidRPr="00FA6A50" w:rsidRDefault="005F5937">
      <w:pPr>
        <w:pStyle w:val="Heading1"/>
        <w:spacing w:line="240" w:lineRule="auto"/>
        <w:ind w:left="0"/>
        <w:jc w:val="left"/>
        <w:rPr>
          <w:rFonts w:asciiTheme="majorHAnsi" w:eastAsia="Arial" w:hAnsiTheme="majorHAnsi" w:cstheme="majorHAnsi"/>
          <w:sz w:val="28"/>
          <w:szCs w:val="28"/>
        </w:rPr>
      </w:pPr>
      <w:r w:rsidRPr="00FA6A50">
        <w:rPr>
          <w:rFonts w:asciiTheme="majorHAnsi" w:eastAsia="Arial" w:hAnsiTheme="majorHAnsi" w:cstheme="majorHAnsi"/>
          <w:sz w:val="28"/>
          <w:szCs w:val="28"/>
        </w:rPr>
        <w:lastRenderedPageBreak/>
        <w:t>DAFTAR PUSTAKA</w:t>
      </w:r>
    </w:p>
    <w:p w14:paraId="5B2692C2" w14:textId="77777777" w:rsidR="007F3C33" w:rsidRPr="00FA6A50" w:rsidRDefault="007F3C33">
      <w:pPr>
        <w:jc w:val="both"/>
        <w:rPr>
          <w:rFonts w:asciiTheme="majorHAnsi" w:eastAsia="Arial" w:hAnsiTheme="majorHAnsi" w:cstheme="majorHAnsi"/>
        </w:rPr>
      </w:pPr>
    </w:p>
    <w:p w14:paraId="71D8F3D7" w14:textId="77777777" w:rsidR="007F3C33" w:rsidRPr="003E5103" w:rsidRDefault="007F3C33">
      <w:pPr>
        <w:jc w:val="both"/>
        <w:rPr>
          <w:rFonts w:asciiTheme="majorHAnsi" w:eastAsia="Arial" w:hAnsiTheme="majorHAnsi" w:cstheme="majorHAnsi"/>
        </w:rPr>
      </w:pPr>
    </w:p>
    <w:p w14:paraId="2B0F775E" w14:textId="77777777" w:rsidR="007F3C33" w:rsidRPr="003E5103" w:rsidRDefault="005F5937">
      <w:pPr>
        <w:pBdr>
          <w:top w:val="nil"/>
          <w:left w:val="nil"/>
          <w:bottom w:val="nil"/>
          <w:right w:val="nil"/>
          <w:between w:val="nil"/>
        </w:pBdr>
        <w:spacing w:after="140"/>
        <w:ind w:left="709" w:hanging="709"/>
        <w:jc w:val="both"/>
        <w:rPr>
          <w:rFonts w:asciiTheme="majorHAnsi" w:eastAsia="Arial" w:hAnsiTheme="majorHAnsi" w:cstheme="majorHAnsi"/>
        </w:rPr>
      </w:pPr>
      <w:r w:rsidRPr="003E5103">
        <w:rPr>
          <w:rFonts w:asciiTheme="majorHAnsi" w:eastAsia="Arial" w:hAnsiTheme="majorHAnsi" w:cstheme="majorHAnsi"/>
        </w:rPr>
        <w:t>Keputusan Menteri Investasi/ Kepala Badan Koordinasi Penanaman Modal RI, Nomor 50 Tahun 2023 tentang Panduan Penyusunan Potensi dan Peluang Investasi Daerah.</w:t>
      </w:r>
    </w:p>
    <w:p w14:paraId="0B631928" w14:textId="77777777" w:rsidR="007F3C33" w:rsidRPr="003E5103" w:rsidRDefault="005F5937">
      <w:pPr>
        <w:spacing w:after="140"/>
        <w:ind w:left="709" w:hanging="709"/>
        <w:jc w:val="both"/>
        <w:rPr>
          <w:rFonts w:asciiTheme="majorHAnsi" w:eastAsia="Arial" w:hAnsiTheme="majorHAnsi" w:cstheme="majorHAnsi"/>
        </w:rPr>
      </w:pPr>
      <w:r w:rsidRPr="003E5103">
        <w:rPr>
          <w:rFonts w:asciiTheme="majorHAnsi" w:eastAsia="Arial" w:hAnsiTheme="majorHAnsi" w:cstheme="majorHAnsi"/>
        </w:rPr>
        <w:t>Deputi Riset dan Inovasi Daerah BRIN, Draft Panduan penyusunan RIPJPID sebagai landasan penyusunan RPJMD tahun 2025-2029.</w:t>
      </w:r>
    </w:p>
    <w:p w14:paraId="73C8DC5C" w14:textId="77777777" w:rsidR="007F3C33" w:rsidRPr="00FA6A50" w:rsidRDefault="005F5937">
      <w:pPr>
        <w:spacing w:after="140"/>
        <w:ind w:left="709" w:hanging="709"/>
        <w:jc w:val="both"/>
        <w:rPr>
          <w:rFonts w:asciiTheme="majorHAnsi" w:eastAsia="Arial" w:hAnsiTheme="majorHAnsi" w:cstheme="majorHAnsi"/>
        </w:rPr>
      </w:pPr>
      <w:r w:rsidRPr="00FA6A50">
        <w:rPr>
          <w:rFonts w:asciiTheme="majorHAnsi" w:eastAsia="Arial" w:hAnsiTheme="majorHAnsi" w:cstheme="majorHAnsi"/>
        </w:rPr>
        <w:t>Undang-undang Nomor 11 Tahun 2019 tentang Sistem Nasional Ilmu Pengetahuan dan Teknologi (Lembaran Negara Republik Indonesia Tahun 20I9 Nomor 148 Tambahan Lembaran Negara Republik Indonesia Nomor 6374);</w:t>
      </w:r>
    </w:p>
    <w:p w14:paraId="7BBAA48A" w14:textId="77777777" w:rsidR="007F3C33" w:rsidRPr="00FA6A50" w:rsidRDefault="005F5937">
      <w:pPr>
        <w:pBdr>
          <w:top w:val="nil"/>
          <w:left w:val="nil"/>
          <w:bottom w:val="nil"/>
          <w:right w:val="nil"/>
          <w:between w:val="nil"/>
        </w:pBdr>
        <w:spacing w:after="140"/>
        <w:ind w:left="709" w:hanging="709"/>
        <w:jc w:val="both"/>
        <w:rPr>
          <w:rFonts w:asciiTheme="majorHAnsi" w:eastAsia="Arial" w:hAnsiTheme="majorHAnsi" w:cstheme="majorHAnsi"/>
          <w:color w:val="000000"/>
        </w:rPr>
      </w:pPr>
      <w:r w:rsidRPr="00FA6A50">
        <w:rPr>
          <w:rFonts w:asciiTheme="majorHAnsi" w:eastAsia="Arial" w:hAnsiTheme="majorHAnsi" w:cstheme="majorHAnsi"/>
          <w:color w:val="000000"/>
        </w:rPr>
        <w:t xml:space="preserve">Peraturan Pemerintah Republik Indonesia Nomor 38 Tahun 2017 Tentang Inovasi Daerah (Lembaran Negara Republik Indonesia Tahun 2017 Nomor 206 Tambahan Lembaran Negara Republik Indonesia Nomor 6123); </w:t>
      </w:r>
    </w:p>
    <w:p w14:paraId="42472A5C" w14:textId="77777777" w:rsidR="007F3C33" w:rsidRPr="00FA6A50" w:rsidRDefault="005F5937">
      <w:pPr>
        <w:pBdr>
          <w:top w:val="nil"/>
          <w:left w:val="nil"/>
          <w:bottom w:val="nil"/>
          <w:right w:val="nil"/>
          <w:between w:val="nil"/>
        </w:pBdr>
        <w:spacing w:after="140"/>
        <w:ind w:left="709" w:hanging="709"/>
        <w:jc w:val="both"/>
        <w:rPr>
          <w:rFonts w:asciiTheme="majorHAnsi" w:eastAsia="Arial" w:hAnsiTheme="majorHAnsi" w:cstheme="majorHAnsi"/>
          <w:color w:val="000000"/>
        </w:rPr>
      </w:pPr>
      <w:r w:rsidRPr="00FA6A50">
        <w:rPr>
          <w:rFonts w:asciiTheme="majorHAnsi" w:eastAsia="Arial" w:hAnsiTheme="majorHAnsi" w:cstheme="majorHAnsi"/>
          <w:color w:val="000000"/>
        </w:rPr>
        <w:t xml:space="preserve">Peraturan Pemerintah Nomor 18 Tahun 2016 tentang Perangkat Daerah (Lembaran Negara Republik Indonesia Tahun 2016 Nomor 114, Tambahan Lembaran Negara Republik Indonesia Nomor 5888) sebagaimana telah diubah dengan Peraturan Pemerintah Nomor 72 Tahun 2019 tentang Perubahan Atas Peraturan Pemerintah Nomor 18 Tahun 2016 tentang Perangkat Daerah (Lembaran Negara Republik Indonesia Tahun 2019 Nomor 187, Tambahan Lembaran Negara Republik Indonesia Nomor 6402) </w:t>
      </w:r>
    </w:p>
    <w:p w14:paraId="3F30D860" w14:textId="77777777" w:rsidR="007F3C33" w:rsidRPr="00FA6A50" w:rsidRDefault="005F5937">
      <w:pPr>
        <w:spacing w:after="140"/>
        <w:ind w:left="709" w:hanging="709"/>
        <w:jc w:val="both"/>
        <w:rPr>
          <w:rFonts w:asciiTheme="majorHAnsi" w:eastAsia="Arial" w:hAnsiTheme="majorHAnsi" w:cstheme="majorHAnsi"/>
        </w:rPr>
      </w:pPr>
      <w:r w:rsidRPr="00FA6A50">
        <w:rPr>
          <w:rFonts w:asciiTheme="majorHAnsi" w:eastAsia="Arial" w:hAnsiTheme="majorHAnsi" w:cstheme="majorHAnsi"/>
        </w:rPr>
        <w:t>Peraturan Presiden Republik Indonesia Nomor 78 Tahun 2021 Tentang Badan Riset Dan Inovasi Nasional (Lembaran Negara Republik Indonesia Tahun 2021 Nomor I92);</w:t>
      </w:r>
    </w:p>
    <w:p w14:paraId="4FE9A341" w14:textId="77777777" w:rsidR="007F3C33" w:rsidRPr="00FA6A50" w:rsidRDefault="005F5937">
      <w:pPr>
        <w:pBdr>
          <w:top w:val="nil"/>
          <w:left w:val="nil"/>
          <w:bottom w:val="nil"/>
          <w:right w:val="nil"/>
          <w:between w:val="nil"/>
        </w:pBdr>
        <w:spacing w:after="140"/>
        <w:ind w:left="709" w:hanging="709"/>
        <w:jc w:val="both"/>
        <w:rPr>
          <w:rFonts w:asciiTheme="majorHAnsi" w:eastAsia="Arial" w:hAnsiTheme="majorHAnsi" w:cstheme="majorHAnsi"/>
          <w:color w:val="000000"/>
        </w:rPr>
      </w:pPr>
      <w:r w:rsidRPr="00FA6A50">
        <w:rPr>
          <w:rFonts w:asciiTheme="majorHAnsi" w:eastAsia="Arial" w:hAnsiTheme="majorHAnsi" w:cstheme="majorHAnsi"/>
          <w:color w:val="000000"/>
        </w:rPr>
        <w:t>Peraturan Menteri dalam Negeri Nomor 7 tahun 2023 tentang Pedoman, Pembentukan, Dan Nomenklatur Badan Riset Dan Inovasi Daerah;</w:t>
      </w:r>
    </w:p>
    <w:p w14:paraId="5128E049" w14:textId="77777777" w:rsidR="007F3C33" w:rsidRPr="00FA6A50" w:rsidRDefault="005F5937">
      <w:pPr>
        <w:spacing w:after="140"/>
        <w:ind w:left="709" w:hanging="709"/>
        <w:jc w:val="both"/>
        <w:rPr>
          <w:rFonts w:asciiTheme="majorHAnsi" w:eastAsia="Arial" w:hAnsiTheme="majorHAnsi" w:cstheme="majorHAnsi"/>
        </w:rPr>
      </w:pPr>
      <w:r w:rsidRPr="00FA6A50">
        <w:rPr>
          <w:rFonts w:asciiTheme="majorHAnsi" w:eastAsia="Arial" w:hAnsiTheme="majorHAnsi" w:cstheme="majorHAnsi"/>
        </w:rPr>
        <w:t>Peraturan Badan Riset dan Inovasi Nasional Republik Indonesia Nomor 5 Tahun 2023 Tentang Tata Kelola Riset dan Inovasi di Daerah;</w:t>
      </w:r>
    </w:p>
    <w:sectPr w:rsidR="007F3C33" w:rsidRPr="00FA6A50" w:rsidSect="004D4381">
      <w:pgSz w:w="11907" w:h="16840" w:code="9"/>
      <w:pgMar w:top="1644" w:right="1304" w:bottom="1304" w:left="1644" w:header="1021" w:footer="10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BB8CC9" w14:textId="77777777" w:rsidR="002720A5" w:rsidRDefault="002720A5">
      <w:r>
        <w:separator/>
      </w:r>
    </w:p>
  </w:endnote>
  <w:endnote w:type="continuationSeparator" w:id="0">
    <w:p w14:paraId="00E90594" w14:textId="77777777" w:rsidR="002720A5" w:rsidRDefault="002720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72246A8F-90C8-4720-89D2-F40E4A3291BB}"/>
    <w:embedBold r:id="rId2" w:fontKey="{82492405-C35A-4625-8664-01CF93B68B4E}"/>
    <w:embedItalic r:id="rId3" w:fontKey="{885754E7-DA15-46E6-8930-069DC5C84A31}"/>
    <w:embedBoldItalic r:id="rId4" w:fontKey="{37C34DB2-0BA1-42FE-8F52-FE71F01B6E78}"/>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embedRegular r:id="rId5" w:fontKey="{EFE25CAB-F591-42CD-883F-C3A8C53A3DD5}"/>
    <w:embedBold r:id="rId6" w:fontKey="{3E6F088F-5623-43E7-912E-A30CDEE260ED}"/>
  </w:font>
  <w:font w:name="Cambria">
    <w:altName w:val="Cambria"/>
    <w:panose1 w:val="02040503050406030204"/>
    <w:charset w:val="00"/>
    <w:family w:val="roman"/>
    <w:pitch w:val="variable"/>
    <w:sig w:usb0="E00006FF" w:usb1="420024FF" w:usb2="02000000" w:usb3="00000000" w:csb0="0000019F" w:csb1="00000000"/>
    <w:embedRegular r:id="rId7" w:fontKey="{32CB1540-8B1A-42D3-86AC-E0E76D9701EA}"/>
    <w:embedBold r:id="rId8" w:fontKey="{BEC2828E-5C83-40D6-9EBF-ECF6332ECF82}"/>
    <w:embedItalic r:id="rId9" w:fontKey="{753A0CAE-618B-4DEA-9A96-6925C46471ED}"/>
  </w:font>
  <w:font w:name="Bookman Old Style">
    <w:panose1 w:val="02050604050505020204"/>
    <w:charset w:val="00"/>
    <w:family w:val="roman"/>
    <w:pitch w:val="variable"/>
    <w:sig w:usb0="00000287" w:usb1="00000000" w:usb2="00000000" w:usb3="00000000" w:csb0="0000009F" w:csb1="00000000"/>
    <w:embedRegular r:id="rId10" w:fontKey="{475B5858-6712-4467-A2CF-69504C04AB24}"/>
  </w:font>
  <w:font w:name="Century Schoolbook">
    <w:charset w:val="00"/>
    <w:family w:val="roman"/>
    <w:pitch w:val="variable"/>
    <w:sig w:usb0="00000287" w:usb1="00000000" w:usb2="00000000" w:usb3="00000000" w:csb0="0000009F" w:csb1="00000000"/>
    <w:embedRegular r:id="rId11" w:fontKey="{CEF147C2-CDFA-49C7-BCA3-D54FB28CD766}"/>
    <w:embedBold r:id="rId12" w:fontKey="{5E642ECC-0C1C-4FE2-9DBF-6803DB954704}"/>
  </w:font>
  <w:font w:name="Quattrocento Sans">
    <w:charset w:val="00"/>
    <w:family w:val="swiss"/>
    <w:pitch w:val="variable"/>
    <w:sig w:usb0="800000BF" w:usb1="4000005B" w:usb2="00000000" w:usb3="00000000" w:csb0="00000001" w:csb1="00000000"/>
    <w:embedBold r:id="rId13" w:fontKey="{2AF4EF4F-8CF1-4CBF-8133-AC5DEE23630B}"/>
  </w:font>
  <w:font w:name="Roboto">
    <w:charset w:val="00"/>
    <w:family w:val="auto"/>
    <w:pitch w:val="variable"/>
    <w:sig w:usb0="E0000AFF" w:usb1="5000217F" w:usb2="00000021" w:usb3="00000000" w:csb0="0000019F" w:csb1="00000000"/>
    <w:embedBold r:id="rId14" w:fontKey="{3F6AEF03-3A4B-460B-8326-CC43AF11C7DD}"/>
  </w:font>
  <w:font w:name="+mn-ea">
    <w:panose1 w:val="00000000000000000000"/>
    <w:charset w:val="00"/>
    <w:family w:val="roman"/>
    <w:notTrueType/>
    <w:pitch w:val="default"/>
  </w:font>
  <w:font w:name="+mn-cs">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embedRegular r:id="rId15" w:fontKey="{7EB0541F-2C79-4321-9735-738FB6C6A90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A706C" w14:textId="77777777" w:rsidR="007F3C33" w:rsidRDefault="005F5937">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FF42AF">
      <w:rPr>
        <w:noProof/>
        <w:color w:val="000000"/>
      </w:rPr>
      <w:t>120</w:t>
    </w:r>
    <w:r>
      <w:rPr>
        <w:color w:val="000000"/>
      </w:rPr>
      <w:fldChar w:fldCharType="end"/>
    </w:r>
  </w:p>
  <w:p w14:paraId="5667DEE9" w14:textId="77777777" w:rsidR="007F3C33" w:rsidRDefault="007F3C33">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rPr>
      <w:id w:val="1646458803"/>
      <w:docPartObj>
        <w:docPartGallery w:val="Page Numbers (Bottom of Page)"/>
        <w:docPartUnique/>
      </w:docPartObj>
    </w:sdtPr>
    <w:sdtEndPr>
      <w:rPr>
        <w:rFonts w:asciiTheme="majorHAnsi" w:hAnsiTheme="majorHAnsi" w:cstheme="majorHAnsi"/>
        <w:noProof/>
      </w:rPr>
    </w:sdtEndPr>
    <w:sdtContent>
      <w:p w14:paraId="3DFBC694" w14:textId="77777777" w:rsidR="007F3C33" w:rsidRPr="00AE26B7" w:rsidRDefault="00886A75" w:rsidP="00AE26B7">
        <w:pPr>
          <w:pStyle w:val="Footer"/>
          <w:jc w:val="center"/>
          <w:rPr>
            <w:rFonts w:asciiTheme="majorHAnsi" w:hAnsiTheme="majorHAnsi" w:cstheme="majorHAnsi"/>
          </w:rPr>
        </w:pPr>
        <w:r w:rsidRPr="00AE26B7">
          <w:rPr>
            <w:rFonts w:asciiTheme="majorHAnsi" w:hAnsiTheme="majorHAnsi" w:cstheme="majorHAnsi"/>
            <w:noProof w:val="0"/>
          </w:rPr>
          <w:fldChar w:fldCharType="begin"/>
        </w:r>
        <w:r w:rsidRPr="00AE26B7">
          <w:rPr>
            <w:rFonts w:asciiTheme="majorHAnsi" w:hAnsiTheme="majorHAnsi" w:cstheme="majorHAnsi"/>
          </w:rPr>
          <w:instrText xml:space="preserve"> PAGE   \* MERGEFORMAT </w:instrText>
        </w:r>
        <w:r w:rsidRPr="00AE26B7">
          <w:rPr>
            <w:rFonts w:asciiTheme="majorHAnsi" w:hAnsiTheme="majorHAnsi" w:cstheme="majorHAnsi"/>
            <w:noProof w:val="0"/>
          </w:rPr>
          <w:fldChar w:fldCharType="separate"/>
        </w:r>
        <w:r w:rsidRPr="00AE26B7">
          <w:rPr>
            <w:rFonts w:asciiTheme="majorHAnsi" w:hAnsiTheme="majorHAnsi" w:cstheme="majorHAnsi"/>
          </w:rPr>
          <w:t>2</w:t>
        </w:r>
        <w:r w:rsidRPr="00AE26B7">
          <w:rPr>
            <w:rFonts w:asciiTheme="majorHAnsi" w:hAnsiTheme="majorHAnsi" w:cstheme="majorHAnsi"/>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rPr>
      <w:id w:val="691278249"/>
      <w:docPartObj>
        <w:docPartGallery w:val="Page Numbers (Bottom of Page)"/>
        <w:docPartUnique/>
      </w:docPartObj>
    </w:sdtPr>
    <w:sdtEndPr>
      <w:rPr>
        <w:rFonts w:ascii="Arial" w:hAnsi="Arial" w:cs="Arial"/>
        <w:noProof/>
      </w:rPr>
    </w:sdtEndPr>
    <w:sdtContent>
      <w:p w14:paraId="6DA1E58D" w14:textId="77777777" w:rsidR="00817072" w:rsidRPr="00CF1B7D" w:rsidRDefault="00CF1B7D" w:rsidP="00CF1B7D">
        <w:pPr>
          <w:pStyle w:val="Footer"/>
          <w:jc w:val="center"/>
          <w:rPr>
            <w:rFonts w:ascii="Arial" w:hAnsi="Arial" w:cs="Arial"/>
          </w:rPr>
        </w:pPr>
        <w:r w:rsidRPr="00CF1B7D">
          <w:rPr>
            <w:rFonts w:ascii="Arial" w:hAnsi="Arial" w:cs="Arial"/>
            <w:noProof w:val="0"/>
          </w:rPr>
          <w:fldChar w:fldCharType="begin"/>
        </w:r>
        <w:r w:rsidRPr="00CF1B7D">
          <w:rPr>
            <w:rFonts w:ascii="Arial" w:hAnsi="Arial" w:cs="Arial"/>
          </w:rPr>
          <w:instrText xml:space="preserve"> PAGE   \* MERGEFORMAT </w:instrText>
        </w:r>
        <w:r w:rsidRPr="00CF1B7D">
          <w:rPr>
            <w:rFonts w:ascii="Arial" w:hAnsi="Arial" w:cs="Arial"/>
            <w:noProof w:val="0"/>
          </w:rPr>
          <w:fldChar w:fldCharType="separate"/>
        </w:r>
        <w:r w:rsidRPr="00CF1B7D">
          <w:rPr>
            <w:rFonts w:ascii="Arial" w:hAnsi="Arial" w:cs="Arial"/>
          </w:rPr>
          <w:t>2</w:t>
        </w:r>
        <w:r w:rsidRPr="00CF1B7D">
          <w:rPr>
            <w:rFonts w:ascii="Arial" w:hAnsi="Arial" w:cs="Arial"/>
          </w:rPr>
          <w:fldChar w:fldCharType="end"/>
        </w:r>
        <w:r>
          <w:rPr>
            <w:rFonts w:ascii="Arial" w:hAnsi="Arial" w:cs="Arial"/>
          </w:rPr>
          <w:t xml:space="preserve"> </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9391772"/>
      <w:docPartObj>
        <w:docPartGallery w:val="Page Numbers (Bottom of Page)"/>
        <w:docPartUnique/>
      </w:docPartObj>
    </w:sdtPr>
    <w:sdtEndPr/>
    <w:sdtContent>
      <w:p w14:paraId="7921992C" w14:textId="77777777" w:rsidR="00817072" w:rsidRDefault="00817072">
        <w:pPr>
          <w:pStyle w:val="Footer"/>
          <w:jc w:val="center"/>
        </w:pPr>
        <w:r>
          <w:fldChar w:fldCharType="begin"/>
        </w:r>
        <w:r>
          <w:instrText>PAGE   \* MERGEFORMAT</w:instrText>
        </w:r>
        <w:r>
          <w:fldChar w:fldCharType="separate"/>
        </w:r>
        <w:r>
          <w:rPr>
            <w:lang w:val="id-ID"/>
          </w:rPr>
          <w:t>2</w:t>
        </w:r>
        <w:r>
          <w:fldChar w:fldCharType="end"/>
        </w:r>
      </w:p>
    </w:sdtContent>
  </w:sdt>
  <w:p w14:paraId="18FE3714" w14:textId="77777777" w:rsidR="00817072" w:rsidRDefault="0081707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rPr>
      <w:id w:val="1105466787"/>
      <w:docPartObj>
        <w:docPartGallery w:val="Page Numbers (Bottom of Page)"/>
        <w:docPartUnique/>
      </w:docPartObj>
    </w:sdtPr>
    <w:sdtEndPr>
      <w:rPr>
        <w:noProof/>
      </w:rPr>
    </w:sdtEndPr>
    <w:sdtContent>
      <w:p w14:paraId="1FE3F100" w14:textId="77777777" w:rsidR="00CF1B7D" w:rsidRDefault="00CF1B7D">
        <w:pPr>
          <w:pStyle w:val="Footer"/>
          <w:jc w:val="center"/>
        </w:pPr>
        <w:r>
          <w:rPr>
            <w:noProof w:val="0"/>
          </w:rPr>
          <w:fldChar w:fldCharType="begin"/>
        </w:r>
        <w:r>
          <w:instrText xml:space="preserve"> PAGE   \* MERGEFORMAT </w:instrText>
        </w:r>
        <w:r>
          <w:rPr>
            <w:noProof w:val="0"/>
          </w:rPr>
          <w:fldChar w:fldCharType="separate"/>
        </w:r>
        <w:r>
          <w:t>2</w:t>
        </w:r>
        <w:r>
          <w:fldChar w:fldCharType="end"/>
        </w:r>
      </w:p>
    </w:sdtContent>
  </w:sdt>
  <w:p w14:paraId="06A16259" w14:textId="77777777" w:rsidR="00817072" w:rsidRPr="006A1B56" w:rsidRDefault="00817072" w:rsidP="006A1B56">
    <w:pPr>
      <w:pStyle w:val="Footer"/>
      <w:rPr>
        <w:sz w:val="24"/>
        <w:szCs w:val="2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1975150"/>
      <w:docPartObj>
        <w:docPartGallery w:val="Page Numbers (Bottom of Page)"/>
        <w:docPartUnique/>
      </w:docPartObj>
    </w:sdtPr>
    <w:sdtEndPr/>
    <w:sdtContent>
      <w:p w14:paraId="4863353E" w14:textId="77777777" w:rsidR="00817072" w:rsidRDefault="00817072">
        <w:pPr>
          <w:pStyle w:val="Footer"/>
          <w:jc w:val="center"/>
        </w:pPr>
        <w:r>
          <w:fldChar w:fldCharType="begin"/>
        </w:r>
        <w:r>
          <w:instrText>PAGE   \* MERGEFORMAT</w:instrText>
        </w:r>
        <w:r>
          <w:fldChar w:fldCharType="separate"/>
        </w:r>
        <w:r>
          <w:rPr>
            <w:lang w:val="id-ID"/>
          </w:rPr>
          <w:t>2</w:t>
        </w:r>
        <w:r>
          <w:fldChar w:fldCharType="end"/>
        </w:r>
      </w:p>
    </w:sdtContent>
  </w:sdt>
  <w:p w14:paraId="20FE69B6" w14:textId="77777777" w:rsidR="00817072" w:rsidRDefault="0081707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rPr>
      <w:id w:val="-850325191"/>
      <w:docPartObj>
        <w:docPartGallery w:val="Page Numbers (Bottom of Page)"/>
        <w:docPartUnique/>
      </w:docPartObj>
    </w:sdtPr>
    <w:sdtEndPr>
      <w:rPr>
        <w:noProof/>
      </w:rPr>
    </w:sdtEndPr>
    <w:sdtContent>
      <w:p w14:paraId="7BBEC98C" w14:textId="77777777" w:rsidR="00CF1B7D" w:rsidRDefault="00CF1B7D">
        <w:pPr>
          <w:pStyle w:val="Footer"/>
          <w:jc w:val="center"/>
        </w:pPr>
        <w:r>
          <w:rPr>
            <w:noProof w:val="0"/>
          </w:rPr>
          <w:fldChar w:fldCharType="begin"/>
        </w:r>
        <w:r>
          <w:instrText xml:space="preserve"> PAGE   \* MERGEFORMAT </w:instrText>
        </w:r>
        <w:r>
          <w:rPr>
            <w:noProof w:val="0"/>
          </w:rPr>
          <w:fldChar w:fldCharType="separate"/>
        </w:r>
        <w:r>
          <w:t>2</w:t>
        </w:r>
        <w:r>
          <w:fldChar w:fldCharType="end"/>
        </w:r>
      </w:p>
    </w:sdtContent>
  </w:sdt>
  <w:p w14:paraId="61470A2D" w14:textId="77777777" w:rsidR="00EA3396" w:rsidRDefault="00EA3396">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1642478"/>
      <w:docPartObj>
        <w:docPartGallery w:val="Page Numbers (Bottom of Page)"/>
        <w:docPartUnique/>
      </w:docPartObj>
    </w:sdtPr>
    <w:sdtEndPr/>
    <w:sdtContent>
      <w:p w14:paraId="24B7006B" w14:textId="77777777" w:rsidR="00EA3396" w:rsidRDefault="00EA3396">
        <w:pPr>
          <w:pStyle w:val="Footer"/>
          <w:jc w:val="center"/>
        </w:pPr>
        <w:r>
          <w:fldChar w:fldCharType="begin"/>
        </w:r>
        <w:r>
          <w:instrText>PAGE   \* MERGEFORMAT</w:instrText>
        </w:r>
        <w:r>
          <w:fldChar w:fldCharType="separate"/>
        </w:r>
        <w:r>
          <w:rPr>
            <w:lang w:val="id-ID"/>
          </w:rPr>
          <w:t>2</w:t>
        </w:r>
        <w:r>
          <w:fldChar w:fldCharType="end"/>
        </w:r>
      </w:p>
    </w:sdtContent>
  </w:sdt>
  <w:p w14:paraId="1B97DB38" w14:textId="77777777" w:rsidR="00EA3396" w:rsidRDefault="00EA33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A6F1E2" w14:textId="77777777" w:rsidR="002720A5" w:rsidRDefault="002720A5">
      <w:r>
        <w:separator/>
      </w:r>
    </w:p>
  </w:footnote>
  <w:footnote w:type="continuationSeparator" w:id="0">
    <w:p w14:paraId="2C26AA5A" w14:textId="77777777" w:rsidR="002720A5" w:rsidRDefault="002720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54136"/>
    <w:multiLevelType w:val="hybridMultilevel"/>
    <w:tmpl w:val="E118DE42"/>
    <w:lvl w:ilvl="0" w:tplc="04210001">
      <w:start w:val="1"/>
      <w:numFmt w:val="bullet"/>
      <w:lvlText w:val=""/>
      <w:lvlJc w:val="left"/>
      <w:pPr>
        <w:ind w:left="1080" w:hanging="360"/>
      </w:pPr>
      <w:rPr>
        <w:rFonts w:ascii="Symbol" w:hAnsi="Symbol" w:hint="default"/>
      </w:rPr>
    </w:lvl>
    <w:lvl w:ilvl="1" w:tplc="04210001">
      <w:start w:val="1"/>
      <w:numFmt w:val="bullet"/>
      <w:lvlText w:val=""/>
      <w:lvlJc w:val="left"/>
      <w:pPr>
        <w:ind w:left="1800" w:hanging="360"/>
      </w:pPr>
      <w:rPr>
        <w:rFonts w:ascii="Symbol" w:hAnsi="Symbol" w:hint="default"/>
      </w:rPr>
    </w:lvl>
    <w:lvl w:ilvl="2" w:tplc="BA8640CC">
      <w:numFmt w:val="bullet"/>
      <w:lvlText w:val="•"/>
      <w:lvlJc w:val="left"/>
      <w:pPr>
        <w:ind w:left="2700" w:hanging="360"/>
      </w:pPr>
      <w:rPr>
        <w:rFonts w:ascii="Arial" w:eastAsia="Calibri" w:hAnsi="Arial" w:cs="Arial" w:hint="default"/>
      </w:r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00962BAE"/>
    <w:multiLevelType w:val="hybridMultilevel"/>
    <w:tmpl w:val="BFCED096"/>
    <w:lvl w:ilvl="0" w:tplc="38090001">
      <w:start w:val="1"/>
      <w:numFmt w:val="bullet"/>
      <w:lvlText w:val=""/>
      <w:lvlJc w:val="left"/>
      <w:pPr>
        <w:ind w:left="759" w:hanging="360"/>
      </w:pPr>
      <w:rPr>
        <w:rFonts w:ascii="Symbol" w:hAnsi="Symbol" w:hint="default"/>
      </w:rPr>
    </w:lvl>
    <w:lvl w:ilvl="1" w:tplc="38090003" w:tentative="1">
      <w:start w:val="1"/>
      <w:numFmt w:val="bullet"/>
      <w:lvlText w:val="o"/>
      <w:lvlJc w:val="left"/>
      <w:pPr>
        <w:ind w:left="1479" w:hanging="360"/>
      </w:pPr>
      <w:rPr>
        <w:rFonts w:ascii="Courier New" w:hAnsi="Courier New" w:cs="Courier New" w:hint="default"/>
      </w:rPr>
    </w:lvl>
    <w:lvl w:ilvl="2" w:tplc="38090005" w:tentative="1">
      <w:start w:val="1"/>
      <w:numFmt w:val="bullet"/>
      <w:lvlText w:val=""/>
      <w:lvlJc w:val="left"/>
      <w:pPr>
        <w:ind w:left="2199" w:hanging="360"/>
      </w:pPr>
      <w:rPr>
        <w:rFonts w:ascii="Wingdings" w:hAnsi="Wingdings" w:hint="default"/>
      </w:rPr>
    </w:lvl>
    <w:lvl w:ilvl="3" w:tplc="38090001" w:tentative="1">
      <w:start w:val="1"/>
      <w:numFmt w:val="bullet"/>
      <w:lvlText w:val=""/>
      <w:lvlJc w:val="left"/>
      <w:pPr>
        <w:ind w:left="2919" w:hanging="360"/>
      </w:pPr>
      <w:rPr>
        <w:rFonts w:ascii="Symbol" w:hAnsi="Symbol" w:hint="default"/>
      </w:rPr>
    </w:lvl>
    <w:lvl w:ilvl="4" w:tplc="38090003" w:tentative="1">
      <w:start w:val="1"/>
      <w:numFmt w:val="bullet"/>
      <w:lvlText w:val="o"/>
      <w:lvlJc w:val="left"/>
      <w:pPr>
        <w:ind w:left="3639" w:hanging="360"/>
      </w:pPr>
      <w:rPr>
        <w:rFonts w:ascii="Courier New" w:hAnsi="Courier New" w:cs="Courier New" w:hint="default"/>
      </w:rPr>
    </w:lvl>
    <w:lvl w:ilvl="5" w:tplc="38090005" w:tentative="1">
      <w:start w:val="1"/>
      <w:numFmt w:val="bullet"/>
      <w:lvlText w:val=""/>
      <w:lvlJc w:val="left"/>
      <w:pPr>
        <w:ind w:left="4359" w:hanging="360"/>
      </w:pPr>
      <w:rPr>
        <w:rFonts w:ascii="Wingdings" w:hAnsi="Wingdings" w:hint="default"/>
      </w:rPr>
    </w:lvl>
    <w:lvl w:ilvl="6" w:tplc="38090001" w:tentative="1">
      <w:start w:val="1"/>
      <w:numFmt w:val="bullet"/>
      <w:lvlText w:val=""/>
      <w:lvlJc w:val="left"/>
      <w:pPr>
        <w:ind w:left="5079" w:hanging="360"/>
      </w:pPr>
      <w:rPr>
        <w:rFonts w:ascii="Symbol" w:hAnsi="Symbol" w:hint="default"/>
      </w:rPr>
    </w:lvl>
    <w:lvl w:ilvl="7" w:tplc="38090003" w:tentative="1">
      <w:start w:val="1"/>
      <w:numFmt w:val="bullet"/>
      <w:lvlText w:val="o"/>
      <w:lvlJc w:val="left"/>
      <w:pPr>
        <w:ind w:left="5799" w:hanging="360"/>
      </w:pPr>
      <w:rPr>
        <w:rFonts w:ascii="Courier New" w:hAnsi="Courier New" w:cs="Courier New" w:hint="default"/>
      </w:rPr>
    </w:lvl>
    <w:lvl w:ilvl="8" w:tplc="38090005" w:tentative="1">
      <w:start w:val="1"/>
      <w:numFmt w:val="bullet"/>
      <w:lvlText w:val=""/>
      <w:lvlJc w:val="left"/>
      <w:pPr>
        <w:ind w:left="6519" w:hanging="360"/>
      </w:pPr>
      <w:rPr>
        <w:rFonts w:ascii="Wingdings" w:hAnsi="Wingdings" w:hint="default"/>
      </w:rPr>
    </w:lvl>
  </w:abstractNum>
  <w:abstractNum w:abstractNumId="2" w15:restartNumberingAfterBreak="0">
    <w:nsid w:val="00CF2295"/>
    <w:multiLevelType w:val="hybridMultilevel"/>
    <w:tmpl w:val="E7544056"/>
    <w:lvl w:ilvl="0" w:tplc="F5D0D22E">
      <w:start w:val="1"/>
      <w:numFmt w:val="decimal"/>
      <w:lvlText w:val="%1)"/>
      <w:lvlJc w:val="left"/>
      <w:pPr>
        <w:ind w:left="720" w:hanging="360"/>
      </w:pPr>
      <w:rPr>
        <w:rFonts w:hint="default"/>
        <w:sz w:val="1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10D0288"/>
    <w:multiLevelType w:val="multilevel"/>
    <w:tmpl w:val="7DFC90B2"/>
    <w:lvl w:ilvl="0">
      <w:start w:val="1"/>
      <w:numFmt w:val="decimal"/>
      <w:lvlText w:val="%1."/>
      <w:lvlJc w:val="left"/>
      <w:pPr>
        <w:ind w:left="720" w:hanging="360"/>
      </w:pPr>
    </w:lvl>
    <w:lvl w:ilvl="1">
      <w:start w:val="1"/>
      <w:numFmt w:val="lowerLetter"/>
      <w:lvlText w:val="%2)"/>
      <w:lvlJc w:val="left"/>
      <w:pPr>
        <w:ind w:left="1440" w:hanging="360"/>
      </w:pPr>
    </w:lvl>
    <w:lvl w:ilvl="2">
      <w:start w:val="6"/>
      <w:numFmt w:val="bullet"/>
      <w:lvlText w:val="●"/>
      <w:lvlJc w:val="left"/>
      <w:pPr>
        <w:ind w:left="2160" w:hanging="36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02117B31"/>
    <w:multiLevelType w:val="hybridMultilevel"/>
    <w:tmpl w:val="979E2A9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 w15:restartNumberingAfterBreak="0">
    <w:nsid w:val="02DF6662"/>
    <w:multiLevelType w:val="hybridMultilevel"/>
    <w:tmpl w:val="261A3410"/>
    <w:lvl w:ilvl="0" w:tplc="F5D0D22E">
      <w:start w:val="1"/>
      <w:numFmt w:val="decimal"/>
      <w:lvlText w:val="%1)"/>
      <w:lvlJc w:val="left"/>
      <w:pPr>
        <w:ind w:left="720" w:hanging="360"/>
      </w:pPr>
      <w:rPr>
        <w:rFonts w:hint="default"/>
        <w:sz w:val="1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3B1447F"/>
    <w:multiLevelType w:val="multilevel"/>
    <w:tmpl w:val="DE62E4F2"/>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04804B41"/>
    <w:multiLevelType w:val="multilevel"/>
    <w:tmpl w:val="2E8C131E"/>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6342D76"/>
    <w:multiLevelType w:val="hybridMultilevel"/>
    <w:tmpl w:val="7C3C767E"/>
    <w:lvl w:ilvl="0" w:tplc="04090003">
      <w:start w:val="1"/>
      <w:numFmt w:val="bullet"/>
      <w:lvlText w:val="o"/>
      <w:lvlJc w:val="left"/>
      <w:pPr>
        <w:ind w:left="1080" w:hanging="360"/>
      </w:pPr>
      <w:rPr>
        <w:rFonts w:ascii="Courier New" w:hAnsi="Courier New" w:cs="Courier New" w:hint="default"/>
      </w:rPr>
    </w:lvl>
    <w:lvl w:ilvl="1" w:tplc="04210003">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9" w15:restartNumberingAfterBreak="0">
    <w:nsid w:val="06CE3749"/>
    <w:multiLevelType w:val="hybridMultilevel"/>
    <w:tmpl w:val="3252F59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0" w15:restartNumberingAfterBreak="0">
    <w:nsid w:val="08A30364"/>
    <w:multiLevelType w:val="multilevel"/>
    <w:tmpl w:val="A1523DE6"/>
    <w:lvl w:ilvl="0">
      <w:start w:val="4"/>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 w15:restartNumberingAfterBreak="0">
    <w:nsid w:val="08BD6141"/>
    <w:multiLevelType w:val="hybridMultilevel"/>
    <w:tmpl w:val="6F9AFDC4"/>
    <w:lvl w:ilvl="0" w:tplc="70F6F00A">
      <w:start w:val="1"/>
      <w:numFmt w:val="bullet"/>
      <w:lvlText w:val="•"/>
      <w:lvlJc w:val="left"/>
      <w:pPr>
        <w:ind w:left="1080" w:hanging="720"/>
      </w:pPr>
      <w:rPr>
        <w:rFonts w:ascii="Arial" w:eastAsia="Arial" w:hAnsi="Arial" w:cs="Aria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2" w15:restartNumberingAfterBreak="0">
    <w:nsid w:val="08E737A1"/>
    <w:multiLevelType w:val="hybridMultilevel"/>
    <w:tmpl w:val="92DEC8F0"/>
    <w:lvl w:ilvl="0" w:tplc="04090003">
      <w:start w:val="1"/>
      <w:numFmt w:val="bullet"/>
      <w:lvlText w:val="o"/>
      <w:lvlJc w:val="left"/>
      <w:pPr>
        <w:ind w:left="1080" w:hanging="360"/>
      </w:pPr>
      <w:rPr>
        <w:rFonts w:ascii="Courier New" w:hAnsi="Courier New" w:cs="Courier New" w:hint="default"/>
      </w:rPr>
    </w:lvl>
    <w:lvl w:ilvl="1" w:tplc="04210003">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3" w15:restartNumberingAfterBreak="0">
    <w:nsid w:val="09DC67C8"/>
    <w:multiLevelType w:val="hybridMultilevel"/>
    <w:tmpl w:val="A8A8DC92"/>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14" w15:restartNumberingAfterBreak="0">
    <w:nsid w:val="09F06D31"/>
    <w:multiLevelType w:val="hybridMultilevel"/>
    <w:tmpl w:val="72DE124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5" w15:restartNumberingAfterBreak="0">
    <w:nsid w:val="0A7315EE"/>
    <w:multiLevelType w:val="hybridMultilevel"/>
    <w:tmpl w:val="1D640948"/>
    <w:lvl w:ilvl="0" w:tplc="0421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A93643B"/>
    <w:multiLevelType w:val="hybridMultilevel"/>
    <w:tmpl w:val="D744DF5C"/>
    <w:lvl w:ilvl="0" w:tplc="04090003">
      <w:start w:val="1"/>
      <w:numFmt w:val="bullet"/>
      <w:lvlText w:val="o"/>
      <w:lvlJc w:val="left"/>
      <w:pPr>
        <w:ind w:left="1080" w:hanging="360"/>
      </w:pPr>
      <w:rPr>
        <w:rFonts w:ascii="Courier New" w:hAnsi="Courier New" w:cs="Courier New" w:hint="default"/>
      </w:rPr>
    </w:lvl>
    <w:lvl w:ilvl="1" w:tplc="04210003">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7" w15:restartNumberingAfterBreak="0">
    <w:nsid w:val="0AF1040C"/>
    <w:multiLevelType w:val="hybridMultilevel"/>
    <w:tmpl w:val="B94E6B56"/>
    <w:lvl w:ilvl="0" w:tplc="04090003">
      <w:start w:val="1"/>
      <w:numFmt w:val="bullet"/>
      <w:lvlText w:val="o"/>
      <w:lvlJc w:val="left"/>
      <w:pPr>
        <w:ind w:left="720" w:hanging="360"/>
      </w:pPr>
      <w:rPr>
        <w:rFonts w:ascii="Courier New" w:hAnsi="Courier New" w:cs="Courier New"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8" w15:restartNumberingAfterBreak="0">
    <w:nsid w:val="0BAB5660"/>
    <w:multiLevelType w:val="multilevel"/>
    <w:tmpl w:val="ED96353C"/>
    <w:lvl w:ilvl="0">
      <w:start w:val="2"/>
      <w:numFmt w:val="decimal"/>
      <w:lvlText w:val="%1."/>
      <w:lvlJc w:val="left"/>
      <w:pPr>
        <w:ind w:left="927" w:hanging="360"/>
      </w:pPr>
    </w:lvl>
    <w:lvl w:ilvl="1">
      <w:start w:val="1"/>
      <w:numFmt w:val="lowerLetter"/>
      <w:lvlText w:val="%2)"/>
      <w:lvlJc w:val="left"/>
      <w:pPr>
        <w:ind w:left="1647" w:hanging="360"/>
      </w:pPr>
    </w:lvl>
    <w:lvl w:ilvl="2">
      <w:start w:val="1"/>
      <w:numFmt w:val="decimal"/>
      <w:lvlText w:val="%3."/>
      <w:lvlJc w:val="left"/>
      <w:pPr>
        <w:ind w:left="2367" w:hanging="360"/>
      </w:pPr>
    </w:lvl>
    <w:lvl w:ilvl="3">
      <w:start w:val="1"/>
      <w:numFmt w:val="decimal"/>
      <w:lvlText w:val="%4."/>
      <w:lvlJc w:val="left"/>
      <w:pPr>
        <w:ind w:left="3087" w:hanging="360"/>
      </w:pPr>
    </w:lvl>
    <w:lvl w:ilvl="4">
      <w:start w:val="1"/>
      <w:numFmt w:val="decimal"/>
      <w:lvlText w:val="%5."/>
      <w:lvlJc w:val="left"/>
      <w:pPr>
        <w:ind w:left="3807" w:hanging="360"/>
      </w:pPr>
    </w:lvl>
    <w:lvl w:ilvl="5">
      <w:start w:val="1"/>
      <w:numFmt w:val="decimal"/>
      <w:lvlText w:val="%6."/>
      <w:lvlJc w:val="left"/>
      <w:pPr>
        <w:ind w:left="4527" w:hanging="360"/>
      </w:pPr>
    </w:lvl>
    <w:lvl w:ilvl="6">
      <w:start w:val="1"/>
      <w:numFmt w:val="decimal"/>
      <w:lvlText w:val="%7."/>
      <w:lvlJc w:val="left"/>
      <w:pPr>
        <w:ind w:left="5247" w:hanging="360"/>
      </w:pPr>
    </w:lvl>
    <w:lvl w:ilvl="7">
      <w:start w:val="1"/>
      <w:numFmt w:val="decimal"/>
      <w:lvlText w:val="%8."/>
      <w:lvlJc w:val="left"/>
      <w:pPr>
        <w:ind w:left="5967" w:hanging="360"/>
      </w:pPr>
    </w:lvl>
    <w:lvl w:ilvl="8">
      <w:start w:val="1"/>
      <w:numFmt w:val="decimal"/>
      <w:lvlText w:val="%9."/>
      <w:lvlJc w:val="left"/>
      <w:pPr>
        <w:ind w:left="6687" w:hanging="360"/>
      </w:pPr>
    </w:lvl>
  </w:abstractNum>
  <w:abstractNum w:abstractNumId="19" w15:restartNumberingAfterBreak="0">
    <w:nsid w:val="0C3A44FD"/>
    <w:multiLevelType w:val="hybridMultilevel"/>
    <w:tmpl w:val="CA0476A6"/>
    <w:lvl w:ilvl="0" w:tplc="04090003">
      <w:start w:val="1"/>
      <w:numFmt w:val="bullet"/>
      <w:lvlText w:val="o"/>
      <w:lvlJc w:val="left"/>
      <w:pPr>
        <w:ind w:left="990" w:hanging="360"/>
      </w:pPr>
      <w:rPr>
        <w:rFonts w:ascii="Courier New" w:hAnsi="Courier New" w:cs="Courier New" w:hint="default"/>
      </w:rPr>
    </w:lvl>
    <w:lvl w:ilvl="1" w:tplc="04210003">
      <w:start w:val="1"/>
      <w:numFmt w:val="bullet"/>
      <w:lvlText w:val="o"/>
      <w:lvlJc w:val="left"/>
      <w:pPr>
        <w:ind w:left="1710" w:hanging="360"/>
      </w:pPr>
      <w:rPr>
        <w:rFonts w:ascii="Courier New" w:hAnsi="Courier New" w:cs="Courier New" w:hint="default"/>
      </w:rPr>
    </w:lvl>
    <w:lvl w:ilvl="2" w:tplc="04210005" w:tentative="1">
      <w:start w:val="1"/>
      <w:numFmt w:val="bullet"/>
      <w:lvlText w:val=""/>
      <w:lvlJc w:val="left"/>
      <w:pPr>
        <w:ind w:left="2430" w:hanging="360"/>
      </w:pPr>
      <w:rPr>
        <w:rFonts w:ascii="Wingdings" w:hAnsi="Wingdings" w:hint="default"/>
      </w:rPr>
    </w:lvl>
    <w:lvl w:ilvl="3" w:tplc="04210001" w:tentative="1">
      <w:start w:val="1"/>
      <w:numFmt w:val="bullet"/>
      <w:lvlText w:val=""/>
      <w:lvlJc w:val="left"/>
      <w:pPr>
        <w:ind w:left="3150" w:hanging="360"/>
      </w:pPr>
      <w:rPr>
        <w:rFonts w:ascii="Symbol" w:hAnsi="Symbol" w:hint="default"/>
      </w:rPr>
    </w:lvl>
    <w:lvl w:ilvl="4" w:tplc="04210003" w:tentative="1">
      <w:start w:val="1"/>
      <w:numFmt w:val="bullet"/>
      <w:lvlText w:val="o"/>
      <w:lvlJc w:val="left"/>
      <w:pPr>
        <w:ind w:left="3870" w:hanging="360"/>
      </w:pPr>
      <w:rPr>
        <w:rFonts w:ascii="Courier New" w:hAnsi="Courier New" w:cs="Courier New" w:hint="default"/>
      </w:rPr>
    </w:lvl>
    <w:lvl w:ilvl="5" w:tplc="04210005" w:tentative="1">
      <w:start w:val="1"/>
      <w:numFmt w:val="bullet"/>
      <w:lvlText w:val=""/>
      <w:lvlJc w:val="left"/>
      <w:pPr>
        <w:ind w:left="4590" w:hanging="360"/>
      </w:pPr>
      <w:rPr>
        <w:rFonts w:ascii="Wingdings" w:hAnsi="Wingdings" w:hint="default"/>
      </w:rPr>
    </w:lvl>
    <w:lvl w:ilvl="6" w:tplc="04210001" w:tentative="1">
      <w:start w:val="1"/>
      <w:numFmt w:val="bullet"/>
      <w:lvlText w:val=""/>
      <w:lvlJc w:val="left"/>
      <w:pPr>
        <w:ind w:left="5310" w:hanging="360"/>
      </w:pPr>
      <w:rPr>
        <w:rFonts w:ascii="Symbol" w:hAnsi="Symbol" w:hint="default"/>
      </w:rPr>
    </w:lvl>
    <w:lvl w:ilvl="7" w:tplc="04210003" w:tentative="1">
      <w:start w:val="1"/>
      <w:numFmt w:val="bullet"/>
      <w:lvlText w:val="o"/>
      <w:lvlJc w:val="left"/>
      <w:pPr>
        <w:ind w:left="6030" w:hanging="360"/>
      </w:pPr>
      <w:rPr>
        <w:rFonts w:ascii="Courier New" w:hAnsi="Courier New" w:cs="Courier New" w:hint="default"/>
      </w:rPr>
    </w:lvl>
    <w:lvl w:ilvl="8" w:tplc="04210005" w:tentative="1">
      <w:start w:val="1"/>
      <w:numFmt w:val="bullet"/>
      <w:lvlText w:val=""/>
      <w:lvlJc w:val="left"/>
      <w:pPr>
        <w:ind w:left="6750" w:hanging="360"/>
      </w:pPr>
      <w:rPr>
        <w:rFonts w:ascii="Wingdings" w:hAnsi="Wingdings" w:hint="default"/>
      </w:rPr>
    </w:lvl>
  </w:abstractNum>
  <w:abstractNum w:abstractNumId="20" w15:restartNumberingAfterBreak="0">
    <w:nsid w:val="0C4025A3"/>
    <w:multiLevelType w:val="hybridMultilevel"/>
    <w:tmpl w:val="11461640"/>
    <w:lvl w:ilvl="0" w:tplc="38090001">
      <w:start w:val="1"/>
      <w:numFmt w:val="bullet"/>
      <w:lvlText w:val=""/>
      <w:lvlJc w:val="left"/>
      <w:pPr>
        <w:ind w:left="606" w:hanging="360"/>
      </w:pPr>
      <w:rPr>
        <w:rFonts w:ascii="Symbol" w:hAnsi="Symbol" w:hint="default"/>
      </w:rPr>
    </w:lvl>
    <w:lvl w:ilvl="1" w:tplc="38090003" w:tentative="1">
      <w:start w:val="1"/>
      <w:numFmt w:val="bullet"/>
      <w:lvlText w:val="o"/>
      <w:lvlJc w:val="left"/>
      <w:pPr>
        <w:ind w:left="1326" w:hanging="360"/>
      </w:pPr>
      <w:rPr>
        <w:rFonts w:ascii="Courier New" w:hAnsi="Courier New" w:cs="Courier New" w:hint="default"/>
      </w:rPr>
    </w:lvl>
    <w:lvl w:ilvl="2" w:tplc="38090005" w:tentative="1">
      <w:start w:val="1"/>
      <w:numFmt w:val="bullet"/>
      <w:lvlText w:val=""/>
      <w:lvlJc w:val="left"/>
      <w:pPr>
        <w:ind w:left="2046" w:hanging="360"/>
      </w:pPr>
      <w:rPr>
        <w:rFonts w:ascii="Wingdings" w:hAnsi="Wingdings" w:hint="default"/>
      </w:rPr>
    </w:lvl>
    <w:lvl w:ilvl="3" w:tplc="38090001" w:tentative="1">
      <w:start w:val="1"/>
      <w:numFmt w:val="bullet"/>
      <w:lvlText w:val=""/>
      <w:lvlJc w:val="left"/>
      <w:pPr>
        <w:ind w:left="2766" w:hanging="360"/>
      </w:pPr>
      <w:rPr>
        <w:rFonts w:ascii="Symbol" w:hAnsi="Symbol" w:hint="default"/>
      </w:rPr>
    </w:lvl>
    <w:lvl w:ilvl="4" w:tplc="38090003" w:tentative="1">
      <w:start w:val="1"/>
      <w:numFmt w:val="bullet"/>
      <w:lvlText w:val="o"/>
      <w:lvlJc w:val="left"/>
      <w:pPr>
        <w:ind w:left="3486" w:hanging="360"/>
      </w:pPr>
      <w:rPr>
        <w:rFonts w:ascii="Courier New" w:hAnsi="Courier New" w:cs="Courier New" w:hint="default"/>
      </w:rPr>
    </w:lvl>
    <w:lvl w:ilvl="5" w:tplc="38090005" w:tentative="1">
      <w:start w:val="1"/>
      <w:numFmt w:val="bullet"/>
      <w:lvlText w:val=""/>
      <w:lvlJc w:val="left"/>
      <w:pPr>
        <w:ind w:left="4206" w:hanging="360"/>
      </w:pPr>
      <w:rPr>
        <w:rFonts w:ascii="Wingdings" w:hAnsi="Wingdings" w:hint="default"/>
      </w:rPr>
    </w:lvl>
    <w:lvl w:ilvl="6" w:tplc="38090001" w:tentative="1">
      <w:start w:val="1"/>
      <w:numFmt w:val="bullet"/>
      <w:lvlText w:val=""/>
      <w:lvlJc w:val="left"/>
      <w:pPr>
        <w:ind w:left="4926" w:hanging="360"/>
      </w:pPr>
      <w:rPr>
        <w:rFonts w:ascii="Symbol" w:hAnsi="Symbol" w:hint="default"/>
      </w:rPr>
    </w:lvl>
    <w:lvl w:ilvl="7" w:tplc="38090003" w:tentative="1">
      <w:start w:val="1"/>
      <w:numFmt w:val="bullet"/>
      <w:lvlText w:val="o"/>
      <w:lvlJc w:val="left"/>
      <w:pPr>
        <w:ind w:left="5646" w:hanging="360"/>
      </w:pPr>
      <w:rPr>
        <w:rFonts w:ascii="Courier New" w:hAnsi="Courier New" w:cs="Courier New" w:hint="default"/>
      </w:rPr>
    </w:lvl>
    <w:lvl w:ilvl="8" w:tplc="38090005" w:tentative="1">
      <w:start w:val="1"/>
      <w:numFmt w:val="bullet"/>
      <w:lvlText w:val=""/>
      <w:lvlJc w:val="left"/>
      <w:pPr>
        <w:ind w:left="6366" w:hanging="360"/>
      </w:pPr>
      <w:rPr>
        <w:rFonts w:ascii="Wingdings" w:hAnsi="Wingdings" w:hint="default"/>
      </w:rPr>
    </w:lvl>
  </w:abstractNum>
  <w:abstractNum w:abstractNumId="21" w15:restartNumberingAfterBreak="0">
    <w:nsid w:val="0CBC3F89"/>
    <w:multiLevelType w:val="multilevel"/>
    <w:tmpl w:val="70640DB6"/>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 w15:restartNumberingAfterBreak="0">
    <w:nsid w:val="0CFF3F76"/>
    <w:multiLevelType w:val="hybridMultilevel"/>
    <w:tmpl w:val="6E8A163C"/>
    <w:lvl w:ilvl="0" w:tplc="0409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3" w15:restartNumberingAfterBreak="0">
    <w:nsid w:val="0EEB71A9"/>
    <w:multiLevelType w:val="multilevel"/>
    <w:tmpl w:val="56A8FF74"/>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 w15:restartNumberingAfterBreak="0">
    <w:nsid w:val="0F265FFF"/>
    <w:multiLevelType w:val="hybridMultilevel"/>
    <w:tmpl w:val="0B425FC4"/>
    <w:lvl w:ilvl="0" w:tplc="04090003">
      <w:start w:val="1"/>
      <w:numFmt w:val="bullet"/>
      <w:lvlText w:val="o"/>
      <w:lvlJc w:val="left"/>
      <w:pPr>
        <w:ind w:left="990" w:hanging="360"/>
      </w:pPr>
      <w:rPr>
        <w:rFonts w:ascii="Courier New" w:hAnsi="Courier New" w:cs="Courier New" w:hint="default"/>
      </w:rPr>
    </w:lvl>
    <w:lvl w:ilvl="1" w:tplc="04210003">
      <w:start w:val="1"/>
      <w:numFmt w:val="bullet"/>
      <w:lvlText w:val="o"/>
      <w:lvlJc w:val="left"/>
      <w:pPr>
        <w:ind w:left="1710" w:hanging="360"/>
      </w:pPr>
      <w:rPr>
        <w:rFonts w:ascii="Courier New" w:hAnsi="Courier New" w:cs="Courier New" w:hint="default"/>
      </w:rPr>
    </w:lvl>
    <w:lvl w:ilvl="2" w:tplc="04210005" w:tentative="1">
      <w:start w:val="1"/>
      <w:numFmt w:val="bullet"/>
      <w:lvlText w:val=""/>
      <w:lvlJc w:val="left"/>
      <w:pPr>
        <w:ind w:left="2430" w:hanging="360"/>
      </w:pPr>
      <w:rPr>
        <w:rFonts w:ascii="Wingdings" w:hAnsi="Wingdings" w:hint="default"/>
      </w:rPr>
    </w:lvl>
    <w:lvl w:ilvl="3" w:tplc="04210001" w:tentative="1">
      <w:start w:val="1"/>
      <w:numFmt w:val="bullet"/>
      <w:lvlText w:val=""/>
      <w:lvlJc w:val="left"/>
      <w:pPr>
        <w:ind w:left="3150" w:hanging="360"/>
      </w:pPr>
      <w:rPr>
        <w:rFonts w:ascii="Symbol" w:hAnsi="Symbol" w:hint="default"/>
      </w:rPr>
    </w:lvl>
    <w:lvl w:ilvl="4" w:tplc="04210003" w:tentative="1">
      <w:start w:val="1"/>
      <w:numFmt w:val="bullet"/>
      <w:lvlText w:val="o"/>
      <w:lvlJc w:val="left"/>
      <w:pPr>
        <w:ind w:left="3870" w:hanging="360"/>
      </w:pPr>
      <w:rPr>
        <w:rFonts w:ascii="Courier New" w:hAnsi="Courier New" w:cs="Courier New" w:hint="default"/>
      </w:rPr>
    </w:lvl>
    <w:lvl w:ilvl="5" w:tplc="04210005" w:tentative="1">
      <w:start w:val="1"/>
      <w:numFmt w:val="bullet"/>
      <w:lvlText w:val=""/>
      <w:lvlJc w:val="left"/>
      <w:pPr>
        <w:ind w:left="4590" w:hanging="360"/>
      </w:pPr>
      <w:rPr>
        <w:rFonts w:ascii="Wingdings" w:hAnsi="Wingdings" w:hint="default"/>
      </w:rPr>
    </w:lvl>
    <w:lvl w:ilvl="6" w:tplc="04210001" w:tentative="1">
      <w:start w:val="1"/>
      <w:numFmt w:val="bullet"/>
      <w:lvlText w:val=""/>
      <w:lvlJc w:val="left"/>
      <w:pPr>
        <w:ind w:left="5310" w:hanging="360"/>
      </w:pPr>
      <w:rPr>
        <w:rFonts w:ascii="Symbol" w:hAnsi="Symbol" w:hint="default"/>
      </w:rPr>
    </w:lvl>
    <w:lvl w:ilvl="7" w:tplc="04210003" w:tentative="1">
      <w:start w:val="1"/>
      <w:numFmt w:val="bullet"/>
      <w:lvlText w:val="o"/>
      <w:lvlJc w:val="left"/>
      <w:pPr>
        <w:ind w:left="6030" w:hanging="360"/>
      </w:pPr>
      <w:rPr>
        <w:rFonts w:ascii="Courier New" w:hAnsi="Courier New" w:cs="Courier New" w:hint="default"/>
      </w:rPr>
    </w:lvl>
    <w:lvl w:ilvl="8" w:tplc="04210005" w:tentative="1">
      <w:start w:val="1"/>
      <w:numFmt w:val="bullet"/>
      <w:lvlText w:val=""/>
      <w:lvlJc w:val="left"/>
      <w:pPr>
        <w:ind w:left="6750" w:hanging="360"/>
      </w:pPr>
      <w:rPr>
        <w:rFonts w:ascii="Wingdings" w:hAnsi="Wingdings" w:hint="default"/>
      </w:rPr>
    </w:lvl>
  </w:abstractNum>
  <w:abstractNum w:abstractNumId="25" w15:restartNumberingAfterBreak="0">
    <w:nsid w:val="10B93D57"/>
    <w:multiLevelType w:val="hybridMultilevel"/>
    <w:tmpl w:val="DBA49FA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6" w15:restartNumberingAfterBreak="0">
    <w:nsid w:val="133C1404"/>
    <w:multiLevelType w:val="hybridMultilevel"/>
    <w:tmpl w:val="42366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349011D"/>
    <w:multiLevelType w:val="hybridMultilevel"/>
    <w:tmpl w:val="A720142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8" w15:restartNumberingAfterBreak="0">
    <w:nsid w:val="136550D8"/>
    <w:multiLevelType w:val="hybridMultilevel"/>
    <w:tmpl w:val="2CCE53BC"/>
    <w:lvl w:ilvl="0" w:tplc="3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137E0DDE"/>
    <w:multiLevelType w:val="multilevel"/>
    <w:tmpl w:val="4C40C8F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15563C6E"/>
    <w:multiLevelType w:val="hybridMultilevel"/>
    <w:tmpl w:val="231EA4BA"/>
    <w:lvl w:ilvl="0" w:tplc="1708DF7E">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163810DE"/>
    <w:multiLevelType w:val="multilevel"/>
    <w:tmpl w:val="868E705E"/>
    <w:lvl w:ilvl="0">
      <w:start w:val="3"/>
      <w:numFmt w:val="decimal"/>
      <w:lvlText w:val="%1."/>
      <w:lvlJc w:val="left"/>
      <w:pPr>
        <w:ind w:left="360" w:hanging="360"/>
      </w:pPr>
    </w:lvl>
    <w:lvl w:ilvl="1">
      <w:start w:val="1"/>
      <w:numFmt w:val="lowerLetter"/>
      <w:lvlText w:val="%2."/>
      <w:lvlJc w:val="left"/>
      <w:pPr>
        <w:ind w:left="-2082" w:hanging="360"/>
      </w:pPr>
    </w:lvl>
    <w:lvl w:ilvl="2">
      <w:start w:val="3"/>
      <w:numFmt w:val="decimal"/>
      <w:lvlText w:val="%3."/>
      <w:lvlJc w:val="left"/>
      <w:pPr>
        <w:ind w:left="-822" w:hanging="720"/>
      </w:pPr>
    </w:lvl>
    <w:lvl w:ilvl="3">
      <w:start w:val="1"/>
      <w:numFmt w:val="decimal"/>
      <w:lvlText w:val="%4."/>
      <w:lvlJc w:val="left"/>
      <w:pPr>
        <w:ind w:left="-642" w:hanging="360"/>
      </w:pPr>
    </w:lvl>
    <w:lvl w:ilvl="4">
      <w:start w:val="1"/>
      <w:numFmt w:val="lowerLetter"/>
      <w:lvlText w:val="%5."/>
      <w:lvlJc w:val="left"/>
      <w:pPr>
        <w:ind w:left="78" w:hanging="360"/>
      </w:pPr>
    </w:lvl>
    <w:lvl w:ilvl="5">
      <w:start w:val="1"/>
      <w:numFmt w:val="lowerRoman"/>
      <w:lvlText w:val="%6."/>
      <w:lvlJc w:val="right"/>
      <w:pPr>
        <w:ind w:left="798" w:hanging="180"/>
      </w:pPr>
    </w:lvl>
    <w:lvl w:ilvl="6">
      <w:start w:val="1"/>
      <w:numFmt w:val="decimal"/>
      <w:lvlText w:val="%7."/>
      <w:lvlJc w:val="left"/>
      <w:pPr>
        <w:ind w:left="1518" w:hanging="360"/>
      </w:pPr>
    </w:lvl>
    <w:lvl w:ilvl="7">
      <w:start w:val="1"/>
      <w:numFmt w:val="lowerLetter"/>
      <w:lvlText w:val="%8."/>
      <w:lvlJc w:val="left"/>
      <w:pPr>
        <w:ind w:left="2238" w:hanging="360"/>
      </w:pPr>
    </w:lvl>
    <w:lvl w:ilvl="8">
      <w:start w:val="1"/>
      <w:numFmt w:val="lowerRoman"/>
      <w:lvlText w:val="%9."/>
      <w:lvlJc w:val="right"/>
      <w:pPr>
        <w:ind w:left="2958" w:hanging="180"/>
      </w:pPr>
    </w:lvl>
  </w:abstractNum>
  <w:abstractNum w:abstractNumId="32" w15:restartNumberingAfterBreak="0">
    <w:nsid w:val="16660020"/>
    <w:multiLevelType w:val="multilevel"/>
    <w:tmpl w:val="0AD60336"/>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3" w15:restartNumberingAfterBreak="0">
    <w:nsid w:val="174B4A1F"/>
    <w:multiLevelType w:val="multilevel"/>
    <w:tmpl w:val="B42ECA94"/>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8DC5C1C"/>
    <w:multiLevelType w:val="hybridMultilevel"/>
    <w:tmpl w:val="B7BC4F8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5" w15:restartNumberingAfterBreak="0">
    <w:nsid w:val="18E713BC"/>
    <w:multiLevelType w:val="hybridMultilevel"/>
    <w:tmpl w:val="6F1285C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6" w15:restartNumberingAfterBreak="0">
    <w:nsid w:val="1A5F61AC"/>
    <w:multiLevelType w:val="hybridMultilevel"/>
    <w:tmpl w:val="A8E28356"/>
    <w:lvl w:ilvl="0" w:tplc="04090003">
      <w:start w:val="1"/>
      <w:numFmt w:val="bullet"/>
      <w:lvlText w:val="o"/>
      <w:lvlJc w:val="left"/>
      <w:pPr>
        <w:ind w:left="990" w:hanging="360"/>
      </w:pPr>
      <w:rPr>
        <w:rFonts w:ascii="Courier New" w:hAnsi="Courier New" w:cs="Courier New" w:hint="default"/>
      </w:rPr>
    </w:lvl>
    <w:lvl w:ilvl="1" w:tplc="04210003">
      <w:start w:val="1"/>
      <w:numFmt w:val="bullet"/>
      <w:lvlText w:val="o"/>
      <w:lvlJc w:val="left"/>
      <w:pPr>
        <w:ind w:left="1710" w:hanging="360"/>
      </w:pPr>
      <w:rPr>
        <w:rFonts w:ascii="Courier New" w:hAnsi="Courier New" w:cs="Courier New" w:hint="default"/>
      </w:rPr>
    </w:lvl>
    <w:lvl w:ilvl="2" w:tplc="04210005" w:tentative="1">
      <w:start w:val="1"/>
      <w:numFmt w:val="bullet"/>
      <w:lvlText w:val=""/>
      <w:lvlJc w:val="left"/>
      <w:pPr>
        <w:ind w:left="2430" w:hanging="360"/>
      </w:pPr>
      <w:rPr>
        <w:rFonts w:ascii="Wingdings" w:hAnsi="Wingdings" w:hint="default"/>
      </w:rPr>
    </w:lvl>
    <w:lvl w:ilvl="3" w:tplc="04210001" w:tentative="1">
      <w:start w:val="1"/>
      <w:numFmt w:val="bullet"/>
      <w:lvlText w:val=""/>
      <w:lvlJc w:val="left"/>
      <w:pPr>
        <w:ind w:left="3150" w:hanging="360"/>
      </w:pPr>
      <w:rPr>
        <w:rFonts w:ascii="Symbol" w:hAnsi="Symbol" w:hint="default"/>
      </w:rPr>
    </w:lvl>
    <w:lvl w:ilvl="4" w:tplc="04210003" w:tentative="1">
      <w:start w:val="1"/>
      <w:numFmt w:val="bullet"/>
      <w:lvlText w:val="o"/>
      <w:lvlJc w:val="left"/>
      <w:pPr>
        <w:ind w:left="3870" w:hanging="360"/>
      </w:pPr>
      <w:rPr>
        <w:rFonts w:ascii="Courier New" w:hAnsi="Courier New" w:cs="Courier New" w:hint="default"/>
      </w:rPr>
    </w:lvl>
    <w:lvl w:ilvl="5" w:tplc="04210005" w:tentative="1">
      <w:start w:val="1"/>
      <w:numFmt w:val="bullet"/>
      <w:lvlText w:val=""/>
      <w:lvlJc w:val="left"/>
      <w:pPr>
        <w:ind w:left="4590" w:hanging="360"/>
      </w:pPr>
      <w:rPr>
        <w:rFonts w:ascii="Wingdings" w:hAnsi="Wingdings" w:hint="default"/>
      </w:rPr>
    </w:lvl>
    <w:lvl w:ilvl="6" w:tplc="04210001" w:tentative="1">
      <w:start w:val="1"/>
      <w:numFmt w:val="bullet"/>
      <w:lvlText w:val=""/>
      <w:lvlJc w:val="left"/>
      <w:pPr>
        <w:ind w:left="5310" w:hanging="360"/>
      </w:pPr>
      <w:rPr>
        <w:rFonts w:ascii="Symbol" w:hAnsi="Symbol" w:hint="default"/>
      </w:rPr>
    </w:lvl>
    <w:lvl w:ilvl="7" w:tplc="04210003" w:tentative="1">
      <w:start w:val="1"/>
      <w:numFmt w:val="bullet"/>
      <w:lvlText w:val="o"/>
      <w:lvlJc w:val="left"/>
      <w:pPr>
        <w:ind w:left="6030" w:hanging="360"/>
      </w:pPr>
      <w:rPr>
        <w:rFonts w:ascii="Courier New" w:hAnsi="Courier New" w:cs="Courier New" w:hint="default"/>
      </w:rPr>
    </w:lvl>
    <w:lvl w:ilvl="8" w:tplc="04210005" w:tentative="1">
      <w:start w:val="1"/>
      <w:numFmt w:val="bullet"/>
      <w:lvlText w:val=""/>
      <w:lvlJc w:val="left"/>
      <w:pPr>
        <w:ind w:left="6750" w:hanging="360"/>
      </w:pPr>
      <w:rPr>
        <w:rFonts w:ascii="Wingdings" w:hAnsi="Wingdings" w:hint="default"/>
      </w:rPr>
    </w:lvl>
  </w:abstractNum>
  <w:abstractNum w:abstractNumId="37" w15:restartNumberingAfterBreak="0">
    <w:nsid w:val="1AD63F9A"/>
    <w:multiLevelType w:val="hybridMultilevel"/>
    <w:tmpl w:val="88AA856E"/>
    <w:lvl w:ilvl="0" w:tplc="4F780604">
      <w:start w:val="1"/>
      <w:numFmt w:val="decimal"/>
      <w:lvlText w:val="%1)"/>
      <w:lvlJc w:val="left"/>
      <w:pPr>
        <w:ind w:left="720" w:hanging="360"/>
      </w:pPr>
      <w:rPr>
        <w:rFonts w:hint="default"/>
        <w:sz w:val="1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1B857F10"/>
    <w:multiLevelType w:val="hybridMultilevel"/>
    <w:tmpl w:val="C958E998"/>
    <w:lvl w:ilvl="0" w:tplc="04090003">
      <w:start w:val="1"/>
      <w:numFmt w:val="bullet"/>
      <w:lvlText w:val="o"/>
      <w:lvlJc w:val="left"/>
      <w:pPr>
        <w:ind w:left="1080" w:hanging="360"/>
      </w:pPr>
      <w:rPr>
        <w:rFonts w:ascii="Courier New" w:hAnsi="Courier New" w:cs="Courier New" w:hint="default"/>
      </w:rPr>
    </w:lvl>
    <w:lvl w:ilvl="1" w:tplc="04210003">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39" w15:restartNumberingAfterBreak="0">
    <w:nsid w:val="1BB46CBE"/>
    <w:multiLevelType w:val="multilevel"/>
    <w:tmpl w:val="15DCE69C"/>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0" w15:restartNumberingAfterBreak="0">
    <w:nsid w:val="1C5D3F71"/>
    <w:multiLevelType w:val="hybridMultilevel"/>
    <w:tmpl w:val="EB98DAF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1" w15:restartNumberingAfterBreak="0">
    <w:nsid w:val="1D0A2F61"/>
    <w:multiLevelType w:val="hybridMultilevel"/>
    <w:tmpl w:val="999459F4"/>
    <w:lvl w:ilvl="0" w:tplc="99B2D808">
      <w:start w:val="1"/>
      <w:numFmt w:val="lowerLetter"/>
      <w:lvlText w:val="%1."/>
      <w:lvlJc w:val="left"/>
      <w:pPr>
        <w:ind w:left="720" w:hanging="360"/>
      </w:pPr>
      <w:rPr>
        <w:rFonts w:hint="default"/>
        <w:b w:val="0"/>
        <w:i w:val="0"/>
        <w:caps w:val="0"/>
        <w:strike w:val="0"/>
        <w:dstrike w:val="0"/>
        <w:vanish w:val="0"/>
        <w:color w:val="auto"/>
        <w:vertAlign w:val="baseline"/>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 w15:restartNumberingAfterBreak="0">
    <w:nsid w:val="1DFA289A"/>
    <w:multiLevelType w:val="hybridMultilevel"/>
    <w:tmpl w:val="A8BEFD84"/>
    <w:lvl w:ilvl="0" w:tplc="04090003">
      <w:start w:val="1"/>
      <w:numFmt w:val="bullet"/>
      <w:lvlText w:val="o"/>
      <w:lvlJc w:val="left"/>
      <w:pPr>
        <w:ind w:left="1080" w:hanging="360"/>
      </w:pPr>
      <w:rPr>
        <w:rFonts w:ascii="Courier New" w:hAnsi="Courier New" w:cs="Courier New" w:hint="default"/>
      </w:rPr>
    </w:lvl>
    <w:lvl w:ilvl="1" w:tplc="04210003">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43" w15:restartNumberingAfterBreak="0">
    <w:nsid w:val="1E821F99"/>
    <w:multiLevelType w:val="multilevel"/>
    <w:tmpl w:val="B686C59A"/>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4" w15:restartNumberingAfterBreak="0">
    <w:nsid w:val="1F647EC1"/>
    <w:multiLevelType w:val="hybridMultilevel"/>
    <w:tmpl w:val="1F0C8B2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5" w15:restartNumberingAfterBreak="0">
    <w:nsid w:val="1FE37536"/>
    <w:multiLevelType w:val="hybridMultilevel"/>
    <w:tmpl w:val="AF38977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6" w15:restartNumberingAfterBreak="0">
    <w:nsid w:val="21002655"/>
    <w:multiLevelType w:val="multilevel"/>
    <w:tmpl w:val="785CC74E"/>
    <w:lvl w:ilvl="0">
      <w:start w:val="3"/>
      <w:numFmt w:val="decimal"/>
      <w:lvlText w:val="%1)"/>
      <w:lvlJc w:val="left"/>
      <w:pPr>
        <w:ind w:left="360" w:hanging="360"/>
      </w:pPr>
    </w:lvl>
    <w:lvl w:ilvl="1">
      <w:start w:val="1"/>
      <w:numFmt w:val="lowerLetter"/>
      <w:lvlText w:val="%2."/>
      <w:lvlJc w:val="left"/>
      <w:pPr>
        <w:ind w:left="1080" w:hanging="360"/>
      </w:pPr>
    </w:lvl>
    <w:lvl w:ilvl="2">
      <w:start w:val="1"/>
      <w:numFmt w:val="decimal"/>
      <w:lvlText w:val="%3."/>
      <w:lvlJc w:val="left"/>
      <w:pPr>
        <w:ind w:left="2340" w:hanging="72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7" w15:restartNumberingAfterBreak="0">
    <w:nsid w:val="217949B9"/>
    <w:multiLevelType w:val="multilevel"/>
    <w:tmpl w:val="F2D09766"/>
    <w:lvl w:ilvl="0">
      <w:start w:val="1"/>
      <w:numFmt w:val="bullet"/>
      <w:lvlText w:val="●"/>
      <w:lvlJc w:val="left"/>
      <w:pPr>
        <w:ind w:left="1866" w:hanging="360"/>
      </w:pPr>
      <w:rPr>
        <w:rFonts w:ascii="Noto Sans Symbols" w:eastAsia="Noto Sans Symbols" w:hAnsi="Noto Sans Symbols" w:cs="Noto Sans Symbols"/>
      </w:rPr>
    </w:lvl>
    <w:lvl w:ilvl="1">
      <w:start w:val="1"/>
      <w:numFmt w:val="bullet"/>
      <w:lvlText w:val="o"/>
      <w:lvlJc w:val="left"/>
      <w:pPr>
        <w:ind w:left="2586" w:hanging="360"/>
      </w:pPr>
      <w:rPr>
        <w:rFonts w:ascii="Courier New" w:eastAsia="Courier New" w:hAnsi="Courier New" w:cs="Courier New"/>
      </w:rPr>
    </w:lvl>
    <w:lvl w:ilvl="2">
      <w:start w:val="1"/>
      <w:numFmt w:val="bullet"/>
      <w:lvlText w:val="▪"/>
      <w:lvlJc w:val="left"/>
      <w:pPr>
        <w:ind w:left="3306" w:hanging="360"/>
      </w:pPr>
      <w:rPr>
        <w:rFonts w:ascii="Noto Sans Symbols" w:eastAsia="Noto Sans Symbols" w:hAnsi="Noto Sans Symbols" w:cs="Noto Sans Symbols"/>
      </w:rPr>
    </w:lvl>
    <w:lvl w:ilvl="3">
      <w:start w:val="1"/>
      <w:numFmt w:val="bullet"/>
      <w:lvlText w:val="●"/>
      <w:lvlJc w:val="left"/>
      <w:pPr>
        <w:ind w:left="4026" w:hanging="360"/>
      </w:pPr>
      <w:rPr>
        <w:rFonts w:ascii="Noto Sans Symbols" w:eastAsia="Noto Sans Symbols" w:hAnsi="Noto Sans Symbols" w:cs="Noto Sans Symbols"/>
      </w:rPr>
    </w:lvl>
    <w:lvl w:ilvl="4">
      <w:start w:val="1"/>
      <w:numFmt w:val="bullet"/>
      <w:lvlText w:val="o"/>
      <w:lvlJc w:val="left"/>
      <w:pPr>
        <w:ind w:left="4746" w:hanging="360"/>
      </w:pPr>
      <w:rPr>
        <w:rFonts w:ascii="Courier New" w:eastAsia="Courier New" w:hAnsi="Courier New" w:cs="Courier New"/>
      </w:rPr>
    </w:lvl>
    <w:lvl w:ilvl="5">
      <w:start w:val="1"/>
      <w:numFmt w:val="bullet"/>
      <w:lvlText w:val="▪"/>
      <w:lvlJc w:val="left"/>
      <w:pPr>
        <w:ind w:left="5466" w:hanging="360"/>
      </w:pPr>
      <w:rPr>
        <w:rFonts w:ascii="Noto Sans Symbols" w:eastAsia="Noto Sans Symbols" w:hAnsi="Noto Sans Symbols" w:cs="Noto Sans Symbols"/>
      </w:rPr>
    </w:lvl>
    <w:lvl w:ilvl="6">
      <w:start w:val="1"/>
      <w:numFmt w:val="bullet"/>
      <w:lvlText w:val="●"/>
      <w:lvlJc w:val="left"/>
      <w:pPr>
        <w:ind w:left="6186" w:hanging="360"/>
      </w:pPr>
      <w:rPr>
        <w:rFonts w:ascii="Noto Sans Symbols" w:eastAsia="Noto Sans Symbols" w:hAnsi="Noto Sans Symbols" w:cs="Noto Sans Symbols"/>
      </w:rPr>
    </w:lvl>
    <w:lvl w:ilvl="7">
      <w:start w:val="1"/>
      <w:numFmt w:val="bullet"/>
      <w:lvlText w:val="o"/>
      <w:lvlJc w:val="left"/>
      <w:pPr>
        <w:ind w:left="6906" w:hanging="360"/>
      </w:pPr>
      <w:rPr>
        <w:rFonts w:ascii="Courier New" w:eastAsia="Courier New" w:hAnsi="Courier New" w:cs="Courier New"/>
      </w:rPr>
    </w:lvl>
    <w:lvl w:ilvl="8">
      <w:start w:val="1"/>
      <w:numFmt w:val="bullet"/>
      <w:lvlText w:val="▪"/>
      <w:lvlJc w:val="left"/>
      <w:pPr>
        <w:ind w:left="7626" w:hanging="360"/>
      </w:pPr>
      <w:rPr>
        <w:rFonts w:ascii="Noto Sans Symbols" w:eastAsia="Noto Sans Symbols" w:hAnsi="Noto Sans Symbols" w:cs="Noto Sans Symbols"/>
      </w:rPr>
    </w:lvl>
  </w:abstractNum>
  <w:abstractNum w:abstractNumId="48" w15:restartNumberingAfterBreak="0">
    <w:nsid w:val="221B1F26"/>
    <w:multiLevelType w:val="multilevel"/>
    <w:tmpl w:val="66CAF496"/>
    <w:lvl w:ilvl="0">
      <w:start w:val="1"/>
      <w:numFmt w:val="lowerLetter"/>
      <w:lvlText w:val="%1."/>
      <w:lvlJc w:val="left"/>
      <w:pPr>
        <w:ind w:left="2520" w:hanging="360"/>
      </w:pPr>
    </w:lvl>
    <w:lvl w:ilvl="1">
      <w:start w:val="1"/>
      <w:numFmt w:val="lowerLetter"/>
      <w:lvlText w:val="%2."/>
      <w:lvlJc w:val="left"/>
      <w:pPr>
        <w:ind w:left="3240" w:hanging="360"/>
      </w:pPr>
    </w:lvl>
    <w:lvl w:ilvl="2">
      <w:start w:val="1"/>
      <w:numFmt w:val="lowerRoman"/>
      <w:lvlText w:val="%3."/>
      <w:lvlJc w:val="right"/>
      <w:pPr>
        <w:ind w:left="3960" w:hanging="180"/>
      </w:pPr>
    </w:lvl>
    <w:lvl w:ilvl="3">
      <w:start w:val="1"/>
      <w:numFmt w:val="decimal"/>
      <w:lvlText w:val="%4."/>
      <w:lvlJc w:val="left"/>
      <w:pPr>
        <w:ind w:left="4680" w:hanging="360"/>
      </w:pPr>
    </w:lvl>
    <w:lvl w:ilvl="4">
      <w:start w:val="1"/>
      <w:numFmt w:val="lowerLetter"/>
      <w:lvlText w:val="%5."/>
      <w:lvlJc w:val="left"/>
      <w:pPr>
        <w:ind w:left="5400" w:hanging="360"/>
      </w:pPr>
    </w:lvl>
    <w:lvl w:ilvl="5">
      <w:start w:val="1"/>
      <w:numFmt w:val="lowerRoman"/>
      <w:lvlText w:val="%6."/>
      <w:lvlJc w:val="right"/>
      <w:pPr>
        <w:ind w:left="6120" w:hanging="180"/>
      </w:pPr>
    </w:lvl>
    <w:lvl w:ilvl="6">
      <w:start w:val="1"/>
      <w:numFmt w:val="decimal"/>
      <w:lvlText w:val="%7."/>
      <w:lvlJc w:val="left"/>
      <w:pPr>
        <w:ind w:left="6840" w:hanging="360"/>
      </w:pPr>
    </w:lvl>
    <w:lvl w:ilvl="7">
      <w:start w:val="1"/>
      <w:numFmt w:val="lowerLetter"/>
      <w:lvlText w:val="%8."/>
      <w:lvlJc w:val="left"/>
      <w:pPr>
        <w:ind w:left="7560" w:hanging="360"/>
      </w:pPr>
    </w:lvl>
    <w:lvl w:ilvl="8">
      <w:start w:val="1"/>
      <w:numFmt w:val="lowerRoman"/>
      <w:lvlText w:val="%9."/>
      <w:lvlJc w:val="right"/>
      <w:pPr>
        <w:ind w:left="8280" w:hanging="180"/>
      </w:pPr>
    </w:lvl>
  </w:abstractNum>
  <w:abstractNum w:abstractNumId="49" w15:restartNumberingAfterBreak="0">
    <w:nsid w:val="228614AF"/>
    <w:multiLevelType w:val="hybridMultilevel"/>
    <w:tmpl w:val="1F7E8662"/>
    <w:lvl w:ilvl="0" w:tplc="99B2D808">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0" w15:restartNumberingAfterBreak="0">
    <w:nsid w:val="22AF4234"/>
    <w:multiLevelType w:val="hybridMultilevel"/>
    <w:tmpl w:val="15861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22B062DA"/>
    <w:multiLevelType w:val="multilevel"/>
    <w:tmpl w:val="2D8A6B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30D6E9C"/>
    <w:multiLevelType w:val="hybridMultilevel"/>
    <w:tmpl w:val="F73EB19C"/>
    <w:lvl w:ilvl="0" w:tplc="C04E11DE">
      <w:start w:val="1"/>
      <w:numFmt w:val="decimal"/>
      <w:lvlText w:val="%1."/>
      <w:lvlJc w:val="left"/>
      <w:pPr>
        <w:ind w:left="720" w:hanging="360"/>
      </w:pPr>
    </w:lvl>
    <w:lvl w:ilvl="1" w:tplc="04210019">
      <w:start w:val="1"/>
      <w:numFmt w:val="lowerLetter"/>
      <w:lvlText w:val="%2."/>
      <w:lvlJc w:val="left"/>
      <w:pPr>
        <w:ind w:left="1440" w:hanging="360"/>
      </w:pPr>
    </w:lvl>
    <w:lvl w:ilvl="2" w:tplc="BA8640CC">
      <w:numFmt w:val="bullet"/>
      <w:lvlText w:val="•"/>
      <w:lvlJc w:val="left"/>
      <w:pPr>
        <w:ind w:left="2340" w:hanging="360"/>
      </w:pPr>
      <w:rPr>
        <w:rFonts w:ascii="Arial" w:eastAsia="Calibri" w:hAnsi="Arial" w:cs="Arial"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3" w15:restartNumberingAfterBreak="0">
    <w:nsid w:val="23CC0F8A"/>
    <w:multiLevelType w:val="hybridMultilevel"/>
    <w:tmpl w:val="8FF42F0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401696D"/>
    <w:multiLevelType w:val="hybridMultilevel"/>
    <w:tmpl w:val="7328297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5" w15:restartNumberingAfterBreak="0">
    <w:nsid w:val="24B86AB6"/>
    <w:multiLevelType w:val="hybridMultilevel"/>
    <w:tmpl w:val="42704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24E7691B"/>
    <w:multiLevelType w:val="hybridMultilevel"/>
    <w:tmpl w:val="C14E568A"/>
    <w:lvl w:ilvl="0" w:tplc="38090001">
      <w:start w:val="1"/>
      <w:numFmt w:val="bullet"/>
      <w:lvlText w:val=""/>
      <w:lvlJc w:val="left"/>
      <w:pPr>
        <w:ind w:left="720" w:hanging="360"/>
      </w:pPr>
      <w:rPr>
        <w:rFonts w:ascii="Symbol" w:hAnsi="Symbol"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7" w15:restartNumberingAfterBreak="0">
    <w:nsid w:val="252E18D5"/>
    <w:multiLevelType w:val="hybridMultilevel"/>
    <w:tmpl w:val="E5929BE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8" w15:restartNumberingAfterBreak="0">
    <w:nsid w:val="26C22243"/>
    <w:multiLevelType w:val="multilevel"/>
    <w:tmpl w:val="48E603C2"/>
    <w:lvl w:ilvl="0">
      <w:start w:val="2"/>
      <w:numFmt w:val="decimal"/>
      <w:lvlText w:val="%1."/>
      <w:lvlJc w:val="left"/>
      <w:pPr>
        <w:ind w:left="400" w:hanging="400"/>
      </w:pPr>
    </w:lvl>
    <w:lvl w:ilvl="1">
      <w:start w:val="1"/>
      <w:numFmt w:val="decimal"/>
      <w:lvlText w:val="%1.%2."/>
      <w:lvlJc w:val="left"/>
      <w:pPr>
        <w:ind w:left="1287" w:hanging="720"/>
      </w:pPr>
    </w:lvl>
    <w:lvl w:ilvl="2">
      <w:start w:val="1"/>
      <w:numFmt w:val="decimal"/>
      <w:lvlText w:val="%1.%2.%3."/>
      <w:lvlJc w:val="left"/>
      <w:pPr>
        <w:ind w:left="1854" w:hanging="720"/>
      </w:pPr>
      <w:rPr>
        <w:b/>
        <w:bCs/>
      </w:rPr>
    </w:lvl>
    <w:lvl w:ilvl="3">
      <w:start w:val="1"/>
      <w:numFmt w:val="decimal"/>
      <w:lvlText w:val="%1.%2.%3.%4."/>
      <w:lvlJc w:val="left"/>
      <w:pPr>
        <w:ind w:left="2781" w:hanging="1078"/>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4842" w:hanging="144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59" w15:restartNumberingAfterBreak="0">
    <w:nsid w:val="26E8439F"/>
    <w:multiLevelType w:val="hybridMultilevel"/>
    <w:tmpl w:val="D9A88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2882459D"/>
    <w:multiLevelType w:val="multilevel"/>
    <w:tmpl w:val="B0D0B44E"/>
    <w:lvl w:ilvl="0">
      <w:start w:val="3"/>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1" w15:restartNumberingAfterBreak="0">
    <w:nsid w:val="29EC0033"/>
    <w:multiLevelType w:val="hybridMultilevel"/>
    <w:tmpl w:val="8EE8C92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2A634688"/>
    <w:multiLevelType w:val="multilevel"/>
    <w:tmpl w:val="F92A87E4"/>
    <w:lvl w:ilvl="0">
      <w:start w:val="1"/>
      <w:numFmt w:val="decimal"/>
      <w:lvlText w:val="%1."/>
      <w:lvlJc w:val="left"/>
      <w:pPr>
        <w:ind w:left="890" w:hanging="360"/>
      </w:pPr>
      <w:rPr>
        <w:rFonts w:ascii="Calibri" w:hAnsi="Calibri" w:cs="Calibri" w:hint="default"/>
        <w:b w:val="0"/>
        <w:i w:val="0"/>
        <w:caps w:val="0"/>
        <w:strike w:val="0"/>
        <w:dstrike w:val="0"/>
        <w:vanish w:val="0"/>
        <w:sz w:val="24"/>
        <w:szCs w:val="24"/>
        <w:vertAlign w:val="baseline"/>
      </w:rPr>
    </w:lvl>
    <w:lvl w:ilvl="1">
      <w:start w:val="1"/>
      <w:numFmt w:val="decimal"/>
      <w:lvlText w:val="%2."/>
      <w:lvlJc w:val="left"/>
      <w:pPr>
        <w:ind w:left="1610" w:hanging="360"/>
      </w:pPr>
      <w:rPr>
        <w:rFonts w:ascii="Arial" w:hAnsi="Arial" w:hint="default"/>
        <w:b w:val="0"/>
        <w:i w:val="0"/>
        <w:caps w:val="0"/>
        <w:strike w:val="0"/>
        <w:dstrike w:val="0"/>
        <w:vanish w:val="0"/>
        <w:sz w:val="24"/>
        <w:vertAlign w:val="baseline"/>
      </w:rPr>
    </w:lvl>
    <w:lvl w:ilvl="2">
      <w:start w:val="1"/>
      <w:numFmt w:val="decimal"/>
      <w:lvlText w:val="%3."/>
      <w:lvlJc w:val="left"/>
      <w:pPr>
        <w:ind w:left="2870" w:hanging="720"/>
      </w:pPr>
    </w:lvl>
    <w:lvl w:ilvl="3">
      <w:start w:val="1"/>
      <w:numFmt w:val="decimal"/>
      <w:lvlText w:val="%4."/>
      <w:lvlJc w:val="left"/>
      <w:pPr>
        <w:ind w:left="3050" w:hanging="360"/>
      </w:pPr>
    </w:lvl>
    <w:lvl w:ilvl="4">
      <w:start w:val="1"/>
      <w:numFmt w:val="lowerLetter"/>
      <w:lvlText w:val="%5."/>
      <w:lvlJc w:val="left"/>
      <w:pPr>
        <w:ind w:left="3770" w:hanging="360"/>
      </w:pPr>
    </w:lvl>
    <w:lvl w:ilvl="5">
      <w:start w:val="1"/>
      <w:numFmt w:val="lowerRoman"/>
      <w:lvlText w:val="%6."/>
      <w:lvlJc w:val="right"/>
      <w:pPr>
        <w:ind w:left="4490" w:hanging="180"/>
      </w:pPr>
    </w:lvl>
    <w:lvl w:ilvl="6">
      <w:start w:val="1"/>
      <w:numFmt w:val="decimal"/>
      <w:lvlText w:val="%7."/>
      <w:lvlJc w:val="left"/>
      <w:pPr>
        <w:ind w:left="5210" w:hanging="360"/>
      </w:pPr>
    </w:lvl>
    <w:lvl w:ilvl="7">
      <w:start w:val="1"/>
      <w:numFmt w:val="lowerLetter"/>
      <w:lvlText w:val="%8."/>
      <w:lvlJc w:val="left"/>
      <w:pPr>
        <w:ind w:left="5930" w:hanging="360"/>
      </w:pPr>
    </w:lvl>
    <w:lvl w:ilvl="8">
      <w:start w:val="1"/>
      <w:numFmt w:val="lowerRoman"/>
      <w:lvlText w:val="%9."/>
      <w:lvlJc w:val="right"/>
      <w:pPr>
        <w:ind w:left="6650" w:hanging="180"/>
      </w:pPr>
    </w:lvl>
  </w:abstractNum>
  <w:abstractNum w:abstractNumId="63" w15:restartNumberingAfterBreak="0">
    <w:nsid w:val="2B220056"/>
    <w:multiLevelType w:val="multilevel"/>
    <w:tmpl w:val="44E67EFA"/>
    <w:lvl w:ilvl="0">
      <w:start w:val="1"/>
      <w:numFmt w:val="decimal"/>
      <w:lvlText w:val="%1)"/>
      <w:lvlJc w:val="left"/>
      <w:pPr>
        <w:ind w:left="2160" w:hanging="360"/>
      </w:pPr>
    </w:lvl>
    <w:lvl w:ilvl="1">
      <w:start w:val="1"/>
      <w:numFmt w:val="lowerLetter"/>
      <w:lvlText w:val="%2."/>
      <w:lvlJc w:val="left"/>
      <w:pPr>
        <w:ind w:left="2880" w:hanging="360"/>
      </w:pPr>
    </w:lvl>
    <w:lvl w:ilvl="2">
      <w:start w:val="1"/>
      <w:numFmt w:val="decimal"/>
      <w:lvlText w:val="%3."/>
      <w:lvlJc w:val="left"/>
      <w:pPr>
        <w:ind w:left="4140" w:hanging="72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64" w15:restartNumberingAfterBreak="0">
    <w:nsid w:val="2C4E6D20"/>
    <w:multiLevelType w:val="hybridMultilevel"/>
    <w:tmpl w:val="5C6C3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2C520E4E"/>
    <w:multiLevelType w:val="multilevel"/>
    <w:tmpl w:val="EFAE9872"/>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2D5260C8"/>
    <w:multiLevelType w:val="multilevel"/>
    <w:tmpl w:val="2EF84DD2"/>
    <w:lvl w:ilvl="0">
      <w:start w:val="4"/>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560" w:hanging="1800"/>
      </w:pPr>
    </w:lvl>
  </w:abstractNum>
  <w:abstractNum w:abstractNumId="67" w15:restartNumberingAfterBreak="0">
    <w:nsid w:val="2DB2491E"/>
    <w:multiLevelType w:val="hybridMultilevel"/>
    <w:tmpl w:val="AFC0FEA0"/>
    <w:lvl w:ilvl="0" w:tplc="F5D0D22E">
      <w:start w:val="1"/>
      <w:numFmt w:val="decimal"/>
      <w:lvlText w:val="%1)"/>
      <w:lvlJc w:val="left"/>
      <w:pPr>
        <w:ind w:left="720" w:hanging="360"/>
      </w:pPr>
      <w:rPr>
        <w:rFonts w:hint="default"/>
        <w:sz w:val="1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8" w15:restartNumberingAfterBreak="0">
    <w:nsid w:val="2F1B5570"/>
    <w:multiLevelType w:val="hybridMultilevel"/>
    <w:tmpl w:val="7DE4F2B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9" w15:restartNumberingAfterBreak="0">
    <w:nsid w:val="30852ABC"/>
    <w:multiLevelType w:val="multilevel"/>
    <w:tmpl w:val="3AA09F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0" w15:restartNumberingAfterBreak="0">
    <w:nsid w:val="31E011AE"/>
    <w:multiLevelType w:val="hybridMultilevel"/>
    <w:tmpl w:val="E850FB74"/>
    <w:lvl w:ilvl="0" w:tplc="201400E6">
      <w:start w:val="2"/>
      <w:numFmt w:val="bullet"/>
      <w:lvlText w:val="-"/>
      <w:lvlJc w:val="left"/>
      <w:pPr>
        <w:ind w:left="720" w:hanging="360"/>
      </w:pPr>
      <w:rPr>
        <w:rFonts w:ascii="Calibri" w:eastAsia="Cambria" w:hAnsi="Calibri" w:cs="Calibri"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1" w15:restartNumberingAfterBreak="0">
    <w:nsid w:val="34C11964"/>
    <w:multiLevelType w:val="hybridMultilevel"/>
    <w:tmpl w:val="9B220C02"/>
    <w:lvl w:ilvl="0" w:tplc="F5D0D22E">
      <w:start w:val="1"/>
      <w:numFmt w:val="decimal"/>
      <w:lvlText w:val="%1)"/>
      <w:lvlJc w:val="left"/>
      <w:pPr>
        <w:ind w:left="720" w:hanging="360"/>
      </w:pPr>
      <w:rPr>
        <w:rFonts w:hint="default"/>
        <w:sz w:val="1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2" w15:restartNumberingAfterBreak="0">
    <w:nsid w:val="354B3FD9"/>
    <w:multiLevelType w:val="hybridMultilevel"/>
    <w:tmpl w:val="38824C58"/>
    <w:lvl w:ilvl="0" w:tplc="04210001">
      <w:start w:val="1"/>
      <w:numFmt w:val="bullet"/>
      <w:lvlText w:val=""/>
      <w:lvlJc w:val="left"/>
      <w:pPr>
        <w:ind w:left="1080" w:hanging="360"/>
      </w:pPr>
      <w:rPr>
        <w:rFonts w:ascii="Symbol" w:hAnsi="Symbol" w:hint="default"/>
      </w:rPr>
    </w:lvl>
    <w:lvl w:ilvl="1" w:tplc="04210001">
      <w:start w:val="1"/>
      <w:numFmt w:val="bullet"/>
      <w:lvlText w:val=""/>
      <w:lvlJc w:val="left"/>
      <w:pPr>
        <w:ind w:left="1800" w:hanging="360"/>
      </w:pPr>
      <w:rPr>
        <w:rFonts w:ascii="Symbol" w:hAnsi="Symbol" w:hint="default"/>
      </w:rPr>
    </w:lvl>
    <w:lvl w:ilvl="2" w:tplc="BA8640CC">
      <w:numFmt w:val="bullet"/>
      <w:lvlText w:val="•"/>
      <w:lvlJc w:val="left"/>
      <w:pPr>
        <w:ind w:left="2700" w:hanging="360"/>
      </w:pPr>
      <w:rPr>
        <w:rFonts w:ascii="Arial" w:eastAsia="Calibri" w:hAnsi="Arial" w:cs="Arial" w:hint="default"/>
      </w:r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3" w15:restartNumberingAfterBreak="0">
    <w:nsid w:val="357B5F99"/>
    <w:multiLevelType w:val="hybridMultilevel"/>
    <w:tmpl w:val="971A38C2"/>
    <w:lvl w:ilvl="0" w:tplc="3809000F">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4" w15:restartNumberingAfterBreak="0">
    <w:nsid w:val="35F77567"/>
    <w:multiLevelType w:val="hybridMultilevel"/>
    <w:tmpl w:val="851E6F7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5" w15:restartNumberingAfterBreak="0">
    <w:nsid w:val="36C85DCC"/>
    <w:multiLevelType w:val="hybridMultilevel"/>
    <w:tmpl w:val="3F54E444"/>
    <w:lvl w:ilvl="0" w:tplc="0421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6" w15:restartNumberingAfterBreak="0">
    <w:nsid w:val="36E943FB"/>
    <w:multiLevelType w:val="multilevel"/>
    <w:tmpl w:val="75AE1140"/>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7" w15:restartNumberingAfterBreak="0">
    <w:nsid w:val="37E162EB"/>
    <w:multiLevelType w:val="hybridMultilevel"/>
    <w:tmpl w:val="A588F19C"/>
    <w:lvl w:ilvl="0" w:tplc="38090001">
      <w:start w:val="1"/>
      <w:numFmt w:val="bullet"/>
      <w:lvlText w:val=""/>
      <w:lvlJc w:val="left"/>
      <w:pPr>
        <w:ind w:left="720" w:hanging="360"/>
      </w:pPr>
      <w:rPr>
        <w:rFonts w:ascii="Symbol" w:hAnsi="Symbol" w:hint="default"/>
      </w:rPr>
    </w:lvl>
    <w:lvl w:ilvl="1" w:tplc="38090003">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8" w15:restartNumberingAfterBreak="0">
    <w:nsid w:val="38A5604F"/>
    <w:multiLevelType w:val="hybridMultilevel"/>
    <w:tmpl w:val="1902E03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9" w15:restartNumberingAfterBreak="0">
    <w:nsid w:val="38B234B6"/>
    <w:multiLevelType w:val="hybridMultilevel"/>
    <w:tmpl w:val="EF8ECC4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80" w15:restartNumberingAfterBreak="0">
    <w:nsid w:val="38FA15E8"/>
    <w:multiLevelType w:val="hybridMultilevel"/>
    <w:tmpl w:val="38C2BD62"/>
    <w:lvl w:ilvl="0" w:tplc="04210001">
      <w:start w:val="1"/>
      <w:numFmt w:val="bullet"/>
      <w:lvlText w:val=""/>
      <w:lvlJc w:val="left"/>
      <w:pPr>
        <w:ind w:left="1080" w:hanging="360"/>
      </w:pPr>
      <w:rPr>
        <w:rFonts w:ascii="Symbol" w:hAnsi="Symbol" w:hint="default"/>
      </w:rPr>
    </w:lvl>
    <w:lvl w:ilvl="1" w:tplc="04210001">
      <w:start w:val="1"/>
      <w:numFmt w:val="bullet"/>
      <w:lvlText w:val=""/>
      <w:lvlJc w:val="left"/>
      <w:pPr>
        <w:ind w:left="1800" w:hanging="360"/>
      </w:pPr>
      <w:rPr>
        <w:rFonts w:ascii="Symbol" w:hAnsi="Symbol" w:hint="default"/>
      </w:r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1" w15:restartNumberingAfterBreak="0">
    <w:nsid w:val="39A64A82"/>
    <w:multiLevelType w:val="hybridMultilevel"/>
    <w:tmpl w:val="4C281E64"/>
    <w:lvl w:ilvl="0" w:tplc="04090003">
      <w:start w:val="1"/>
      <w:numFmt w:val="bullet"/>
      <w:lvlText w:val="o"/>
      <w:lvlJc w:val="left"/>
      <w:pPr>
        <w:ind w:left="1080" w:hanging="360"/>
      </w:pPr>
      <w:rPr>
        <w:rFonts w:ascii="Courier New" w:hAnsi="Courier New" w:cs="Courier New" w:hint="default"/>
      </w:rPr>
    </w:lvl>
    <w:lvl w:ilvl="1" w:tplc="04210003">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82" w15:restartNumberingAfterBreak="0">
    <w:nsid w:val="3CAA756C"/>
    <w:multiLevelType w:val="hybridMultilevel"/>
    <w:tmpl w:val="E18405D2"/>
    <w:lvl w:ilvl="0" w:tplc="04210001">
      <w:start w:val="1"/>
      <w:numFmt w:val="bullet"/>
      <w:lvlText w:val=""/>
      <w:lvlJc w:val="left"/>
      <w:pPr>
        <w:ind w:left="1080" w:hanging="360"/>
      </w:pPr>
      <w:rPr>
        <w:rFonts w:ascii="Symbol" w:hAnsi="Symbol" w:hint="default"/>
      </w:rPr>
    </w:lvl>
    <w:lvl w:ilvl="1" w:tplc="04210001">
      <w:start w:val="1"/>
      <w:numFmt w:val="bullet"/>
      <w:lvlText w:val=""/>
      <w:lvlJc w:val="left"/>
      <w:pPr>
        <w:ind w:left="1800" w:hanging="360"/>
      </w:pPr>
      <w:rPr>
        <w:rFonts w:ascii="Symbol" w:hAnsi="Symbol" w:hint="default"/>
      </w:rPr>
    </w:lvl>
    <w:lvl w:ilvl="2" w:tplc="BA8640CC">
      <w:numFmt w:val="bullet"/>
      <w:lvlText w:val="•"/>
      <w:lvlJc w:val="left"/>
      <w:pPr>
        <w:ind w:left="2700" w:hanging="360"/>
      </w:pPr>
      <w:rPr>
        <w:rFonts w:ascii="Arial" w:eastAsia="Calibri" w:hAnsi="Arial" w:cs="Arial" w:hint="default"/>
      </w:r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3" w15:restartNumberingAfterBreak="0">
    <w:nsid w:val="3DA2214F"/>
    <w:multiLevelType w:val="hybridMultilevel"/>
    <w:tmpl w:val="EAEE426E"/>
    <w:lvl w:ilvl="0" w:tplc="F5D0D22E">
      <w:start w:val="1"/>
      <w:numFmt w:val="decimal"/>
      <w:lvlText w:val="%1)"/>
      <w:lvlJc w:val="left"/>
      <w:pPr>
        <w:ind w:left="720" w:hanging="360"/>
      </w:pPr>
      <w:rPr>
        <w:rFonts w:hint="default"/>
        <w:sz w:val="1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4" w15:restartNumberingAfterBreak="0">
    <w:nsid w:val="3DFE7439"/>
    <w:multiLevelType w:val="hybridMultilevel"/>
    <w:tmpl w:val="4132A9C8"/>
    <w:lvl w:ilvl="0" w:tplc="F5D0D22E">
      <w:start w:val="1"/>
      <w:numFmt w:val="decimal"/>
      <w:lvlText w:val="%1)"/>
      <w:lvlJc w:val="left"/>
      <w:pPr>
        <w:ind w:left="720" w:hanging="360"/>
      </w:pPr>
      <w:rPr>
        <w:rFonts w:hint="default"/>
        <w:sz w:val="1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5" w15:restartNumberingAfterBreak="0">
    <w:nsid w:val="3E2017E6"/>
    <w:multiLevelType w:val="hybridMultilevel"/>
    <w:tmpl w:val="078E3DC6"/>
    <w:lvl w:ilvl="0" w:tplc="04090003">
      <w:start w:val="1"/>
      <w:numFmt w:val="bullet"/>
      <w:lvlText w:val="o"/>
      <w:lvlJc w:val="left"/>
      <w:pPr>
        <w:ind w:left="720" w:hanging="360"/>
      </w:pPr>
      <w:rPr>
        <w:rFonts w:ascii="Courier New" w:hAnsi="Courier New" w:cs="Courier New"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6" w15:restartNumberingAfterBreak="0">
    <w:nsid w:val="3E933B8D"/>
    <w:multiLevelType w:val="hybridMultilevel"/>
    <w:tmpl w:val="B68EED26"/>
    <w:lvl w:ilvl="0" w:tplc="0409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7" w15:restartNumberingAfterBreak="0">
    <w:nsid w:val="3F83539F"/>
    <w:multiLevelType w:val="hybridMultilevel"/>
    <w:tmpl w:val="61DA4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3FDA3D68"/>
    <w:multiLevelType w:val="hybridMultilevel"/>
    <w:tmpl w:val="E7B47C60"/>
    <w:lvl w:ilvl="0" w:tplc="70F6F00A">
      <w:start w:val="1"/>
      <w:numFmt w:val="bullet"/>
      <w:lvlText w:val="•"/>
      <w:lvlJc w:val="left"/>
      <w:pPr>
        <w:ind w:left="1080" w:hanging="720"/>
      </w:pPr>
      <w:rPr>
        <w:rFonts w:ascii="Arial" w:eastAsia="Arial" w:hAnsi="Arial" w:cs="Aria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89" w15:restartNumberingAfterBreak="0">
    <w:nsid w:val="40C912E9"/>
    <w:multiLevelType w:val="multilevel"/>
    <w:tmpl w:val="70E2F802"/>
    <w:lvl w:ilvl="0">
      <w:start w:val="1"/>
      <w:numFmt w:val="lowerLetter"/>
      <w:lvlText w:val="%1."/>
      <w:lvlJc w:val="left"/>
      <w:pPr>
        <w:ind w:left="2520" w:hanging="360"/>
      </w:pPr>
    </w:lvl>
    <w:lvl w:ilvl="1">
      <w:start w:val="1"/>
      <w:numFmt w:val="lowerLetter"/>
      <w:lvlText w:val="%2."/>
      <w:lvlJc w:val="left"/>
      <w:pPr>
        <w:ind w:left="3240" w:hanging="360"/>
      </w:pPr>
    </w:lvl>
    <w:lvl w:ilvl="2">
      <w:start w:val="1"/>
      <w:numFmt w:val="upperLetter"/>
      <w:lvlText w:val="%3."/>
      <w:lvlJc w:val="left"/>
      <w:pPr>
        <w:ind w:left="4140" w:hanging="360"/>
      </w:pPr>
    </w:lvl>
    <w:lvl w:ilvl="3">
      <w:start w:val="1"/>
      <w:numFmt w:val="decimal"/>
      <w:lvlText w:val="%4."/>
      <w:lvlJc w:val="left"/>
      <w:pPr>
        <w:ind w:left="4680" w:hanging="360"/>
      </w:pPr>
    </w:lvl>
    <w:lvl w:ilvl="4">
      <w:start w:val="1"/>
      <w:numFmt w:val="lowerLetter"/>
      <w:lvlText w:val="%5."/>
      <w:lvlJc w:val="left"/>
      <w:pPr>
        <w:ind w:left="5400" w:hanging="360"/>
      </w:pPr>
    </w:lvl>
    <w:lvl w:ilvl="5">
      <w:start w:val="1"/>
      <w:numFmt w:val="lowerRoman"/>
      <w:lvlText w:val="%6."/>
      <w:lvlJc w:val="right"/>
      <w:pPr>
        <w:ind w:left="6120" w:hanging="180"/>
      </w:pPr>
    </w:lvl>
    <w:lvl w:ilvl="6">
      <w:start w:val="1"/>
      <w:numFmt w:val="decimal"/>
      <w:lvlText w:val="%7."/>
      <w:lvlJc w:val="left"/>
      <w:pPr>
        <w:ind w:left="6840" w:hanging="360"/>
      </w:pPr>
    </w:lvl>
    <w:lvl w:ilvl="7">
      <w:start w:val="1"/>
      <w:numFmt w:val="lowerLetter"/>
      <w:lvlText w:val="%8."/>
      <w:lvlJc w:val="left"/>
      <w:pPr>
        <w:ind w:left="7560" w:hanging="360"/>
      </w:pPr>
    </w:lvl>
    <w:lvl w:ilvl="8">
      <w:start w:val="1"/>
      <w:numFmt w:val="lowerRoman"/>
      <w:lvlText w:val="%9."/>
      <w:lvlJc w:val="right"/>
      <w:pPr>
        <w:ind w:left="8280" w:hanging="180"/>
      </w:pPr>
    </w:lvl>
  </w:abstractNum>
  <w:abstractNum w:abstractNumId="90" w15:restartNumberingAfterBreak="0">
    <w:nsid w:val="4138399F"/>
    <w:multiLevelType w:val="hybridMultilevel"/>
    <w:tmpl w:val="01A21BB4"/>
    <w:lvl w:ilvl="0" w:tplc="000ABD70">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15:restartNumberingAfterBreak="0">
    <w:nsid w:val="41E81F94"/>
    <w:multiLevelType w:val="hybridMultilevel"/>
    <w:tmpl w:val="513E46B2"/>
    <w:lvl w:ilvl="0" w:tplc="04090001">
      <w:start w:val="1"/>
      <w:numFmt w:val="bullet"/>
      <w:lvlText w:val=""/>
      <w:lvlJc w:val="left"/>
      <w:pPr>
        <w:ind w:left="1080" w:hanging="360"/>
      </w:pPr>
      <w:rPr>
        <w:rFonts w:ascii="Symbol" w:hAnsi="Symbol" w:hint="default"/>
      </w:rPr>
    </w:lvl>
    <w:lvl w:ilvl="1" w:tplc="04210003">
      <w:start w:val="1"/>
      <w:numFmt w:val="bullet"/>
      <w:lvlText w:val="o"/>
      <w:lvlJc w:val="left"/>
      <w:pPr>
        <w:ind w:left="1800" w:hanging="360"/>
      </w:pPr>
      <w:rPr>
        <w:rFonts w:ascii="Courier New" w:hAnsi="Courier New" w:cs="Courier New" w:hint="default"/>
      </w:rPr>
    </w:lvl>
    <w:lvl w:ilvl="2" w:tplc="04210005">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92" w15:restartNumberingAfterBreak="0">
    <w:nsid w:val="432D572C"/>
    <w:multiLevelType w:val="hybridMultilevel"/>
    <w:tmpl w:val="13608C96"/>
    <w:lvl w:ilvl="0" w:tplc="04090001">
      <w:start w:val="1"/>
      <w:numFmt w:val="bullet"/>
      <w:lvlText w:val=""/>
      <w:lvlJc w:val="left"/>
      <w:pPr>
        <w:ind w:left="759" w:hanging="360"/>
      </w:pPr>
      <w:rPr>
        <w:rFonts w:ascii="Symbol" w:hAnsi="Symbol" w:hint="default"/>
      </w:rPr>
    </w:lvl>
    <w:lvl w:ilvl="1" w:tplc="04090003" w:tentative="1">
      <w:start w:val="1"/>
      <w:numFmt w:val="bullet"/>
      <w:lvlText w:val="o"/>
      <w:lvlJc w:val="left"/>
      <w:pPr>
        <w:ind w:left="1479" w:hanging="360"/>
      </w:pPr>
      <w:rPr>
        <w:rFonts w:ascii="Courier New" w:hAnsi="Courier New" w:cs="Courier New" w:hint="default"/>
      </w:rPr>
    </w:lvl>
    <w:lvl w:ilvl="2" w:tplc="04090005" w:tentative="1">
      <w:start w:val="1"/>
      <w:numFmt w:val="bullet"/>
      <w:lvlText w:val=""/>
      <w:lvlJc w:val="left"/>
      <w:pPr>
        <w:ind w:left="2199" w:hanging="360"/>
      </w:pPr>
      <w:rPr>
        <w:rFonts w:ascii="Wingdings" w:hAnsi="Wingdings" w:hint="default"/>
      </w:rPr>
    </w:lvl>
    <w:lvl w:ilvl="3" w:tplc="04090001" w:tentative="1">
      <w:start w:val="1"/>
      <w:numFmt w:val="bullet"/>
      <w:lvlText w:val=""/>
      <w:lvlJc w:val="left"/>
      <w:pPr>
        <w:ind w:left="2919" w:hanging="360"/>
      </w:pPr>
      <w:rPr>
        <w:rFonts w:ascii="Symbol" w:hAnsi="Symbol" w:hint="default"/>
      </w:rPr>
    </w:lvl>
    <w:lvl w:ilvl="4" w:tplc="04090003" w:tentative="1">
      <w:start w:val="1"/>
      <w:numFmt w:val="bullet"/>
      <w:lvlText w:val="o"/>
      <w:lvlJc w:val="left"/>
      <w:pPr>
        <w:ind w:left="3639" w:hanging="360"/>
      </w:pPr>
      <w:rPr>
        <w:rFonts w:ascii="Courier New" w:hAnsi="Courier New" w:cs="Courier New" w:hint="default"/>
      </w:rPr>
    </w:lvl>
    <w:lvl w:ilvl="5" w:tplc="04090005" w:tentative="1">
      <w:start w:val="1"/>
      <w:numFmt w:val="bullet"/>
      <w:lvlText w:val=""/>
      <w:lvlJc w:val="left"/>
      <w:pPr>
        <w:ind w:left="4359" w:hanging="360"/>
      </w:pPr>
      <w:rPr>
        <w:rFonts w:ascii="Wingdings" w:hAnsi="Wingdings" w:hint="default"/>
      </w:rPr>
    </w:lvl>
    <w:lvl w:ilvl="6" w:tplc="04090001" w:tentative="1">
      <w:start w:val="1"/>
      <w:numFmt w:val="bullet"/>
      <w:lvlText w:val=""/>
      <w:lvlJc w:val="left"/>
      <w:pPr>
        <w:ind w:left="5079" w:hanging="360"/>
      </w:pPr>
      <w:rPr>
        <w:rFonts w:ascii="Symbol" w:hAnsi="Symbol" w:hint="default"/>
      </w:rPr>
    </w:lvl>
    <w:lvl w:ilvl="7" w:tplc="04090003" w:tentative="1">
      <w:start w:val="1"/>
      <w:numFmt w:val="bullet"/>
      <w:lvlText w:val="o"/>
      <w:lvlJc w:val="left"/>
      <w:pPr>
        <w:ind w:left="5799" w:hanging="360"/>
      </w:pPr>
      <w:rPr>
        <w:rFonts w:ascii="Courier New" w:hAnsi="Courier New" w:cs="Courier New" w:hint="default"/>
      </w:rPr>
    </w:lvl>
    <w:lvl w:ilvl="8" w:tplc="04090005" w:tentative="1">
      <w:start w:val="1"/>
      <w:numFmt w:val="bullet"/>
      <w:lvlText w:val=""/>
      <w:lvlJc w:val="left"/>
      <w:pPr>
        <w:ind w:left="6519" w:hanging="360"/>
      </w:pPr>
      <w:rPr>
        <w:rFonts w:ascii="Wingdings" w:hAnsi="Wingdings" w:hint="default"/>
      </w:rPr>
    </w:lvl>
  </w:abstractNum>
  <w:abstractNum w:abstractNumId="93" w15:restartNumberingAfterBreak="0">
    <w:nsid w:val="432E6B22"/>
    <w:multiLevelType w:val="hybridMultilevel"/>
    <w:tmpl w:val="7A8E0BBE"/>
    <w:lvl w:ilvl="0" w:tplc="04090003">
      <w:start w:val="1"/>
      <w:numFmt w:val="bullet"/>
      <w:lvlText w:val="o"/>
      <w:lvlJc w:val="left"/>
      <w:pPr>
        <w:ind w:left="990" w:hanging="360"/>
      </w:pPr>
      <w:rPr>
        <w:rFonts w:ascii="Courier New" w:hAnsi="Courier New" w:cs="Courier New" w:hint="default"/>
      </w:rPr>
    </w:lvl>
    <w:lvl w:ilvl="1" w:tplc="04210003">
      <w:start w:val="1"/>
      <w:numFmt w:val="bullet"/>
      <w:lvlText w:val="o"/>
      <w:lvlJc w:val="left"/>
      <w:pPr>
        <w:ind w:left="1710" w:hanging="360"/>
      </w:pPr>
      <w:rPr>
        <w:rFonts w:ascii="Courier New" w:hAnsi="Courier New" w:cs="Courier New" w:hint="default"/>
      </w:rPr>
    </w:lvl>
    <w:lvl w:ilvl="2" w:tplc="04210005" w:tentative="1">
      <w:start w:val="1"/>
      <w:numFmt w:val="bullet"/>
      <w:lvlText w:val=""/>
      <w:lvlJc w:val="left"/>
      <w:pPr>
        <w:ind w:left="2430" w:hanging="360"/>
      </w:pPr>
      <w:rPr>
        <w:rFonts w:ascii="Wingdings" w:hAnsi="Wingdings" w:hint="default"/>
      </w:rPr>
    </w:lvl>
    <w:lvl w:ilvl="3" w:tplc="04210001" w:tentative="1">
      <w:start w:val="1"/>
      <w:numFmt w:val="bullet"/>
      <w:lvlText w:val=""/>
      <w:lvlJc w:val="left"/>
      <w:pPr>
        <w:ind w:left="3150" w:hanging="360"/>
      </w:pPr>
      <w:rPr>
        <w:rFonts w:ascii="Symbol" w:hAnsi="Symbol" w:hint="default"/>
      </w:rPr>
    </w:lvl>
    <w:lvl w:ilvl="4" w:tplc="04210003" w:tentative="1">
      <w:start w:val="1"/>
      <w:numFmt w:val="bullet"/>
      <w:lvlText w:val="o"/>
      <w:lvlJc w:val="left"/>
      <w:pPr>
        <w:ind w:left="3870" w:hanging="360"/>
      </w:pPr>
      <w:rPr>
        <w:rFonts w:ascii="Courier New" w:hAnsi="Courier New" w:cs="Courier New" w:hint="default"/>
      </w:rPr>
    </w:lvl>
    <w:lvl w:ilvl="5" w:tplc="04210005" w:tentative="1">
      <w:start w:val="1"/>
      <w:numFmt w:val="bullet"/>
      <w:lvlText w:val=""/>
      <w:lvlJc w:val="left"/>
      <w:pPr>
        <w:ind w:left="4590" w:hanging="360"/>
      </w:pPr>
      <w:rPr>
        <w:rFonts w:ascii="Wingdings" w:hAnsi="Wingdings" w:hint="default"/>
      </w:rPr>
    </w:lvl>
    <w:lvl w:ilvl="6" w:tplc="04210001" w:tentative="1">
      <w:start w:val="1"/>
      <w:numFmt w:val="bullet"/>
      <w:lvlText w:val=""/>
      <w:lvlJc w:val="left"/>
      <w:pPr>
        <w:ind w:left="5310" w:hanging="360"/>
      </w:pPr>
      <w:rPr>
        <w:rFonts w:ascii="Symbol" w:hAnsi="Symbol" w:hint="default"/>
      </w:rPr>
    </w:lvl>
    <w:lvl w:ilvl="7" w:tplc="04210003" w:tentative="1">
      <w:start w:val="1"/>
      <w:numFmt w:val="bullet"/>
      <w:lvlText w:val="o"/>
      <w:lvlJc w:val="left"/>
      <w:pPr>
        <w:ind w:left="6030" w:hanging="360"/>
      </w:pPr>
      <w:rPr>
        <w:rFonts w:ascii="Courier New" w:hAnsi="Courier New" w:cs="Courier New" w:hint="default"/>
      </w:rPr>
    </w:lvl>
    <w:lvl w:ilvl="8" w:tplc="04210005" w:tentative="1">
      <w:start w:val="1"/>
      <w:numFmt w:val="bullet"/>
      <w:lvlText w:val=""/>
      <w:lvlJc w:val="left"/>
      <w:pPr>
        <w:ind w:left="6750" w:hanging="360"/>
      </w:pPr>
      <w:rPr>
        <w:rFonts w:ascii="Wingdings" w:hAnsi="Wingdings" w:hint="default"/>
      </w:rPr>
    </w:lvl>
  </w:abstractNum>
  <w:abstractNum w:abstractNumId="94" w15:restartNumberingAfterBreak="0">
    <w:nsid w:val="43335009"/>
    <w:multiLevelType w:val="hybridMultilevel"/>
    <w:tmpl w:val="4A645EBC"/>
    <w:lvl w:ilvl="0" w:tplc="0409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5" w15:restartNumberingAfterBreak="0">
    <w:nsid w:val="43C47FDC"/>
    <w:multiLevelType w:val="hybridMultilevel"/>
    <w:tmpl w:val="EA0E9ACA"/>
    <w:lvl w:ilvl="0" w:tplc="0409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6" w15:restartNumberingAfterBreak="0">
    <w:nsid w:val="44C87741"/>
    <w:multiLevelType w:val="hybridMultilevel"/>
    <w:tmpl w:val="CF163F2A"/>
    <w:lvl w:ilvl="0" w:tplc="99B2D808">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7" w15:restartNumberingAfterBreak="0">
    <w:nsid w:val="478E5127"/>
    <w:multiLevelType w:val="hybridMultilevel"/>
    <w:tmpl w:val="3036CEE6"/>
    <w:lvl w:ilvl="0" w:tplc="F5D0D22E">
      <w:start w:val="1"/>
      <w:numFmt w:val="decimal"/>
      <w:lvlText w:val="%1)"/>
      <w:lvlJc w:val="left"/>
      <w:pPr>
        <w:ind w:left="720" w:hanging="360"/>
      </w:pPr>
      <w:rPr>
        <w:rFonts w:hint="default"/>
        <w:sz w:val="1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8" w15:restartNumberingAfterBreak="0">
    <w:nsid w:val="48470688"/>
    <w:multiLevelType w:val="hybridMultilevel"/>
    <w:tmpl w:val="BC4E891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99" w15:restartNumberingAfterBreak="0">
    <w:nsid w:val="48BA41B3"/>
    <w:multiLevelType w:val="multilevel"/>
    <w:tmpl w:val="5658EE26"/>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00" w15:restartNumberingAfterBreak="0">
    <w:nsid w:val="49492B67"/>
    <w:multiLevelType w:val="hybridMultilevel"/>
    <w:tmpl w:val="C122B11A"/>
    <w:lvl w:ilvl="0" w:tplc="38090003">
      <w:start w:val="1"/>
      <w:numFmt w:val="bullet"/>
      <w:lvlText w:val="o"/>
      <w:lvlJc w:val="left"/>
      <w:pPr>
        <w:ind w:left="720" w:hanging="360"/>
      </w:pPr>
      <w:rPr>
        <w:rFonts w:ascii="Courier New" w:hAnsi="Courier New" w:cs="Courier New" w:hint="default"/>
      </w:rPr>
    </w:lvl>
    <w:lvl w:ilvl="1" w:tplc="38090003">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01" w15:restartNumberingAfterBreak="0">
    <w:nsid w:val="49AE4C55"/>
    <w:multiLevelType w:val="hybridMultilevel"/>
    <w:tmpl w:val="5A7221B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2" w15:restartNumberingAfterBreak="0">
    <w:nsid w:val="4A2356C1"/>
    <w:multiLevelType w:val="hybridMultilevel"/>
    <w:tmpl w:val="1C0C5C2E"/>
    <w:lvl w:ilvl="0" w:tplc="04210001">
      <w:start w:val="1"/>
      <w:numFmt w:val="bullet"/>
      <w:lvlText w:val=""/>
      <w:lvlJc w:val="left"/>
      <w:pPr>
        <w:ind w:left="360" w:hanging="360"/>
      </w:pPr>
      <w:rPr>
        <w:rFonts w:ascii="Symbol" w:hAnsi="Symbol" w:hint="default"/>
        <w:sz w:val="24"/>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03" w15:restartNumberingAfterBreak="0">
    <w:nsid w:val="4B037586"/>
    <w:multiLevelType w:val="multilevel"/>
    <w:tmpl w:val="B220F544"/>
    <w:lvl w:ilvl="0">
      <w:start w:val="8"/>
      <w:numFmt w:val="decimal"/>
      <w:lvlText w:val="%1."/>
      <w:lvlJc w:val="left"/>
      <w:pPr>
        <w:ind w:left="400" w:hanging="400"/>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104" w15:restartNumberingAfterBreak="0">
    <w:nsid w:val="4B397E4C"/>
    <w:multiLevelType w:val="hybridMultilevel"/>
    <w:tmpl w:val="0802A0F4"/>
    <w:lvl w:ilvl="0" w:tplc="70F6F00A">
      <w:start w:val="1"/>
      <w:numFmt w:val="bullet"/>
      <w:lvlText w:val="•"/>
      <w:lvlJc w:val="left"/>
      <w:pPr>
        <w:ind w:left="1080" w:hanging="720"/>
      </w:pPr>
      <w:rPr>
        <w:rFonts w:ascii="Arial" w:eastAsia="Arial" w:hAnsi="Arial" w:cs="Aria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05" w15:restartNumberingAfterBreak="0">
    <w:nsid w:val="4BF00A62"/>
    <w:multiLevelType w:val="hybridMultilevel"/>
    <w:tmpl w:val="2244FB2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06" w15:restartNumberingAfterBreak="0">
    <w:nsid w:val="4C2F71C3"/>
    <w:multiLevelType w:val="multilevel"/>
    <w:tmpl w:val="1354DB28"/>
    <w:lvl w:ilvl="0">
      <w:start w:val="1"/>
      <w:numFmt w:val="decimal"/>
      <w:lvlText w:val="%1."/>
      <w:lvlJc w:val="left"/>
      <w:pPr>
        <w:ind w:left="1353" w:hanging="359"/>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7" w15:restartNumberingAfterBreak="0">
    <w:nsid w:val="4F104F53"/>
    <w:multiLevelType w:val="multilevel"/>
    <w:tmpl w:val="5658EE26"/>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08" w15:restartNumberingAfterBreak="0">
    <w:nsid w:val="50174C95"/>
    <w:multiLevelType w:val="hybridMultilevel"/>
    <w:tmpl w:val="60541472"/>
    <w:lvl w:ilvl="0" w:tplc="F5D0D22E">
      <w:start w:val="1"/>
      <w:numFmt w:val="decimal"/>
      <w:lvlText w:val="%1)"/>
      <w:lvlJc w:val="left"/>
      <w:pPr>
        <w:ind w:left="720" w:hanging="360"/>
      </w:pPr>
      <w:rPr>
        <w:rFonts w:hint="default"/>
        <w:sz w:val="1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9" w15:restartNumberingAfterBreak="0">
    <w:nsid w:val="50215331"/>
    <w:multiLevelType w:val="multilevel"/>
    <w:tmpl w:val="747C4046"/>
    <w:lvl w:ilvl="0">
      <w:start w:val="1"/>
      <w:numFmt w:val="decimal"/>
      <w:lvlText w:val="%1."/>
      <w:lvlJc w:val="left"/>
      <w:pPr>
        <w:ind w:left="400" w:hanging="40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10" w15:restartNumberingAfterBreak="0">
    <w:nsid w:val="50883836"/>
    <w:multiLevelType w:val="hybridMultilevel"/>
    <w:tmpl w:val="7BFCE668"/>
    <w:lvl w:ilvl="0" w:tplc="F5D0D22E">
      <w:start w:val="1"/>
      <w:numFmt w:val="decimal"/>
      <w:lvlText w:val="%1)"/>
      <w:lvlJc w:val="left"/>
      <w:pPr>
        <w:ind w:left="720" w:hanging="360"/>
      </w:pPr>
      <w:rPr>
        <w:rFonts w:hint="default"/>
        <w:sz w:val="1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1" w15:restartNumberingAfterBreak="0">
    <w:nsid w:val="50D54074"/>
    <w:multiLevelType w:val="hybridMultilevel"/>
    <w:tmpl w:val="86AA96F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12" w15:restartNumberingAfterBreak="0">
    <w:nsid w:val="511C5335"/>
    <w:multiLevelType w:val="multilevel"/>
    <w:tmpl w:val="DA3A7C96"/>
    <w:lvl w:ilvl="0">
      <w:start w:val="6"/>
      <w:numFmt w:val="decimal"/>
      <w:lvlText w:val="2.1.%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3" w15:restartNumberingAfterBreak="0">
    <w:nsid w:val="52C220A9"/>
    <w:multiLevelType w:val="hybridMultilevel"/>
    <w:tmpl w:val="4E6259EA"/>
    <w:lvl w:ilvl="0" w:tplc="F5D0D22E">
      <w:start w:val="1"/>
      <w:numFmt w:val="decimal"/>
      <w:lvlText w:val="%1)"/>
      <w:lvlJc w:val="left"/>
      <w:pPr>
        <w:ind w:left="720" w:hanging="360"/>
      </w:pPr>
      <w:rPr>
        <w:rFonts w:hint="default"/>
        <w:sz w:val="1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4" w15:restartNumberingAfterBreak="0">
    <w:nsid w:val="52D90C37"/>
    <w:multiLevelType w:val="hybridMultilevel"/>
    <w:tmpl w:val="A77A8FB6"/>
    <w:lvl w:ilvl="0" w:tplc="0409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5" w15:restartNumberingAfterBreak="0">
    <w:nsid w:val="53191F74"/>
    <w:multiLevelType w:val="multilevel"/>
    <w:tmpl w:val="97029B72"/>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6" w15:restartNumberingAfterBreak="0">
    <w:nsid w:val="53F46D43"/>
    <w:multiLevelType w:val="multilevel"/>
    <w:tmpl w:val="C232A4D8"/>
    <w:lvl w:ilvl="0">
      <w:start w:val="1"/>
      <w:numFmt w:val="decimal"/>
      <w:lvlText w:val="%1."/>
      <w:lvlJc w:val="left"/>
      <w:pPr>
        <w:tabs>
          <w:tab w:val="num" w:pos="1080"/>
        </w:tabs>
        <w:ind w:left="1080" w:hanging="360"/>
      </w:pPr>
    </w:lvl>
    <w:lvl w:ilvl="1">
      <w:start w:val="1"/>
      <w:numFmt w:val="bullet"/>
      <w:lvlText w:val=""/>
      <w:lvlJc w:val="left"/>
      <w:pPr>
        <w:tabs>
          <w:tab w:val="num" w:pos="1800"/>
        </w:tabs>
        <w:ind w:left="1800" w:hanging="360"/>
      </w:pPr>
      <w:rPr>
        <w:rFonts w:ascii="Symbol" w:hAnsi="Symbol"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17" w15:restartNumberingAfterBreak="0">
    <w:nsid w:val="548E1018"/>
    <w:multiLevelType w:val="hybridMultilevel"/>
    <w:tmpl w:val="40BCE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55294B46"/>
    <w:multiLevelType w:val="multilevel"/>
    <w:tmpl w:val="0F2C4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577B5D40"/>
    <w:multiLevelType w:val="multilevel"/>
    <w:tmpl w:val="6816A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577C0005"/>
    <w:multiLevelType w:val="hybridMultilevel"/>
    <w:tmpl w:val="CCBA797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21" w15:restartNumberingAfterBreak="0">
    <w:nsid w:val="5A565207"/>
    <w:multiLevelType w:val="multilevel"/>
    <w:tmpl w:val="29FE4DDC"/>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2" w15:restartNumberingAfterBreak="0">
    <w:nsid w:val="5AE66818"/>
    <w:multiLevelType w:val="multilevel"/>
    <w:tmpl w:val="5F1E6734"/>
    <w:lvl w:ilvl="0">
      <w:start w:val="1"/>
      <w:numFmt w:val="bullet"/>
      <w:lvlText w:val="●"/>
      <w:lvlJc w:val="left"/>
      <w:pPr>
        <w:ind w:left="1866" w:hanging="360"/>
      </w:pPr>
      <w:rPr>
        <w:rFonts w:ascii="Noto Sans Symbols" w:eastAsia="Noto Sans Symbols" w:hAnsi="Noto Sans Symbols" w:cs="Noto Sans Symbols"/>
      </w:rPr>
    </w:lvl>
    <w:lvl w:ilvl="1">
      <w:start w:val="1"/>
      <w:numFmt w:val="bullet"/>
      <w:lvlText w:val="o"/>
      <w:lvlJc w:val="left"/>
      <w:pPr>
        <w:ind w:left="2586" w:hanging="360"/>
      </w:pPr>
      <w:rPr>
        <w:rFonts w:ascii="Courier New" w:eastAsia="Courier New" w:hAnsi="Courier New" w:cs="Courier New"/>
      </w:rPr>
    </w:lvl>
    <w:lvl w:ilvl="2">
      <w:start w:val="1"/>
      <w:numFmt w:val="bullet"/>
      <w:lvlText w:val="▪"/>
      <w:lvlJc w:val="left"/>
      <w:pPr>
        <w:ind w:left="3306" w:hanging="360"/>
      </w:pPr>
      <w:rPr>
        <w:rFonts w:ascii="Noto Sans Symbols" w:eastAsia="Noto Sans Symbols" w:hAnsi="Noto Sans Symbols" w:cs="Noto Sans Symbols"/>
      </w:rPr>
    </w:lvl>
    <w:lvl w:ilvl="3">
      <w:start w:val="1"/>
      <w:numFmt w:val="bullet"/>
      <w:lvlText w:val="●"/>
      <w:lvlJc w:val="left"/>
      <w:pPr>
        <w:ind w:left="4026" w:hanging="360"/>
      </w:pPr>
      <w:rPr>
        <w:rFonts w:ascii="Noto Sans Symbols" w:eastAsia="Noto Sans Symbols" w:hAnsi="Noto Sans Symbols" w:cs="Noto Sans Symbols"/>
      </w:rPr>
    </w:lvl>
    <w:lvl w:ilvl="4">
      <w:start w:val="1"/>
      <w:numFmt w:val="bullet"/>
      <w:lvlText w:val="o"/>
      <w:lvlJc w:val="left"/>
      <w:pPr>
        <w:ind w:left="4746" w:hanging="360"/>
      </w:pPr>
      <w:rPr>
        <w:rFonts w:ascii="Courier New" w:eastAsia="Courier New" w:hAnsi="Courier New" w:cs="Courier New"/>
      </w:rPr>
    </w:lvl>
    <w:lvl w:ilvl="5">
      <w:start w:val="1"/>
      <w:numFmt w:val="bullet"/>
      <w:lvlText w:val="▪"/>
      <w:lvlJc w:val="left"/>
      <w:pPr>
        <w:ind w:left="5466" w:hanging="360"/>
      </w:pPr>
      <w:rPr>
        <w:rFonts w:ascii="Noto Sans Symbols" w:eastAsia="Noto Sans Symbols" w:hAnsi="Noto Sans Symbols" w:cs="Noto Sans Symbols"/>
      </w:rPr>
    </w:lvl>
    <w:lvl w:ilvl="6">
      <w:start w:val="1"/>
      <w:numFmt w:val="bullet"/>
      <w:lvlText w:val="●"/>
      <w:lvlJc w:val="left"/>
      <w:pPr>
        <w:ind w:left="6186" w:hanging="360"/>
      </w:pPr>
      <w:rPr>
        <w:rFonts w:ascii="Noto Sans Symbols" w:eastAsia="Noto Sans Symbols" w:hAnsi="Noto Sans Symbols" w:cs="Noto Sans Symbols"/>
      </w:rPr>
    </w:lvl>
    <w:lvl w:ilvl="7">
      <w:start w:val="1"/>
      <w:numFmt w:val="bullet"/>
      <w:lvlText w:val="o"/>
      <w:lvlJc w:val="left"/>
      <w:pPr>
        <w:ind w:left="6906" w:hanging="360"/>
      </w:pPr>
      <w:rPr>
        <w:rFonts w:ascii="Courier New" w:eastAsia="Courier New" w:hAnsi="Courier New" w:cs="Courier New"/>
      </w:rPr>
    </w:lvl>
    <w:lvl w:ilvl="8">
      <w:start w:val="1"/>
      <w:numFmt w:val="bullet"/>
      <w:lvlText w:val="▪"/>
      <w:lvlJc w:val="left"/>
      <w:pPr>
        <w:ind w:left="7626" w:hanging="360"/>
      </w:pPr>
      <w:rPr>
        <w:rFonts w:ascii="Noto Sans Symbols" w:eastAsia="Noto Sans Symbols" w:hAnsi="Noto Sans Symbols" w:cs="Noto Sans Symbols"/>
      </w:rPr>
    </w:lvl>
  </w:abstractNum>
  <w:abstractNum w:abstractNumId="123" w15:restartNumberingAfterBreak="0">
    <w:nsid w:val="5AEA7A74"/>
    <w:multiLevelType w:val="multilevel"/>
    <w:tmpl w:val="EC40D43C"/>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4" w15:restartNumberingAfterBreak="0">
    <w:nsid w:val="5BFF7E1A"/>
    <w:multiLevelType w:val="hybridMultilevel"/>
    <w:tmpl w:val="1FE265AE"/>
    <w:lvl w:ilvl="0" w:tplc="5CA0BAC0">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25" w15:restartNumberingAfterBreak="0">
    <w:nsid w:val="5C3E73E2"/>
    <w:multiLevelType w:val="hybridMultilevel"/>
    <w:tmpl w:val="D48CABEE"/>
    <w:lvl w:ilvl="0" w:tplc="04090003">
      <w:start w:val="1"/>
      <w:numFmt w:val="bullet"/>
      <w:lvlText w:val="o"/>
      <w:lvlJc w:val="left"/>
      <w:pPr>
        <w:ind w:left="720" w:hanging="360"/>
      </w:pPr>
      <w:rPr>
        <w:rFonts w:ascii="Courier New" w:hAnsi="Courier New" w:cs="Courier New"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26" w15:restartNumberingAfterBreak="0">
    <w:nsid w:val="5E204E57"/>
    <w:multiLevelType w:val="hybridMultilevel"/>
    <w:tmpl w:val="583A1188"/>
    <w:lvl w:ilvl="0" w:tplc="04090003">
      <w:start w:val="1"/>
      <w:numFmt w:val="bullet"/>
      <w:lvlText w:val="o"/>
      <w:lvlJc w:val="left"/>
      <w:pPr>
        <w:ind w:left="1080" w:hanging="360"/>
      </w:pPr>
      <w:rPr>
        <w:rFonts w:ascii="Courier New" w:hAnsi="Courier New" w:cs="Courier New" w:hint="default"/>
      </w:rPr>
    </w:lvl>
    <w:lvl w:ilvl="1" w:tplc="04210003">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27" w15:restartNumberingAfterBreak="0">
    <w:nsid w:val="5EBC27C3"/>
    <w:multiLevelType w:val="hybridMultilevel"/>
    <w:tmpl w:val="310C034A"/>
    <w:lvl w:ilvl="0" w:tplc="F5D0D22E">
      <w:start w:val="1"/>
      <w:numFmt w:val="decimal"/>
      <w:lvlText w:val="%1)"/>
      <w:lvlJc w:val="left"/>
      <w:pPr>
        <w:ind w:left="720" w:hanging="360"/>
      </w:pPr>
      <w:rPr>
        <w:rFonts w:hint="default"/>
        <w:sz w:val="1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8" w15:restartNumberingAfterBreak="0">
    <w:nsid w:val="5F01755C"/>
    <w:multiLevelType w:val="hybridMultilevel"/>
    <w:tmpl w:val="5ACE0C64"/>
    <w:lvl w:ilvl="0" w:tplc="04090003">
      <w:start w:val="1"/>
      <w:numFmt w:val="bullet"/>
      <w:lvlText w:val="o"/>
      <w:lvlJc w:val="left"/>
      <w:pPr>
        <w:ind w:left="1080" w:hanging="360"/>
      </w:pPr>
      <w:rPr>
        <w:rFonts w:ascii="Courier New" w:hAnsi="Courier New" w:cs="Courier New" w:hint="default"/>
      </w:rPr>
    </w:lvl>
    <w:lvl w:ilvl="1" w:tplc="04210003">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29" w15:restartNumberingAfterBreak="0">
    <w:nsid w:val="606F4756"/>
    <w:multiLevelType w:val="hybridMultilevel"/>
    <w:tmpl w:val="F76C9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60735DE0"/>
    <w:multiLevelType w:val="hybridMultilevel"/>
    <w:tmpl w:val="5CE63648"/>
    <w:lvl w:ilvl="0" w:tplc="04210001">
      <w:start w:val="1"/>
      <w:numFmt w:val="bullet"/>
      <w:lvlText w:val=""/>
      <w:lvlJc w:val="left"/>
      <w:pPr>
        <w:ind w:left="1080" w:hanging="360"/>
      </w:pPr>
      <w:rPr>
        <w:rFonts w:ascii="Symbol" w:hAnsi="Symbol" w:hint="default"/>
      </w:rPr>
    </w:lvl>
    <w:lvl w:ilvl="1" w:tplc="04210001">
      <w:start w:val="1"/>
      <w:numFmt w:val="bullet"/>
      <w:lvlText w:val=""/>
      <w:lvlJc w:val="left"/>
      <w:pPr>
        <w:ind w:left="1800" w:hanging="360"/>
      </w:pPr>
      <w:rPr>
        <w:rFonts w:ascii="Symbol" w:hAnsi="Symbol" w:hint="default"/>
      </w:rPr>
    </w:lvl>
    <w:lvl w:ilvl="2" w:tplc="BA8640CC">
      <w:numFmt w:val="bullet"/>
      <w:lvlText w:val="•"/>
      <w:lvlJc w:val="left"/>
      <w:pPr>
        <w:ind w:left="2700" w:hanging="360"/>
      </w:pPr>
      <w:rPr>
        <w:rFonts w:ascii="Arial" w:eastAsia="Calibri" w:hAnsi="Arial" w:cs="Arial" w:hint="default"/>
      </w:r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1" w15:restartNumberingAfterBreak="0">
    <w:nsid w:val="60F61A0B"/>
    <w:multiLevelType w:val="hybridMultilevel"/>
    <w:tmpl w:val="6C347E34"/>
    <w:lvl w:ilvl="0" w:tplc="6D246EAE">
      <w:start w:val="3"/>
      <w:numFmt w:val="bullet"/>
      <w:lvlText w:val=""/>
      <w:lvlJc w:val="left"/>
      <w:pPr>
        <w:ind w:left="1136" w:hanging="360"/>
      </w:pPr>
      <w:rPr>
        <w:rFonts w:ascii="Symbol" w:eastAsia="Arial" w:hAnsi="Symbol" w:cs="Arial" w:hint="default"/>
      </w:rPr>
    </w:lvl>
    <w:lvl w:ilvl="1" w:tplc="38090003" w:tentative="1">
      <w:start w:val="1"/>
      <w:numFmt w:val="bullet"/>
      <w:lvlText w:val="o"/>
      <w:lvlJc w:val="left"/>
      <w:pPr>
        <w:ind w:left="1856" w:hanging="360"/>
      </w:pPr>
      <w:rPr>
        <w:rFonts w:ascii="Courier New" w:hAnsi="Courier New" w:cs="Courier New" w:hint="default"/>
      </w:rPr>
    </w:lvl>
    <w:lvl w:ilvl="2" w:tplc="38090005" w:tentative="1">
      <w:start w:val="1"/>
      <w:numFmt w:val="bullet"/>
      <w:lvlText w:val=""/>
      <w:lvlJc w:val="left"/>
      <w:pPr>
        <w:ind w:left="2576" w:hanging="360"/>
      </w:pPr>
      <w:rPr>
        <w:rFonts w:ascii="Wingdings" w:hAnsi="Wingdings" w:hint="default"/>
      </w:rPr>
    </w:lvl>
    <w:lvl w:ilvl="3" w:tplc="38090001" w:tentative="1">
      <w:start w:val="1"/>
      <w:numFmt w:val="bullet"/>
      <w:lvlText w:val=""/>
      <w:lvlJc w:val="left"/>
      <w:pPr>
        <w:ind w:left="3296" w:hanging="360"/>
      </w:pPr>
      <w:rPr>
        <w:rFonts w:ascii="Symbol" w:hAnsi="Symbol" w:hint="default"/>
      </w:rPr>
    </w:lvl>
    <w:lvl w:ilvl="4" w:tplc="38090003" w:tentative="1">
      <w:start w:val="1"/>
      <w:numFmt w:val="bullet"/>
      <w:lvlText w:val="o"/>
      <w:lvlJc w:val="left"/>
      <w:pPr>
        <w:ind w:left="4016" w:hanging="360"/>
      </w:pPr>
      <w:rPr>
        <w:rFonts w:ascii="Courier New" w:hAnsi="Courier New" w:cs="Courier New" w:hint="default"/>
      </w:rPr>
    </w:lvl>
    <w:lvl w:ilvl="5" w:tplc="38090005" w:tentative="1">
      <w:start w:val="1"/>
      <w:numFmt w:val="bullet"/>
      <w:lvlText w:val=""/>
      <w:lvlJc w:val="left"/>
      <w:pPr>
        <w:ind w:left="4736" w:hanging="360"/>
      </w:pPr>
      <w:rPr>
        <w:rFonts w:ascii="Wingdings" w:hAnsi="Wingdings" w:hint="default"/>
      </w:rPr>
    </w:lvl>
    <w:lvl w:ilvl="6" w:tplc="38090001" w:tentative="1">
      <w:start w:val="1"/>
      <w:numFmt w:val="bullet"/>
      <w:lvlText w:val=""/>
      <w:lvlJc w:val="left"/>
      <w:pPr>
        <w:ind w:left="5456" w:hanging="360"/>
      </w:pPr>
      <w:rPr>
        <w:rFonts w:ascii="Symbol" w:hAnsi="Symbol" w:hint="default"/>
      </w:rPr>
    </w:lvl>
    <w:lvl w:ilvl="7" w:tplc="38090003" w:tentative="1">
      <w:start w:val="1"/>
      <w:numFmt w:val="bullet"/>
      <w:lvlText w:val="o"/>
      <w:lvlJc w:val="left"/>
      <w:pPr>
        <w:ind w:left="6176" w:hanging="360"/>
      </w:pPr>
      <w:rPr>
        <w:rFonts w:ascii="Courier New" w:hAnsi="Courier New" w:cs="Courier New" w:hint="default"/>
      </w:rPr>
    </w:lvl>
    <w:lvl w:ilvl="8" w:tplc="38090005" w:tentative="1">
      <w:start w:val="1"/>
      <w:numFmt w:val="bullet"/>
      <w:lvlText w:val=""/>
      <w:lvlJc w:val="left"/>
      <w:pPr>
        <w:ind w:left="6896" w:hanging="360"/>
      </w:pPr>
      <w:rPr>
        <w:rFonts w:ascii="Wingdings" w:hAnsi="Wingdings" w:hint="default"/>
      </w:rPr>
    </w:lvl>
  </w:abstractNum>
  <w:abstractNum w:abstractNumId="132" w15:restartNumberingAfterBreak="0">
    <w:nsid w:val="61C91A7D"/>
    <w:multiLevelType w:val="hybridMultilevel"/>
    <w:tmpl w:val="DE6A466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33" w15:restartNumberingAfterBreak="0">
    <w:nsid w:val="621D44E0"/>
    <w:multiLevelType w:val="hybridMultilevel"/>
    <w:tmpl w:val="FEA0FB5C"/>
    <w:lvl w:ilvl="0" w:tplc="38090001">
      <w:start w:val="1"/>
      <w:numFmt w:val="bullet"/>
      <w:lvlText w:val=""/>
      <w:lvlJc w:val="left"/>
      <w:pPr>
        <w:ind w:left="888" w:hanging="360"/>
      </w:pPr>
      <w:rPr>
        <w:rFonts w:ascii="Symbol" w:hAnsi="Symbol" w:hint="default"/>
      </w:rPr>
    </w:lvl>
    <w:lvl w:ilvl="1" w:tplc="38090003" w:tentative="1">
      <w:start w:val="1"/>
      <w:numFmt w:val="bullet"/>
      <w:lvlText w:val="o"/>
      <w:lvlJc w:val="left"/>
      <w:pPr>
        <w:ind w:left="1608" w:hanging="360"/>
      </w:pPr>
      <w:rPr>
        <w:rFonts w:ascii="Courier New" w:hAnsi="Courier New" w:cs="Courier New" w:hint="default"/>
      </w:rPr>
    </w:lvl>
    <w:lvl w:ilvl="2" w:tplc="38090005" w:tentative="1">
      <w:start w:val="1"/>
      <w:numFmt w:val="bullet"/>
      <w:lvlText w:val=""/>
      <w:lvlJc w:val="left"/>
      <w:pPr>
        <w:ind w:left="2328" w:hanging="360"/>
      </w:pPr>
      <w:rPr>
        <w:rFonts w:ascii="Wingdings" w:hAnsi="Wingdings" w:hint="default"/>
      </w:rPr>
    </w:lvl>
    <w:lvl w:ilvl="3" w:tplc="38090001" w:tentative="1">
      <w:start w:val="1"/>
      <w:numFmt w:val="bullet"/>
      <w:lvlText w:val=""/>
      <w:lvlJc w:val="left"/>
      <w:pPr>
        <w:ind w:left="3048" w:hanging="360"/>
      </w:pPr>
      <w:rPr>
        <w:rFonts w:ascii="Symbol" w:hAnsi="Symbol" w:hint="default"/>
      </w:rPr>
    </w:lvl>
    <w:lvl w:ilvl="4" w:tplc="38090003" w:tentative="1">
      <w:start w:val="1"/>
      <w:numFmt w:val="bullet"/>
      <w:lvlText w:val="o"/>
      <w:lvlJc w:val="left"/>
      <w:pPr>
        <w:ind w:left="3768" w:hanging="360"/>
      </w:pPr>
      <w:rPr>
        <w:rFonts w:ascii="Courier New" w:hAnsi="Courier New" w:cs="Courier New" w:hint="default"/>
      </w:rPr>
    </w:lvl>
    <w:lvl w:ilvl="5" w:tplc="38090005" w:tentative="1">
      <w:start w:val="1"/>
      <w:numFmt w:val="bullet"/>
      <w:lvlText w:val=""/>
      <w:lvlJc w:val="left"/>
      <w:pPr>
        <w:ind w:left="4488" w:hanging="360"/>
      </w:pPr>
      <w:rPr>
        <w:rFonts w:ascii="Wingdings" w:hAnsi="Wingdings" w:hint="default"/>
      </w:rPr>
    </w:lvl>
    <w:lvl w:ilvl="6" w:tplc="38090001" w:tentative="1">
      <w:start w:val="1"/>
      <w:numFmt w:val="bullet"/>
      <w:lvlText w:val=""/>
      <w:lvlJc w:val="left"/>
      <w:pPr>
        <w:ind w:left="5208" w:hanging="360"/>
      </w:pPr>
      <w:rPr>
        <w:rFonts w:ascii="Symbol" w:hAnsi="Symbol" w:hint="default"/>
      </w:rPr>
    </w:lvl>
    <w:lvl w:ilvl="7" w:tplc="38090003" w:tentative="1">
      <w:start w:val="1"/>
      <w:numFmt w:val="bullet"/>
      <w:lvlText w:val="o"/>
      <w:lvlJc w:val="left"/>
      <w:pPr>
        <w:ind w:left="5928" w:hanging="360"/>
      </w:pPr>
      <w:rPr>
        <w:rFonts w:ascii="Courier New" w:hAnsi="Courier New" w:cs="Courier New" w:hint="default"/>
      </w:rPr>
    </w:lvl>
    <w:lvl w:ilvl="8" w:tplc="38090005" w:tentative="1">
      <w:start w:val="1"/>
      <w:numFmt w:val="bullet"/>
      <w:lvlText w:val=""/>
      <w:lvlJc w:val="left"/>
      <w:pPr>
        <w:ind w:left="6648" w:hanging="360"/>
      </w:pPr>
      <w:rPr>
        <w:rFonts w:ascii="Wingdings" w:hAnsi="Wingdings" w:hint="default"/>
      </w:rPr>
    </w:lvl>
  </w:abstractNum>
  <w:abstractNum w:abstractNumId="134" w15:restartNumberingAfterBreak="0">
    <w:nsid w:val="62912CD5"/>
    <w:multiLevelType w:val="hybridMultilevel"/>
    <w:tmpl w:val="59AEFB22"/>
    <w:lvl w:ilvl="0" w:tplc="1708DF7E">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5" w15:restartNumberingAfterBreak="0">
    <w:nsid w:val="62C16039"/>
    <w:multiLevelType w:val="multilevel"/>
    <w:tmpl w:val="53CE7508"/>
    <w:lvl w:ilvl="0">
      <w:start w:val="3"/>
      <w:numFmt w:val="decimal"/>
      <w:lvlText w:val="%1"/>
      <w:lvlJc w:val="left"/>
      <w:pPr>
        <w:ind w:left="837" w:hanging="577"/>
      </w:pPr>
    </w:lvl>
    <w:lvl w:ilvl="1">
      <w:start w:val="1"/>
      <w:numFmt w:val="decimal"/>
      <w:lvlText w:val="%1.%2."/>
      <w:lvlJc w:val="left"/>
      <w:pPr>
        <w:ind w:left="837" w:hanging="577"/>
      </w:pPr>
      <w:rPr>
        <w:rFonts w:ascii="Arial" w:eastAsia="Arial" w:hAnsi="Arial" w:cs="Arial"/>
        <w:b/>
        <w:bCs/>
        <w:sz w:val="24"/>
        <w:szCs w:val="24"/>
      </w:rPr>
    </w:lvl>
    <w:lvl w:ilvl="2">
      <w:numFmt w:val="bullet"/>
      <w:lvlText w:val="•"/>
      <w:lvlJc w:val="left"/>
      <w:pPr>
        <w:ind w:left="2592" w:hanging="577"/>
      </w:pPr>
    </w:lvl>
    <w:lvl w:ilvl="3">
      <w:numFmt w:val="bullet"/>
      <w:lvlText w:val="•"/>
      <w:lvlJc w:val="left"/>
      <w:pPr>
        <w:ind w:left="3469" w:hanging="577"/>
      </w:pPr>
    </w:lvl>
    <w:lvl w:ilvl="4">
      <w:numFmt w:val="bullet"/>
      <w:lvlText w:val="•"/>
      <w:lvlJc w:val="left"/>
      <w:pPr>
        <w:ind w:left="4345" w:hanging="577"/>
      </w:pPr>
    </w:lvl>
    <w:lvl w:ilvl="5">
      <w:numFmt w:val="bullet"/>
      <w:lvlText w:val="•"/>
      <w:lvlJc w:val="left"/>
      <w:pPr>
        <w:ind w:left="5222" w:hanging="576"/>
      </w:pPr>
    </w:lvl>
    <w:lvl w:ilvl="6">
      <w:numFmt w:val="bullet"/>
      <w:lvlText w:val="•"/>
      <w:lvlJc w:val="left"/>
      <w:pPr>
        <w:ind w:left="6098" w:hanging="577"/>
      </w:pPr>
    </w:lvl>
    <w:lvl w:ilvl="7">
      <w:numFmt w:val="bullet"/>
      <w:lvlText w:val="•"/>
      <w:lvlJc w:val="left"/>
      <w:pPr>
        <w:ind w:left="6974" w:hanging="577"/>
      </w:pPr>
    </w:lvl>
    <w:lvl w:ilvl="8">
      <w:numFmt w:val="bullet"/>
      <w:lvlText w:val="•"/>
      <w:lvlJc w:val="left"/>
      <w:pPr>
        <w:ind w:left="7851" w:hanging="577"/>
      </w:pPr>
    </w:lvl>
  </w:abstractNum>
  <w:abstractNum w:abstractNumId="136" w15:restartNumberingAfterBreak="0">
    <w:nsid w:val="635F7412"/>
    <w:multiLevelType w:val="multilevel"/>
    <w:tmpl w:val="72187A38"/>
    <w:lvl w:ilvl="0">
      <w:start w:val="1"/>
      <w:numFmt w:val="decimal"/>
      <w:lvlText w:val="%1."/>
      <w:lvlJc w:val="left"/>
      <w:pPr>
        <w:ind w:left="1353" w:hanging="360"/>
      </w:pPr>
      <w:rPr>
        <w:rFonts w:hint="default"/>
      </w:rPr>
    </w:lvl>
    <w:lvl w:ilvl="1">
      <w:start w:val="1"/>
      <w:numFmt w:val="decimal"/>
      <w:isLgl/>
      <w:lvlText w:val="%1.%2"/>
      <w:lvlJc w:val="left"/>
      <w:pPr>
        <w:ind w:left="1353" w:hanging="360"/>
      </w:pPr>
      <w:rPr>
        <w:rFonts w:eastAsia="Calibri" w:hint="default"/>
      </w:rPr>
    </w:lvl>
    <w:lvl w:ilvl="2">
      <w:start w:val="1"/>
      <w:numFmt w:val="decimal"/>
      <w:isLgl/>
      <w:lvlText w:val="%1.%2.%3"/>
      <w:lvlJc w:val="left"/>
      <w:pPr>
        <w:ind w:left="1713" w:hanging="720"/>
      </w:pPr>
      <w:rPr>
        <w:rFonts w:eastAsia="Calibri" w:hint="default"/>
      </w:rPr>
    </w:lvl>
    <w:lvl w:ilvl="3">
      <w:start w:val="1"/>
      <w:numFmt w:val="decimal"/>
      <w:isLgl/>
      <w:lvlText w:val="%1.%2.%3.%4"/>
      <w:lvlJc w:val="left"/>
      <w:pPr>
        <w:ind w:left="2073" w:hanging="1080"/>
      </w:pPr>
      <w:rPr>
        <w:rFonts w:eastAsia="Calibri" w:hint="default"/>
      </w:rPr>
    </w:lvl>
    <w:lvl w:ilvl="4">
      <w:start w:val="1"/>
      <w:numFmt w:val="decimal"/>
      <w:isLgl/>
      <w:lvlText w:val="%1.%2.%3.%4.%5"/>
      <w:lvlJc w:val="left"/>
      <w:pPr>
        <w:ind w:left="2073" w:hanging="1080"/>
      </w:pPr>
      <w:rPr>
        <w:rFonts w:eastAsia="Calibri" w:hint="default"/>
      </w:rPr>
    </w:lvl>
    <w:lvl w:ilvl="5">
      <w:start w:val="1"/>
      <w:numFmt w:val="decimal"/>
      <w:isLgl/>
      <w:lvlText w:val="%1.%2.%3.%4.%5.%6"/>
      <w:lvlJc w:val="left"/>
      <w:pPr>
        <w:ind w:left="2433" w:hanging="1440"/>
      </w:pPr>
      <w:rPr>
        <w:rFonts w:eastAsia="Calibri" w:hint="default"/>
      </w:rPr>
    </w:lvl>
    <w:lvl w:ilvl="6">
      <w:start w:val="1"/>
      <w:numFmt w:val="decimal"/>
      <w:isLgl/>
      <w:lvlText w:val="%1.%2.%3.%4.%5.%6.%7"/>
      <w:lvlJc w:val="left"/>
      <w:pPr>
        <w:ind w:left="2433" w:hanging="1440"/>
      </w:pPr>
      <w:rPr>
        <w:rFonts w:eastAsia="Calibri" w:hint="default"/>
      </w:rPr>
    </w:lvl>
    <w:lvl w:ilvl="7">
      <w:start w:val="1"/>
      <w:numFmt w:val="decimal"/>
      <w:isLgl/>
      <w:lvlText w:val="%1.%2.%3.%4.%5.%6.%7.%8"/>
      <w:lvlJc w:val="left"/>
      <w:pPr>
        <w:ind w:left="2793" w:hanging="1800"/>
      </w:pPr>
      <w:rPr>
        <w:rFonts w:eastAsia="Calibri" w:hint="default"/>
      </w:rPr>
    </w:lvl>
    <w:lvl w:ilvl="8">
      <w:start w:val="1"/>
      <w:numFmt w:val="decimal"/>
      <w:isLgl/>
      <w:lvlText w:val="%1.%2.%3.%4.%5.%6.%7.%8.%9"/>
      <w:lvlJc w:val="left"/>
      <w:pPr>
        <w:ind w:left="2793" w:hanging="1800"/>
      </w:pPr>
      <w:rPr>
        <w:rFonts w:eastAsia="Calibri" w:hint="default"/>
      </w:rPr>
    </w:lvl>
  </w:abstractNum>
  <w:abstractNum w:abstractNumId="137" w15:restartNumberingAfterBreak="0">
    <w:nsid w:val="63AC17C6"/>
    <w:multiLevelType w:val="hybridMultilevel"/>
    <w:tmpl w:val="1702F364"/>
    <w:lvl w:ilvl="0" w:tplc="3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8" w15:restartNumberingAfterBreak="0">
    <w:nsid w:val="63FB6352"/>
    <w:multiLevelType w:val="hybridMultilevel"/>
    <w:tmpl w:val="FF8C2FF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39" w15:restartNumberingAfterBreak="0">
    <w:nsid w:val="65872B12"/>
    <w:multiLevelType w:val="multilevel"/>
    <w:tmpl w:val="140686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684904E6"/>
    <w:multiLevelType w:val="hybridMultilevel"/>
    <w:tmpl w:val="6DFE3F48"/>
    <w:lvl w:ilvl="0" w:tplc="99B2D808">
      <w:start w:val="1"/>
      <w:numFmt w:val="lowerLetter"/>
      <w:lvlText w:val="%1."/>
      <w:lvlJc w:val="left"/>
      <w:pPr>
        <w:ind w:left="720" w:hanging="360"/>
      </w:pPr>
      <w:rPr>
        <w:rFonts w:hint="default"/>
        <w:b w:val="0"/>
        <w:i w:val="0"/>
        <w:caps w:val="0"/>
        <w:strike w:val="0"/>
        <w:dstrike w:val="0"/>
        <w:vanish w:val="0"/>
        <w:color w:val="auto"/>
        <w:vertAlign w:val="baseline"/>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1" w15:restartNumberingAfterBreak="0">
    <w:nsid w:val="693B45F6"/>
    <w:multiLevelType w:val="hybridMultilevel"/>
    <w:tmpl w:val="4E8484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699C6146"/>
    <w:multiLevelType w:val="multilevel"/>
    <w:tmpl w:val="EF3201B0"/>
    <w:lvl w:ilvl="0">
      <w:start w:val="1"/>
      <w:numFmt w:val="decimal"/>
      <w:lvlText w:val="%1."/>
      <w:lvlJc w:val="left"/>
      <w:pPr>
        <w:ind w:left="132" w:hanging="360"/>
      </w:pPr>
    </w:lvl>
    <w:lvl w:ilvl="1">
      <w:start w:val="1"/>
      <w:numFmt w:val="decimal"/>
      <w:lvlText w:val="(%2)"/>
      <w:lvlJc w:val="left"/>
      <w:pPr>
        <w:ind w:left="1049" w:hanging="360"/>
      </w:pPr>
    </w:lvl>
    <w:lvl w:ilvl="2">
      <w:start w:val="1"/>
      <w:numFmt w:val="lowerRoman"/>
      <w:lvlText w:val="%3."/>
      <w:lvlJc w:val="right"/>
      <w:pPr>
        <w:ind w:left="1572" w:hanging="180"/>
      </w:pPr>
    </w:lvl>
    <w:lvl w:ilvl="3">
      <w:start w:val="1"/>
      <w:numFmt w:val="decimal"/>
      <w:lvlText w:val="%4."/>
      <w:lvlJc w:val="left"/>
      <w:pPr>
        <w:ind w:left="2292" w:hanging="360"/>
      </w:pPr>
    </w:lvl>
    <w:lvl w:ilvl="4">
      <w:start w:val="1"/>
      <w:numFmt w:val="lowerLetter"/>
      <w:lvlText w:val="%5."/>
      <w:lvlJc w:val="left"/>
      <w:pPr>
        <w:ind w:left="3012" w:hanging="360"/>
      </w:pPr>
    </w:lvl>
    <w:lvl w:ilvl="5">
      <w:start w:val="1"/>
      <w:numFmt w:val="lowerRoman"/>
      <w:lvlText w:val="%6."/>
      <w:lvlJc w:val="right"/>
      <w:pPr>
        <w:ind w:left="3732" w:hanging="180"/>
      </w:pPr>
    </w:lvl>
    <w:lvl w:ilvl="6">
      <w:start w:val="1"/>
      <w:numFmt w:val="decimal"/>
      <w:lvlText w:val="%7."/>
      <w:lvlJc w:val="left"/>
      <w:pPr>
        <w:ind w:left="4452" w:hanging="360"/>
      </w:pPr>
    </w:lvl>
    <w:lvl w:ilvl="7">
      <w:start w:val="1"/>
      <w:numFmt w:val="lowerLetter"/>
      <w:lvlText w:val="%8."/>
      <w:lvlJc w:val="left"/>
      <w:pPr>
        <w:ind w:left="5172" w:hanging="360"/>
      </w:pPr>
    </w:lvl>
    <w:lvl w:ilvl="8">
      <w:start w:val="1"/>
      <w:numFmt w:val="lowerRoman"/>
      <w:lvlText w:val="%9."/>
      <w:lvlJc w:val="right"/>
      <w:pPr>
        <w:ind w:left="5892" w:hanging="180"/>
      </w:pPr>
    </w:lvl>
  </w:abstractNum>
  <w:abstractNum w:abstractNumId="143" w15:restartNumberingAfterBreak="0">
    <w:nsid w:val="6A010391"/>
    <w:multiLevelType w:val="hybridMultilevel"/>
    <w:tmpl w:val="0436E87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44" w15:restartNumberingAfterBreak="0">
    <w:nsid w:val="6A2E41D7"/>
    <w:multiLevelType w:val="hybridMultilevel"/>
    <w:tmpl w:val="0D548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6A7F592F"/>
    <w:multiLevelType w:val="hybridMultilevel"/>
    <w:tmpl w:val="54C6B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6C804196"/>
    <w:multiLevelType w:val="multilevel"/>
    <w:tmpl w:val="92FA1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6CAE30CA"/>
    <w:multiLevelType w:val="hybridMultilevel"/>
    <w:tmpl w:val="F41C9DA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48" w15:restartNumberingAfterBreak="0">
    <w:nsid w:val="6CD61465"/>
    <w:multiLevelType w:val="multilevel"/>
    <w:tmpl w:val="15BAF19C"/>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9" w15:restartNumberingAfterBreak="0">
    <w:nsid w:val="6CD73581"/>
    <w:multiLevelType w:val="hybridMultilevel"/>
    <w:tmpl w:val="BA0853DC"/>
    <w:lvl w:ilvl="0" w:tplc="F5D0D22E">
      <w:start w:val="1"/>
      <w:numFmt w:val="decimal"/>
      <w:lvlText w:val="%1)"/>
      <w:lvlJc w:val="left"/>
      <w:pPr>
        <w:ind w:left="1080" w:hanging="720"/>
      </w:pPr>
      <w:rPr>
        <w:rFonts w:hint="default"/>
        <w:sz w:val="1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0" w15:restartNumberingAfterBreak="0">
    <w:nsid w:val="6DD431C2"/>
    <w:multiLevelType w:val="hybridMultilevel"/>
    <w:tmpl w:val="63A6731E"/>
    <w:lvl w:ilvl="0" w:tplc="0409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51" w15:restartNumberingAfterBreak="0">
    <w:nsid w:val="6E9477C4"/>
    <w:multiLevelType w:val="multilevel"/>
    <w:tmpl w:val="F56CC294"/>
    <w:lvl w:ilvl="0">
      <w:start w:val="1"/>
      <w:numFmt w:val="decimal"/>
      <w:lvlText w:val="%1."/>
      <w:lvlJc w:val="left"/>
      <w:pPr>
        <w:ind w:left="1080" w:hanging="72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52" w15:restartNumberingAfterBreak="0">
    <w:nsid w:val="6ECB206E"/>
    <w:multiLevelType w:val="hybridMultilevel"/>
    <w:tmpl w:val="C6F4F4AA"/>
    <w:lvl w:ilvl="0" w:tplc="F5D0D22E">
      <w:start w:val="1"/>
      <w:numFmt w:val="decimal"/>
      <w:lvlText w:val="%1)"/>
      <w:lvlJc w:val="left"/>
      <w:pPr>
        <w:ind w:left="720" w:hanging="360"/>
      </w:pPr>
      <w:rPr>
        <w:rFonts w:hint="default"/>
        <w:sz w:val="1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3" w15:restartNumberingAfterBreak="0">
    <w:nsid w:val="6F98578C"/>
    <w:multiLevelType w:val="hybridMultilevel"/>
    <w:tmpl w:val="96EA166A"/>
    <w:lvl w:ilvl="0" w:tplc="0409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54" w15:restartNumberingAfterBreak="0">
    <w:nsid w:val="6FB13742"/>
    <w:multiLevelType w:val="hybridMultilevel"/>
    <w:tmpl w:val="A0CC472E"/>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155" w15:restartNumberingAfterBreak="0">
    <w:nsid w:val="6FC06C62"/>
    <w:multiLevelType w:val="hybridMultilevel"/>
    <w:tmpl w:val="1412518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56" w15:restartNumberingAfterBreak="0">
    <w:nsid w:val="6FF145AC"/>
    <w:multiLevelType w:val="hybridMultilevel"/>
    <w:tmpl w:val="5B58A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70CA3E93"/>
    <w:multiLevelType w:val="hybridMultilevel"/>
    <w:tmpl w:val="13723EE6"/>
    <w:lvl w:ilvl="0" w:tplc="99B2D808">
      <w:start w:val="1"/>
      <w:numFmt w:val="lowerLetter"/>
      <w:lvlText w:val="%1."/>
      <w:lvlJc w:val="left"/>
      <w:pPr>
        <w:ind w:left="720" w:hanging="360"/>
      </w:pPr>
      <w:rPr>
        <w:rFonts w:hint="default"/>
        <w:b w:val="0"/>
        <w:i w:val="0"/>
        <w:caps w:val="0"/>
        <w:strike w:val="0"/>
        <w:dstrike w:val="0"/>
        <w:vanish w:val="0"/>
        <w:color w:va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8" w15:restartNumberingAfterBreak="0">
    <w:nsid w:val="71423DBC"/>
    <w:multiLevelType w:val="hybridMultilevel"/>
    <w:tmpl w:val="1E4CA13A"/>
    <w:lvl w:ilvl="0" w:tplc="04090003">
      <w:start w:val="1"/>
      <w:numFmt w:val="bullet"/>
      <w:lvlText w:val="o"/>
      <w:lvlJc w:val="left"/>
      <w:pPr>
        <w:ind w:left="1080" w:hanging="360"/>
      </w:pPr>
      <w:rPr>
        <w:rFonts w:ascii="Courier New" w:hAnsi="Courier New" w:cs="Courier New"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59" w15:restartNumberingAfterBreak="0">
    <w:nsid w:val="72127CCD"/>
    <w:multiLevelType w:val="multilevel"/>
    <w:tmpl w:val="1E028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73170F02"/>
    <w:multiLevelType w:val="multilevel"/>
    <w:tmpl w:val="5658EE26"/>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61" w15:restartNumberingAfterBreak="0">
    <w:nsid w:val="733F1517"/>
    <w:multiLevelType w:val="multilevel"/>
    <w:tmpl w:val="860283C2"/>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2" w15:restartNumberingAfterBreak="0">
    <w:nsid w:val="74FD546F"/>
    <w:multiLevelType w:val="multilevel"/>
    <w:tmpl w:val="B810CE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3" w15:restartNumberingAfterBreak="0">
    <w:nsid w:val="751630C1"/>
    <w:multiLevelType w:val="multilevel"/>
    <w:tmpl w:val="DF06A572"/>
    <w:lvl w:ilvl="0">
      <w:start w:val="2"/>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4" w15:restartNumberingAfterBreak="0">
    <w:nsid w:val="75731F43"/>
    <w:multiLevelType w:val="hybridMultilevel"/>
    <w:tmpl w:val="B1B4B8F6"/>
    <w:lvl w:ilvl="0" w:tplc="1708DF7E">
      <w:start w:val="2"/>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5" w15:restartNumberingAfterBreak="0">
    <w:nsid w:val="763E02A7"/>
    <w:multiLevelType w:val="multilevel"/>
    <w:tmpl w:val="DE5AB7EC"/>
    <w:lvl w:ilvl="0">
      <w:start w:val="1"/>
      <w:numFmt w:val="lowerLetter"/>
      <w:lvlText w:val="%1."/>
      <w:lvlJc w:val="left"/>
      <w:pPr>
        <w:ind w:left="2520" w:hanging="360"/>
      </w:pPr>
    </w:lvl>
    <w:lvl w:ilvl="1">
      <w:start w:val="1"/>
      <w:numFmt w:val="lowerLetter"/>
      <w:lvlText w:val="%2."/>
      <w:lvlJc w:val="left"/>
      <w:pPr>
        <w:ind w:left="3240" w:hanging="360"/>
      </w:pPr>
    </w:lvl>
    <w:lvl w:ilvl="2">
      <w:start w:val="1"/>
      <w:numFmt w:val="upperLetter"/>
      <w:lvlText w:val="%3."/>
      <w:lvlJc w:val="left"/>
      <w:pPr>
        <w:ind w:left="4140" w:hanging="360"/>
      </w:pPr>
    </w:lvl>
    <w:lvl w:ilvl="3">
      <w:start w:val="1"/>
      <w:numFmt w:val="decimal"/>
      <w:lvlText w:val="%4."/>
      <w:lvlJc w:val="left"/>
      <w:pPr>
        <w:ind w:left="4680" w:hanging="360"/>
      </w:pPr>
    </w:lvl>
    <w:lvl w:ilvl="4">
      <w:start w:val="1"/>
      <w:numFmt w:val="lowerLetter"/>
      <w:lvlText w:val="%5."/>
      <w:lvlJc w:val="left"/>
      <w:pPr>
        <w:ind w:left="5400" w:hanging="360"/>
      </w:pPr>
    </w:lvl>
    <w:lvl w:ilvl="5">
      <w:start w:val="1"/>
      <w:numFmt w:val="lowerRoman"/>
      <w:lvlText w:val="%6."/>
      <w:lvlJc w:val="right"/>
      <w:pPr>
        <w:ind w:left="6120" w:hanging="180"/>
      </w:pPr>
    </w:lvl>
    <w:lvl w:ilvl="6">
      <w:start w:val="1"/>
      <w:numFmt w:val="decimal"/>
      <w:lvlText w:val="%7."/>
      <w:lvlJc w:val="left"/>
      <w:pPr>
        <w:ind w:left="6840" w:hanging="360"/>
      </w:pPr>
    </w:lvl>
    <w:lvl w:ilvl="7">
      <w:start w:val="1"/>
      <w:numFmt w:val="lowerLetter"/>
      <w:lvlText w:val="%8."/>
      <w:lvlJc w:val="left"/>
      <w:pPr>
        <w:ind w:left="7560" w:hanging="360"/>
      </w:pPr>
    </w:lvl>
    <w:lvl w:ilvl="8">
      <w:start w:val="1"/>
      <w:numFmt w:val="lowerRoman"/>
      <w:lvlText w:val="%9."/>
      <w:lvlJc w:val="right"/>
      <w:pPr>
        <w:ind w:left="8280" w:hanging="180"/>
      </w:pPr>
    </w:lvl>
  </w:abstractNum>
  <w:abstractNum w:abstractNumId="166" w15:restartNumberingAfterBreak="0">
    <w:nsid w:val="76A978B6"/>
    <w:multiLevelType w:val="hybridMultilevel"/>
    <w:tmpl w:val="ECA4D63C"/>
    <w:lvl w:ilvl="0" w:tplc="38090001">
      <w:start w:val="1"/>
      <w:numFmt w:val="bullet"/>
      <w:lvlText w:val=""/>
      <w:lvlJc w:val="left"/>
      <w:pPr>
        <w:ind w:left="896" w:hanging="360"/>
      </w:pPr>
      <w:rPr>
        <w:rFonts w:ascii="Symbol" w:hAnsi="Symbol" w:hint="default"/>
      </w:rPr>
    </w:lvl>
    <w:lvl w:ilvl="1" w:tplc="38090003" w:tentative="1">
      <w:start w:val="1"/>
      <w:numFmt w:val="bullet"/>
      <w:lvlText w:val="o"/>
      <w:lvlJc w:val="left"/>
      <w:pPr>
        <w:ind w:left="1616" w:hanging="360"/>
      </w:pPr>
      <w:rPr>
        <w:rFonts w:ascii="Courier New" w:hAnsi="Courier New" w:cs="Courier New" w:hint="default"/>
      </w:rPr>
    </w:lvl>
    <w:lvl w:ilvl="2" w:tplc="38090005" w:tentative="1">
      <w:start w:val="1"/>
      <w:numFmt w:val="bullet"/>
      <w:lvlText w:val=""/>
      <w:lvlJc w:val="left"/>
      <w:pPr>
        <w:ind w:left="2336" w:hanging="360"/>
      </w:pPr>
      <w:rPr>
        <w:rFonts w:ascii="Wingdings" w:hAnsi="Wingdings" w:hint="default"/>
      </w:rPr>
    </w:lvl>
    <w:lvl w:ilvl="3" w:tplc="38090001" w:tentative="1">
      <w:start w:val="1"/>
      <w:numFmt w:val="bullet"/>
      <w:lvlText w:val=""/>
      <w:lvlJc w:val="left"/>
      <w:pPr>
        <w:ind w:left="3056" w:hanging="360"/>
      </w:pPr>
      <w:rPr>
        <w:rFonts w:ascii="Symbol" w:hAnsi="Symbol" w:hint="default"/>
      </w:rPr>
    </w:lvl>
    <w:lvl w:ilvl="4" w:tplc="38090003" w:tentative="1">
      <w:start w:val="1"/>
      <w:numFmt w:val="bullet"/>
      <w:lvlText w:val="o"/>
      <w:lvlJc w:val="left"/>
      <w:pPr>
        <w:ind w:left="3776" w:hanging="360"/>
      </w:pPr>
      <w:rPr>
        <w:rFonts w:ascii="Courier New" w:hAnsi="Courier New" w:cs="Courier New" w:hint="default"/>
      </w:rPr>
    </w:lvl>
    <w:lvl w:ilvl="5" w:tplc="38090005" w:tentative="1">
      <w:start w:val="1"/>
      <w:numFmt w:val="bullet"/>
      <w:lvlText w:val=""/>
      <w:lvlJc w:val="left"/>
      <w:pPr>
        <w:ind w:left="4496" w:hanging="360"/>
      </w:pPr>
      <w:rPr>
        <w:rFonts w:ascii="Wingdings" w:hAnsi="Wingdings" w:hint="default"/>
      </w:rPr>
    </w:lvl>
    <w:lvl w:ilvl="6" w:tplc="38090001" w:tentative="1">
      <w:start w:val="1"/>
      <w:numFmt w:val="bullet"/>
      <w:lvlText w:val=""/>
      <w:lvlJc w:val="left"/>
      <w:pPr>
        <w:ind w:left="5216" w:hanging="360"/>
      </w:pPr>
      <w:rPr>
        <w:rFonts w:ascii="Symbol" w:hAnsi="Symbol" w:hint="default"/>
      </w:rPr>
    </w:lvl>
    <w:lvl w:ilvl="7" w:tplc="38090003" w:tentative="1">
      <w:start w:val="1"/>
      <w:numFmt w:val="bullet"/>
      <w:lvlText w:val="o"/>
      <w:lvlJc w:val="left"/>
      <w:pPr>
        <w:ind w:left="5936" w:hanging="360"/>
      </w:pPr>
      <w:rPr>
        <w:rFonts w:ascii="Courier New" w:hAnsi="Courier New" w:cs="Courier New" w:hint="default"/>
      </w:rPr>
    </w:lvl>
    <w:lvl w:ilvl="8" w:tplc="38090005" w:tentative="1">
      <w:start w:val="1"/>
      <w:numFmt w:val="bullet"/>
      <w:lvlText w:val=""/>
      <w:lvlJc w:val="left"/>
      <w:pPr>
        <w:ind w:left="6656" w:hanging="360"/>
      </w:pPr>
      <w:rPr>
        <w:rFonts w:ascii="Wingdings" w:hAnsi="Wingdings" w:hint="default"/>
      </w:rPr>
    </w:lvl>
  </w:abstractNum>
  <w:abstractNum w:abstractNumId="167" w15:restartNumberingAfterBreak="0">
    <w:nsid w:val="775715ED"/>
    <w:multiLevelType w:val="hybridMultilevel"/>
    <w:tmpl w:val="95C2C01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68" w15:restartNumberingAfterBreak="0">
    <w:nsid w:val="776F2E1B"/>
    <w:multiLevelType w:val="multilevel"/>
    <w:tmpl w:val="5658EE26"/>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69" w15:restartNumberingAfterBreak="0">
    <w:nsid w:val="77F83876"/>
    <w:multiLevelType w:val="multilevel"/>
    <w:tmpl w:val="98FEE998"/>
    <w:lvl w:ilvl="0">
      <w:start w:val="1"/>
      <w:numFmt w:val="decimal"/>
      <w:lvlText w:val="%1)"/>
      <w:lvlJc w:val="left"/>
      <w:pPr>
        <w:ind w:left="84" w:hanging="360"/>
      </w:pPr>
    </w:lvl>
    <w:lvl w:ilvl="1">
      <w:start w:val="1"/>
      <w:numFmt w:val="lowerLetter"/>
      <w:lvlText w:val="%2."/>
      <w:lvlJc w:val="left"/>
      <w:pPr>
        <w:ind w:left="804" w:hanging="357"/>
      </w:pPr>
    </w:lvl>
    <w:lvl w:ilvl="2">
      <w:start w:val="1"/>
      <w:numFmt w:val="upperLetter"/>
      <w:lvlText w:val="%3."/>
      <w:lvlJc w:val="left"/>
      <w:pPr>
        <w:ind w:left="1704" w:hanging="360"/>
      </w:pPr>
    </w:lvl>
    <w:lvl w:ilvl="3">
      <w:start w:val="1"/>
      <w:numFmt w:val="decimal"/>
      <w:lvlText w:val="%4."/>
      <w:lvlJc w:val="left"/>
      <w:pPr>
        <w:ind w:left="2244" w:hanging="360"/>
      </w:pPr>
    </w:lvl>
    <w:lvl w:ilvl="4">
      <w:start w:val="1"/>
      <w:numFmt w:val="lowerLetter"/>
      <w:lvlText w:val="%5."/>
      <w:lvlJc w:val="left"/>
      <w:pPr>
        <w:ind w:left="2964" w:hanging="360"/>
      </w:pPr>
    </w:lvl>
    <w:lvl w:ilvl="5">
      <w:start w:val="1"/>
      <w:numFmt w:val="lowerRoman"/>
      <w:lvlText w:val="%6."/>
      <w:lvlJc w:val="right"/>
      <w:pPr>
        <w:ind w:left="3684" w:hanging="180"/>
      </w:pPr>
    </w:lvl>
    <w:lvl w:ilvl="6">
      <w:start w:val="1"/>
      <w:numFmt w:val="decimal"/>
      <w:lvlText w:val="%7."/>
      <w:lvlJc w:val="left"/>
      <w:pPr>
        <w:ind w:left="4404" w:hanging="360"/>
      </w:pPr>
    </w:lvl>
    <w:lvl w:ilvl="7">
      <w:start w:val="1"/>
      <w:numFmt w:val="lowerLetter"/>
      <w:lvlText w:val="%8."/>
      <w:lvlJc w:val="left"/>
      <w:pPr>
        <w:ind w:left="5124" w:hanging="360"/>
      </w:pPr>
    </w:lvl>
    <w:lvl w:ilvl="8">
      <w:start w:val="1"/>
      <w:numFmt w:val="lowerRoman"/>
      <w:lvlText w:val="%9."/>
      <w:lvlJc w:val="right"/>
      <w:pPr>
        <w:ind w:left="5844" w:hanging="180"/>
      </w:pPr>
    </w:lvl>
  </w:abstractNum>
  <w:abstractNum w:abstractNumId="170" w15:restartNumberingAfterBreak="0">
    <w:nsid w:val="797D1540"/>
    <w:multiLevelType w:val="hybridMultilevel"/>
    <w:tmpl w:val="49B074C4"/>
    <w:lvl w:ilvl="0" w:tplc="5AF4D796">
      <w:start w:val="1"/>
      <w:numFmt w:val="bullet"/>
      <w:lvlText w:val=""/>
      <w:lvlJc w:val="left"/>
      <w:pPr>
        <w:ind w:left="720" w:hanging="360"/>
      </w:pPr>
      <w:rPr>
        <w:rFonts w:ascii="Symbol" w:hAnsi="Symbol" w:hint="default"/>
        <w:caps w:val="0"/>
        <w:strike w:val="0"/>
        <w:dstrike w:val="0"/>
        <w:vanish/>
        <w:sz w:val="20"/>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1" w15:restartNumberingAfterBreak="0">
    <w:nsid w:val="7A6374E5"/>
    <w:multiLevelType w:val="multilevel"/>
    <w:tmpl w:val="9088461A"/>
    <w:lvl w:ilvl="0">
      <w:start w:val="3"/>
      <w:numFmt w:val="decimal"/>
      <w:lvlText w:val="%1"/>
      <w:lvlJc w:val="left"/>
      <w:pPr>
        <w:ind w:left="540" w:hanging="540"/>
      </w:pPr>
      <w:rPr>
        <w:b/>
        <w:bCs/>
      </w:rPr>
    </w:lvl>
    <w:lvl w:ilvl="1">
      <w:start w:val="3"/>
      <w:numFmt w:val="decimal"/>
      <w:lvlText w:val="%1.%2"/>
      <w:lvlJc w:val="left"/>
      <w:pPr>
        <w:ind w:left="540" w:hanging="540"/>
      </w:pPr>
      <w:rPr>
        <w:b/>
        <w:bCs/>
      </w:rPr>
    </w:lvl>
    <w:lvl w:ilvl="2">
      <w:start w:val="1"/>
      <w:numFmt w:val="decimal"/>
      <w:lvlText w:val="%1.%2.%3"/>
      <w:lvlJc w:val="left"/>
      <w:pPr>
        <w:ind w:left="720" w:hanging="720"/>
      </w:pPr>
      <w:rPr>
        <w:b/>
        <w:bCs/>
      </w:rPr>
    </w:lvl>
    <w:lvl w:ilvl="3">
      <w:start w:val="1"/>
      <w:numFmt w:val="decimal"/>
      <w:lvlText w:val="%1.%2.%3.%4"/>
      <w:lvlJc w:val="left"/>
      <w:pPr>
        <w:ind w:left="1080" w:hanging="1080"/>
      </w:pPr>
      <w:rPr>
        <w:b/>
        <w:bCs/>
      </w:rPr>
    </w:lvl>
    <w:lvl w:ilvl="4">
      <w:start w:val="1"/>
      <w:numFmt w:val="decimal"/>
      <w:lvlText w:val="%1.%2.%3.%4.%5"/>
      <w:lvlJc w:val="left"/>
      <w:pPr>
        <w:ind w:left="1080" w:hanging="1080"/>
      </w:pPr>
      <w:rPr>
        <w:b/>
        <w:bCs/>
      </w:rPr>
    </w:lvl>
    <w:lvl w:ilvl="5">
      <w:start w:val="1"/>
      <w:numFmt w:val="decimal"/>
      <w:lvlText w:val="%1.%2.%3.%4.%5.%6"/>
      <w:lvlJc w:val="left"/>
      <w:pPr>
        <w:ind w:left="1440" w:hanging="1440"/>
      </w:pPr>
      <w:rPr>
        <w:b/>
        <w:bCs/>
      </w:rPr>
    </w:lvl>
    <w:lvl w:ilvl="6">
      <w:start w:val="1"/>
      <w:numFmt w:val="decimal"/>
      <w:lvlText w:val="%1.%2.%3.%4.%5.%6.%7"/>
      <w:lvlJc w:val="left"/>
      <w:pPr>
        <w:ind w:left="1440" w:hanging="1440"/>
      </w:pPr>
      <w:rPr>
        <w:b/>
        <w:bCs/>
      </w:rPr>
    </w:lvl>
    <w:lvl w:ilvl="7">
      <w:start w:val="1"/>
      <w:numFmt w:val="decimal"/>
      <w:lvlText w:val="%1.%2.%3.%4.%5.%6.%7.%8"/>
      <w:lvlJc w:val="left"/>
      <w:pPr>
        <w:ind w:left="1800" w:hanging="1800"/>
      </w:pPr>
      <w:rPr>
        <w:b/>
        <w:bCs/>
      </w:rPr>
    </w:lvl>
    <w:lvl w:ilvl="8">
      <w:start w:val="1"/>
      <w:numFmt w:val="decimal"/>
      <w:lvlText w:val="%1.%2.%3.%4.%5.%6.%7.%8.%9"/>
      <w:lvlJc w:val="left"/>
      <w:pPr>
        <w:ind w:left="1800" w:hanging="1800"/>
      </w:pPr>
      <w:rPr>
        <w:b/>
        <w:bCs/>
      </w:rPr>
    </w:lvl>
  </w:abstractNum>
  <w:abstractNum w:abstractNumId="172" w15:restartNumberingAfterBreak="0">
    <w:nsid w:val="7A7A5A3E"/>
    <w:multiLevelType w:val="multilevel"/>
    <w:tmpl w:val="6C402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7B1F32B8"/>
    <w:multiLevelType w:val="multilevel"/>
    <w:tmpl w:val="5658EE26"/>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74" w15:restartNumberingAfterBreak="0">
    <w:nsid w:val="7B280DB8"/>
    <w:multiLevelType w:val="multilevel"/>
    <w:tmpl w:val="EF3201B0"/>
    <w:lvl w:ilvl="0">
      <w:start w:val="1"/>
      <w:numFmt w:val="decimal"/>
      <w:lvlText w:val="%1."/>
      <w:lvlJc w:val="left"/>
      <w:pPr>
        <w:ind w:left="132" w:hanging="360"/>
      </w:pPr>
    </w:lvl>
    <w:lvl w:ilvl="1">
      <w:start w:val="1"/>
      <w:numFmt w:val="decimal"/>
      <w:lvlText w:val="(%2)"/>
      <w:lvlJc w:val="left"/>
      <w:pPr>
        <w:ind w:left="1049" w:hanging="360"/>
      </w:pPr>
    </w:lvl>
    <w:lvl w:ilvl="2">
      <w:start w:val="1"/>
      <w:numFmt w:val="lowerRoman"/>
      <w:lvlText w:val="%3."/>
      <w:lvlJc w:val="right"/>
      <w:pPr>
        <w:ind w:left="1572" w:hanging="180"/>
      </w:pPr>
    </w:lvl>
    <w:lvl w:ilvl="3">
      <w:start w:val="1"/>
      <w:numFmt w:val="decimal"/>
      <w:lvlText w:val="%4."/>
      <w:lvlJc w:val="left"/>
      <w:pPr>
        <w:ind w:left="2292" w:hanging="360"/>
      </w:pPr>
    </w:lvl>
    <w:lvl w:ilvl="4">
      <w:start w:val="1"/>
      <w:numFmt w:val="lowerLetter"/>
      <w:lvlText w:val="%5."/>
      <w:lvlJc w:val="left"/>
      <w:pPr>
        <w:ind w:left="3012" w:hanging="360"/>
      </w:pPr>
    </w:lvl>
    <w:lvl w:ilvl="5">
      <w:start w:val="1"/>
      <w:numFmt w:val="lowerRoman"/>
      <w:lvlText w:val="%6."/>
      <w:lvlJc w:val="right"/>
      <w:pPr>
        <w:ind w:left="3732" w:hanging="180"/>
      </w:pPr>
    </w:lvl>
    <w:lvl w:ilvl="6">
      <w:start w:val="1"/>
      <w:numFmt w:val="decimal"/>
      <w:lvlText w:val="%7."/>
      <w:lvlJc w:val="left"/>
      <w:pPr>
        <w:ind w:left="4452" w:hanging="360"/>
      </w:pPr>
    </w:lvl>
    <w:lvl w:ilvl="7">
      <w:start w:val="1"/>
      <w:numFmt w:val="lowerLetter"/>
      <w:lvlText w:val="%8."/>
      <w:lvlJc w:val="left"/>
      <w:pPr>
        <w:ind w:left="5172" w:hanging="360"/>
      </w:pPr>
    </w:lvl>
    <w:lvl w:ilvl="8">
      <w:start w:val="1"/>
      <w:numFmt w:val="lowerRoman"/>
      <w:lvlText w:val="%9."/>
      <w:lvlJc w:val="right"/>
      <w:pPr>
        <w:ind w:left="5892" w:hanging="180"/>
      </w:pPr>
    </w:lvl>
  </w:abstractNum>
  <w:abstractNum w:abstractNumId="175" w15:restartNumberingAfterBreak="0">
    <w:nsid w:val="7B413DF7"/>
    <w:multiLevelType w:val="hybridMultilevel"/>
    <w:tmpl w:val="DCB82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15:restartNumberingAfterBreak="0">
    <w:nsid w:val="7C755891"/>
    <w:multiLevelType w:val="multilevel"/>
    <w:tmpl w:val="E29C3F8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HAnsi"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7D725B8B"/>
    <w:multiLevelType w:val="hybridMultilevel"/>
    <w:tmpl w:val="DEB8B54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8" w15:restartNumberingAfterBreak="0">
    <w:nsid w:val="7E891F11"/>
    <w:multiLevelType w:val="hybridMultilevel"/>
    <w:tmpl w:val="0D2A8280"/>
    <w:lvl w:ilvl="0" w:tplc="70F6F00A">
      <w:start w:val="1"/>
      <w:numFmt w:val="bullet"/>
      <w:lvlText w:val="•"/>
      <w:lvlJc w:val="left"/>
      <w:pPr>
        <w:ind w:left="1080" w:hanging="720"/>
      </w:pPr>
      <w:rPr>
        <w:rFonts w:ascii="Arial" w:eastAsia="Arial" w:hAnsi="Arial" w:cs="Aria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79" w15:restartNumberingAfterBreak="0">
    <w:nsid w:val="7E9F690B"/>
    <w:multiLevelType w:val="hybridMultilevel"/>
    <w:tmpl w:val="2D1256A0"/>
    <w:lvl w:ilvl="0" w:tplc="0409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80" w15:restartNumberingAfterBreak="0">
    <w:nsid w:val="7F732CBA"/>
    <w:multiLevelType w:val="hybridMultilevel"/>
    <w:tmpl w:val="1786D6A2"/>
    <w:lvl w:ilvl="0" w:tplc="04090003">
      <w:start w:val="1"/>
      <w:numFmt w:val="bullet"/>
      <w:lvlText w:val="o"/>
      <w:lvlJc w:val="left"/>
      <w:pPr>
        <w:ind w:left="1080" w:hanging="360"/>
      </w:pPr>
      <w:rPr>
        <w:rFonts w:ascii="Courier New" w:hAnsi="Courier New" w:cs="Courier New" w:hint="default"/>
      </w:rPr>
    </w:lvl>
    <w:lvl w:ilvl="1" w:tplc="04210003">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num w:numId="1">
    <w:abstractNumId w:val="29"/>
  </w:num>
  <w:num w:numId="2">
    <w:abstractNumId w:val="169"/>
  </w:num>
  <w:num w:numId="3">
    <w:abstractNumId w:val="135"/>
  </w:num>
  <w:num w:numId="4">
    <w:abstractNumId w:val="43"/>
  </w:num>
  <w:num w:numId="5">
    <w:abstractNumId w:val="151"/>
  </w:num>
  <w:num w:numId="6">
    <w:abstractNumId w:val="65"/>
  </w:num>
  <w:num w:numId="7">
    <w:abstractNumId w:val="165"/>
  </w:num>
  <w:num w:numId="8">
    <w:abstractNumId w:val="89"/>
  </w:num>
  <w:num w:numId="9">
    <w:abstractNumId w:val="48"/>
  </w:num>
  <w:num w:numId="10">
    <w:abstractNumId w:val="6"/>
  </w:num>
  <w:num w:numId="11">
    <w:abstractNumId w:val="23"/>
  </w:num>
  <w:num w:numId="12">
    <w:abstractNumId w:val="66"/>
  </w:num>
  <w:num w:numId="13">
    <w:abstractNumId w:val="174"/>
  </w:num>
  <w:num w:numId="14">
    <w:abstractNumId w:val="39"/>
  </w:num>
  <w:num w:numId="15">
    <w:abstractNumId w:val="32"/>
  </w:num>
  <w:num w:numId="16">
    <w:abstractNumId w:val="62"/>
  </w:num>
  <w:num w:numId="17">
    <w:abstractNumId w:val="63"/>
  </w:num>
  <w:num w:numId="18">
    <w:abstractNumId w:val="76"/>
  </w:num>
  <w:num w:numId="19">
    <w:abstractNumId w:val="171"/>
  </w:num>
  <w:num w:numId="20">
    <w:abstractNumId w:val="161"/>
  </w:num>
  <w:num w:numId="21">
    <w:abstractNumId w:val="60"/>
  </w:num>
  <w:num w:numId="22">
    <w:abstractNumId w:val="109"/>
  </w:num>
  <w:num w:numId="23">
    <w:abstractNumId w:val="58"/>
  </w:num>
  <w:num w:numId="24">
    <w:abstractNumId w:val="47"/>
  </w:num>
  <w:num w:numId="25">
    <w:abstractNumId w:val="122"/>
  </w:num>
  <w:num w:numId="26">
    <w:abstractNumId w:val="10"/>
  </w:num>
  <w:num w:numId="27">
    <w:abstractNumId w:val="18"/>
  </w:num>
  <w:num w:numId="28">
    <w:abstractNumId w:val="123"/>
  </w:num>
  <w:num w:numId="29">
    <w:abstractNumId w:val="31"/>
  </w:num>
  <w:num w:numId="30">
    <w:abstractNumId w:val="121"/>
  </w:num>
  <w:num w:numId="31">
    <w:abstractNumId w:val="162"/>
  </w:num>
  <w:num w:numId="32">
    <w:abstractNumId w:val="112"/>
  </w:num>
  <w:num w:numId="33">
    <w:abstractNumId w:val="115"/>
  </w:num>
  <w:num w:numId="34">
    <w:abstractNumId w:val="148"/>
  </w:num>
  <w:num w:numId="35">
    <w:abstractNumId w:val="21"/>
  </w:num>
  <w:num w:numId="36">
    <w:abstractNumId w:val="106"/>
  </w:num>
  <w:num w:numId="37">
    <w:abstractNumId w:val="46"/>
  </w:num>
  <w:num w:numId="38">
    <w:abstractNumId w:val="69"/>
  </w:num>
  <w:num w:numId="39">
    <w:abstractNumId w:val="3"/>
  </w:num>
  <w:num w:numId="40">
    <w:abstractNumId w:val="103"/>
  </w:num>
  <w:num w:numId="41">
    <w:abstractNumId w:val="7"/>
  </w:num>
  <w:num w:numId="42">
    <w:abstractNumId w:val="120"/>
  </w:num>
  <w:num w:numId="43">
    <w:abstractNumId w:val="131"/>
  </w:num>
  <w:num w:numId="44">
    <w:abstractNumId w:val="73"/>
  </w:num>
  <w:num w:numId="45">
    <w:abstractNumId w:val="90"/>
  </w:num>
  <w:num w:numId="46">
    <w:abstractNumId w:val="177"/>
  </w:num>
  <w:num w:numId="47">
    <w:abstractNumId w:val="124"/>
  </w:num>
  <w:num w:numId="48">
    <w:abstractNumId w:val="154"/>
  </w:num>
  <w:num w:numId="49">
    <w:abstractNumId w:val="163"/>
  </w:num>
  <w:num w:numId="50">
    <w:abstractNumId w:val="149"/>
  </w:num>
  <w:num w:numId="51">
    <w:abstractNumId w:val="176"/>
  </w:num>
  <w:num w:numId="52">
    <w:abstractNumId w:val="111"/>
  </w:num>
  <w:num w:numId="53">
    <w:abstractNumId w:val="101"/>
  </w:num>
  <w:num w:numId="54">
    <w:abstractNumId w:val="75"/>
  </w:num>
  <w:num w:numId="55">
    <w:abstractNumId w:val="102"/>
  </w:num>
  <w:num w:numId="56">
    <w:abstractNumId w:val="33"/>
  </w:num>
  <w:num w:numId="57">
    <w:abstractNumId w:val="100"/>
  </w:num>
  <w:num w:numId="58">
    <w:abstractNumId w:val="57"/>
  </w:num>
  <w:num w:numId="59">
    <w:abstractNumId w:val="36"/>
  </w:num>
  <w:num w:numId="60">
    <w:abstractNumId w:val="180"/>
  </w:num>
  <w:num w:numId="61">
    <w:abstractNumId w:val="158"/>
  </w:num>
  <w:num w:numId="62">
    <w:abstractNumId w:val="81"/>
  </w:num>
  <w:num w:numId="63">
    <w:abstractNumId w:val="16"/>
  </w:num>
  <w:num w:numId="64">
    <w:abstractNumId w:val="128"/>
  </w:num>
  <w:num w:numId="65">
    <w:abstractNumId w:val="38"/>
  </w:num>
  <w:num w:numId="66">
    <w:abstractNumId w:val="12"/>
  </w:num>
  <w:num w:numId="67">
    <w:abstractNumId w:val="126"/>
  </w:num>
  <w:num w:numId="68">
    <w:abstractNumId w:val="8"/>
  </w:num>
  <w:num w:numId="69">
    <w:abstractNumId w:val="42"/>
  </w:num>
  <w:num w:numId="70">
    <w:abstractNumId w:val="13"/>
  </w:num>
  <w:num w:numId="71">
    <w:abstractNumId w:val="19"/>
  </w:num>
  <w:num w:numId="72">
    <w:abstractNumId w:val="93"/>
  </w:num>
  <w:num w:numId="73">
    <w:abstractNumId w:val="125"/>
  </w:num>
  <w:num w:numId="74">
    <w:abstractNumId w:val="85"/>
  </w:num>
  <w:num w:numId="75">
    <w:abstractNumId w:val="17"/>
  </w:num>
  <w:num w:numId="76">
    <w:abstractNumId w:val="24"/>
  </w:num>
  <w:num w:numId="77">
    <w:abstractNumId w:val="110"/>
  </w:num>
  <w:num w:numId="78">
    <w:abstractNumId w:val="127"/>
  </w:num>
  <w:num w:numId="79">
    <w:abstractNumId w:val="113"/>
  </w:num>
  <w:num w:numId="80">
    <w:abstractNumId w:val="71"/>
  </w:num>
  <w:num w:numId="81">
    <w:abstractNumId w:val="108"/>
  </w:num>
  <w:num w:numId="82">
    <w:abstractNumId w:val="2"/>
  </w:num>
  <w:num w:numId="83">
    <w:abstractNumId w:val="84"/>
  </w:num>
  <w:num w:numId="84">
    <w:abstractNumId w:val="83"/>
  </w:num>
  <w:num w:numId="85">
    <w:abstractNumId w:val="37"/>
  </w:num>
  <w:num w:numId="86">
    <w:abstractNumId w:val="5"/>
  </w:num>
  <w:num w:numId="87">
    <w:abstractNumId w:val="152"/>
  </w:num>
  <w:num w:numId="88">
    <w:abstractNumId w:val="67"/>
  </w:num>
  <w:num w:numId="89">
    <w:abstractNumId w:val="97"/>
  </w:num>
  <w:num w:numId="90">
    <w:abstractNumId w:val="22"/>
  </w:num>
  <w:num w:numId="91">
    <w:abstractNumId w:val="150"/>
  </w:num>
  <w:num w:numId="92">
    <w:abstractNumId w:val="86"/>
  </w:num>
  <w:num w:numId="93">
    <w:abstractNumId w:val="153"/>
  </w:num>
  <w:num w:numId="94">
    <w:abstractNumId w:val="95"/>
  </w:num>
  <w:num w:numId="95">
    <w:abstractNumId w:val="179"/>
  </w:num>
  <w:num w:numId="96">
    <w:abstractNumId w:val="114"/>
  </w:num>
  <w:num w:numId="97">
    <w:abstractNumId w:val="94"/>
  </w:num>
  <w:num w:numId="98">
    <w:abstractNumId w:val="142"/>
  </w:num>
  <w:num w:numId="99">
    <w:abstractNumId w:val="140"/>
  </w:num>
  <w:num w:numId="100">
    <w:abstractNumId w:val="30"/>
  </w:num>
  <w:num w:numId="101">
    <w:abstractNumId w:val="133"/>
  </w:num>
  <w:num w:numId="102">
    <w:abstractNumId w:val="1"/>
  </w:num>
  <w:num w:numId="103">
    <w:abstractNumId w:val="164"/>
  </w:num>
  <w:num w:numId="104">
    <w:abstractNumId w:val="143"/>
  </w:num>
  <w:num w:numId="105">
    <w:abstractNumId w:val="134"/>
  </w:num>
  <w:num w:numId="106">
    <w:abstractNumId w:val="167"/>
  </w:num>
  <w:num w:numId="107">
    <w:abstractNumId w:val="157"/>
  </w:num>
  <w:num w:numId="108">
    <w:abstractNumId w:val="49"/>
  </w:num>
  <w:num w:numId="109">
    <w:abstractNumId w:val="96"/>
  </w:num>
  <w:num w:numId="110">
    <w:abstractNumId w:val="41"/>
  </w:num>
  <w:num w:numId="111">
    <w:abstractNumId w:val="119"/>
  </w:num>
  <w:num w:numId="112">
    <w:abstractNumId w:val="51"/>
  </w:num>
  <w:num w:numId="113">
    <w:abstractNumId w:val="172"/>
  </w:num>
  <w:num w:numId="114">
    <w:abstractNumId w:val="159"/>
  </w:num>
  <w:num w:numId="115">
    <w:abstractNumId w:val="146"/>
  </w:num>
  <w:num w:numId="116">
    <w:abstractNumId w:val="118"/>
  </w:num>
  <w:num w:numId="117">
    <w:abstractNumId w:val="68"/>
  </w:num>
  <w:num w:numId="118">
    <w:abstractNumId w:val="138"/>
  </w:num>
  <w:num w:numId="119">
    <w:abstractNumId w:val="54"/>
  </w:num>
  <w:num w:numId="120">
    <w:abstractNumId w:val="34"/>
  </w:num>
  <w:num w:numId="121">
    <w:abstractNumId w:val="78"/>
  </w:num>
  <w:num w:numId="122">
    <w:abstractNumId w:val="74"/>
  </w:num>
  <w:num w:numId="123">
    <w:abstractNumId w:val="88"/>
  </w:num>
  <w:num w:numId="124">
    <w:abstractNumId w:val="178"/>
  </w:num>
  <w:num w:numId="125">
    <w:abstractNumId w:val="11"/>
  </w:num>
  <w:num w:numId="126">
    <w:abstractNumId w:val="104"/>
  </w:num>
  <w:num w:numId="127">
    <w:abstractNumId w:val="27"/>
  </w:num>
  <w:num w:numId="128">
    <w:abstractNumId w:val="147"/>
  </w:num>
  <w:num w:numId="129">
    <w:abstractNumId w:val="25"/>
  </w:num>
  <w:num w:numId="130">
    <w:abstractNumId w:val="45"/>
  </w:num>
  <w:num w:numId="131">
    <w:abstractNumId w:val="132"/>
  </w:num>
  <w:num w:numId="132">
    <w:abstractNumId w:val="136"/>
  </w:num>
  <w:num w:numId="133">
    <w:abstractNumId w:val="56"/>
  </w:num>
  <w:num w:numId="134">
    <w:abstractNumId w:val="98"/>
  </w:num>
  <w:num w:numId="135">
    <w:abstractNumId w:val="28"/>
  </w:num>
  <w:num w:numId="136">
    <w:abstractNumId w:val="155"/>
  </w:num>
  <w:num w:numId="137">
    <w:abstractNumId w:val="35"/>
  </w:num>
  <w:num w:numId="138">
    <w:abstractNumId w:val="77"/>
  </w:num>
  <w:num w:numId="139">
    <w:abstractNumId w:val="40"/>
  </w:num>
  <w:num w:numId="140">
    <w:abstractNumId w:val="79"/>
  </w:num>
  <w:num w:numId="141">
    <w:abstractNumId w:val="166"/>
  </w:num>
  <w:num w:numId="142">
    <w:abstractNumId w:val="20"/>
  </w:num>
  <w:num w:numId="143">
    <w:abstractNumId w:val="4"/>
  </w:num>
  <w:num w:numId="144">
    <w:abstractNumId w:val="44"/>
  </w:num>
  <w:num w:numId="145">
    <w:abstractNumId w:val="137"/>
  </w:num>
  <w:num w:numId="146">
    <w:abstractNumId w:val="105"/>
  </w:num>
  <w:num w:numId="147">
    <w:abstractNumId w:val="170"/>
  </w:num>
  <w:num w:numId="148">
    <w:abstractNumId w:val="9"/>
  </w:num>
  <w:num w:numId="149">
    <w:abstractNumId w:val="52"/>
  </w:num>
  <w:num w:numId="150">
    <w:abstractNumId w:val="80"/>
  </w:num>
  <w:num w:numId="151">
    <w:abstractNumId w:val="91"/>
  </w:num>
  <w:num w:numId="152">
    <w:abstractNumId w:val="82"/>
  </w:num>
  <w:num w:numId="153">
    <w:abstractNumId w:val="0"/>
  </w:num>
  <w:num w:numId="154">
    <w:abstractNumId w:val="72"/>
  </w:num>
  <w:num w:numId="155">
    <w:abstractNumId w:val="130"/>
  </w:num>
  <w:num w:numId="156">
    <w:abstractNumId w:val="141"/>
  </w:num>
  <w:num w:numId="157">
    <w:abstractNumId w:val="61"/>
  </w:num>
  <w:num w:numId="158">
    <w:abstractNumId w:val="144"/>
  </w:num>
  <w:num w:numId="159">
    <w:abstractNumId w:val="175"/>
  </w:num>
  <w:num w:numId="160">
    <w:abstractNumId w:val="92"/>
  </w:num>
  <w:num w:numId="161">
    <w:abstractNumId w:val="55"/>
  </w:num>
  <w:num w:numId="162">
    <w:abstractNumId w:val="139"/>
  </w:num>
  <w:num w:numId="163">
    <w:abstractNumId w:val="107"/>
  </w:num>
  <w:num w:numId="164">
    <w:abstractNumId w:val="99"/>
  </w:num>
  <w:num w:numId="165">
    <w:abstractNumId w:val="173"/>
  </w:num>
  <w:num w:numId="166">
    <w:abstractNumId w:val="160"/>
  </w:num>
  <w:num w:numId="167">
    <w:abstractNumId w:val="168"/>
  </w:num>
  <w:num w:numId="168">
    <w:abstractNumId w:val="64"/>
  </w:num>
  <w:num w:numId="169">
    <w:abstractNumId w:val="59"/>
  </w:num>
  <w:num w:numId="170">
    <w:abstractNumId w:val="26"/>
  </w:num>
  <w:num w:numId="171">
    <w:abstractNumId w:val="87"/>
  </w:num>
  <w:num w:numId="172">
    <w:abstractNumId w:val="116"/>
  </w:num>
  <w:num w:numId="173">
    <w:abstractNumId w:val="53"/>
  </w:num>
  <w:num w:numId="174">
    <w:abstractNumId w:val="15"/>
  </w:num>
  <w:num w:numId="175">
    <w:abstractNumId w:val="145"/>
  </w:num>
  <w:num w:numId="176">
    <w:abstractNumId w:val="129"/>
  </w:num>
  <w:num w:numId="177">
    <w:abstractNumId w:val="117"/>
  </w:num>
  <w:num w:numId="178">
    <w:abstractNumId w:val="50"/>
  </w:num>
  <w:num w:numId="179">
    <w:abstractNumId w:val="156"/>
  </w:num>
  <w:num w:numId="180">
    <w:abstractNumId w:val="14"/>
  </w:num>
  <w:num w:numId="181">
    <w:abstractNumId w:val="70"/>
  </w:num>
  <w:numIdMacAtCleanup w:val="18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uhandojo Suhandojo">
    <w15:presenceInfo w15:providerId="None" w15:userId="Suhandojo Suhandoj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C33"/>
    <w:rsid w:val="00016924"/>
    <w:rsid w:val="00050AF5"/>
    <w:rsid w:val="00066D61"/>
    <w:rsid w:val="00083113"/>
    <w:rsid w:val="00084503"/>
    <w:rsid w:val="000854CB"/>
    <w:rsid w:val="00087129"/>
    <w:rsid w:val="0008756A"/>
    <w:rsid w:val="000A5DA6"/>
    <w:rsid w:val="000F0F6E"/>
    <w:rsid w:val="001011A1"/>
    <w:rsid w:val="00101954"/>
    <w:rsid w:val="00105A2D"/>
    <w:rsid w:val="00141B73"/>
    <w:rsid w:val="00142EB3"/>
    <w:rsid w:val="001447F5"/>
    <w:rsid w:val="001547AD"/>
    <w:rsid w:val="001610CA"/>
    <w:rsid w:val="00171522"/>
    <w:rsid w:val="001857A9"/>
    <w:rsid w:val="00186E3B"/>
    <w:rsid w:val="00195311"/>
    <w:rsid w:val="001C7232"/>
    <w:rsid w:val="001D6BC8"/>
    <w:rsid w:val="001D75B8"/>
    <w:rsid w:val="002018EE"/>
    <w:rsid w:val="002039E9"/>
    <w:rsid w:val="002250C6"/>
    <w:rsid w:val="002313AA"/>
    <w:rsid w:val="00255EF5"/>
    <w:rsid w:val="002659D9"/>
    <w:rsid w:val="00271BB1"/>
    <w:rsid w:val="002720A5"/>
    <w:rsid w:val="002C26D9"/>
    <w:rsid w:val="002E0FD3"/>
    <w:rsid w:val="003018DA"/>
    <w:rsid w:val="0030747F"/>
    <w:rsid w:val="00333A8F"/>
    <w:rsid w:val="00340EF5"/>
    <w:rsid w:val="00363944"/>
    <w:rsid w:val="003B4986"/>
    <w:rsid w:val="003D4CEE"/>
    <w:rsid w:val="003D728A"/>
    <w:rsid w:val="003E3E33"/>
    <w:rsid w:val="003E5103"/>
    <w:rsid w:val="003E7261"/>
    <w:rsid w:val="003F111C"/>
    <w:rsid w:val="003F3281"/>
    <w:rsid w:val="003F43BB"/>
    <w:rsid w:val="003F4E75"/>
    <w:rsid w:val="004004BF"/>
    <w:rsid w:val="00404FC5"/>
    <w:rsid w:val="004129A0"/>
    <w:rsid w:val="00451348"/>
    <w:rsid w:val="0045220A"/>
    <w:rsid w:val="0047090C"/>
    <w:rsid w:val="004A4E8A"/>
    <w:rsid w:val="004A6D24"/>
    <w:rsid w:val="004D4381"/>
    <w:rsid w:val="004D5920"/>
    <w:rsid w:val="004E1D09"/>
    <w:rsid w:val="004E6593"/>
    <w:rsid w:val="005307D2"/>
    <w:rsid w:val="00533CE3"/>
    <w:rsid w:val="00560809"/>
    <w:rsid w:val="00571A9B"/>
    <w:rsid w:val="00590F26"/>
    <w:rsid w:val="005A2012"/>
    <w:rsid w:val="005A7A87"/>
    <w:rsid w:val="005F5937"/>
    <w:rsid w:val="0060623C"/>
    <w:rsid w:val="00620B13"/>
    <w:rsid w:val="006210AB"/>
    <w:rsid w:val="006431B8"/>
    <w:rsid w:val="00656E32"/>
    <w:rsid w:val="006671FD"/>
    <w:rsid w:val="006733F4"/>
    <w:rsid w:val="00684E1A"/>
    <w:rsid w:val="0069328F"/>
    <w:rsid w:val="006932A7"/>
    <w:rsid w:val="006A1B56"/>
    <w:rsid w:val="006A2467"/>
    <w:rsid w:val="006D0D3D"/>
    <w:rsid w:val="006D1E47"/>
    <w:rsid w:val="006D7D37"/>
    <w:rsid w:val="007041BE"/>
    <w:rsid w:val="00711A32"/>
    <w:rsid w:val="007131A3"/>
    <w:rsid w:val="00755F52"/>
    <w:rsid w:val="0077570B"/>
    <w:rsid w:val="007921BD"/>
    <w:rsid w:val="007B19EE"/>
    <w:rsid w:val="007E5477"/>
    <w:rsid w:val="007E6EA1"/>
    <w:rsid w:val="007F13E4"/>
    <w:rsid w:val="007F3192"/>
    <w:rsid w:val="007F3C33"/>
    <w:rsid w:val="008053B7"/>
    <w:rsid w:val="00817072"/>
    <w:rsid w:val="008523CF"/>
    <w:rsid w:val="00863B1A"/>
    <w:rsid w:val="00876E64"/>
    <w:rsid w:val="00886A75"/>
    <w:rsid w:val="008B5469"/>
    <w:rsid w:val="0090106A"/>
    <w:rsid w:val="00905383"/>
    <w:rsid w:val="0090753E"/>
    <w:rsid w:val="00910C52"/>
    <w:rsid w:val="0091336D"/>
    <w:rsid w:val="00930A7C"/>
    <w:rsid w:val="009310A3"/>
    <w:rsid w:val="00932DB3"/>
    <w:rsid w:val="009359A1"/>
    <w:rsid w:val="00947955"/>
    <w:rsid w:val="009747E5"/>
    <w:rsid w:val="009B0E78"/>
    <w:rsid w:val="009D5E67"/>
    <w:rsid w:val="009D5F79"/>
    <w:rsid w:val="00A12E98"/>
    <w:rsid w:val="00A22A7C"/>
    <w:rsid w:val="00A265A3"/>
    <w:rsid w:val="00A40DC2"/>
    <w:rsid w:val="00A57F77"/>
    <w:rsid w:val="00A63BB3"/>
    <w:rsid w:val="00A67371"/>
    <w:rsid w:val="00AA059B"/>
    <w:rsid w:val="00AA2239"/>
    <w:rsid w:val="00AA28F1"/>
    <w:rsid w:val="00AD4BBD"/>
    <w:rsid w:val="00AD7761"/>
    <w:rsid w:val="00AE26B7"/>
    <w:rsid w:val="00B07879"/>
    <w:rsid w:val="00B25F22"/>
    <w:rsid w:val="00B5538B"/>
    <w:rsid w:val="00B56EA6"/>
    <w:rsid w:val="00B6311D"/>
    <w:rsid w:val="00B64598"/>
    <w:rsid w:val="00B6641D"/>
    <w:rsid w:val="00B67744"/>
    <w:rsid w:val="00B72292"/>
    <w:rsid w:val="00B85B2A"/>
    <w:rsid w:val="00BC23AD"/>
    <w:rsid w:val="00BC2D8F"/>
    <w:rsid w:val="00BD0FB2"/>
    <w:rsid w:val="00C16041"/>
    <w:rsid w:val="00C23413"/>
    <w:rsid w:val="00C417F3"/>
    <w:rsid w:val="00C75A28"/>
    <w:rsid w:val="00C82B7A"/>
    <w:rsid w:val="00C94AC5"/>
    <w:rsid w:val="00CA0B06"/>
    <w:rsid w:val="00CB6101"/>
    <w:rsid w:val="00CC16F1"/>
    <w:rsid w:val="00CE0133"/>
    <w:rsid w:val="00CF01F0"/>
    <w:rsid w:val="00CF1B7D"/>
    <w:rsid w:val="00D06814"/>
    <w:rsid w:val="00D1619A"/>
    <w:rsid w:val="00D613BA"/>
    <w:rsid w:val="00D63153"/>
    <w:rsid w:val="00D73CDF"/>
    <w:rsid w:val="00D93DCF"/>
    <w:rsid w:val="00D93F04"/>
    <w:rsid w:val="00DB4624"/>
    <w:rsid w:val="00DB5EB3"/>
    <w:rsid w:val="00DC6BB5"/>
    <w:rsid w:val="00DD4628"/>
    <w:rsid w:val="00DE0E7D"/>
    <w:rsid w:val="00DE460D"/>
    <w:rsid w:val="00DF77A9"/>
    <w:rsid w:val="00E27FC1"/>
    <w:rsid w:val="00E3448C"/>
    <w:rsid w:val="00E41E61"/>
    <w:rsid w:val="00E4547B"/>
    <w:rsid w:val="00E72B52"/>
    <w:rsid w:val="00E828E0"/>
    <w:rsid w:val="00E93AC0"/>
    <w:rsid w:val="00EA3396"/>
    <w:rsid w:val="00EB45B6"/>
    <w:rsid w:val="00ED1A09"/>
    <w:rsid w:val="00ED5693"/>
    <w:rsid w:val="00ED7ED4"/>
    <w:rsid w:val="00EE5C24"/>
    <w:rsid w:val="00EF53C2"/>
    <w:rsid w:val="00F00CAA"/>
    <w:rsid w:val="00F05570"/>
    <w:rsid w:val="00F25D2F"/>
    <w:rsid w:val="00F34385"/>
    <w:rsid w:val="00F34F21"/>
    <w:rsid w:val="00F452FD"/>
    <w:rsid w:val="00F578EC"/>
    <w:rsid w:val="00F64F28"/>
    <w:rsid w:val="00F8218A"/>
    <w:rsid w:val="00FA67D8"/>
    <w:rsid w:val="00FA6A50"/>
    <w:rsid w:val="00FC2179"/>
    <w:rsid w:val="00FD458F"/>
    <w:rsid w:val="00FE313A"/>
    <w:rsid w:val="00FF42A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4223D8"/>
  <w15:docId w15:val="{D23A2521-E176-4F16-AE79-83E262E6C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widowControl w:val="0"/>
      <w:spacing w:line="360" w:lineRule="auto"/>
      <w:ind w:left="260"/>
      <w:jc w:val="center"/>
      <w:outlineLvl w:val="0"/>
    </w:pPr>
    <w:rPr>
      <w:rFonts w:ascii="Cambria" w:eastAsia="Cambria" w:hAnsi="Cambria" w:cs="Cambria"/>
      <w:b/>
      <w:bCs/>
    </w:rPr>
  </w:style>
  <w:style w:type="paragraph" w:styleId="Heading2">
    <w:name w:val="heading 2"/>
    <w:basedOn w:val="Normal"/>
    <w:next w:val="Normal"/>
    <w:uiPriority w:val="9"/>
    <w:unhideWhenUsed/>
    <w:qFormat/>
    <w:pPr>
      <w:widowControl w:val="0"/>
      <w:spacing w:before="115"/>
      <w:ind w:left="981" w:hanging="721"/>
      <w:outlineLvl w:val="1"/>
    </w:pPr>
    <w:rPr>
      <w:rFonts w:ascii="Cambria" w:eastAsia="Cambria" w:hAnsi="Cambria" w:cs="Cambria"/>
      <w:b/>
      <w:bCs/>
    </w:rPr>
  </w:style>
  <w:style w:type="paragraph" w:styleId="Heading3">
    <w:name w:val="heading 3"/>
    <w:basedOn w:val="Normal"/>
    <w:next w:val="Normal"/>
    <w:uiPriority w:val="9"/>
    <w:unhideWhenUsed/>
    <w:qFormat/>
    <w:pPr>
      <w:keepNext/>
      <w:keepLines/>
      <w:spacing w:before="40"/>
      <w:outlineLvl w:val="2"/>
    </w:pPr>
    <w:rPr>
      <w:rFonts w:ascii="Cambria" w:eastAsia="Cambria" w:hAnsi="Cambria" w:cs="Cambria"/>
      <w:b/>
      <w:bCs/>
    </w:rPr>
  </w:style>
  <w:style w:type="paragraph" w:styleId="Heading4">
    <w:name w:val="heading 4"/>
    <w:basedOn w:val="Normal"/>
    <w:next w:val="Normal"/>
    <w:uiPriority w:val="9"/>
    <w:semiHidden/>
    <w:unhideWhenUsed/>
    <w:qFormat/>
    <w:pPr>
      <w:keepNext/>
      <w:keepLines/>
      <w:spacing w:before="40" w:line="259" w:lineRule="auto"/>
      <w:ind w:left="864" w:hanging="864"/>
      <w:outlineLvl w:val="3"/>
    </w:pPr>
    <w:rPr>
      <w:i/>
      <w:iCs/>
      <w:color w:val="2F5496"/>
      <w:sz w:val="22"/>
      <w:szCs w:val="22"/>
    </w:rPr>
  </w:style>
  <w:style w:type="paragraph" w:styleId="Heading5">
    <w:name w:val="heading 5"/>
    <w:basedOn w:val="Normal"/>
    <w:next w:val="Normal"/>
    <w:uiPriority w:val="9"/>
    <w:semiHidden/>
    <w:unhideWhenUsed/>
    <w:qFormat/>
    <w:pPr>
      <w:keepNext/>
      <w:keepLines/>
      <w:spacing w:before="40" w:line="259" w:lineRule="auto"/>
      <w:ind w:left="1008" w:hanging="1008"/>
      <w:outlineLvl w:val="4"/>
    </w:pPr>
    <w:rPr>
      <w:color w:val="2F5496"/>
      <w:sz w:val="22"/>
      <w:szCs w:val="22"/>
    </w:rPr>
  </w:style>
  <w:style w:type="paragraph" w:styleId="Heading6">
    <w:name w:val="heading 6"/>
    <w:basedOn w:val="Normal"/>
    <w:next w:val="Normal"/>
    <w:uiPriority w:val="9"/>
    <w:semiHidden/>
    <w:unhideWhenUsed/>
    <w:qFormat/>
    <w:pPr>
      <w:keepNext/>
      <w:keepLines/>
      <w:spacing w:before="40" w:line="259" w:lineRule="auto"/>
      <w:ind w:left="1152" w:hanging="1152"/>
      <w:outlineLvl w:val="5"/>
    </w:pPr>
    <w:rPr>
      <w:color w:val="1F3763"/>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300"/>
    </w:pPr>
    <w:rPr>
      <w:b/>
      <w:bCs/>
      <w:color w:val="44546A"/>
      <w:sz w:val="52"/>
      <w:szCs w:val="52"/>
    </w:rPr>
  </w:style>
  <w:style w:type="paragraph" w:styleId="Subtitle">
    <w:name w:val="Subtitle"/>
    <w:basedOn w:val="Normal"/>
    <w:next w:val="Normal"/>
    <w:uiPriority w:val="11"/>
    <w:qFormat/>
    <w:rPr>
      <w:i/>
      <w:iCs/>
      <w:color w:val="4472C4"/>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08" w:type="dxa"/>
        <w:bottom w:w="0" w:type="dxa"/>
        <w:right w:w="108" w:type="dxa"/>
      </w:tblCellMar>
    </w:tblPr>
  </w:style>
  <w:style w:type="table" w:customStyle="1" w:styleId="a4">
    <w:basedOn w:val="TableNormal0"/>
    <w:tblPr>
      <w:tblStyleRowBandSize w:val="1"/>
      <w:tblStyleColBandSize w:val="1"/>
      <w:tblCellMar>
        <w:top w:w="0" w:type="dxa"/>
        <w:left w:w="0" w:type="dxa"/>
        <w:bottom w:w="0" w:type="dxa"/>
        <w:right w:w="0"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tblPr>
      <w:tblStyleRowBandSize w:val="1"/>
      <w:tblStyleColBandSize w:val="1"/>
      <w:tblCellMar>
        <w:top w:w="57" w:type="dxa"/>
        <w:left w:w="57" w:type="dxa"/>
        <w:bottom w:w="57" w:type="dxa"/>
        <w:right w:w="57" w:type="dxa"/>
      </w:tblCellMar>
    </w:tblPr>
  </w:style>
  <w:style w:type="table" w:customStyle="1" w:styleId="a7">
    <w:basedOn w:val="TableNormal0"/>
    <w:tblPr>
      <w:tblStyleRowBandSize w:val="1"/>
      <w:tblStyleColBandSize w:val="1"/>
      <w:tblCellMar>
        <w:top w:w="0" w:type="dxa"/>
        <w:left w:w="108" w:type="dxa"/>
        <w:bottom w:w="0" w:type="dxa"/>
        <w:right w:w="108" w:type="dxa"/>
      </w:tblCellMar>
    </w:tblPr>
  </w:style>
  <w:style w:type="table" w:customStyle="1" w:styleId="a8">
    <w:basedOn w:val="TableNormal0"/>
    <w:tblPr>
      <w:tblStyleRowBandSize w:val="1"/>
      <w:tblStyleColBandSize w:val="1"/>
      <w:tblCellMar>
        <w:top w:w="0" w:type="dxa"/>
        <w:left w:w="108" w:type="dxa"/>
        <w:bottom w:w="0" w:type="dxa"/>
        <w:right w:w="108" w:type="dxa"/>
      </w:tblCellMar>
    </w:tblPr>
  </w:style>
  <w:style w:type="table" w:customStyle="1" w:styleId="a9">
    <w:basedOn w:val="TableNormal0"/>
    <w:tblPr>
      <w:tblStyleRowBandSize w:val="1"/>
      <w:tblStyleColBandSize w:val="1"/>
      <w:tblCellMar>
        <w:top w:w="0" w:type="dxa"/>
        <w:left w:w="108" w:type="dxa"/>
        <w:bottom w:w="0" w:type="dxa"/>
        <w:right w:w="108" w:type="dxa"/>
      </w:tblCellMar>
    </w:tblPr>
  </w:style>
  <w:style w:type="table" w:customStyle="1" w:styleId="aa">
    <w:basedOn w:val="TableNormal0"/>
    <w:tblPr>
      <w:tblStyleRowBandSize w:val="1"/>
      <w:tblStyleColBandSize w:val="1"/>
      <w:tblCellMar>
        <w:top w:w="0" w:type="dxa"/>
        <w:left w:w="108" w:type="dxa"/>
        <w:bottom w:w="0" w:type="dxa"/>
        <w:right w:w="108" w:type="dxa"/>
      </w:tblCellMar>
    </w:tblPr>
  </w:style>
  <w:style w:type="table" w:customStyle="1" w:styleId="ab">
    <w:basedOn w:val="TableNormal0"/>
    <w:tblPr>
      <w:tblStyleRowBandSize w:val="1"/>
      <w:tblStyleColBandSize w:val="1"/>
      <w:tblCellMar>
        <w:top w:w="0" w:type="dxa"/>
        <w:left w:w="108" w:type="dxa"/>
        <w:bottom w:w="0" w:type="dxa"/>
        <w:right w:w="108" w:type="dxa"/>
      </w:tblCellMar>
    </w:tblPr>
  </w:style>
  <w:style w:type="table" w:customStyle="1" w:styleId="ac">
    <w:basedOn w:val="TableNormal0"/>
    <w:tblPr>
      <w:tblStyleRowBandSize w:val="1"/>
      <w:tblStyleColBandSize w:val="1"/>
      <w:tblCellMar>
        <w:top w:w="0" w:type="dxa"/>
        <w:left w:w="108" w:type="dxa"/>
        <w:bottom w:w="0" w:type="dxa"/>
        <w:right w:w="108" w:type="dxa"/>
      </w:tblCellMar>
    </w:tblPr>
  </w:style>
  <w:style w:type="table" w:customStyle="1" w:styleId="ad">
    <w:basedOn w:val="TableNormal0"/>
    <w:tblPr>
      <w:tblStyleRowBandSize w:val="1"/>
      <w:tblStyleColBandSize w:val="1"/>
      <w:tblCellMar>
        <w:top w:w="0" w:type="dxa"/>
        <w:left w:w="108" w:type="dxa"/>
        <w:bottom w:w="0" w:type="dxa"/>
        <w:right w:w="108" w:type="dxa"/>
      </w:tblCellMar>
    </w:tblPr>
  </w:style>
  <w:style w:type="table" w:customStyle="1" w:styleId="ae">
    <w:basedOn w:val="TableNormal0"/>
    <w:tblPr>
      <w:tblStyleRowBandSize w:val="1"/>
      <w:tblStyleColBandSize w:val="1"/>
      <w:tblCellMar>
        <w:top w:w="0" w:type="dxa"/>
        <w:left w:w="108" w:type="dxa"/>
        <w:bottom w:w="0" w:type="dxa"/>
        <w:right w:w="108" w:type="dxa"/>
      </w:tblCellMar>
    </w:tblPr>
  </w:style>
  <w:style w:type="table" w:customStyle="1" w:styleId="af">
    <w:basedOn w:val="TableNormal0"/>
    <w:tblPr>
      <w:tblStyleRowBandSize w:val="1"/>
      <w:tblStyleColBandSize w:val="1"/>
      <w:tblCellMar>
        <w:top w:w="0" w:type="dxa"/>
        <w:left w:w="108" w:type="dxa"/>
        <w:bottom w:w="0" w:type="dxa"/>
        <w:right w:w="108" w:type="dxa"/>
      </w:tblCellMar>
    </w:tblPr>
  </w:style>
  <w:style w:type="table" w:customStyle="1" w:styleId="af0">
    <w:basedOn w:val="TableNormal0"/>
    <w:tblPr>
      <w:tblStyleRowBandSize w:val="1"/>
      <w:tblStyleColBandSize w:val="1"/>
      <w:tblCellMar>
        <w:top w:w="0" w:type="dxa"/>
        <w:left w:w="57" w:type="dxa"/>
        <w:bottom w:w="0" w:type="dxa"/>
        <w:right w:w="57" w:type="dxa"/>
      </w:tblCellMar>
    </w:tblPr>
  </w:style>
  <w:style w:type="table" w:customStyle="1" w:styleId="af1">
    <w:basedOn w:val="TableNormal0"/>
    <w:tblPr>
      <w:tblStyleRowBandSize w:val="1"/>
      <w:tblStyleColBandSize w:val="1"/>
      <w:tblCellMar>
        <w:top w:w="0" w:type="dxa"/>
        <w:left w:w="108" w:type="dxa"/>
        <w:bottom w:w="0" w:type="dxa"/>
        <w:right w:w="108" w:type="dxa"/>
      </w:tblCellMar>
    </w:tblPr>
  </w:style>
  <w:style w:type="table" w:customStyle="1" w:styleId="af2">
    <w:basedOn w:val="TableNormal0"/>
    <w:tblPr>
      <w:tblStyleRowBandSize w:val="1"/>
      <w:tblStyleColBandSize w:val="1"/>
      <w:tblCellMar>
        <w:top w:w="0" w:type="dxa"/>
        <w:left w:w="108" w:type="dxa"/>
        <w:bottom w:w="0" w:type="dxa"/>
        <w:right w:w="108" w:type="dxa"/>
      </w:tblCellMar>
    </w:tblPr>
  </w:style>
  <w:style w:type="table" w:customStyle="1" w:styleId="af3">
    <w:basedOn w:val="TableNormal0"/>
    <w:tblPr>
      <w:tblStyleRowBandSize w:val="1"/>
      <w:tblStyleColBandSize w:val="1"/>
      <w:tblCellMar>
        <w:top w:w="0" w:type="dxa"/>
        <w:left w:w="115" w:type="dxa"/>
        <w:bottom w:w="0" w:type="dxa"/>
        <w:right w:w="115" w:type="dxa"/>
      </w:tblCellMar>
    </w:tblPr>
  </w:style>
  <w:style w:type="table" w:customStyle="1" w:styleId="af4">
    <w:basedOn w:val="TableNormal0"/>
    <w:tblPr>
      <w:tblStyleRowBandSize w:val="1"/>
      <w:tblStyleColBandSize w:val="1"/>
      <w:tblCellMar>
        <w:top w:w="0" w:type="dxa"/>
        <w:left w:w="115" w:type="dxa"/>
        <w:bottom w:w="0" w:type="dxa"/>
        <w:right w:w="115" w:type="dxa"/>
      </w:tblCellMar>
    </w:tblPr>
  </w:style>
  <w:style w:type="table" w:customStyle="1" w:styleId="af5">
    <w:basedOn w:val="TableNormal0"/>
    <w:tblPr>
      <w:tblStyleRowBandSize w:val="1"/>
      <w:tblStyleColBandSize w:val="1"/>
      <w:tblCellMar>
        <w:top w:w="0" w:type="dxa"/>
        <w:left w:w="115" w:type="dxa"/>
        <w:bottom w:w="0" w:type="dxa"/>
        <w:right w:w="115" w:type="dxa"/>
      </w:tblCellMar>
    </w:tblPr>
  </w:style>
  <w:style w:type="table" w:customStyle="1" w:styleId="af6">
    <w:basedOn w:val="TableNormal0"/>
    <w:rPr>
      <w:sz w:val="22"/>
      <w:szCs w:val="22"/>
    </w:rPr>
    <w:tblPr>
      <w:tblStyleRowBandSize w:val="1"/>
      <w:tblStyleColBandSize w:val="1"/>
      <w:tblCellMar>
        <w:top w:w="0" w:type="dxa"/>
        <w:left w:w="108" w:type="dxa"/>
        <w:bottom w:w="0" w:type="dxa"/>
        <w:right w:w="108" w:type="dxa"/>
      </w:tblCellMar>
    </w:tblPr>
  </w:style>
  <w:style w:type="table" w:customStyle="1" w:styleId="af7">
    <w:basedOn w:val="TableNormal0"/>
    <w:rPr>
      <w:sz w:val="22"/>
      <w:szCs w:val="22"/>
    </w:rPr>
    <w:tblPr>
      <w:tblStyleRowBandSize w:val="1"/>
      <w:tblStyleColBandSize w:val="1"/>
      <w:tblCellMar>
        <w:top w:w="0" w:type="dxa"/>
        <w:left w:w="108" w:type="dxa"/>
        <w:bottom w:w="0" w:type="dxa"/>
        <w:right w:w="108" w:type="dxa"/>
      </w:tblCellMar>
    </w:tblPr>
  </w:style>
  <w:style w:type="table" w:customStyle="1" w:styleId="af8">
    <w:basedOn w:val="TableNormal0"/>
    <w:rPr>
      <w:sz w:val="22"/>
      <w:szCs w:val="22"/>
    </w:rPr>
    <w:tblPr>
      <w:tblStyleRowBandSize w:val="1"/>
      <w:tblStyleColBandSize w:val="1"/>
      <w:tblCellMar>
        <w:top w:w="0" w:type="dxa"/>
        <w:left w:w="108" w:type="dxa"/>
        <w:bottom w:w="0" w:type="dxa"/>
        <w:right w:w="108" w:type="dxa"/>
      </w:tblCellMar>
    </w:tblPr>
  </w:style>
  <w:style w:type="paragraph" w:styleId="ListParagraph">
    <w:name w:val="List Paragraph"/>
    <w:aliases w:val="kepala,LIST DOT,LIST LAMPIRAN,Dalam Tabel,ANNEX,TABEL,sub de titre 4,List Paragraph1,SUB BAB2,ListKebijakan,List Paragraph untuk Tabel,List Paragraph untuk tabel,Box,Colorful List - Accent 11,Body Text Char1,Char Char2,List Paragraph2,cob"/>
    <w:basedOn w:val="Normal"/>
    <w:link w:val="ListParagraphChar"/>
    <w:uiPriority w:val="34"/>
    <w:qFormat/>
    <w:rsid w:val="00D93DCF"/>
    <w:pPr>
      <w:ind w:left="720"/>
      <w:contextualSpacing/>
    </w:pPr>
  </w:style>
  <w:style w:type="paragraph" w:styleId="NormalWeb">
    <w:name w:val="Normal (Web)"/>
    <w:basedOn w:val="Normal"/>
    <w:uiPriority w:val="99"/>
    <w:unhideWhenUsed/>
    <w:rsid w:val="00817072"/>
    <w:pPr>
      <w:spacing w:before="100" w:beforeAutospacing="1" w:after="100" w:afterAutospacing="1"/>
    </w:pPr>
    <w:rPr>
      <w:rFonts w:ascii="Times New Roman" w:eastAsia="Times New Roman" w:hAnsi="Times New Roman" w:cs="Times New Roman"/>
      <w:lang w:val="id-ID" w:eastAsia="id-ID"/>
    </w:rPr>
  </w:style>
  <w:style w:type="table" w:styleId="TableGrid">
    <w:name w:val="Table Grid"/>
    <w:basedOn w:val="TableNormal"/>
    <w:uiPriority w:val="39"/>
    <w:qFormat/>
    <w:rsid w:val="00817072"/>
    <w:rPr>
      <w:rFonts w:asciiTheme="minorHAnsi" w:eastAsiaTheme="minorHAnsi" w:hAnsiTheme="minorHAnsi" w:cstheme="minorBidi"/>
      <w:sz w:val="22"/>
      <w:szCs w:val="22"/>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817072"/>
    <w:pPr>
      <w:tabs>
        <w:tab w:val="center" w:pos="4513"/>
        <w:tab w:val="right" w:pos="9026"/>
      </w:tabs>
    </w:pPr>
    <w:rPr>
      <w:rFonts w:asciiTheme="minorHAnsi" w:eastAsiaTheme="minorHAnsi" w:hAnsiTheme="minorHAnsi" w:cstheme="minorBidi"/>
      <w:noProof/>
      <w:sz w:val="22"/>
      <w:szCs w:val="22"/>
      <w:lang w:eastAsia="en-US"/>
    </w:rPr>
  </w:style>
  <w:style w:type="character" w:customStyle="1" w:styleId="FooterChar">
    <w:name w:val="Footer Char"/>
    <w:basedOn w:val="DefaultParagraphFont"/>
    <w:link w:val="Footer"/>
    <w:uiPriority w:val="99"/>
    <w:rsid w:val="00817072"/>
    <w:rPr>
      <w:rFonts w:asciiTheme="minorHAnsi" w:eastAsiaTheme="minorHAnsi" w:hAnsiTheme="minorHAnsi" w:cstheme="minorBidi"/>
      <w:noProof/>
      <w:sz w:val="22"/>
      <w:szCs w:val="22"/>
      <w:lang w:eastAsia="en-US"/>
    </w:rPr>
  </w:style>
  <w:style w:type="character" w:styleId="Strong">
    <w:name w:val="Strong"/>
    <w:basedOn w:val="DefaultParagraphFont"/>
    <w:uiPriority w:val="22"/>
    <w:qFormat/>
    <w:rsid w:val="00817072"/>
    <w:rPr>
      <w:b/>
      <w:bCs/>
    </w:rPr>
  </w:style>
  <w:style w:type="paragraph" w:customStyle="1" w:styleId="Default">
    <w:name w:val="Default"/>
    <w:rsid w:val="00171522"/>
    <w:pPr>
      <w:autoSpaceDE w:val="0"/>
      <w:autoSpaceDN w:val="0"/>
      <w:adjustRightInd w:val="0"/>
    </w:pPr>
    <w:rPr>
      <w:rFonts w:ascii="Bookman Old Style" w:hAnsi="Bookman Old Style" w:cs="Bookman Old Style"/>
      <w:color w:val="000000"/>
      <w:lang w:val="en-US" w:eastAsia="en-US"/>
    </w:rPr>
  </w:style>
  <w:style w:type="table" w:customStyle="1" w:styleId="241">
    <w:name w:val="241"/>
    <w:basedOn w:val="TableNormal"/>
    <w:rsid w:val="00E27FC1"/>
    <w:rPr>
      <w:lang w:eastAsia="id-ID"/>
    </w:rPr>
    <w:tblPr>
      <w:tblStyleRowBandSize w:val="1"/>
      <w:tblStyleColBandSize w:val="1"/>
      <w:tblInd w:w="0" w:type="nil"/>
      <w:tblCellMar>
        <w:left w:w="115" w:type="dxa"/>
        <w:right w:w="115" w:type="dxa"/>
      </w:tblCellMar>
    </w:tblPr>
  </w:style>
  <w:style w:type="table" w:customStyle="1" w:styleId="23">
    <w:name w:val="23"/>
    <w:basedOn w:val="TableNormal0"/>
    <w:rsid w:val="00B6641D"/>
    <w:rPr>
      <w:lang w:eastAsia="id-ID"/>
    </w:rPr>
    <w:tblPr>
      <w:tblStyleRowBandSize w:val="1"/>
      <w:tblStyleColBandSize w:val="1"/>
      <w:tblCellMar>
        <w:top w:w="57" w:type="dxa"/>
        <w:left w:w="57" w:type="dxa"/>
        <w:bottom w:w="57" w:type="dxa"/>
        <w:right w:w="57" w:type="dxa"/>
      </w:tblCellMar>
    </w:tblPr>
  </w:style>
  <w:style w:type="table" w:customStyle="1" w:styleId="TableGrid1">
    <w:name w:val="Table Grid1"/>
    <w:basedOn w:val="TableNormal"/>
    <w:next w:val="TableGrid"/>
    <w:uiPriority w:val="39"/>
    <w:rsid w:val="006D7D37"/>
    <w:rPr>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6D7D37"/>
    <w:rPr>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6D7D37"/>
    <w:rPr>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D1E47"/>
    <w:rPr>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2E0FD3"/>
    <w:rPr>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2E0FD3"/>
    <w:rPr>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3F43BB"/>
    <w:rPr>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3F43BB"/>
    <w:rPr>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7E6EA1"/>
    <w:rPr>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D7761"/>
    <w:rPr>
      <w:color w:val="0000FF" w:themeColor="hyperlink"/>
      <w:u w:val="single"/>
    </w:rPr>
  </w:style>
  <w:style w:type="paragraph" w:styleId="Header">
    <w:name w:val="header"/>
    <w:basedOn w:val="Normal"/>
    <w:link w:val="HeaderChar"/>
    <w:uiPriority w:val="99"/>
    <w:unhideWhenUsed/>
    <w:rsid w:val="00E4547B"/>
    <w:pPr>
      <w:tabs>
        <w:tab w:val="center" w:pos="4680"/>
        <w:tab w:val="right" w:pos="9360"/>
      </w:tabs>
    </w:pPr>
  </w:style>
  <w:style w:type="character" w:customStyle="1" w:styleId="HeaderChar">
    <w:name w:val="Header Char"/>
    <w:basedOn w:val="DefaultParagraphFont"/>
    <w:link w:val="Header"/>
    <w:uiPriority w:val="99"/>
    <w:rsid w:val="00E4547B"/>
  </w:style>
  <w:style w:type="paragraph" w:customStyle="1" w:styleId="TableParagraph">
    <w:name w:val="Table Paragraph"/>
    <w:basedOn w:val="Normal"/>
    <w:uiPriority w:val="1"/>
    <w:qFormat/>
    <w:rsid w:val="004004BF"/>
    <w:pPr>
      <w:widowControl w:val="0"/>
      <w:autoSpaceDE w:val="0"/>
      <w:autoSpaceDN w:val="0"/>
      <w:spacing w:before="45"/>
      <w:jc w:val="center"/>
    </w:pPr>
    <w:rPr>
      <w:rFonts w:ascii="Cambria" w:eastAsia="Cambria" w:hAnsi="Cambria" w:cs="Cambria"/>
      <w:sz w:val="22"/>
      <w:szCs w:val="22"/>
      <w:lang w:val="id" w:eastAsia="en-US"/>
    </w:rPr>
  </w:style>
  <w:style w:type="paragraph" w:styleId="BodyText">
    <w:name w:val="Body Text"/>
    <w:basedOn w:val="Normal"/>
    <w:link w:val="BodyTextChar"/>
    <w:uiPriority w:val="99"/>
    <w:semiHidden/>
    <w:unhideWhenUsed/>
    <w:rsid w:val="002039E9"/>
    <w:pPr>
      <w:spacing w:after="120"/>
    </w:pPr>
  </w:style>
  <w:style w:type="character" w:customStyle="1" w:styleId="BodyTextChar">
    <w:name w:val="Body Text Char"/>
    <w:basedOn w:val="DefaultParagraphFont"/>
    <w:link w:val="BodyText"/>
    <w:uiPriority w:val="99"/>
    <w:semiHidden/>
    <w:rsid w:val="002039E9"/>
  </w:style>
  <w:style w:type="table" w:customStyle="1" w:styleId="TableGrid10">
    <w:name w:val="Table Grid10"/>
    <w:basedOn w:val="TableNormal"/>
    <w:next w:val="TableGrid"/>
    <w:uiPriority w:val="39"/>
    <w:qFormat/>
    <w:rsid w:val="004E1D09"/>
    <w:rPr>
      <w:rFonts w:cs="Times New Roman"/>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qFormat/>
    <w:rsid w:val="004E1D09"/>
    <w:rPr>
      <w:rFonts w:cs="Times New Roman"/>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kepala Char,LIST DOT Char,LIST LAMPIRAN Char,Dalam Tabel Char,ANNEX Char,TABEL Char,sub de titre 4 Char,List Paragraph1 Char,SUB BAB2 Char,ListKebijakan Char,List Paragraph untuk Tabel Char,List Paragraph untuk tabel Char,Box Char"/>
    <w:link w:val="ListParagraph"/>
    <w:uiPriority w:val="1"/>
    <w:qFormat/>
    <w:locked/>
    <w:rsid w:val="00B5538B"/>
  </w:style>
  <w:style w:type="table" w:customStyle="1" w:styleId="TableGrid12">
    <w:name w:val="Table Grid12"/>
    <w:basedOn w:val="TableNormal"/>
    <w:next w:val="TableGrid"/>
    <w:uiPriority w:val="39"/>
    <w:qFormat/>
    <w:rsid w:val="00B5538B"/>
    <w:rPr>
      <w:rFonts w:cs="Times New Roman"/>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qFormat/>
    <w:rsid w:val="009310A3"/>
    <w:rPr>
      <w:rFonts w:cs="Times New Roman"/>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qFormat/>
    <w:rsid w:val="00620B13"/>
    <w:rPr>
      <w:rFonts w:cs="Times New Roman"/>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083113"/>
    <w:rPr>
      <w:rFonts w:cs="Times New Roman"/>
      <w:sz w:val="22"/>
      <w:szCs w:val="22"/>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qFormat/>
    <w:rsid w:val="0091336D"/>
    <w:rPr>
      <w:rFonts w:cs="Times New Roman"/>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F00CAA"/>
    <w:rPr>
      <w:rFonts w:cs="Times New Roman"/>
      <w:sz w:val="22"/>
      <w:szCs w:val="22"/>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896603">
      <w:bodyDiv w:val="1"/>
      <w:marLeft w:val="0"/>
      <w:marRight w:val="0"/>
      <w:marTop w:val="0"/>
      <w:marBottom w:val="0"/>
      <w:divBdr>
        <w:top w:val="none" w:sz="0" w:space="0" w:color="auto"/>
        <w:left w:val="none" w:sz="0" w:space="0" w:color="auto"/>
        <w:bottom w:val="none" w:sz="0" w:space="0" w:color="auto"/>
        <w:right w:val="none" w:sz="0" w:space="0" w:color="auto"/>
      </w:divBdr>
      <w:divsChild>
        <w:div w:id="377168219">
          <w:marLeft w:val="360"/>
          <w:marRight w:val="0"/>
          <w:marTop w:val="0"/>
          <w:marBottom w:val="0"/>
          <w:divBdr>
            <w:top w:val="none" w:sz="0" w:space="0" w:color="auto"/>
            <w:left w:val="none" w:sz="0" w:space="0" w:color="auto"/>
            <w:bottom w:val="none" w:sz="0" w:space="0" w:color="auto"/>
            <w:right w:val="none" w:sz="0" w:space="0" w:color="auto"/>
          </w:divBdr>
        </w:div>
      </w:divsChild>
    </w:div>
    <w:div w:id="1493372159">
      <w:bodyDiv w:val="1"/>
      <w:marLeft w:val="0"/>
      <w:marRight w:val="0"/>
      <w:marTop w:val="0"/>
      <w:marBottom w:val="0"/>
      <w:divBdr>
        <w:top w:val="none" w:sz="0" w:space="0" w:color="auto"/>
        <w:left w:val="none" w:sz="0" w:space="0" w:color="auto"/>
        <w:bottom w:val="none" w:sz="0" w:space="0" w:color="auto"/>
        <w:right w:val="none" w:sz="0" w:space="0" w:color="auto"/>
      </w:divBdr>
      <w:divsChild>
        <w:div w:id="1203054917">
          <w:marLeft w:val="360"/>
          <w:marRight w:val="0"/>
          <w:marTop w:val="0"/>
          <w:marBottom w:val="0"/>
          <w:divBdr>
            <w:top w:val="none" w:sz="0" w:space="0" w:color="auto"/>
            <w:left w:val="none" w:sz="0" w:space="0" w:color="auto"/>
            <w:bottom w:val="none" w:sz="0" w:space="0" w:color="auto"/>
            <w:right w:val="none" w:sz="0" w:space="0" w:color="auto"/>
          </w:divBdr>
        </w:div>
      </w:divsChild>
    </w:div>
    <w:div w:id="1503351189">
      <w:bodyDiv w:val="1"/>
      <w:marLeft w:val="0"/>
      <w:marRight w:val="0"/>
      <w:marTop w:val="0"/>
      <w:marBottom w:val="0"/>
      <w:divBdr>
        <w:top w:val="none" w:sz="0" w:space="0" w:color="auto"/>
        <w:left w:val="none" w:sz="0" w:space="0" w:color="auto"/>
        <w:bottom w:val="none" w:sz="0" w:space="0" w:color="auto"/>
        <w:right w:val="none" w:sz="0" w:space="0" w:color="auto"/>
      </w:divBdr>
    </w:div>
    <w:div w:id="1823499583">
      <w:bodyDiv w:val="1"/>
      <w:marLeft w:val="0"/>
      <w:marRight w:val="0"/>
      <w:marTop w:val="0"/>
      <w:marBottom w:val="0"/>
      <w:divBdr>
        <w:top w:val="none" w:sz="0" w:space="0" w:color="auto"/>
        <w:left w:val="none" w:sz="0" w:space="0" w:color="auto"/>
        <w:bottom w:val="none" w:sz="0" w:space="0" w:color="auto"/>
        <w:right w:val="none" w:sz="0" w:space="0" w:color="auto"/>
      </w:divBdr>
      <w:divsChild>
        <w:div w:id="1400447028">
          <w:marLeft w:val="360"/>
          <w:marRight w:val="0"/>
          <w:marTop w:val="0"/>
          <w:marBottom w:val="0"/>
          <w:divBdr>
            <w:top w:val="none" w:sz="0" w:space="0" w:color="auto"/>
            <w:left w:val="none" w:sz="0" w:space="0" w:color="auto"/>
            <w:bottom w:val="none" w:sz="0" w:space="0" w:color="auto"/>
            <w:right w:val="none" w:sz="0" w:space="0" w:color="auto"/>
          </w:divBdr>
        </w:div>
      </w:divsChild>
    </w:div>
    <w:div w:id="1868375387">
      <w:bodyDiv w:val="1"/>
      <w:marLeft w:val="0"/>
      <w:marRight w:val="0"/>
      <w:marTop w:val="0"/>
      <w:marBottom w:val="0"/>
      <w:divBdr>
        <w:top w:val="none" w:sz="0" w:space="0" w:color="auto"/>
        <w:left w:val="none" w:sz="0" w:space="0" w:color="auto"/>
        <w:bottom w:val="none" w:sz="0" w:space="0" w:color="auto"/>
        <w:right w:val="none" w:sz="0" w:space="0" w:color="auto"/>
      </w:divBdr>
      <w:divsChild>
        <w:div w:id="785348396">
          <w:marLeft w:val="360"/>
          <w:marRight w:val="0"/>
          <w:marTop w:val="0"/>
          <w:marBottom w:val="4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image" Target="media/image9.png"/><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s://opendata.sumedangkab.go.id/"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oter" Target="footer3.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ekrafsumedang.com/" TargetMode="Externa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ekrafsumedang.com/" TargetMode="Externa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ekrafsumedang.com/" TargetMode="External"/><Relationship Id="rId28" Type="http://schemas.openxmlformats.org/officeDocument/2006/relationships/footer" Target="footer6.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 Id="rId22" Type="http://schemas.openxmlformats.org/officeDocument/2006/relationships/hyperlink" Target="http://ekrafsumedang.com/" TargetMode="External"/><Relationship Id="rId27" Type="http://schemas.openxmlformats.org/officeDocument/2006/relationships/footer" Target="footer5.xml"/><Relationship Id="rId30" Type="http://schemas.openxmlformats.org/officeDocument/2006/relationships/footer" Target="footer8.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38585E-3C36-4D94-B7FD-CCCEB89C1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977</TotalTime>
  <Pages>220</Pages>
  <Words>64087</Words>
  <Characters>365296</Characters>
  <Application>Microsoft Office Word</Application>
  <DocSecurity>0</DocSecurity>
  <Lines>3044</Lines>
  <Paragraphs>857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Suhandojo Suhandojo</dc:creator>
  <cp:lastModifiedBy>user</cp:lastModifiedBy>
  <cp:revision>64</cp:revision>
  <dcterms:created xsi:type="dcterms:W3CDTF">2025-11-30T02:31:00Z</dcterms:created>
  <dcterms:modified xsi:type="dcterms:W3CDTF">2026-01-26T08:35:00Z</dcterms:modified>
</cp:coreProperties>
</file>