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47BE8" w14:textId="04AAC571" w:rsidR="00D10CAC" w:rsidRDefault="00E15DD6">
      <w:pPr>
        <w:tabs>
          <w:tab w:val="left" w:pos="8169"/>
        </w:tabs>
        <w:ind w:left="3986"/>
        <w:rPr>
          <w:rFonts w:ascii="Times New Roman" w:eastAsia="Times New Roman" w:hAnsi="Times New Roman" w:cs="Times New Roman"/>
          <w:sz w:val="33"/>
          <w:szCs w:val="33"/>
          <w:vertAlign w:val="superscript"/>
        </w:rPr>
      </w:pPr>
      <w:r>
        <w:rPr>
          <w:rFonts w:ascii="Times New Roman" w:eastAsia="Times New Roman" w:hAnsi="Times New Roman" w:cs="Times New Roman"/>
          <w:noProof/>
          <w:sz w:val="20"/>
          <w:szCs w:val="20"/>
          <w:lang w:val="en-US"/>
        </w:rPr>
        <w:drawing>
          <wp:inline distT="0" distB="0" distL="0" distR="0" wp14:anchorId="44DCB02E" wp14:editId="615FA029">
            <wp:extent cx="1329095" cy="1420749"/>
            <wp:effectExtent l="0" t="0" r="0" b="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329095" cy="1420749"/>
                    </a:xfrm>
                    <a:prstGeom prst="rect">
                      <a:avLst/>
                    </a:prstGeom>
                    <a:ln/>
                  </pic:spPr>
                </pic:pic>
              </a:graphicData>
            </a:graphic>
          </wp:inline>
        </w:drawing>
      </w:r>
      <w:r>
        <w:rPr>
          <w:rFonts w:ascii="Times New Roman" w:eastAsia="Times New Roman" w:hAnsi="Times New Roman" w:cs="Times New Roman"/>
          <w:sz w:val="20"/>
          <w:szCs w:val="20"/>
        </w:rPr>
        <w:tab/>
      </w:r>
      <w:r>
        <w:rPr>
          <w:rFonts w:ascii="Times New Roman" w:eastAsia="Times New Roman" w:hAnsi="Times New Roman" w:cs="Times New Roman"/>
          <w:noProof/>
          <w:sz w:val="33"/>
          <w:szCs w:val="33"/>
          <w:vertAlign w:val="superscript"/>
          <w:lang w:val="en-US"/>
        </w:rPr>
        <mc:AlternateContent>
          <mc:Choice Requires="wpg">
            <w:drawing>
              <wp:inline distT="0" distB="0" distL="0" distR="0" wp14:anchorId="2C9041BA" wp14:editId="1D1ECDE6">
                <wp:extent cx="915035" cy="328295"/>
                <wp:effectExtent l="0" t="0" r="0" b="0"/>
                <wp:docPr id="32" name="Group 32"/>
                <wp:cNvGraphicFramePr/>
                <a:graphic xmlns:a="http://schemas.openxmlformats.org/drawingml/2006/main">
                  <a:graphicData uri="http://schemas.microsoft.com/office/word/2010/wordprocessingGroup">
                    <wpg:wgp>
                      <wpg:cNvGrpSpPr/>
                      <wpg:grpSpPr>
                        <a:xfrm>
                          <a:off x="0" y="0"/>
                          <a:ext cx="915022" cy="328290"/>
                          <a:chOff x="4888483" y="3615853"/>
                          <a:chExt cx="915037" cy="328295"/>
                        </a:xfrm>
                      </wpg:grpSpPr>
                      <wpg:grpSp>
                        <wpg:cNvPr id="1748435609" name="Group 1748435609"/>
                        <wpg:cNvGrpSpPr/>
                        <wpg:grpSpPr>
                          <a:xfrm>
                            <a:off x="4888483" y="3615853"/>
                            <a:ext cx="915037" cy="328295"/>
                            <a:chOff x="0" y="0"/>
                            <a:chExt cx="915037" cy="328295"/>
                          </a:xfrm>
                        </wpg:grpSpPr>
                        <wps:wsp>
                          <wps:cNvPr id="376954036" name="Rectangle 376954036"/>
                          <wps:cNvSpPr/>
                          <wps:spPr>
                            <a:xfrm>
                              <a:off x="0" y="0"/>
                              <a:ext cx="915025" cy="328275"/>
                            </a:xfrm>
                            <a:prstGeom prst="rect">
                              <a:avLst/>
                            </a:prstGeom>
                            <a:noFill/>
                            <a:ln>
                              <a:noFill/>
                            </a:ln>
                          </wps:spPr>
                          <wps:txbx>
                            <w:txbxContent>
                              <w:p w14:paraId="53B97375" w14:textId="77777777" w:rsidR="005334CE" w:rsidRDefault="005334CE">
                                <w:pPr>
                                  <w:textDirection w:val="btLr"/>
                                </w:pPr>
                              </w:p>
                            </w:txbxContent>
                          </wps:txbx>
                          <wps:bodyPr spcFirstLastPara="1" wrap="square" lIns="91425" tIns="91425" rIns="91425" bIns="91425" anchor="ctr" anchorCtr="0">
                            <a:noAutofit/>
                          </wps:bodyPr>
                        </wps:wsp>
                        <wps:wsp>
                          <wps:cNvPr id="1586006276" name="Freeform: Shape 1586006276"/>
                          <wps:cNvSpPr/>
                          <wps:spPr>
                            <a:xfrm>
                              <a:off x="4762" y="4762"/>
                              <a:ext cx="905510" cy="318770"/>
                            </a:xfrm>
                            <a:custGeom>
                              <a:avLst/>
                              <a:gdLst/>
                              <a:ahLst/>
                              <a:cxnLst/>
                              <a:rect l="l" t="t" r="r" b="b"/>
                              <a:pathLst>
                                <a:path w="905510" h="318770" extrusionOk="0">
                                  <a:moveTo>
                                    <a:pt x="0" y="53085"/>
                                  </a:moveTo>
                                  <a:lnTo>
                                    <a:pt x="4169" y="32414"/>
                                  </a:lnTo>
                                  <a:lnTo>
                                    <a:pt x="15541" y="15541"/>
                                  </a:lnTo>
                                  <a:lnTo>
                                    <a:pt x="32414" y="4169"/>
                                  </a:lnTo>
                                  <a:lnTo>
                                    <a:pt x="53085" y="0"/>
                                  </a:lnTo>
                                  <a:lnTo>
                                    <a:pt x="852424" y="0"/>
                                  </a:lnTo>
                                  <a:lnTo>
                                    <a:pt x="873095" y="4169"/>
                                  </a:lnTo>
                                  <a:lnTo>
                                    <a:pt x="889968" y="15541"/>
                                  </a:lnTo>
                                  <a:lnTo>
                                    <a:pt x="901340" y="32414"/>
                                  </a:lnTo>
                                  <a:lnTo>
                                    <a:pt x="905509" y="53085"/>
                                  </a:lnTo>
                                  <a:lnTo>
                                    <a:pt x="905509" y="265683"/>
                                  </a:lnTo>
                                  <a:lnTo>
                                    <a:pt x="901340" y="286355"/>
                                  </a:lnTo>
                                  <a:lnTo>
                                    <a:pt x="889968" y="303228"/>
                                  </a:lnTo>
                                  <a:lnTo>
                                    <a:pt x="873095" y="314600"/>
                                  </a:lnTo>
                                  <a:lnTo>
                                    <a:pt x="852424" y="318770"/>
                                  </a:lnTo>
                                  <a:lnTo>
                                    <a:pt x="53085" y="318770"/>
                                  </a:lnTo>
                                  <a:lnTo>
                                    <a:pt x="32414" y="314600"/>
                                  </a:lnTo>
                                  <a:lnTo>
                                    <a:pt x="15541" y="303228"/>
                                  </a:lnTo>
                                  <a:lnTo>
                                    <a:pt x="4169" y="286355"/>
                                  </a:lnTo>
                                  <a:lnTo>
                                    <a:pt x="0" y="265683"/>
                                  </a:lnTo>
                                  <a:lnTo>
                                    <a:pt x="0" y="53085"/>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212683043" name="Rectangle 1212683043"/>
                          <wps:cNvSpPr/>
                          <wps:spPr>
                            <a:xfrm>
                              <a:off x="2" y="0"/>
                              <a:ext cx="915035" cy="328295"/>
                            </a:xfrm>
                            <a:prstGeom prst="rect">
                              <a:avLst/>
                            </a:prstGeom>
                            <a:noFill/>
                            <a:ln>
                              <a:noFill/>
                            </a:ln>
                          </wps:spPr>
                          <wps:txbx>
                            <w:txbxContent>
                              <w:p w14:paraId="6E486313" w14:textId="14CCB7AE" w:rsidR="005334CE" w:rsidRDefault="005334CE" w:rsidP="003753B5">
                                <w:pPr>
                                  <w:spacing w:before="108"/>
                                  <w:jc w:val="center"/>
                                  <w:textDirection w:val="btLr"/>
                                </w:pPr>
                                <w:r>
                                  <w:t>KUTIPAN</w:t>
                                </w:r>
                              </w:p>
                            </w:txbxContent>
                          </wps:txbx>
                          <wps:bodyPr spcFirstLastPara="1" wrap="square" lIns="0" tIns="0" rIns="0" bIns="0" anchor="t" anchorCtr="0">
                            <a:noAutofit/>
                          </wps:bodyPr>
                        </wps:wsp>
                      </wpg:grpSp>
                    </wpg:wgp>
                  </a:graphicData>
                </a:graphic>
              </wp:inline>
            </w:drawing>
          </mc:Choice>
          <mc:Fallback>
            <w:pict>
              <v:group w14:anchorId="2C9041BA" id="Group 32" o:spid="_x0000_s1026" style="width:72.05pt;height:25.85pt;mso-position-horizontal-relative:char;mso-position-vertical-relative:line" coordorigin="48884,36158" coordsize="9150,3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">
                <v:group id="Group 1748435609" o:spid="_x0000_s1027" style="position:absolute;left:48884;top:36158;width:9151;height:3283" coordsize="9150,3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DL1EeeyQAA&#10;AOMAAAAPAAAAAAAAAAAAAAAAAKoCAABkcnMvZG93bnJldi54bWxQSwUGAAAAAAQABAD6AAAAoAMA&#10;AAAA&#10;">
                  <v:rect id="Rectangle 376954036" o:spid="_x0000_s1028" style="position:absolute;width:9150;height:32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KROMkA&#10;AADiAAAADwAAAGRycy9kb3ducmV2LnhtbESPwW7CMBBE75X4B2uReisOAdKSYhBFrVR6akM/YBtv&#10;44h4HWID4e9xJaQeRzPzRrNY9bYRJ+p87VjBeJSAIC6drrlS8L17e3gC4QOyxsYxKbiQh9VycLfA&#10;XLszf9GpCJWIEPY5KjAhtLmUvjRk0Y9cSxy9X9dZDFF2ldQdniPcNjJNkkxarDkuGGxpY6jcF0er&#10;4HPqKH1N/UtR2bnpf3Yf2wNmSt0P+/UziEB9+A/f2u9aweQxm8+mySSDv0vxDsjlF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3zKROMkAAADiAAAADwAAAAAAAAAAAAAAAACYAgAA&#10;ZHJzL2Rvd25yZXYueG1sUEsFBgAAAAAEAAQA9QAAAI4DAAAAAA==&#10;" filled="f" stroked="f">
                    <v:textbox inset="2.53958mm,2.53958mm,2.53958mm,2.53958mm">
                      <w:txbxContent>
                        <w:p w14:paraId="53B97375" w14:textId="77777777" w:rsidR="005334CE" w:rsidRDefault="005334CE">
                          <w:pPr>
                            <w:textDirection w:val="btLr"/>
                          </w:pPr>
                        </w:p>
                      </w:txbxContent>
                    </v:textbox>
                  </v:rect>
                  <v:shape id="Freeform: Shape 1586006276" o:spid="_x0000_s1029" style="position:absolute;left:47;top:47;width:9055;height:3188;visibility:visible;mso-wrap-style:square;v-text-anchor:middle" coordsize="90551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AWQMsA&#10;AADjAAAADwAAAGRycy9kb3ducmV2LnhtbESPQWvCQBCF7wX/wzJCL6IbBaNEVykFqYiXpioeh+w0&#10;G5qdTbNbE/+9Wyj0OPPe++bNetvbWtyo9ZVjBdNJAoK4cLriUsHpYzdegvABWWPtmBTcycN2M3ha&#10;Y6Zdx+90y0MpIoR9hgpMCE0mpS8MWfQT1xBH7dO1FkMc21LqFrsIt7WcJUkqLVYcLxhs6NVQ8ZX/&#10;WAV+anbp26E7jq7ffLj0o7y8nO9KPQ/7lxWIQH34N/+l9zrWny/TCJ0tUvj9KS5Abh4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pYBZAywAAAOMAAAAPAAAAAAAAAAAAAAAAAJgC&#10;AABkcnMvZG93bnJldi54bWxQSwUGAAAAAAQABAD1AAAAkAMAAAAA&#10;" path="m,53085l4169,32414,15541,15541,32414,4169,53085,,852424,r20671,4169l889968,15541r11372,16873l905509,53085r,212598l901340,286355r-11372,16873l873095,314600r-20671,4170l53085,318770,32414,314600,15541,303228,4169,286355,,265683,,53085xe" filled="f">
                    <v:stroke startarrowwidth="narrow" startarrowlength="short" endarrowwidth="narrow" endarrowlength="short"/>
                    <v:path arrowok="t" o:extrusionok="f"/>
                  </v:shape>
                  <v:rect id="Rectangle 1212683043" o:spid="_x0000_s1030" style="position:absolute;width:9150;height:3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LufMkA&#10;AADjAAAADwAAAGRycy9kb3ducmV2LnhtbERPS2vCQBC+F/wPywi91Y2xSEyzitgWPdYHRG9DdpoE&#10;s7MhuzVpf323UPA433uy1WAacaPO1ZYVTCcRCOLC6ppLBafj+1MCwnlkjY1lUvBNDlbL0UOGqbY9&#10;7+l28KUIIexSVFB536ZSuqIig25iW+LAfdrOoA9nV0rdYR/CTSPjKJpLgzWHhgpb2lRUXA9fRsE2&#10;adfnnf3py+btss0/8sXrceGVehwP6xcQngZ/F/+7dzrMj6fxPJlFzzP4+ykAIJ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ZLufMkAAADjAAAADwAAAAAAAAAAAAAAAACYAgAA&#10;ZHJzL2Rvd25yZXYueG1sUEsFBgAAAAAEAAQA9QAAAI4DAAAAAA==&#10;" filled="f" stroked="f">
                    <v:textbox inset="0,0,0,0">
                      <w:txbxContent>
                        <w:p w14:paraId="6E486313" w14:textId="14CCB7AE" w:rsidR="005334CE" w:rsidRDefault="005334CE" w:rsidP="003753B5">
                          <w:pPr>
                            <w:spacing w:before="108"/>
                            <w:jc w:val="center"/>
                            <w:textDirection w:val="btLr"/>
                          </w:pPr>
                          <w:r>
                            <w:t>KUTIPAN</w:t>
                          </w:r>
                        </w:p>
                      </w:txbxContent>
                    </v:textbox>
                  </v:rect>
                </v:group>
                <w10:anchorlock/>
              </v:group>
            </w:pict>
          </mc:Fallback>
        </mc:AlternateContent>
      </w:r>
    </w:p>
    <w:p w14:paraId="6E525762" w14:textId="77777777" w:rsidR="00D10CAC" w:rsidRPr="004B59CB" w:rsidRDefault="00E15DD6" w:rsidP="009E7808">
      <w:pPr>
        <w:spacing w:line="242" w:lineRule="auto"/>
        <w:ind w:left="3025" w:right="3030"/>
        <w:jc w:val="center"/>
        <w:rPr>
          <w:rFonts w:ascii="Bookman Old Style" w:hAnsi="Bookman Old Style"/>
          <w:sz w:val="24"/>
          <w:szCs w:val="24"/>
        </w:rPr>
      </w:pPr>
      <w:r w:rsidRPr="004B59CB">
        <w:rPr>
          <w:rFonts w:ascii="Bookman Old Style" w:hAnsi="Bookman Old Style"/>
          <w:sz w:val="24"/>
          <w:szCs w:val="24"/>
        </w:rPr>
        <w:t>BUPATI SUMEDANG PROVINSI JAWA BARAT</w:t>
      </w:r>
    </w:p>
    <w:p w14:paraId="67EF3E37" w14:textId="77777777" w:rsidR="00D10CAC" w:rsidRPr="004B59CB" w:rsidRDefault="00E15DD6">
      <w:pPr>
        <w:spacing w:before="136" w:line="400" w:lineRule="auto"/>
        <w:ind w:left="2727" w:right="2734"/>
        <w:jc w:val="center"/>
        <w:rPr>
          <w:rFonts w:ascii="Bookman Old Style" w:hAnsi="Bookman Old Style"/>
          <w:sz w:val="24"/>
          <w:szCs w:val="24"/>
        </w:rPr>
      </w:pPr>
      <w:r w:rsidRPr="004B59CB">
        <w:rPr>
          <w:rFonts w:ascii="Bookman Old Style" w:hAnsi="Bookman Old Style"/>
          <w:sz w:val="24"/>
          <w:szCs w:val="24"/>
        </w:rPr>
        <w:t xml:space="preserve">PERATURAN BUPATI SUMEDANG NOMOR         TAHUN    </w:t>
      </w:r>
    </w:p>
    <w:p w14:paraId="6032A84F" w14:textId="77777777" w:rsidR="00D10CAC" w:rsidRPr="004B59CB" w:rsidRDefault="00E15DD6">
      <w:pPr>
        <w:spacing w:before="136"/>
        <w:ind w:left="2727" w:right="2734"/>
        <w:jc w:val="center"/>
        <w:rPr>
          <w:rFonts w:ascii="Bookman Old Style" w:hAnsi="Bookman Old Style"/>
          <w:sz w:val="24"/>
          <w:szCs w:val="24"/>
        </w:rPr>
      </w:pPr>
      <w:r w:rsidRPr="004B59CB">
        <w:rPr>
          <w:rFonts w:ascii="Bookman Old Style" w:hAnsi="Bookman Old Style"/>
          <w:sz w:val="24"/>
          <w:szCs w:val="24"/>
        </w:rPr>
        <w:t xml:space="preserve"> TENTANG</w:t>
      </w:r>
    </w:p>
    <w:p w14:paraId="1C86F576" w14:textId="77777777" w:rsidR="006F0DE9" w:rsidRPr="004B59CB" w:rsidRDefault="006F0DE9">
      <w:pPr>
        <w:spacing w:before="136"/>
        <w:ind w:left="2727" w:right="2734"/>
        <w:jc w:val="center"/>
        <w:rPr>
          <w:rFonts w:ascii="Bookman Old Style" w:hAnsi="Bookman Old Style"/>
          <w:sz w:val="24"/>
          <w:szCs w:val="24"/>
        </w:rPr>
      </w:pPr>
    </w:p>
    <w:p w14:paraId="6C2CCCB5" w14:textId="77777777" w:rsidR="006C464D" w:rsidRPr="004B59CB" w:rsidRDefault="006C464D" w:rsidP="006C464D">
      <w:pPr>
        <w:ind w:right="15"/>
        <w:jc w:val="center"/>
        <w:rPr>
          <w:rFonts w:ascii="Bookman Old Style" w:hAnsi="Bookman Old Style"/>
          <w:sz w:val="24"/>
          <w:szCs w:val="24"/>
          <w:lang w:val="sv-SE"/>
        </w:rPr>
      </w:pPr>
      <w:r w:rsidRPr="004B59CB">
        <w:rPr>
          <w:rFonts w:ascii="Bookman Old Style" w:hAnsi="Bookman Old Style"/>
          <w:sz w:val="24"/>
          <w:szCs w:val="24"/>
        </w:rPr>
        <w:t xml:space="preserve">INDIKATOR KINERJA UTAMA PEMERINTAH DAERAH </w:t>
      </w:r>
      <w:r w:rsidRPr="004B59CB">
        <w:rPr>
          <w:rFonts w:ascii="Bookman Old Style" w:hAnsi="Bookman Old Style"/>
          <w:sz w:val="24"/>
          <w:szCs w:val="24"/>
          <w:lang w:val="sv-SE"/>
        </w:rPr>
        <w:t>KABUPATEN SUMEDANG</w:t>
      </w:r>
    </w:p>
    <w:p w14:paraId="0DB624F5" w14:textId="77777777" w:rsidR="006C464D" w:rsidRPr="004B59CB" w:rsidRDefault="006C464D" w:rsidP="006C464D">
      <w:pPr>
        <w:ind w:right="15"/>
        <w:jc w:val="center"/>
        <w:rPr>
          <w:rFonts w:ascii="Bookman Old Style" w:hAnsi="Bookman Old Style"/>
          <w:sz w:val="24"/>
          <w:szCs w:val="24"/>
        </w:rPr>
      </w:pPr>
      <w:r w:rsidRPr="004B59CB">
        <w:rPr>
          <w:rFonts w:ascii="Bookman Old Style" w:hAnsi="Bookman Old Style"/>
          <w:sz w:val="24"/>
          <w:szCs w:val="24"/>
        </w:rPr>
        <w:t>DAN PERANGKAT DAERAH KABUPATEN SUMEDANG TAHUN 2025-2029</w:t>
      </w:r>
    </w:p>
    <w:p w14:paraId="1FB47F62" w14:textId="77777777" w:rsidR="006C464D" w:rsidRPr="004B59CB" w:rsidRDefault="006C464D" w:rsidP="006C464D">
      <w:pPr>
        <w:spacing w:before="240" w:after="240"/>
        <w:ind w:left="1775" w:right="1780"/>
        <w:jc w:val="center"/>
        <w:rPr>
          <w:rFonts w:ascii="Bookman Old Style" w:hAnsi="Bookman Old Style"/>
          <w:sz w:val="24"/>
          <w:szCs w:val="24"/>
          <w:lang w:val="sv-SE"/>
        </w:rPr>
      </w:pPr>
      <w:r w:rsidRPr="004B59CB">
        <w:rPr>
          <w:rFonts w:ascii="Bookman Old Style" w:hAnsi="Bookman Old Style"/>
          <w:sz w:val="24"/>
          <w:szCs w:val="24"/>
        </w:rPr>
        <w:t xml:space="preserve">DENGAN RAHMAT TUHAN YANG MAHA ESA </w:t>
      </w:r>
      <w:r w:rsidRPr="004B59CB">
        <w:rPr>
          <w:rFonts w:ascii="Bookman Old Style" w:hAnsi="Bookman Old Style"/>
          <w:sz w:val="24"/>
          <w:szCs w:val="24"/>
          <w:lang w:val="sv-SE"/>
        </w:rPr>
        <w:t xml:space="preserve">               </w:t>
      </w:r>
      <w:r w:rsidRPr="004B59CB">
        <w:rPr>
          <w:rFonts w:ascii="Bookman Old Style" w:hAnsi="Bookman Old Style"/>
          <w:sz w:val="24"/>
          <w:szCs w:val="24"/>
        </w:rPr>
        <w:t xml:space="preserve">BUPATI </w:t>
      </w:r>
      <w:r w:rsidRPr="004B59CB">
        <w:rPr>
          <w:rFonts w:ascii="Bookman Old Style" w:hAnsi="Bookman Old Style"/>
          <w:sz w:val="24"/>
          <w:szCs w:val="24"/>
          <w:lang w:val="sv-SE"/>
        </w:rPr>
        <w:t>SUMEDANG,</w:t>
      </w:r>
    </w:p>
    <w:p w14:paraId="6A8784CD" w14:textId="77777777" w:rsidR="006C464D" w:rsidRPr="00344882" w:rsidRDefault="006C464D" w:rsidP="006C464D">
      <w:pPr>
        <w:autoSpaceDE w:val="0"/>
        <w:autoSpaceDN w:val="0"/>
        <w:spacing w:before="52"/>
        <w:rPr>
          <w:sz w:val="20"/>
          <w:szCs w:val="24"/>
        </w:rPr>
      </w:pPr>
    </w:p>
    <w:tbl>
      <w:tblPr>
        <w:tblW w:w="0" w:type="auto"/>
        <w:tblInd w:w="98" w:type="dxa"/>
        <w:tblLayout w:type="fixed"/>
        <w:tblCellMar>
          <w:left w:w="0" w:type="dxa"/>
          <w:right w:w="0" w:type="dxa"/>
        </w:tblCellMar>
        <w:tblLook w:val="01E0" w:firstRow="1" w:lastRow="1" w:firstColumn="1" w:lastColumn="1" w:noHBand="0" w:noVBand="0"/>
      </w:tblPr>
      <w:tblGrid>
        <w:gridCol w:w="1791"/>
        <w:gridCol w:w="430"/>
        <w:gridCol w:w="7558"/>
      </w:tblGrid>
      <w:tr w:rsidR="006C464D" w:rsidRPr="004B59CB" w14:paraId="5BBC83C0" w14:textId="77777777" w:rsidTr="00D47136">
        <w:trPr>
          <w:trHeight w:val="1469"/>
        </w:trPr>
        <w:tc>
          <w:tcPr>
            <w:tcW w:w="1791" w:type="dxa"/>
          </w:tcPr>
          <w:p w14:paraId="6BFEA122" w14:textId="77777777" w:rsidR="006C464D" w:rsidRPr="004B59CB" w:rsidRDefault="006C464D" w:rsidP="00D47136">
            <w:pPr>
              <w:autoSpaceDE w:val="0"/>
              <w:autoSpaceDN w:val="0"/>
              <w:spacing w:line="279" w:lineRule="exact"/>
              <w:ind w:right="52"/>
              <w:jc w:val="center"/>
              <w:rPr>
                <w:rFonts w:ascii="Bookman Old Style" w:hAnsi="Bookman Old Style"/>
                <w:sz w:val="24"/>
                <w:szCs w:val="24"/>
              </w:rPr>
            </w:pPr>
            <w:r w:rsidRPr="004B59CB">
              <w:rPr>
                <w:rFonts w:ascii="Bookman Old Style" w:hAnsi="Bookman Old Style"/>
                <w:w w:val="115"/>
                <w:sz w:val="24"/>
                <w:szCs w:val="24"/>
              </w:rPr>
              <w:t>Menimbang</w:t>
            </w:r>
            <w:r w:rsidRPr="004B59CB">
              <w:rPr>
                <w:rFonts w:ascii="Bookman Old Style" w:hAnsi="Bookman Old Style"/>
                <w:spacing w:val="77"/>
                <w:w w:val="150"/>
                <w:sz w:val="24"/>
                <w:szCs w:val="24"/>
              </w:rPr>
              <w:t xml:space="preserve"> </w:t>
            </w:r>
            <w:r w:rsidRPr="004B59CB">
              <w:rPr>
                <w:rFonts w:ascii="Bookman Old Style" w:hAnsi="Bookman Old Style"/>
                <w:spacing w:val="-10"/>
                <w:w w:val="115"/>
                <w:sz w:val="24"/>
                <w:szCs w:val="24"/>
              </w:rPr>
              <w:t>:</w:t>
            </w:r>
          </w:p>
        </w:tc>
        <w:tc>
          <w:tcPr>
            <w:tcW w:w="430" w:type="dxa"/>
          </w:tcPr>
          <w:p w14:paraId="22788E70" w14:textId="77777777" w:rsidR="006C464D" w:rsidRPr="004B59CB" w:rsidRDefault="006C464D" w:rsidP="00D47136">
            <w:pPr>
              <w:autoSpaceDE w:val="0"/>
              <w:autoSpaceDN w:val="0"/>
              <w:spacing w:line="279" w:lineRule="exact"/>
              <w:ind w:left="15" w:right="17"/>
              <w:jc w:val="center"/>
              <w:rPr>
                <w:rFonts w:ascii="Bookman Old Style" w:hAnsi="Bookman Old Style"/>
                <w:sz w:val="24"/>
                <w:szCs w:val="24"/>
              </w:rPr>
            </w:pPr>
            <w:r w:rsidRPr="004B59CB">
              <w:rPr>
                <w:rFonts w:ascii="Bookman Old Style" w:hAnsi="Bookman Old Style"/>
                <w:spacing w:val="-5"/>
                <w:w w:val="130"/>
                <w:sz w:val="24"/>
                <w:szCs w:val="24"/>
              </w:rPr>
              <w:t>a.</w:t>
            </w:r>
          </w:p>
        </w:tc>
        <w:tc>
          <w:tcPr>
            <w:tcW w:w="7558" w:type="dxa"/>
          </w:tcPr>
          <w:p w14:paraId="05FD268C" w14:textId="77777777" w:rsidR="006C464D" w:rsidRPr="004B59CB" w:rsidRDefault="006C464D" w:rsidP="00D47136">
            <w:pPr>
              <w:autoSpaceDE w:val="0"/>
              <w:autoSpaceDN w:val="0"/>
              <w:ind w:left="99" w:right="50"/>
              <w:jc w:val="both"/>
              <w:rPr>
                <w:rFonts w:ascii="Bookman Old Style" w:hAnsi="Bookman Old Style"/>
                <w:sz w:val="24"/>
                <w:szCs w:val="24"/>
              </w:rPr>
            </w:pPr>
            <w:r w:rsidRPr="004B59CB">
              <w:rPr>
                <w:rFonts w:ascii="Bookman Old Style" w:hAnsi="Bookman Old Style"/>
                <w:w w:val="115"/>
                <w:sz w:val="24"/>
                <w:szCs w:val="24"/>
              </w:rPr>
              <w:t>bahwa salah satu upaya untuk meningkatkan akuntabilitas kinerja Pemerintah Kabupaten Sumedang adalah dengan menetapkan Indikator Kinerja Utama sebagai dasar pengukuran keberhasilan pencapaian tujuan dan sasaran strategis yang telah ditetapkan;</w:t>
            </w:r>
          </w:p>
        </w:tc>
      </w:tr>
      <w:tr w:rsidR="006C464D" w:rsidRPr="004B59CB" w14:paraId="312FB471" w14:textId="77777777" w:rsidTr="00D47136">
        <w:trPr>
          <w:trHeight w:val="1648"/>
        </w:trPr>
        <w:tc>
          <w:tcPr>
            <w:tcW w:w="1791" w:type="dxa"/>
          </w:tcPr>
          <w:p w14:paraId="6A17541C" w14:textId="77777777" w:rsidR="006C464D" w:rsidRPr="004B59CB" w:rsidRDefault="006C464D" w:rsidP="00D47136">
            <w:pPr>
              <w:autoSpaceDE w:val="0"/>
              <w:autoSpaceDN w:val="0"/>
              <w:rPr>
                <w:rFonts w:ascii="Bookman Old Style" w:hAnsi="Bookman Old Style"/>
                <w:sz w:val="24"/>
                <w:szCs w:val="24"/>
              </w:rPr>
            </w:pPr>
          </w:p>
        </w:tc>
        <w:tc>
          <w:tcPr>
            <w:tcW w:w="430" w:type="dxa"/>
          </w:tcPr>
          <w:p w14:paraId="1C029D93" w14:textId="77777777" w:rsidR="006C464D" w:rsidRPr="004B59CB" w:rsidRDefault="006C464D" w:rsidP="00D47136">
            <w:pPr>
              <w:autoSpaceDE w:val="0"/>
              <w:autoSpaceDN w:val="0"/>
              <w:spacing w:before="57"/>
              <w:ind w:left="21" w:right="17"/>
              <w:jc w:val="center"/>
              <w:rPr>
                <w:rFonts w:ascii="Bookman Old Style" w:hAnsi="Bookman Old Style"/>
                <w:sz w:val="24"/>
                <w:szCs w:val="24"/>
              </w:rPr>
            </w:pPr>
            <w:r w:rsidRPr="004B59CB">
              <w:rPr>
                <w:rFonts w:ascii="Bookman Old Style" w:hAnsi="Bookman Old Style"/>
                <w:spacing w:val="-5"/>
                <w:w w:val="125"/>
                <w:sz w:val="24"/>
                <w:szCs w:val="24"/>
              </w:rPr>
              <w:t>b.</w:t>
            </w:r>
          </w:p>
        </w:tc>
        <w:tc>
          <w:tcPr>
            <w:tcW w:w="7558" w:type="dxa"/>
          </w:tcPr>
          <w:p w14:paraId="2B63DD5B" w14:textId="77777777" w:rsidR="006C464D" w:rsidRPr="004B59CB" w:rsidRDefault="006C464D" w:rsidP="00D47136">
            <w:pPr>
              <w:autoSpaceDE w:val="0"/>
              <w:autoSpaceDN w:val="0"/>
              <w:spacing w:before="100" w:beforeAutospacing="1"/>
              <w:ind w:left="99" w:right="51"/>
              <w:jc w:val="both"/>
              <w:rPr>
                <w:rFonts w:ascii="Bookman Old Style" w:hAnsi="Bookman Old Style"/>
                <w:sz w:val="24"/>
                <w:szCs w:val="24"/>
              </w:rPr>
            </w:pPr>
            <w:r w:rsidRPr="004B59CB">
              <w:rPr>
                <w:rFonts w:ascii="Bookman Old Style" w:hAnsi="Bookman Old Style"/>
                <w:w w:val="115"/>
                <w:sz w:val="24"/>
                <w:szCs w:val="24"/>
              </w:rPr>
              <w:t>bahwa berdasarkan ketentuan Pasal 4 ayat (3) Peraturan Menteri Negara Pendayagunaan Aparatur Negara Nomor: PER/09/M.PAN/5/2007 tentang Pedoman Umum Penetapan Indikator Kinerja Utama di Lingkungan Instansi Pemerintah, Bupati wajib menetapkan indikator kinerja utama untuk Pemerintah Kabupaten dan Perangk</w:t>
            </w:r>
            <w:r w:rsidRPr="004B59CB">
              <w:rPr>
                <w:rFonts w:ascii="Bookman Old Style" w:hAnsi="Bookman Old Style"/>
                <w:w w:val="115"/>
                <w:sz w:val="24"/>
                <w:szCs w:val="24"/>
                <w:lang w:val="sv-SE"/>
              </w:rPr>
              <w:t>at</w:t>
            </w:r>
            <w:r w:rsidRPr="004B59CB">
              <w:rPr>
                <w:rFonts w:ascii="Bookman Old Style" w:hAnsi="Bookman Old Style"/>
                <w:w w:val="115"/>
                <w:sz w:val="24"/>
                <w:szCs w:val="24"/>
              </w:rPr>
              <w:t xml:space="preserve"> Daerah (PD);</w:t>
            </w:r>
          </w:p>
        </w:tc>
      </w:tr>
      <w:tr w:rsidR="006C464D" w:rsidRPr="004B59CB" w14:paraId="38506492" w14:textId="77777777" w:rsidTr="00D47136">
        <w:trPr>
          <w:trHeight w:val="2092"/>
        </w:trPr>
        <w:tc>
          <w:tcPr>
            <w:tcW w:w="1791" w:type="dxa"/>
          </w:tcPr>
          <w:p w14:paraId="0E2A185D" w14:textId="77777777" w:rsidR="006C464D" w:rsidRPr="004B59CB" w:rsidRDefault="006C464D" w:rsidP="00D47136">
            <w:pPr>
              <w:autoSpaceDE w:val="0"/>
              <w:autoSpaceDN w:val="0"/>
              <w:rPr>
                <w:rFonts w:ascii="Bookman Old Style" w:hAnsi="Bookman Old Style"/>
                <w:sz w:val="24"/>
                <w:szCs w:val="24"/>
              </w:rPr>
            </w:pPr>
          </w:p>
        </w:tc>
        <w:tc>
          <w:tcPr>
            <w:tcW w:w="430" w:type="dxa"/>
          </w:tcPr>
          <w:p w14:paraId="7FF55BEF" w14:textId="77777777" w:rsidR="006C464D" w:rsidRPr="004B59CB" w:rsidRDefault="006C464D" w:rsidP="00D47136">
            <w:pPr>
              <w:autoSpaceDE w:val="0"/>
              <w:autoSpaceDN w:val="0"/>
              <w:spacing w:before="58"/>
              <w:ind w:left="4" w:right="21"/>
              <w:jc w:val="center"/>
              <w:rPr>
                <w:rFonts w:ascii="Bookman Old Style" w:hAnsi="Bookman Old Style"/>
                <w:sz w:val="24"/>
                <w:szCs w:val="24"/>
              </w:rPr>
            </w:pPr>
            <w:r w:rsidRPr="004B59CB">
              <w:rPr>
                <w:rFonts w:ascii="Bookman Old Style" w:hAnsi="Bookman Old Style"/>
                <w:spacing w:val="-5"/>
                <w:w w:val="130"/>
                <w:sz w:val="24"/>
                <w:szCs w:val="24"/>
              </w:rPr>
              <w:t>c.</w:t>
            </w:r>
          </w:p>
        </w:tc>
        <w:tc>
          <w:tcPr>
            <w:tcW w:w="7558" w:type="dxa"/>
          </w:tcPr>
          <w:p w14:paraId="02D4C9DA" w14:textId="6421B3A0" w:rsidR="006C464D" w:rsidRPr="004B59CB" w:rsidRDefault="006C464D" w:rsidP="00D47136">
            <w:pPr>
              <w:autoSpaceDE w:val="0"/>
              <w:autoSpaceDN w:val="0"/>
              <w:spacing w:before="58"/>
              <w:ind w:left="99" w:right="50"/>
              <w:jc w:val="both"/>
              <w:rPr>
                <w:rFonts w:ascii="Bookman Old Style" w:hAnsi="Bookman Old Style"/>
                <w:sz w:val="24"/>
                <w:szCs w:val="24"/>
              </w:rPr>
            </w:pPr>
            <w:r w:rsidRPr="004B59CB">
              <w:rPr>
                <w:rFonts w:ascii="Bookman Old Style" w:hAnsi="Bookman Old Style"/>
                <w:w w:val="115"/>
                <w:sz w:val="24"/>
                <w:szCs w:val="24"/>
              </w:rPr>
              <w:t xml:space="preserve">bahwa untuk menindaklanjuti ketentuan dalam Peraturan Daerah Kabupaten Sumedang Nomor 8 Tahun 2025 tentang Rencana Pembangunan Jangka Menengah Daerah Kabupaten </w:t>
            </w:r>
            <w:r w:rsidR="00D47136">
              <w:rPr>
                <w:rFonts w:ascii="Bookman Old Style" w:hAnsi="Bookman Old Style"/>
                <w:w w:val="110"/>
                <w:sz w:val="24"/>
                <w:szCs w:val="24"/>
                <w:lang w:val="en-US"/>
              </w:rPr>
              <w:t>Sumedang</w:t>
            </w:r>
            <w:r w:rsidRPr="004B59CB">
              <w:rPr>
                <w:rFonts w:ascii="Bookman Old Style" w:hAnsi="Bookman Old Style"/>
                <w:w w:val="110"/>
                <w:sz w:val="24"/>
                <w:szCs w:val="24"/>
              </w:rPr>
              <w:t xml:space="preserve"> Tahun 2025–2029, perlu menyusun Indikator Kinerja </w:t>
            </w:r>
            <w:r w:rsidRPr="004B59CB">
              <w:rPr>
                <w:rFonts w:ascii="Bookman Old Style" w:hAnsi="Bookman Old Style"/>
                <w:w w:val="115"/>
                <w:sz w:val="24"/>
                <w:szCs w:val="24"/>
              </w:rPr>
              <w:t>Utama Pemerintah Kabupaten Sumedang dan Perangkat Daerah di Lingkungan Pemerintah Kabupaten Sumedang Tahun 2025–2029;</w:t>
            </w:r>
          </w:p>
        </w:tc>
      </w:tr>
      <w:tr w:rsidR="006C464D" w:rsidRPr="004B59CB" w14:paraId="6B8AF6FB" w14:textId="77777777" w:rsidTr="00D47136">
        <w:trPr>
          <w:trHeight w:val="1367"/>
        </w:trPr>
        <w:tc>
          <w:tcPr>
            <w:tcW w:w="1791" w:type="dxa"/>
          </w:tcPr>
          <w:p w14:paraId="7F2F0D9A" w14:textId="77777777" w:rsidR="006C464D" w:rsidRPr="004B59CB" w:rsidRDefault="006C464D" w:rsidP="00D47136">
            <w:pPr>
              <w:autoSpaceDE w:val="0"/>
              <w:autoSpaceDN w:val="0"/>
              <w:rPr>
                <w:rFonts w:ascii="Bookman Old Style" w:hAnsi="Bookman Old Style"/>
                <w:sz w:val="24"/>
                <w:szCs w:val="24"/>
              </w:rPr>
            </w:pPr>
          </w:p>
        </w:tc>
        <w:tc>
          <w:tcPr>
            <w:tcW w:w="430" w:type="dxa"/>
          </w:tcPr>
          <w:p w14:paraId="4B29D89C" w14:textId="77777777" w:rsidR="006C464D" w:rsidRPr="004B59CB" w:rsidRDefault="006C464D" w:rsidP="00D47136">
            <w:pPr>
              <w:autoSpaceDE w:val="0"/>
              <w:autoSpaceDN w:val="0"/>
              <w:spacing w:before="58"/>
              <w:ind w:left="21" w:right="17"/>
              <w:jc w:val="center"/>
              <w:rPr>
                <w:rFonts w:ascii="Bookman Old Style" w:hAnsi="Bookman Old Style"/>
                <w:sz w:val="24"/>
                <w:szCs w:val="24"/>
              </w:rPr>
            </w:pPr>
            <w:r w:rsidRPr="004B59CB">
              <w:rPr>
                <w:rFonts w:ascii="Bookman Old Style" w:hAnsi="Bookman Old Style"/>
                <w:spacing w:val="-5"/>
                <w:w w:val="125"/>
                <w:sz w:val="24"/>
                <w:szCs w:val="24"/>
              </w:rPr>
              <w:t>d.</w:t>
            </w:r>
          </w:p>
        </w:tc>
        <w:tc>
          <w:tcPr>
            <w:tcW w:w="7558" w:type="dxa"/>
          </w:tcPr>
          <w:p w14:paraId="1F67C8B1" w14:textId="77777777" w:rsidR="006C464D" w:rsidRPr="004B59CB" w:rsidRDefault="006C464D" w:rsidP="00D47136">
            <w:pPr>
              <w:autoSpaceDE w:val="0"/>
              <w:autoSpaceDN w:val="0"/>
              <w:spacing w:before="58"/>
              <w:ind w:left="99" w:right="48"/>
              <w:jc w:val="both"/>
              <w:rPr>
                <w:rFonts w:ascii="Bookman Old Style" w:hAnsi="Bookman Old Style"/>
                <w:sz w:val="24"/>
                <w:szCs w:val="24"/>
              </w:rPr>
            </w:pPr>
            <w:r w:rsidRPr="004B59CB">
              <w:rPr>
                <w:rFonts w:ascii="Bookman Old Style" w:hAnsi="Bookman Old Style"/>
                <w:w w:val="115"/>
                <w:sz w:val="24"/>
                <w:szCs w:val="24"/>
              </w:rPr>
              <w:t>bahwa berdasarkan pertimbangan sebagaimana tersebut pada huruf a, huruf b, dan huruf c, maka perlu menetapkan Peraturan Bupati tentang Indikator Kinerja Utama Pemerintah Daerah</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dan Perangkat Daerah</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Tahun</w:t>
            </w:r>
            <w:r w:rsidRPr="004B59CB">
              <w:rPr>
                <w:rFonts w:ascii="Bookman Old Style" w:hAnsi="Bookman Old Style"/>
                <w:spacing w:val="1"/>
                <w:w w:val="115"/>
                <w:sz w:val="24"/>
                <w:szCs w:val="24"/>
              </w:rPr>
              <w:t xml:space="preserve"> </w:t>
            </w:r>
            <w:r w:rsidRPr="004B59CB">
              <w:rPr>
                <w:rFonts w:ascii="Bookman Old Style" w:hAnsi="Bookman Old Style"/>
                <w:spacing w:val="-2"/>
                <w:w w:val="115"/>
                <w:sz w:val="24"/>
                <w:szCs w:val="24"/>
              </w:rPr>
              <w:t>2025–2029;</w:t>
            </w:r>
          </w:p>
        </w:tc>
      </w:tr>
    </w:tbl>
    <w:p w14:paraId="4D31DC5D" w14:textId="77777777" w:rsidR="006C464D" w:rsidRPr="004B59CB" w:rsidRDefault="006C464D" w:rsidP="006C464D">
      <w:pPr>
        <w:pBdr>
          <w:top w:val="nil"/>
          <w:left w:val="nil"/>
          <w:bottom w:val="nil"/>
          <w:right w:val="nil"/>
          <w:between w:val="nil"/>
        </w:pBdr>
        <w:spacing w:before="72"/>
        <w:ind w:left="3028" w:right="3030"/>
        <w:jc w:val="center"/>
        <w:rPr>
          <w:rFonts w:ascii="Bookman Old Style" w:hAnsi="Bookman Old Style"/>
          <w:color w:val="000000"/>
          <w:sz w:val="24"/>
          <w:szCs w:val="24"/>
        </w:rPr>
      </w:pPr>
      <w:r w:rsidRPr="004B59CB">
        <w:rPr>
          <w:rFonts w:ascii="Bookman Old Style" w:hAnsi="Bookman Old Style"/>
          <w:color w:val="000000"/>
          <w:sz w:val="24"/>
          <w:szCs w:val="24"/>
        </w:rPr>
        <w:t>- 2 -</w:t>
      </w:r>
    </w:p>
    <w:p w14:paraId="0CDFCC42" w14:textId="77777777" w:rsidR="006C464D" w:rsidRPr="004B59CB" w:rsidRDefault="006C464D" w:rsidP="006C464D">
      <w:pPr>
        <w:tabs>
          <w:tab w:val="left" w:pos="1701"/>
        </w:tabs>
        <w:spacing w:before="1"/>
        <w:ind w:left="2127" w:right="125" w:hanging="2127"/>
        <w:jc w:val="both"/>
        <w:rPr>
          <w:rFonts w:ascii="Bookman Old Style" w:hAnsi="Bookman Old Style"/>
          <w:color w:val="000000"/>
          <w:sz w:val="24"/>
          <w:szCs w:val="24"/>
        </w:rPr>
      </w:pPr>
      <w:r w:rsidRPr="004B59CB">
        <w:rPr>
          <w:rFonts w:ascii="Bookman Old Style" w:hAnsi="Bookman Old Style"/>
          <w:color w:val="000000"/>
          <w:sz w:val="24"/>
          <w:szCs w:val="24"/>
        </w:rPr>
        <w:t xml:space="preserve">Mengingat       : </w:t>
      </w:r>
      <w:r w:rsidRPr="004B59CB">
        <w:rPr>
          <w:rFonts w:ascii="Bookman Old Style" w:hAnsi="Bookman Old Style"/>
          <w:color w:val="000000"/>
          <w:sz w:val="24"/>
          <w:szCs w:val="24"/>
        </w:rPr>
        <w:tab/>
        <w:t xml:space="preserve">1.   Undang-Undang Nomor 14 Tahun 1950 tentang Pembentukan Daerah-daerah Kabupaten dalam Lingkungan Propinsi Djawa Barat (Berita Negara Republik Indonesia Tahun 1950) sebagaimana telah diubah dengan Undang-Undang </w:t>
      </w:r>
      <w:r w:rsidRPr="004B59CB">
        <w:rPr>
          <w:rFonts w:ascii="Bookman Old Style" w:hAnsi="Bookman Old Style"/>
          <w:color w:val="000000"/>
          <w:sz w:val="24"/>
          <w:szCs w:val="24"/>
        </w:rPr>
        <w:lastRenderedPageBreak/>
        <w:t>Nomor 4 Tahun 1968 tentang Pembentukan Kabupaten Purwakarta dan Kabupaten Subang dengan Mengubah Undang-Undang Nomor 14 Tahun  1950  tentang  Pembentukan  Daerah- daerah Kabupaten  dalam  Lingkungan  Propinsi Djawa Barat (Lembaran Negara Republik Indonesia Tahun  1968 Nomor  31,  Tambahan  Lembaran Negara  Republik Indonesia Nomor 2851);</w:t>
      </w:r>
    </w:p>
    <w:p w14:paraId="00ABA5BF" w14:textId="77777777" w:rsidR="006C464D" w:rsidRPr="004B59CB" w:rsidRDefault="006C464D" w:rsidP="006C464D">
      <w:pPr>
        <w:numPr>
          <w:ilvl w:val="0"/>
          <w:numId w:val="2"/>
        </w:numPr>
        <w:tabs>
          <w:tab w:val="left" w:pos="2268"/>
        </w:tabs>
        <w:spacing w:before="6"/>
        <w:ind w:left="2127" w:right="135" w:hanging="426"/>
        <w:jc w:val="both"/>
        <w:rPr>
          <w:rFonts w:ascii="Bookman Old Style" w:hAnsi="Bookman Old Style"/>
          <w:color w:val="000000"/>
          <w:sz w:val="24"/>
          <w:szCs w:val="24"/>
        </w:rPr>
      </w:pPr>
      <w:r w:rsidRPr="004B59CB">
        <w:rPr>
          <w:rFonts w:ascii="Bookman Old Style" w:hAnsi="Bookman Old Style"/>
          <w:color w:val="000000"/>
          <w:sz w:val="24"/>
          <w:szCs w:val="24"/>
        </w:rPr>
        <w:t>Undang-Undang Nomor 23 Tahun 2014 tentang Pemerintahan Daerah (Lembaran Negara Republik Indonesia Tahun 2014 Nomor 244, Tambahan Lembaran Negara Republik Indonesia Nomor 5587) sebagaimana telah diubah beberapa kali, terakhir dengan Undang- Undang Nomor 9 Tahun 2015 tentang Perubahan Kedua atas Undang-Undang Nomor 23 Tahun 2014 tentang Pemerintahan Daerah (Lembaran Negara Republik Indonesia Tahun 2015 Nomor 58, Tambahan Lembaran Negara Republik Indonesia Nomor 5679) sebagaimana telah diubah kembali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5402327A" w14:textId="77777777" w:rsidR="006C464D" w:rsidRPr="004B59CB" w:rsidRDefault="006C464D" w:rsidP="006C464D">
      <w:pPr>
        <w:numPr>
          <w:ilvl w:val="0"/>
          <w:numId w:val="2"/>
        </w:numPr>
        <w:tabs>
          <w:tab w:val="left" w:pos="2268"/>
        </w:tabs>
        <w:spacing w:before="6"/>
        <w:ind w:left="2127" w:right="135" w:hanging="430"/>
        <w:jc w:val="both"/>
        <w:rPr>
          <w:rFonts w:ascii="Bookman Old Style" w:hAnsi="Bookman Old Style"/>
          <w:color w:val="000000"/>
          <w:sz w:val="24"/>
          <w:szCs w:val="24"/>
        </w:rPr>
      </w:pPr>
      <w:r w:rsidRPr="004B59CB">
        <w:rPr>
          <w:rFonts w:ascii="Bookman Old Style" w:hAnsi="Bookman Old Style"/>
          <w:color w:val="000000"/>
          <w:sz w:val="24"/>
          <w:szCs w:val="24"/>
        </w:rPr>
        <w:t>Undang-Undang Nomor 30 Tahun 2014 tentang Administrasi Pemerintahan (Lembaran Negara Republik Indonesia Tahun 2019 Nomor 292, Tambahan Lembaran Negara Republik Indonesia Nomor 5601) sebagaimana telah diubah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735764F5" w14:textId="77777777" w:rsidR="006C464D" w:rsidRPr="004B59CB" w:rsidRDefault="006C464D" w:rsidP="006C464D">
      <w:pPr>
        <w:numPr>
          <w:ilvl w:val="0"/>
          <w:numId w:val="2"/>
        </w:numPr>
        <w:tabs>
          <w:tab w:val="left" w:pos="2268"/>
        </w:tabs>
        <w:ind w:left="2127" w:right="141" w:hanging="430"/>
        <w:jc w:val="both"/>
        <w:rPr>
          <w:rFonts w:ascii="Bookman Old Style" w:hAnsi="Bookman Old Style"/>
          <w:color w:val="000000"/>
          <w:sz w:val="24"/>
          <w:szCs w:val="24"/>
        </w:rPr>
      </w:pPr>
      <w:r w:rsidRPr="004B59CB">
        <w:rPr>
          <w:rFonts w:ascii="Bookman Old Style" w:hAnsi="Bookman Old Style"/>
          <w:color w:val="000000"/>
          <w:sz w:val="24"/>
          <w:szCs w:val="24"/>
        </w:rPr>
        <w:t>Peraturan Pemerintah Nomor 8 Tahun 2006 tentang Pelaporan Keuangan dan Kinerja Instansi Pemerintah (Lembaran Negara Republik Indonesia Tahun 2006 Nomor 25, Tambahan Lembaran Negara Republik Indonesia Nomor 4614);</w:t>
      </w:r>
    </w:p>
    <w:p w14:paraId="7AC91338" w14:textId="77777777" w:rsidR="006C464D" w:rsidRPr="004B59CB" w:rsidRDefault="006C464D" w:rsidP="006C464D">
      <w:pPr>
        <w:numPr>
          <w:ilvl w:val="0"/>
          <w:numId w:val="2"/>
        </w:numPr>
        <w:tabs>
          <w:tab w:val="left" w:pos="2268"/>
        </w:tabs>
        <w:ind w:left="2127" w:right="135" w:hanging="430"/>
        <w:jc w:val="both"/>
        <w:rPr>
          <w:rFonts w:ascii="Bookman Old Style" w:hAnsi="Bookman Old Style"/>
          <w:color w:val="000000"/>
          <w:sz w:val="24"/>
          <w:szCs w:val="24"/>
        </w:rPr>
      </w:pPr>
      <w:r w:rsidRPr="004B59CB">
        <w:rPr>
          <w:rFonts w:ascii="Bookman Old Style" w:hAnsi="Bookman Old Style"/>
          <w:color w:val="000000"/>
          <w:sz w:val="24"/>
          <w:szCs w:val="24"/>
        </w:rPr>
        <w:t>Peraturan Pemerintahan Nomor 39 Tahun 2006 tentang Tata Cara Pengendalian dan Evaluasi Pelaksanaan Rencana Pembangunan (Lembaran Negara Republik Indonesia Tahun 2006 Nomor 96, Tambahan Lembaran Negara Republik Indonesia Nomor 4663);</w:t>
      </w:r>
    </w:p>
    <w:p w14:paraId="0EF3543E" w14:textId="77777777" w:rsidR="006C464D" w:rsidRPr="004B59CB" w:rsidRDefault="006C464D" w:rsidP="006C464D">
      <w:pPr>
        <w:numPr>
          <w:ilvl w:val="0"/>
          <w:numId w:val="2"/>
        </w:numPr>
        <w:tabs>
          <w:tab w:val="left" w:pos="2268"/>
        </w:tabs>
        <w:ind w:left="2127" w:right="127" w:hanging="430"/>
        <w:jc w:val="both"/>
        <w:rPr>
          <w:rFonts w:ascii="Bookman Old Style" w:hAnsi="Bookman Old Style"/>
          <w:color w:val="000000"/>
          <w:sz w:val="24"/>
          <w:szCs w:val="24"/>
        </w:rPr>
      </w:pPr>
      <w:r w:rsidRPr="004B59CB">
        <w:rPr>
          <w:rFonts w:ascii="Bookman Old Style" w:hAnsi="Bookman Old Style"/>
          <w:color w:val="000000"/>
          <w:sz w:val="24"/>
          <w:szCs w:val="24"/>
        </w:rPr>
        <w:t>Peraturan Pemerintah Nomor 13 Tahun 2019 tentang Laporan dan Evaluasi Penyelenggaraan Pemerintahan Daerah (Lembaran Negara Republik Indonesia Tahun 2019 Nomor 52, Tambahan Lembaran Negara Republik Indonesia Nomor 6323);</w:t>
      </w:r>
    </w:p>
    <w:p w14:paraId="27F37C9B" w14:textId="77777777" w:rsidR="006C464D" w:rsidRPr="004B59CB" w:rsidRDefault="006C464D" w:rsidP="006C464D">
      <w:pPr>
        <w:numPr>
          <w:ilvl w:val="0"/>
          <w:numId w:val="2"/>
        </w:numPr>
        <w:tabs>
          <w:tab w:val="left" w:pos="2268"/>
        </w:tabs>
        <w:ind w:left="2127" w:right="135" w:hanging="430"/>
        <w:jc w:val="both"/>
        <w:rPr>
          <w:rFonts w:ascii="Bookman Old Style" w:hAnsi="Bookman Old Style"/>
          <w:color w:val="000000"/>
          <w:sz w:val="24"/>
          <w:szCs w:val="24"/>
        </w:rPr>
      </w:pPr>
      <w:r w:rsidRPr="004B59CB">
        <w:rPr>
          <w:rFonts w:ascii="Bookman Old Style" w:hAnsi="Bookman Old Style"/>
          <w:color w:val="000000"/>
          <w:sz w:val="24"/>
          <w:szCs w:val="24"/>
        </w:rPr>
        <w:t>Peraturan Presiden Nomor 29 Tahun 2014 tentang Sistem Akuntabilitas Kinerja Instansi Pemerintah (Lembaran Negara Republik Indonesia Tahun 2014 Nomor 80);</w:t>
      </w:r>
    </w:p>
    <w:p w14:paraId="430014FC" w14:textId="77777777" w:rsidR="006C464D" w:rsidRPr="004B59CB" w:rsidRDefault="006C464D" w:rsidP="006C464D">
      <w:pPr>
        <w:numPr>
          <w:ilvl w:val="0"/>
          <w:numId w:val="2"/>
        </w:numPr>
        <w:tabs>
          <w:tab w:val="left" w:pos="2268"/>
        </w:tabs>
        <w:ind w:left="2127" w:right="140" w:hanging="430"/>
        <w:jc w:val="both"/>
        <w:rPr>
          <w:rFonts w:ascii="Bookman Old Style" w:hAnsi="Bookman Old Style"/>
          <w:color w:val="000000"/>
          <w:sz w:val="24"/>
          <w:szCs w:val="24"/>
        </w:rPr>
      </w:pPr>
      <w:r w:rsidRPr="004B59CB">
        <w:rPr>
          <w:rFonts w:ascii="Bookman Old Style" w:hAnsi="Bookman Old Style"/>
          <w:color w:val="000000"/>
          <w:sz w:val="24"/>
          <w:szCs w:val="24"/>
        </w:rPr>
        <w:t>Peraturan Menteri Negara Pendayagunaan Aparatur Negara Nomor PER/9/M.PAN/5/2007 tentang Pedoman Umum Penetapan Indikator Kinerja Utama di Lingkungan Instansi Pemerintah;</w:t>
      </w:r>
    </w:p>
    <w:p w14:paraId="7531D6BE" w14:textId="77777777" w:rsidR="006C464D" w:rsidRPr="004B59CB" w:rsidRDefault="006C464D" w:rsidP="006C464D">
      <w:pPr>
        <w:numPr>
          <w:ilvl w:val="0"/>
          <w:numId w:val="2"/>
        </w:numPr>
        <w:tabs>
          <w:tab w:val="left" w:pos="2268"/>
        </w:tabs>
        <w:spacing w:before="2"/>
        <w:ind w:left="2127" w:right="140" w:hanging="430"/>
        <w:jc w:val="both"/>
        <w:rPr>
          <w:rFonts w:ascii="Bookman Old Style" w:hAnsi="Bookman Old Style"/>
          <w:color w:val="000000"/>
          <w:sz w:val="24"/>
          <w:szCs w:val="24"/>
        </w:rPr>
        <w:sectPr w:rsidR="006C464D" w:rsidRPr="004B59CB">
          <w:headerReference w:type="default" r:id="rId10"/>
          <w:footerReference w:type="default" r:id="rId11"/>
          <w:pgSz w:w="12250" w:h="18150"/>
          <w:pgMar w:top="640" w:right="1275" w:bottom="280" w:left="1275" w:header="720" w:footer="720" w:gutter="0"/>
          <w:cols w:space="720"/>
        </w:sectPr>
      </w:pPr>
      <w:r w:rsidRPr="004B59CB">
        <w:rPr>
          <w:rFonts w:ascii="Bookman Old Style" w:hAnsi="Bookman Old Style"/>
          <w:color w:val="000000"/>
          <w:sz w:val="24"/>
          <w:szCs w:val="24"/>
        </w:rPr>
        <w:t>Peraturan Menteri Pendayagunaan Aparatur Negara Nomor PER/20/M.PAN/11/2008 tentang Pedoman Penyusunan Indikator Kinerja Utama;</w:t>
      </w:r>
    </w:p>
    <w:p w14:paraId="14083701" w14:textId="77777777" w:rsidR="006C464D" w:rsidRPr="004B59CB" w:rsidRDefault="006C464D" w:rsidP="006C464D">
      <w:pPr>
        <w:tabs>
          <w:tab w:val="left" w:pos="2268"/>
        </w:tabs>
        <w:spacing w:before="72"/>
        <w:ind w:left="2127" w:right="61" w:hanging="430"/>
        <w:jc w:val="center"/>
        <w:rPr>
          <w:rFonts w:ascii="Bookman Old Style" w:hAnsi="Bookman Old Style"/>
          <w:color w:val="000000"/>
          <w:sz w:val="24"/>
          <w:szCs w:val="24"/>
        </w:rPr>
      </w:pPr>
      <w:r w:rsidRPr="004B59CB">
        <w:rPr>
          <w:rFonts w:ascii="Bookman Old Style" w:hAnsi="Bookman Old Style"/>
          <w:color w:val="000000"/>
          <w:sz w:val="24"/>
          <w:szCs w:val="24"/>
        </w:rPr>
        <w:lastRenderedPageBreak/>
        <w:t>- 3 -</w:t>
      </w:r>
    </w:p>
    <w:p w14:paraId="1A32DE22" w14:textId="77777777" w:rsidR="006C464D" w:rsidRPr="004B59CB" w:rsidRDefault="006C464D" w:rsidP="006C464D">
      <w:pPr>
        <w:tabs>
          <w:tab w:val="left" w:pos="2268"/>
        </w:tabs>
        <w:spacing w:before="133"/>
        <w:ind w:left="2127" w:hanging="430"/>
        <w:rPr>
          <w:rFonts w:ascii="Bookman Old Style" w:hAnsi="Bookman Old Style"/>
          <w:color w:val="000000"/>
          <w:sz w:val="24"/>
          <w:szCs w:val="24"/>
        </w:rPr>
      </w:pPr>
    </w:p>
    <w:p w14:paraId="2C807DBE" w14:textId="77777777" w:rsidR="006C464D" w:rsidRPr="004B59CB" w:rsidRDefault="006C464D" w:rsidP="006C464D">
      <w:pPr>
        <w:numPr>
          <w:ilvl w:val="0"/>
          <w:numId w:val="2"/>
        </w:numPr>
        <w:tabs>
          <w:tab w:val="left" w:pos="2268"/>
        </w:tabs>
        <w:spacing w:before="1"/>
        <w:ind w:left="2127" w:right="127" w:hanging="430"/>
        <w:jc w:val="both"/>
        <w:rPr>
          <w:rFonts w:ascii="Bookman Old Style" w:hAnsi="Bookman Old Style"/>
          <w:color w:val="000000"/>
          <w:sz w:val="24"/>
          <w:szCs w:val="24"/>
        </w:rPr>
      </w:pPr>
      <w:r w:rsidRPr="004B59CB">
        <w:rPr>
          <w:rFonts w:ascii="Bookman Old Style" w:hAnsi="Bookman Old Style"/>
          <w:color w:val="000000"/>
          <w:sz w:val="24"/>
          <w:szCs w:val="24"/>
        </w:rPr>
        <w:t>Peraturan Menteri Pendayagunaan Aparatur Negara dan Reformasi Birokrasi Nomor 14 Tahun 2014 tentang Pedoman Evaluasi Reformasi Birokrasi Instansi Pemerintah Pemerintah (Berita Negara Republik Indonesia Tahun 2014 Nomor 1168) sebagaimana telah diubah beberapa kali, terakhir dengan Peraturan Menteri Pendayagunaan Aparatur Negara dan Reformasi Birokrasi Nomor 9 Tahun 2023 tentang Evaluasi Reformasi Birokrasi (Berita Negara Republik Indonesia Tahun 2023 Nomor 601);</w:t>
      </w:r>
    </w:p>
    <w:p w14:paraId="5864AF20" w14:textId="77777777" w:rsidR="006C464D" w:rsidRPr="004B59CB" w:rsidRDefault="006C464D" w:rsidP="006C464D">
      <w:pPr>
        <w:numPr>
          <w:ilvl w:val="0"/>
          <w:numId w:val="2"/>
        </w:numPr>
        <w:tabs>
          <w:tab w:val="left" w:pos="2268"/>
        </w:tabs>
        <w:spacing w:before="6"/>
        <w:ind w:left="2127" w:right="137" w:hanging="430"/>
        <w:jc w:val="both"/>
        <w:rPr>
          <w:rFonts w:ascii="Bookman Old Style" w:hAnsi="Bookman Old Style"/>
          <w:color w:val="000000"/>
          <w:sz w:val="24"/>
          <w:szCs w:val="24"/>
        </w:rPr>
      </w:pPr>
      <w:r w:rsidRPr="004B59CB">
        <w:rPr>
          <w:rFonts w:ascii="Bookman Old Style" w:hAnsi="Bookman Old Style"/>
          <w:color w:val="000000"/>
          <w:sz w:val="24"/>
          <w:szCs w:val="24"/>
        </w:rPr>
        <w:t>Peraturan Menteri Pendayagunaan Aparatur Negara Nomor 53 Tahun 2014 tentang Petunjuk Teknis Perjanjian Kinerja, Pelaporan Kinerja dan Tata Cara Reviu Atas Laporan Kinerja Instansi Pemerintah (Berita Negara Republik Indonesia Tahun 2014 Nomor 1842);</w:t>
      </w:r>
    </w:p>
    <w:p w14:paraId="299F34F2" w14:textId="77777777" w:rsidR="006C464D" w:rsidRPr="004B59CB" w:rsidRDefault="006C464D" w:rsidP="006C464D">
      <w:pPr>
        <w:numPr>
          <w:ilvl w:val="0"/>
          <w:numId w:val="2"/>
        </w:numPr>
        <w:tabs>
          <w:tab w:val="left" w:pos="2268"/>
        </w:tabs>
        <w:spacing w:before="2"/>
        <w:ind w:left="2127" w:right="135" w:hanging="430"/>
        <w:jc w:val="both"/>
        <w:rPr>
          <w:rFonts w:ascii="Bookman Old Style" w:hAnsi="Bookman Old Style"/>
          <w:color w:val="000000"/>
          <w:sz w:val="24"/>
          <w:szCs w:val="24"/>
        </w:rPr>
      </w:pPr>
      <w:r w:rsidRPr="004B59CB">
        <w:rPr>
          <w:rFonts w:ascii="Bookman Old Style" w:hAnsi="Bookman Old Style"/>
          <w:color w:val="000000"/>
          <w:sz w:val="24"/>
          <w:szCs w:val="24"/>
        </w:rPr>
        <w:t>Peraturan Menteri Pendayagunaan Aparatur Negara dan Reformasi Birokrasi Nomor 12 Tahun 2015 tentang Pedoman Evaluasi atas Implementasi Sistem Akuntabilitas Kinerja Instansi Pemerintah (Berita Negara Republik Indonesia Tahun 2015 Nomor 986) sebagaimana telah diubah/dicabut dengan Peraturan Menteri Pendayagunaan Aparatur Negara dan Reformasi Birokrasi Nomor 88 Tahun 2021 tentang Evaluasi Akuntabilitas Kinerja Instansi Pemerintah (Berita Negara Republik Indonesia Tahun 2021 Nomor 1569);</w:t>
      </w:r>
    </w:p>
    <w:p w14:paraId="5BBEE4FB" w14:textId="77777777" w:rsidR="006C464D" w:rsidRPr="004B59CB" w:rsidRDefault="006C464D" w:rsidP="006C464D">
      <w:pPr>
        <w:numPr>
          <w:ilvl w:val="0"/>
          <w:numId w:val="2"/>
        </w:numPr>
        <w:tabs>
          <w:tab w:val="left" w:pos="2268"/>
        </w:tabs>
        <w:spacing w:before="1"/>
        <w:ind w:left="2127" w:right="129" w:hanging="430"/>
        <w:jc w:val="both"/>
        <w:rPr>
          <w:rFonts w:ascii="Bookman Old Style" w:hAnsi="Bookman Old Style"/>
          <w:color w:val="000000"/>
          <w:sz w:val="24"/>
          <w:szCs w:val="24"/>
        </w:rPr>
      </w:pPr>
      <w:r w:rsidRPr="004B59CB">
        <w:rPr>
          <w:rFonts w:ascii="Bookman Old Style" w:hAnsi="Bookman Old Style"/>
          <w:color w:val="000000"/>
          <w:sz w:val="24"/>
          <w:szCs w:val="24"/>
        </w:rPr>
        <w:t>Peraturan Menteri Pendayagunaan Aparatur Negara dan Reformasi Birokrasi Nomor 14 Tahun 2017 tentang Pedoman Penyusunan Survei Kepuasan Masyarakat Unit Penyelenggara Pelayanan Publik (Berita Negara Republik Indonesia Tahun 2017 Nomor 708);</w:t>
      </w:r>
    </w:p>
    <w:p w14:paraId="45634C72" w14:textId="77777777" w:rsidR="006C464D" w:rsidRPr="004B59CB" w:rsidRDefault="006C464D" w:rsidP="006C464D">
      <w:pPr>
        <w:numPr>
          <w:ilvl w:val="0"/>
          <w:numId w:val="2"/>
        </w:numPr>
        <w:tabs>
          <w:tab w:val="left" w:pos="2268"/>
        </w:tabs>
        <w:spacing w:before="6"/>
        <w:ind w:left="2127" w:right="131" w:hanging="430"/>
        <w:jc w:val="both"/>
        <w:rPr>
          <w:rFonts w:ascii="Bookman Old Style" w:hAnsi="Bookman Old Style"/>
          <w:color w:val="000000"/>
          <w:sz w:val="24"/>
          <w:szCs w:val="24"/>
        </w:rPr>
      </w:pPr>
      <w:r w:rsidRPr="004B59CB">
        <w:rPr>
          <w:rFonts w:ascii="Bookman Old Style" w:hAnsi="Bookman Old Style"/>
          <w:color w:val="000000"/>
          <w:sz w:val="24"/>
          <w:szCs w:val="24"/>
        </w:rPr>
        <w:t>Peraturan Menteri Dalam Negeri Nomor 86 Tahun 2017 tentang Tata Cara Perencanaan, Pengendallian dan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0D789466" w14:textId="77777777" w:rsidR="006C464D" w:rsidRPr="004B59CB" w:rsidRDefault="006C464D" w:rsidP="006C464D">
      <w:pPr>
        <w:numPr>
          <w:ilvl w:val="0"/>
          <w:numId w:val="2"/>
        </w:numPr>
        <w:tabs>
          <w:tab w:val="left" w:pos="2268"/>
        </w:tabs>
        <w:ind w:left="2127" w:right="131" w:hanging="430"/>
        <w:jc w:val="both"/>
        <w:rPr>
          <w:rFonts w:ascii="Bookman Old Style" w:hAnsi="Bookman Old Style"/>
          <w:color w:val="000000"/>
          <w:sz w:val="24"/>
          <w:szCs w:val="24"/>
        </w:rPr>
      </w:pPr>
      <w:r w:rsidRPr="004B59CB">
        <w:rPr>
          <w:rFonts w:ascii="Bookman Old Style" w:hAnsi="Bookman Old Style"/>
          <w:color w:val="000000"/>
          <w:sz w:val="24"/>
          <w:szCs w:val="24"/>
        </w:rPr>
        <w:t>Peraturan Menteri Pendayagunaan Aparatur Negara dan Reformasi Birokrasi Nomor 5 Tahun 2018 tentang Pedoman Evaluasi Sistem Pemerintahan Berbasis Elektronik (Berita Negara Republik Indonesia Tahun 2018 Nomor 154) sebagaimana telah diubah/dicabut dengan Peraturan Menteri Pendayagunaan Aparatur Negara dan Reformasi Birokrasi Nomor 59 Tahun 2020 tentang Pemantauan dan Evaluasi Sistem Pemerintahan Berbasis Elektronik (Berita Negara Republik Indonesia Tahun 2020 Nomor 994);</w:t>
      </w:r>
    </w:p>
    <w:p w14:paraId="65E1BE81" w14:textId="77777777" w:rsidR="006C464D" w:rsidRPr="004B59CB" w:rsidRDefault="006C464D" w:rsidP="006C464D">
      <w:pPr>
        <w:numPr>
          <w:ilvl w:val="0"/>
          <w:numId w:val="2"/>
        </w:numPr>
        <w:tabs>
          <w:tab w:val="left" w:pos="2268"/>
        </w:tabs>
        <w:spacing w:before="5"/>
        <w:ind w:left="2127" w:right="131" w:hanging="430"/>
        <w:jc w:val="both"/>
        <w:rPr>
          <w:rFonts w:ascii="Bookman Old Style" w:hAnsi="Bookman Old Style"/>
          <w:color w:val="000000"/>
          <w:sz w:val="24"/>
          <w:szCs w:val="24"/>
        </w:rPr>
      </w:pPr>
      <w:r w:rsidRPr="004B59CB">
        <w:rPr>
          <w:rFonts w:ascii="Bookman Old Style" w:hAnsi="Bookman Old Style"/>
          <w:color w:val="000000"/>
          <w:sz w:val="24"/>
          <w:szCs w:val="24"/>
        </w:rPr>
        <w:t xml:space="preserve">Peraturan Menteri Pendidikan dan Kebudayaan Nomor 19 Tahun 2019 tentang Petunjuk Teknis Penyaluran Tunjangan Profesi, Tunjangan Khusus, dan Tambahan Penghasilan Guru Pegawai Negeri Sipil Daerah (Berita Negara Republik Indonesia Tahun 2019 Nomor 652) sebagaimana telah diubah beberapa kali, terakhir dengan Peraturan Menteri Pendidikan Dasar dan </w:t>
      </w:r>
      <w:r w:rsidRPr="004B59CB">
        <w:rPr>
          <w:rFonts w:ascii="Bookman Old Style" w:hAnsi="Bookman Old Style"/>
          <w:color w:val="000000"/>
          <w:sz w:val="24"/>
          <w:szCs w:val="24"/>
        </w:rPr>
        <w:lastRenderedPageBreak/>
        <w:t>Menengah Nomor 4 Tahun 2025 tentang Petunjuk Teknis Pemberian Tunjangan Profesi, Tunjangan Khusus, dan Tambahan Penghasilan Guru Aparatur Sipil Negara Daerah (Berita Negara Republik Indonesia Tahun 2025 Nomor 150);</w:t>
      </w:r>
    </w:p>
    <w:p w14:paraId="20565692" w14:textId="7DA3AB1B" w:rsidR="00C67A6E" w:rsidRDefault="006C464D" w:rsidP="006C464D">
      <w:pPr>
        <w:numPr>
          <w:ilvl w:val="0"/>
          <w:numId w:val="2"/>
        </w:numPr>
        <w:tabs>
          <w:tab w:val="left" w:pos="2268"/>
        </w:tabs>
        <w:spacing w:before="2"/>
        <w:ind w:left="2127" w:right="133" w:hanging="430"/>
        <w:jc w:val="both"/>
        <w:rPr>
          <w:rFonts w:ascii="Bookman Old Style" w:hAnsi="Bookman Old Style"/>
          <w:color w:val="000000"/>
          <w:sz w:val="24"/>
          <w:szCs w:val="24"/>
        </w:rPr>
      </w:pPr>
      <w:r w:rsidRPr="004B59CB">
        <w:rPr>
          <w:rFonts w:ascii="Bookman Old Style" w:hAnsi="Bookman Old Style"/>
          <w:color w:val="000000"/>
          <w:sz w:val="24"/>
          <w:szCs w:val="24"/>
        </w:rPr>
        <w:t>Peraturan Badan Siber dan Sandi Negara Nomor 10 Tahun 2019 tentang Pelaksanaan Persandian Untuk Pengamanan Informasi di Pemerintah Daerah (Berita Negara Republik Indonesia Tahun 2019 Nomor 1054);</w:t>
      </w:r>
    </w:p>
    <w:p w14:paraId="4CA74AC7" w14:textId="77777777" w:rsidR="00C67A6E" w:rsidRPr="00C67A6E" w:rsidRDefault="00C67A6E" w:rsidP="00C67A6E">
      <w:pPr>
        <w:rPr>
          <w:rFonts w:ascii="Bookman Old Style" w:hAnsi="Bookman Old Style"/>
          <w:sz w:val="24"/>
          <w:szCs w:val="24"/>
        </w:rPr>
      </w:pPr>
    </w:p>
    <w:p w14:paraId="0AE81B94" w14:textId="48ECA356" w:rsidR="00C67A6E" w:rsidRDefault="00C67A6E" w:rsidP="00C67A6E">
      <w:pPr>
        <w:rPr>
          <w:rFonts w:ascii="Bookman Old Style" w:hAnsi="Bookman Old Style"/>
          <w:sz w:val="24"/>
          <w:szCs w:val="24"/>
        </w:rPr>
      </w:pPr>
    </w:p>
    <w:p w14:paraId="75393BA5" w14:textId="5EE47927" w:rsidR="006C464D" w:rsidRPr="00C67A6E" w:rsidRDefault="006C464D" w:rsidP="00C67A6E">
      <w:pPr>
        <w:tabs>
          <w:tab w:val="center" w:pos="4850"/>
        </w:tabs>
        <w:rPr>
          <w:rFonts w:ascii="Bookman Old Style" w:hAnsi="Bookman Old Style"/>
          <w:sz w:val="24"/>
          <w:szCs w:val="24"/>
        </w:rPr>
        <w:sectPr w:rsidR="006C464D" w:rsidRPr="00C67A6E">
          <w:headerReference w:type="default" r:id="rId12"/>
          <w:footerReference w:type="default" r:id="rId13"/>
          <w:pgSz w:w="12250" w:h="18150"/>
          <w:pgMar w:top="640" w:right="1275" w:bottom="280" w:left="1275" w:header="720" w:footer="720" w:gutter="0"/>
          <w:cols w:space="720"/>
        </w:sectPr>
      </w:pPr>
    </w:p>
    <w:p w14:paraId="2B43F49C" w14:textId="77777777" w:rsidR="006C464D" w:rsidRPr="004B59CB" w:rsidRDefault="006C464D" w:rsidP="006C464D">
      <w:pPr>
        <w:spacing w:before="72"/>
        <w:ind w:left="3028" w:right="3030"/>
        <w:jc w:val="center"/>
        <w:rPr>
          <w:rFonts w:ascii="Bookman Old Style" w:hAnsi="Bookman Old Style"/>
          <w:color w:val="000000"/>
          <w:sz w:val="24"/>
          <w:szCs w:val="24"/>
        </w:rPr>
      </w:pPr>
      <w:r w:rsidRPr="004B59CB">
        <w:rPr>
          <w:rFonts w:ascii="Bookman Old Style" w:hAnsi="Bookman Old Style"/>
          <w:color w:val="000000"/>
          <w:sz w:val="24"/>
          <w:szCs w:val="24"/>
        </w:rPr>
        <w:lastRenderedPageBreak/>
        <w:t>- 4 -</w:t>
      </w:r>
    </w:p>
    <w:p w14:paraId="690BC8C8" w14:textId="77777777" w:rsidR="006C464D" w:rsidRPr="004B59CB" w:rsidRDefault="006C464D" w:rsidP="006C464D">
      <w:pPr>
        <w:spacing w:before="133"/>
        <w:rPr>
          <w:rFonts w:ascii="Bookman Old Style" w:hAnsi="Bookman Old Style"/>
          <w:color w:val="000000"/>
          <w:sz w:val="24"/>
          <w:szCs w:val="24"/>
        </w:rPr>
      </w:pPr>
    </w:p>
    <w:p w14:paraId="76C5115A" w14:textId="77777777" w:rsidR="006C464D" w:rsidRPr="004B59CB" w:rsidRDefault="006C464D" w:rsidP="006C464D">
      <w:pPr>
        <w:numPr>
          <w:ilvl w:val="0"/>
          <w:numId w:val="2"/>
        </w:numPr>
        <w:tabs>
          <w:tab w:val="left" w:pos="2698"/>
        </w:tabs>
        <w:spacing w:before="4"/>
        <w:ind w:right="134"/>
        <w:jc w:val="both"/>
        <w:rPr>
          <w:rFonts w:ascii="Bookman Old Style" w:hAnsi="Bookman Old Style"/>
          <w:color w:val="000000"/>
          <w:sz w:val="24"/>
          <w:szCs w:val="24"/>
        </w:rPr>
      </w:pPr>
      <w:r w:rsidRPr="004B59CB">
        <w:rPr>
          <w:rFonts w:ascii="Bookman Old Style" w:hAnsi="Bookman Old Style"/>
          <w:color w:val="000000"/>
          <w:sz w:val="24"/>
          <w:szCs w:val="24"/>
        </w:rPr>
        <w:t>Peraturan Bupati Sumedang Nomor 42 Tahun 2018 tentang Petunjuk Teknis Penyusunan Perjanjian Kinerja, Pelaporan Kinerja dan Tata Cara Reviu atas Laporan Kinerja di Lingkungan Pemerintah Daerah Kabupaten Sumedang (Berita Daerah Kabupaten Sumedang Tahun 2018 Nomor 42);</w:t>
      </w:r>
    </w:p>
    <w:p w14:paraId="0137B3A4" w14:textId="77777777" w:rsidR="006C464D" w:rsidRPr="004B59CB" w:rsidRDefault="006C464D" w:rsidP="006C464D">
      <w:pPr>
        <w:numPr>
          <w:ilvl w:val="0"/>
          <w:numId w:val="2"/>
        </w:numPr>
        <w:tabs>
          <w:tab w:val="left" w:pos="2698"/>
        </w:tabs>
        <w:spacing w:before="1"/>
        <w:ind w:right="131"/>
        <w:jc w:val="both"/>
        <w:rPr>
          <w:rFonts w:ascii="Bookman Old Style" w:hAnsi="Bookman Old Style"/>
          <w:color w:val="000000"/>
          <w:sz w:val="24"/>
          <w:szCs w:val="24"/>
        </w:rPr>
      </w:pPr>
      <w:r w:rsidRPr="004B59CB">
        <w:rPr>
          <w:rFonts w:ascii="Bookman Old Style" w:hAnsi="Bookman Old Style"/>
          <w:color w:val="000000"/>
          <w:sz w:val="24"/>
          <w:szCs w:val="24"/>
        </w:rPr>
        <w:t>Peraturan Bupati Sumedang Nomor 4 Tahun 2019 tentang Pendidikan Wajib Diniyah (Berita Daerah Kabupaten Sumedang Tahun 2019 Nomor 18) sebagaimana telah diubah dengan Peraturan Bupati Sumedang Nomor 35 Tahun 2020 tentang Perubahan atas Peraturan Bupati Nomor 4 Tahun 2019 tentang Pendidikan Wajib Diniyah (Berita Daerah Kabupaten Sumedang Tahun 2020 Nomor 35);</w:t>
      </w:r>
    </w:p>
    <w:p w14:paraId="50F35D7D" w14:textId="77777777" w:rsidR="006C464D" w:rsidRPr="004B59CB" w:rsidRDefault="006C464D" w:rsidP="006C464D">
      <w:pPr>
        <w:numPr>
          <w:ilvl w:val="0"/>
          <w:numId w:val="2"/>
        </w:numPr>
        <w:tabs>
          <w:tab w:val="left" w:pos="2698"/>
          <w:tab w:val="left" w:pos="8269"/>
        </w:tabs>
        <w:spacing w:before="5"/>
        <w:ind w:right="127"/>
        <w:jc w:val="both"/>
        <w:rPr>
          <w:rFonts w:ascii="Bookman Old Style" w:hAnsi="Bookman Old Style"/>
          <w:color w:val="000000"/>
          <w:sz w:val="24"/>
          <w:szCs w:val="24"/>
        </w:rPr>
      </w:pPr>
      <w:r w:rsidRPr="004B59CB">
        <w:rPr>
          <w:rFonts w:ascii="Bookman Old Style" w:hAnsi="Bookman Old Style"/>
          <w:color w:val="000000"/>
          <w:sz w:val="24"/>
          <w:szCs w:val="24"/>
        </w:rPr>
        <w:t>Peraturan Bupati Sumedang Nomor 18 Tahun 2019 tentang Penetapan Indikator Kinerja Utama di Lingkungan Pemerintah Daerah Kabupaten Sumedang Tahun 2019-2023 (Berita Daerah Kabupaten Sumedang Tahun 2019 Nomor 18) sebagaimana telah diubah dengan Peraturan Bupati Sumedang Nomor 131 Tahun 2019 tentang Perubahan atas Peraturan Bupati Nomor 18 Tahun 2019 tentang Penetapan Indikator Kinerja Utama di  Lingkungan  Pemerintah  Daerah Kabupaten Sumedang Tahun 2019-20232023 (Berita Daerah Kabupaten Sumedang Tahun 2019 Nomor 131);</w:t>
      </w:r>
    </w:p>
    <w:p w14:paraId="2356661F" w14:textId="77777777" w:rsidR="006C464D" w:rsidRPr="004B59CB" w:rsidRDefault="006C464D" w:rsidP="006C464D">
      <w:pPr>
        <w:numPr>
          <w:ilvl w:val="0"/>
          <w:numId w:val="2"/>
        </w:numPr>
        <w:tabs>
          <w:tab w:val="left" w:pos="2698"/>
          <w:tab w:val="left" w:pos="8269"/>
        </w:tabs>
        <w:spacing w:before="5"/>
        <w:ind w:right="127"/>
        <w:jc w:val="both"/>
        <w:rPr>
          <w:rFonts w:ascii="Bookman Old Style" w:hAnsi="Bookman Old Style"/>
          <w:color w:val="000000"/>
          <w:sz w:val="24"/>
          <w:szCs w:val="24"/>
        </w:rPr>
      </w:pPr>
      <w:r w:rsidRPr="004B59CB">
        <w:rPr>
          <w:rFonts w:ascii="Bookman Old Style" w:hAnsi="Bookman Old Style"/>
          <w:color w:val="000000"/>
          <w:sz w:val="24"/>
          <w:szCs w:val="24"/>
        </w:rPr>
        <w:t>Peraturan Bupati Sumedang Nomor 155 Tahun 2020 tentang Penetapan Indikator Kinerja Utama di Lingkungan Pemerintah Daerah Kabupaten Sumedang Tahun 2019-2023 (Berita Daerah Kabupaten Sumedang Tahun 2019 Nomor 18) sebagaimana telah diubah dengan Peraturan Bupati Sumedang Nomor 131 Tahun 2019 tentang Perubahan atas Peraturan Bupati Nomor 18 Tahun 2019 tentang Penetapan Indikator Kinerja Utama di  Lingkungan  Pemerintah  Daerah Kabupaten Sumedang Tahun 2019-20232023 (Berita Daerah Kabupaten Sumedang Tahun 2019 Nomor 131);</w:t>
      </w:r>
    </w:p>
    <w:p w14:paraId="44986CCF" w14:textId="77777777" w:rsidR="006C464D" w:rsidRPr="004B59CB" w:rsidRDefault="006C464D" w:rsidP="006C464D">
      <w:pPr>
        <w:widowControl/>
        <w:numPr>
          <w:ilvl w:val="0"/>
          <w:numId w:val="2"/>
        </w:numPr>
        <w:ind w:left="2699" w:hanging="454"/>
        <w:jc w:val="both"/>
        <w:rPr>
          <w:rFonts w:ascii="Bookman Old Style" w:hAnsi="Bookman Old Style"/>
          <w:sz w:val="24"/>
          <w:szCs w:val="24"/>
        </w:rPr>
      </w:pPr>
      <w:r w:rsidRPr="004B59CB">
        <w:rPr>
          <w:rFonts w:ascii="Bookman Old Style" w:hAnsi="Bookman Old Style"/>
          <w:sz w:val="24"/>
          <w:szCs w:val="24"/>
        </w:rPr>
        <w:t>Peraturan Daerah Kabupaten Sumedang Nomor 11 Tahun 2024 tentang Rencana Pembangunan Jangka Panjang Daerah Tahun 2025-2045 (Lembaran Daerah Kabupaten Sumedang Tahun 2024 Nomor 11, Tambahan Lembaran Daerah Kabupaten Sumedang Nomor 51);</w:t>
      </w:r>
    </w:p>
    <w:p w14:paraId="269307DC" w14:textId="77777777" w:rsidR="006C464D" w:rsidRPr="004B59CB" w:rsidRDefault="006C464D" w:rsidP="006C464D">
      <w:pPr>
        <w:widowControl/>
        <w:numPr>
          <w:ilvl w:val="0"/>
          <w:numId w:val="2"/>
        </w:numPr>
        <w:spacing w:before="5"/>
        <w:ind w:left="2699" w:right="127" w:hanging="454"/>
        <w:jc w:val="both"/>
        <w:rPr>
          <w:rFonts w:ascii="Bookman Old Style" w:hAnsi="Bookman Old Style"/>
          <w:color w:val="000000"/>
          <w:sz w:val="24"/>
          <w:szCs w:val="24"/>
        </w:rPr>
      </w:pPr>
      <w:r w:rsidRPr="004B59CB">
        <w:rPr>
          <w:rFonts w:ascii="Bookman Old Style" w:hAnsi="Bookman Old Style"/>
          <w:sz w:val="24"/>
          <w:szCs w:val="24"/>
          <w:lang w:val="sv-SE"/>
        </w:rPr>
        <w:t>Peraturan Daerah Kabupaten Sumedang Nomor 8 Tahun 2025 tentang Rencana Pembangunan Jangka Menengah  Daerah Tahun 2025-2029.</w:t>
      </w:r>
    </w:p>
    <w:p w14:paraId="71A14169" w14:textId="77777777" w:rsidR="006C464D" w:rsidRDefault="006C464D" w:rsidP="006C464D">
      <w:pPr>
        <w:spacing w:before="4"/>
        <w:rPr>
          <w:rFonts w:ascii="Bookman Old Style" w:hAnsi="Bookman Old Style"/>
          <w:color w:val="000000"/>
          <w:sz w:val="24"/>
          <w:szCs w:val="24"/>
        </w:rPr>
      </w:pPr>
    </w:p>
    <w:p w14:paraId="44FCA549" w14:textId="77777777" w:rsidR="00C67A6E" w:rsidRPr="004B59CB" w:rsidRDefault="00C67A6E" w:rsidP="006C464D">
      <w:pPr>
        <w:spacing w:before="4"/>
        <w:rPr>
          <w:rFonts w:ascii="Bookman Old Style" w:hAnsi="Bookman Old Style"/>
          <w:color w:val="000000"/>
          <w:sz w:val="24"/>
          <w:szCs w:val="24"/>
        </w:rPr>
      </w:pPr>
    </w:p>
    <w:p w14:paraId="525745B7" w14:textId="77777777" w:rsidR="006C464D" w:rsidRPr="004B59CB" w:rsidRDefault="006C464D" w:rsidP="006C464D">
      <w:pPr>
        <w:ind w:left="4999"/>
        <w:rPr>
          <w:rFonts w:ascii="Bookman Old Style" w:hAnsi="Bookman Old Style"/>
          <w:sz w:val="24"/>
          <w:szCs w:val="24"/>
        </w:rPr>
      </w:pPr>
      <w:r w:rsidRPr="004B59CB">
        <w:rPr>
          <w:rFonts w:ascii="Bookman Old Style" w:hAnsi="Bookman Old Style"/>
          <w:sz w:val="24"/>
          <w:szCs w:val="24"/>
        </w:rPr>
        <w:lastRenderedPageBreak/>
        <w:t>MEMUTUSKAN</w:t>
      </w:r>
    </w:p>
    <w:p w14:paraId="791A5EF6" w14:textId="77777777" w:rsidR="006C464D" w:rsidRPr="004B59CB" w:rsidRDefault="006C464D" w:rsidP="006C464D">
      <w:pPr>
        <w:spacing w:before="187"/>
        <w:ind w:left="1560" w:right="132" w:hanging="1560"/>
        <w:jc w:val="both"/>
        <w:rPr>
          <w:rFonts w:ascii="Bookman Old Style" w:hAnsi="Bookman Old Style"/>
          <w:color w:val="000000"/>
          <w:sz w:val="24"/>
          <w:szCs w:val="24"/>
        </w:rPr>
      </w:pPr>
      <w:r w:rsidRPr="004B59CB">
        <w:rPr>
          <w:rFonts w:ascii="Bookman Old Style" w:hAnsi="Bookman Old Style"/>
          <w:color w:val="000000"/>
          <w:sz w:val="24"/>
          <w:szCs w:val="24"/>
        </w:rPr>
        <w:t xml:space="preserve">Menetapkan : </w:t>
      </w:r>
      <w:r w:rsidRPr="004B59CB">
        <w:rPr>
          <w:rFonts w:ascii="Bookman Old Style" w:hAnsi="Bookman Old Style"/>
          <w:color w:val="000000"/>
          <w:sz w:val="24"/>
          <w:szCs w:val="24"/>
          <w:lang w:val="sv-SE"/>
        </w:rPr>
        <w:t xml:space="preserve"> </w:t>
      </w:r>
      <w:r w:rsidRPr="004B59CB">
        <w:rPr>
          <w:rFonts w:ascii="Bookman Old Style" w:hAnsi="Bookman Old Style"/>
          <w:color w:val="000000"/>
          <w:sz w:val="24"/>
          <w:szCs w:val="24"/>
        </w:rPr>
        <w:t xml:space="preserve">PERATURAN BUPATI TENTANG INDIKATOR KINERJA UTAMA PEMERINTAH DAERAH KABUPATEN SUMEDANG </w:t>
      </w:r>
      <w:r w:rsidRPr="004B59CB">
        <w:rPr>
          <w:rFonts w:ascii="Bookman Old Style" w:hAnsi="Bookman Old Style"/>
          <w:color w:val="000000"/>
          <w:sz w:val="24"/>
          <w:szCs w:val="24"/>
          <w:lang w:val="sv-SE"/>
        </w:rPr>
        <w:t xml:space="preserve">dan PERANGKAT DAERAH KABUPATEN SUMEDANG </w:t>
      </w:r>
      <w:r w:rsidRPr="004B59CB">
        <w:rPr>
          <w:rFonts w:ascii="Bookman Old Style" w:hAnsi="Bookman Old Style"/>
          <w:color w:val="000000"/>
          <w:sz w:val="24"/>
          <w:szCs w:val="24"/>
        </w:rPr>
        <w:t>TAHUN 2025-2029.</w:t>
      </w:r>
    </w:p>
    <w:p w14:paraId="03B9E946" w14:textId="77777777" w:rsidR="006C464D" w:rsidRPr="004B59CB" w:rsidRDefault="006C464D" w:rsidP="006C464D">
      <w:pPr>
        <w:pStyle w:val="BodyText"/>
        <w:ind w:left="1848"/>
        <w:jc w:val="center"/>
        <w:rPr>
          <w:rFonts w:ascii="Bookman Old Style" w:hAnsi="Bookman Old Style"/>
          <w:color w:val="000000"/>
          <w:sz w:val="24"/>
          <w:szCs w:val="24"/>
        </w:rPr>
      </w:pPr>
      <w:r w:rsidRPr="004B59CB">
        <w:rPr>
          <w:rFonts w:ascii="Bookman Old Style" w:hAnsi="Bookman Old Style"/>
          <w:color w:val="000000"/>
          <w:sz w:val="24"/>
          <w:szCs w:val="24"/>
        </w:rPr>
        <w:tab/>
      </w:r>
    </w:p>
    <w:p w14:paraId="0E36D71C" w14:textId="77777777" w:rsidR="006C464D" w:rsidRPr="004B59CB" w:rsidRDefault="006C464D" w:rsidP="006C464D">
      <w:pPr>
        <w:pStyle w:val="BodyText"/>
        <w:ind w:left="1848"/>
        <w:jc w:val="center"/>
        <w:rPr>
          <w:rFonts w:ascii="Bookman Old Style" w:hAnsi="Bookman Old Style"/>
          <w:sz w:val="24"/>
          <w:szCs w:val="24"/>
        </w:rPr>
      </w:pPr>
      <w:r w:rsidRPr="004B59CB">
        <w:rPr>
          <w:rFonts w:ascii="Bookman Old Style" w:hAnsi="Bookman Old Style"/>
          <w:w w:val="115"/>
          <w:sz w:val="24"/>
          <w:szCs w:val="24"/>
        </w:rPr>
        <w:t>Pasal</w:t>
      </w:r>
      <w:r w:rsidRPr="004B59CB">
        <w:rPr>
          <w:rFonts w:ascii="Bookman Old Style" w:hAnsi="Bookman Old Style"/>
          <w:spacing w:val="73"/>
          <w:w w:val="150"/>
          <w:sz w:val="24"/>
          <w:szCs w:val="24"/>
        </w:rPr>
        <w:t xml:space="preserve"> </w:t>
      </w:r>
      <w:r w:rsidRPr="004B59CB">
        <w:rPr>
          <w:rFonts w:ascii="Bookman Old Style" w:hAnsi="Bookman Old Style"/>
          <w:spacing w:val="-10"/>
          <w:w w:val="115"/>
          <w:sz w:val="24"/>
          <w:szCs w:val="24"/>
        </w:rPr>
        <w:t>1</w:t>
      </w:r>
    </w:p>
    <w:p w14:paraId="68E6F4E2" w14:textId="77777777" w:rsidR="006C464D" w:rsidRPr="004B59CB" w:rsidRDefault="006C464D" w:rsidP="006C464D">
      <w:pPr>
        <w:autoSpaceDE w:val="0"/>
        <w:autoSpaceDN w:val="0"/>
        <w:spacing w:before="180"/>
        <w:ind w:left="1987"/>
        <w:rPr>
          <w:rFonts w:ascii="Bookman Old Style" w:hAnsi="Bookman Old Style"/>
          <w:sz w:val="24"/>
          <w:szCs w:val="24"/>
        </w:rPr>
      </w:pPr>
      <w:r w:rsidRPr="004B59CB">
        <w:rPr>
          <w:rFonts w:ascii="Bookman Old Style" w:hAnsi="Bookman Old Style"/>
          <w:w w:val="115"/>
          <w:sz w:val="24"/>
          <w:szCs w:val="24"/>
        </w:rPr>
        <w:t>Dalam</w:t>
      </w:r>
      <w:r w:rsidRPr="004B59CB">
        <w:rPr>
          <w:rFonts w:ascii="Bookman Old Style" w:hAnsi="Bookman Old Style"/>
          <w:spacing w:val="7"/>
          <w:w w:val="115"/>
          <w:sz w:val="24"/>
          <w:szCs w:val="24"/>
        </w:rPr>
        <w:t xml:space="preserve"> </w:t>
      </w:r>
      <w:r w:rsidRPr="004B59CB">
        <w:rPr>
          <w:rFonts w:ascii="Bookman Old Style" w:hAnsi="Bookman Old Style"/>
          <w:w w:val="115"/>
          <w:sz w:val="24"/>
          <w:szCs w:val="24"/>
        </w:rPr>
        <w:t>Peraturan</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Bupati</w:t>
      </w:r>
      <w:r w:rsidRPr="004B59CB">
        <w:rPr>
          <w:rFonts w:ascii="Bookman Old Style" w:hAnsi="Bookman Old Style"/>
          <w:spacing w:val="9"/>
          <w:w w:val="115"/>
          <w:sz w:val="24"/>
          <w:szCs w:val="24"/>
        </w:rPr>
        <w:t xml:space="preserve"> </w:t>
      </w:r>
      <w:r w:rsidRPr="004B59CB">
        <w:rPr>
          <w:rFonts w:ascii="Bookman Old Style" w:hAnsi="Bookman Old Style"/>
          <w:w w:val="115"/>
          <w:sz w:val="24"/>
          <w:szCs w:val="24"/>
        </w:rPr>
        <w:t>ini</w:t>
      </w:r>
      <w:r w:rsidRPr="004B59CB">
        <w:rPr>
          <w:rFonts w:ascii="Bookman Old Style" w:hAnsi="Bookman Old Style"/>
          <w:spacing w:val="9"/>
          <w:w w:val="115"/>
          <w:sz w:val="24"/>
          <w:szCs w:val="24"/>
        </w:rPr>
        <w:t xml:space="preserve"> </w:t>
      </w:r>
      <w:r w:rsidRPr="004B59CB">
        <w:rPr>
          <w:rFonts w:ascii="Bookman Old Style" w:hAnsi="Bookman Old Style"/>
          <w:w w:val="115"/>
          <w:sz w:val="24"/>
          <w:szCs w:val="24"/>
        </w:rPr>
        <w:t>yang</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dimaksud</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dengan</w:t>
      </w:r>
      <w:r w:rsidRPr="004B59CB">
        <w:rPr>
          <w:rFonts w:ascii="Bookman Old Style" w:hAnsi="Bookman Old Style"/>
          <w:spacing w:val="-10"/>
          <w:w w:val="115"/>
          <w:sz w:val="24"/>
          <w:szCs w:val="24"/>
        </w:rPr>
        <w:t>:</w:t>
      </w:r>
    </w:p>
    <w:p w14:paraId="7F4D6647" w14:textId="77777777" w:rsidR="006C464D" w:rsidRPr="004B59CB" w:rsidRDefault="006C464D" w:rsidP="0075785D">
      <w:pPr>
        <w:numPr>
          <w:ilvl w:val="0"/>
          <w:numId w:val="25"/>
        </w:numPr>
        <w:tabs>
          <w:tab w:val="left" w:pos="2412"/>
        </w:tabs>
        <w:autoSpaceDE w:val="0"/>
        <w:autoSpaceDN w:val="0"/>
        <w:spacing w:before="120"/>
        <w:ind w:hanging="425"/>
        <w:rPr>
          <w:rFonts w:ascii="Bookman Old Style" w:hAnsi="Bookman Old Style"/>
          <w:sz w:val="24"/>
          <w:szCs w:val="24"/>
        </w:rPr>
      </w:pPr>
      <w:r w:rsidRPr="004B59CB">
        <w:rPr>
          <w:rFonts w:ascii="Bookman Old Style" w:hAnsi="Bookman Old Style"/>
          <w:w w:val="115"/>
          <w:sz w:val="24"/>
          <w:szCs w:val="24"/>
        </w:rPr>
        <w:t>Daerah</w:t>
      </w:r>
      <w:r w:rsidRPr="004B59CB">
        <w:rPr>
          <w:rFonts w:ascii="Bookman Old Style" w:hAnsi="Bookman Old Style"/>
          <w:spacing w:val="12"/>
          <w:w w:val="115"/>
          <w:sz w:val="24"/>
          <w:szCs w:val="24"/>
        </w:rPr>
        <w:t xml:space="preserve"> </w:t>
      </w:r>
      <w:r w:rsidRPr="004B59CB">
        <w:rPr>
          <w:rFonts w:ascii="Bookman Old Style" w:hAnsi="Bookman Old Style"/>
          <w:w w:val="115"/>
          <w:sz w:val="24"/>
          <w:szCs w:val="24"/>
        </w:rPr>
        <w:t>adalah</w:t>
      </w:r>
      <w:r w:rsidRPr="004B59CB">
        <w:rPr>
          <w:rFonts w:ascii="Bookman Old Style" w:hAnsi="Bookman Old Style"/>
          <w:spacing w:val="11"/>
          <w:w w:val="115"/>
          <w:sz w:val="24"/>
          <w:szCs w:val="24"/>
        </w:rPr>
        <w:t xml:space="preserve"> </w:t>
      </w:r>
      <w:r w:rsidRPr="004B59CB">
        <w:rPr>
          <w:rFonts w:ascii="Bookman Old Style" w:hAnsi="Bookman Old Style"/>
          <w:w w:val="115"/>
          <w:sz w:val="24"/>
          <w:szCs w:val="24"/>
        </w:rPr>
        <w:t>Kabupaten</w:t>
      </w:r>
      <w:r w:rsidRPr="004B59CB">
        <w:rPr>
          <w:rFonts w:ascii="Bookman Old Style" w:hAnsi="Bookman Old Style"/>
          <w:spacing w:val="12"/>
          <w:w w:val="115"/>
          <w:sz w:val="24"/>
          <w:szCs w:val="24"/>
        </w:rPr>
        <w:t xml:space="preserve"> </w:t>
      </w:r>
      <w:r w:rsidRPr="004B59CB">
        <w:rPr>
          <w:rFonts w:ascii="Bookman Old Style" w:hAnsi="Bookman Old Style"/>
          <w:spacing w:val="-2"/>
          <w:w w:val="115"/>
          <w:sz w:val="24"/>
          <w:szCs w:val="24"/>
          <w:lang w:val="en-US"/>
        </w:rPr>
        <w:t>Sumedang</w:t>
      </w:r>
    </w:p>
    <w:p w14:paraId="5759AC60" w14:textId="77777777" w:rsidR="006C464D" w:rsidRPr="004B59CB" w:rsidRDefault="006C464D" w:rsidP="0075785D">
      <w:pPr>
        <w:numPr>
          <w:ilvl w:val="0"/>
          <w:numId w:val="25"/>
        </w:numPr>
        <w:tabs>
          <w:tab w:val="left" w:pos="2412"/>
        </w:tabs>
        <w:autoSpaceDE w:val="0"/>
        <w:autoSpaceDN w:val="0"/>
        <w:spacing w:before="122"/>
        <w:ind w:hanging="425"/>
        <w:rPr>
          <w:rFonts w:ascii="Bookman Old Style" w:hAnsi="Bookman Old Style"/>
          <w:sz w:val="24"/>
          <w:szCs w:val="24"/>
        </w:rPr>
      </w:pPr>
      <w:r w:rsidRPr="004B59CB">
        <w:rPr>
          <w:rFonts w:ascii="Bookman Old Style" w:hAnsi="Bookman Old Style"/>
          <w:w w:val="115"/>
          <w:sz w:val="24"/>
          <w:szCs w:val="24"/>
        </w:rPr>
        <w:t>Pemerintah</w:t>
      </w:r>
      <w:r w:rsidRPr="004B59CB">
        <w:rPr>
          <w:rFonts w:ascii="Bookman Old Style" w:hAnsi="Bookman Old Style"/>
          <w:spacing w:val="-5"/>
          <w:w w:val="115"/>
          <w:sz w:val="24"/>
          <w:szCs w:val="24"/>
        </w:rPr>
        <w:t xml:space="preserve"> </w:t>
      </w:r>
      <w:r w:rsidRPr="004B59CB">
        <w:rPr>
          <w:rFonts w:ascii="Bookman Old Style" w:hAnsi="Bookman Old Style"/>
          <w:w w:val="115"/>
          <w:sz w:val="24"/>
          <w:szCs w:val="24"/>
        </w:rPr>
        <w:t>Daerah</w:t>
      </w:r>
      <w:r w:rsidRPr="004B59CB">
        <w:rPr>
          <w:rFonts w:ascii="Bookman Old Style" w:hAnsi="Bookman Old Style"/>
          <w:spacing w:val="-4"/>
          <w:w w:val="115"/>
          <w:sz w:val="24"/>
          <w:szCs w:val="24"/>
        </w:rPr>
        <w:t xml:space="preserve"> </w:t>
      </w:r>
      <w:r w:rsidRPr="004B59CB">
        <w:rPr>
          <w:rFonts w:ascii="Bookman Old Style" w:hAnsi="Bookman Old Style"/>
          <w:w w:val="115"/>
          <w:sz w:val="24"/>
          <w:szCs w:val="24"/>
        </w:rPr>
        <w:t>adalah</w:t>
      </w:r>
      <w:r w:rsidRPr="004B59CB">
        <w:rPr>
          <w:rFonts w:ascii="Bookman Old Style" w:hAnsi="Bookman Old Style"/>
          <w:spacing w:val="-5"/>
          <w:w w:val="115"/>
          <w:sz w:val="24"/>
          <w:szCs w:val="24"/>
        </w:rPr>
        <w:t xml:space="preserve"> </w:t>
      </w:r>
      <w:r w:rsidRPr="004B59CB">
        <w:rPr>
          <w:rFonts w:ascii="Bookman Old Style" w:hAnsi="Bookman Old Style"/>
          <w:w w:val="115"/>
          <w:sz w:val="24"/>
          <w:szCs w:val="24"/>
        </w:rPr>
        <w:t>Pemerintah</w:t>
      </w:r>
      <w:r w:rsidRPr="004B59CB">
        <w:rPr>
          <w:rFonts w:ascii="Bookman Old Style" w:hAnsi="Bookman Old Style"/>
          <w:spacing w:val="-5"/>
          <w:w w:val="115"/>
          <w:sz w:val="24"/>
          <w:szCs w:val="24"/>
        </w:rPr>
        <w:t xml:space="preserve"> </w:t>
      </w:r>
      <w:r w:rsidRPr="004B59CB">
        <w:rPr>
          <w:rFonts w:ascii="Bookman Old Style" w:hAnsi="Bookman Old Style"/>
          <w:w w:val="115"/>
          <w:sz w:val="24"/>
          <w:szCs w:val="24"/>
        </w:rPr>
        <w:t>Kabupaten</w:t>
      </w:r>
      <w:r w:rsidRPr="004B59CB">
        <w:rPr>
          <w:rFonts w:ascii="Bookman Old Style" w:hAnsi="Bookman Old Style"/>
          <w:spacing w:val="-5"/>
          <w:w w:val="115"/>
          <w:sz w:val="24"/>
          <w:szCs w:val="24"/>
        </w:rPr>
        <w:t xml:space="preserve"> </w:t>
      </w:r>
      <w:r w:rsidRPr="004B59CB">
        <w:rPr>
          <w:rFonts w:ascii="Bookman Old Style" w:hAnsi="Bookman Old Style"/>
          <w:spacing w:val="-2"/>
          <w:w w:val="115"/>
          <w:sz w:val="24"/>
          <w:szCs w:val="24"/>
          <w:lang w:val="en-US"/>
        </w:rPr>
        <w:t>Sumedang</w:t>
      </w:r>
      <w:r w:rsidRPr="004B59CB">
        <w:rPr>
          <w:rFonts w:ascii="Bookman Old Style" w:hAnsi="Bookman Old Style"/>
          <w:spacing w:val="-2"/>
          <w:w w:val="115"/>
          <w:sz w:val="24"/>
          <w:szCs w:val="24"/>
        </w:rPr>
        <w:t>.</w:t>
      </w:r>
    </w:p>
    <w:p w14:paraId="2636BF03" w14:textId="77777777" w:rsidR="006C464D" w:rsidRPr="004B59CB" w:rsidRDefault="006C464D" w:rsidP="0075785D">
      <w:pPr>
        <w:numPr>
          <w:ilvl w:val="0"/>
          <w:numId w:val="25"/>
        </w:numPr>
        <w:tabs>
          <w:tab w:val="left" w:pos="2412"/>
        </w:tabs>
        <w:autoSpaceDE w:val="0"/>
        <w:autoSpaceDN w:val="0"/>
        <w:spacing w:before="119"/>
        <w:ind w:hanging="425"/>
        <w:rPr>
          <w:rFonts w:ascii="Bookman Old Style" w:hAnsi="Bookman Old Style"/>
          <w:sz w:val="24"/>
          <w:szCs w:val="24"/>
        </w:rPr>
      </w:pPr>
      <w:r w:rsidRPr="004B59CB">
        <w:rPr>
          <w:rFonts w:ascii="Bookman Old Style" w:hAnsi="Bookman Old Style"/>
          <w:w w:val="115"/>
          <w:sz w:val="24"/>
          <w:szCs w:val="24"/>
        </w:rPr>
        <w:t>Bupati</w:t>
      </w:r>
      <w:r w:rsidRPr="004B59CB">
        <w:rPr>
          <w:rFonts w:ascii="Bookman Old Style" w:hAnsi="Bookman Old Style"/>
          <w:spacing w:val="21"/>
          <w:w w:val="115"/>
          <w:sz w:val="24"/>
          <w:szCs w:val="24"/>
        </w:rPr>
        <w:t xml:space="preserve"> </w:t>
      </w:r>
      <w:r w:rsidRPr="004B59CB">
        <w:rPr>
          <w:rFonts w:ascii="Bookman Old Style" w:hAnsi="Bookman Old Style"/>
          <w:w w:val="115"/>
          <w:sz w:val="24"/>
          <w:szCs w:val="24"/>
        </w:rPr>
        <w:t>adalah</w:t>
      </w:r>
      <w:r w:rsidRPr="004B59CB">
        <w:rPr>
          <w:rFonts w:ascii="Bookman Old Style" w:hAnsi="Bookman Old Style"/>
          <w:spacing w:val="20"/>
          <w:w w:val="115"/>
          <w:sz w:val="24"/>
          <w:szCs w:val="24"/>
        </w:rPr>
        <w:t xml:space="preserve"> </w:t>
      </w:r>
      <w:r w:rsidRPr="004B59CB">
        <w:rPr>
          <w:rFonts w:ascii="Bookman Old Style" w:hAnsi="Bookman Old Style"/>
          <w:w w:val="115"/>
          <w:sz w:val="24"/>
          <w:szCs w:val="24"/>
        </w:rPr>
        <w:t>Bupati</w:t>
      </w:r>
      <w:r w:rsidRPr="004B59CB">
        <w:rPr>
          <w:rFonts w:ascii="Bookman Old Style" w:hAnsi="Bookman Old Style"/>
          <w:spacing w:val="21"/>
          <w:w w:val="115"/>
          <w:sz w:val="24"/>
          <w:szCs w:val="24"/>
        </w:rPr>
        <w:t xml:space="preserve"> </w:t>
      </w:r>
      <w:r w:rsidRPr="004B59CB">
        <w:rPr>
          <w:rFonts w:ascii="Bookman Old Style" w:hAnsi="Bookman Old Style"/>
          <w:spacing w:val="-2"/>
          <w:w w:val="115"/>
          <w:sz w:val="24"/>
          <w:szCs w:val="24"/>
          <w:lang w:val="en-US"/>
        </w:rPr>
        <w:t>Sumedang</w:t>
      </w:r>
      <w:r w:rsidRPr="004B59CB">
        <w:rPr>
          <w:rFonts w:ascii="Bookman Old Style" w:hAnsi="Bookman Old Style"/>
          <w:spacing w:val="-2"/>
          <w:w w:val="115"/>
          <w:sz w:val="24"/>
          <w:szCs w:val="24"/>
        </w:rPr>
        <w:t>.</w:t>
      </w:r>
    </w:p>
    <w:p w14:paraId="1D4A8B4B" w14:textId="77777777" w:rsidR="006C464D" w:rsidRPr="004B59CB" w:rsidRDefault="006C464D" w:rsidP="0075785D">
      <w:pPr>
        <w:numPr>
          <w:ilvl w:val="0"/>
          <w:numId w:val="25"/>
        </w:numPr>
        <w:tabs>
          <w:tab w:val="left" w:pos="2412"/>
        </w:tabs>
        <w:autoSpaceDE w:val="0"/>
        <w:autoSpaceDN w:val="0"/>
        <w:spacing w:before="120"/>
        <w:ind w:right="141"/>
        <w:jc w:val="both"/>
        <w:rPr>
          <w:rFonts w:ascii="Bookman Old Style" w:hAnsi="Bookman Old Style"/>
          <w:sz w:val="24"/>
          <w:szCs w:val="24"/>
        </w:rPr>
      </w:pPr>
      <w:r w:rsidRPr="004B59CB">
        <w:rPr>
          <w:rFonts w:ascii="Bookman Old Style" w:hAnsi="Bookman Old Style"/>
          <w:w w:val="115"/>
          <w:sz w:val="24"/>
          <w:szCs w:val="24"/>
        </w:rPr>
        <w:t>Perangkat Daerah yang selanjutnya disingkat PD adalah Perangkat Daerah di Lingkungan Pemerintah Kabupaten Sumedang.</w:t>
      </w:r>
    </w:p>
    <w:p w14:paraId="4FCE6E5F" w14:textId="77777777" w:rsidR="006C464D" w:rsidRPr="004B59CB" w:rsidRDefault="006C464D" w:rsidP="0075785D">
      <w:pPr>
        <w:numPr>
          <w:ilvl w:val="0"/>
          <w:numId w:val="25"/>
        </w:numPr>
        <w:tabs>
          <w:tab w:val="left" w:pos="2412"/>
        </w:tabs>
        <w:autoSpaceDE w:val="0"/>
        <w:autoSpaceDN w:val="0"/>
        <w:spacing w:before="123"/>
        <w:ind w:right="141"/>
        <w:jc w:val="both"/>
        <w:rPr>
          <w:rFonts w:ascii="Bookman Old Style" w:hAnsi="Bookman Old Style"/>
          <w:sz w:val="24"/>
          <w:szCs w:val="24"/>
        </w:rPr>
      </w:pPr>
      <w:r w:rsidRPr="004B59CB">
        <w:rPr>
          <w:rFonts w:ascii="Bookman Old Style" w:hAnsi="Bookman Old Style"/>
          <w:w w:val="115"/>
          <w:sz w:val="24"/>
          <w:szCs w:val="24"/>
        </w:rPr>
        <w:t xml:space="preserve">Indikator Kinerja Utama yang selanjutnya disebut IKU adalah ukuran keberhasilan dari suatu tujuan dan sasaran strategis </w:t>
      </w:r>
      <w:r w:rsidRPr="004B59CB">
        <w:rPr>
          <w:rFonts w:ascii="Bookman Old Style" w:hAnsi="Bookman Old Style"/>
          <w:spacing w:val="-2"/>
          <w:w w:val="115"/>
          <w:sz w:val="24"/>
          <w:szCs w:val="24"/>
        </w:rPr>
        <w:t>organisasi.</w:t>
      </w:r>
    </w:p>
    <w:p w14:paraId="3D6D2035" w14:textId="77777777" w:rsidR="006C464D" w:rsidRPr="004B59CB" w:rsidRDefault="006C464D" w:rsidP="0075785D">
      <w:pPr>
        <w:numPr>
          <w:ilvl w:val="0"/>
          <w:numId w:val="25"/>
        </w:numPr>
        <w:tabs>
          <w:tab w:val="left" w:pos="2412"/>
        </w:tabs>
        <w:autoSpaceDE w:val="0"/>
        <w:autoSpaceDN w:val="0"/>
        <w:spacing w:before="120"/>
        <w:ind w:right="137"/>
        <w:jc w:val="both"/>
        <w:rPr>
          <w:rFonts w:ascii="Bookman Old Style" w:hAnsi="Bookman Old Style"/>
          <w:sz w:val="24"/>
          <w:szCs w:val="24"/>
        </w:rPr>
      </w:pPr>
      <w:r w:rsidRPr="004B59CB">
        <w:rPr>
          <w:rFonts w:ascii="Bookman Old Style" w:hAnsi="Bookman Old Style"/>
          <w:w w:val="115"/>
          <w:sz w:val="24"/>
          <w:szCs w:val="24"/>
        </w:rPr>
        <w:t>IKU</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Pemerintah</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Daerah adalah</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ukuran</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keberhasilan</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dari</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suatu tujuan dan sasaran strategis Pemerintah Daerah.</w:t>
      </w:r>
    </w:p>
    <w:p w14:paraId="1E796819" w14:textId="77777777" w:rsidR="006C464D" w:rsidRPr="004B59CB" w:rsidRDefault="006C464D" w:rsidP="0075785D">
      <w:pPr>
        <w:numPr>
          <w:ilvl w:val="0"/>
          <w:numId w:val="25"/>
        </w:numPr>
        <w:tabs>
          <w:tab w:val="left" w:pos="2412"/>
        </w:tabs>
        <w:autoSpaceDE w:val="0"/>
        <w:autoSpaceDN w:val="0"/>
        <w:spacing w:before="122"/>
        <w:ind w:right="140"/>
        <w:jc w:val="both"/>
        <w:rPr>
          <w:rFonts w:ascii="Bookman Old Style" w:hAnsi="Bookman Old Style"/>
          <w:sz w:val="24"/>
          <w:szCs w:val="24"/>
        </w:rPr>
      </w:pPr>
      <w:r w:rsidRPr="004B59CB">
        <w:rPr>
          <w:rFonts w:ascii="Bookman Old Style" w:hAnsi="Bookman Old Style"/>
          <w:w w:val="115"/>
          <w:sz w:val="24"/>
          <w:szCs w:val="24"/>
        </w:rPr>
        <w:t>IKU PD adalah ukuran keberhasilan dari suatu tujuan dan sasaran strategis PD.</w:t>
      </w:r>
    </w:p>
    <w:p w14:paraId="329B4E91" w14:textId="77777777" w:rsidR="006C464D" w:rsidRPr="004B59CB" w:rsidRDefault="006C464D" w:rsidP="0075785D">
      <w:pPr>
        <w:numPr>
          <w:ilvl w:val="0"/>
          <w:numId w:val="25"/>
        </w:numPr>
        <w:tabs>
          <w:tab w:val="left" w:pos="2412"/>
        </w:tabs>
        <w:autoSpaceDE w:val="0"/>
        <w:autoSpaceDN w:val="0"/>
        <w:spacing w:before="119"/>
        <w:ind w:right="141"/>
        <w:jc w:val="both"/>
        <w:rPr>
          <w:rFonts w:ascii="Bookman Old Style" w:hAnsi="Bookman Old Style"/>
          <w:sz w:val="24"/>
          <w:szCs w:val="24"/>
        </w:rPr>
      </w:pPr>
      <w:r w:rsidRPr="004B59CB">
        <w:rPr>
          <w:rFonts w:ascii="Bookman Old Style" w:hAnsi="Bookman Old Style"/>
          <w:w w:val="115"/>
          <w:sz w:val="24"/>
          <w:szCs w:val="24"/>
        </w:rPr>
        <w:t>Rencana Pembangunan Jangka Menengah Daerah yang selanjutnya disingkat RPJMD adalah Rencana Pembangunan Jangka Menengah Daerah Kabupaten Sumedang.</w:t>
      </w:r>
    </w:p>
    <w:p w14:paraId="0B21CF18" w14:textId="7BF4E560" w:rsidR="006C464D" w:rsidRPr="004B59CB" w:rsidRDefault="006C464D" w:rsidP="0075785D">
      <w:pPr>
        <w:numPr>
          <w:ilvl w:val="0"/>
          <w:numId w:val="25"/>
        </w:numPr>
        <w:tabs>
          <w:tab w:val="left" w:pos="2412"/>
        </w:tabs>
        <w:autoSpaceDE w:val="0"/>
        <w:autoSpaceDN w:val="0"/>
        <w:spacing w:before="121"/>
        <w:ind w:right="134"/>
        <w:jc w:val="both"/>
        <w:rPr>
          <w:rFonts w:ascii="Bookman Old Style" w:hAnsi="Bookman Old Style"/>
          <w:sz w:val="24"/>
          <w:szCs w:val="24"/>
        </w:rPr>
      </w:pPr>
      <w:r w:rsidRPr="004B59CB">
        <w:rPr>
          <w:rFonts w:ascii="Bookman Old Style" w:hAnsi="Bookman Old Style"/>
          <w:w w:val="115"/>
          <w:sz w:val="24"/>
          <w:szCs w:val="24"/>
        </w:rPr>
        <w:t>Kinerja Organisasi adalah gambaran mengenai tingkat pencapaian sasaran ataupun tujuan organisasi sebagai penjabaran dari visi, misi dan strategis organisasi yang mengindikasikan</w:t>
      </w:r>
      <w:r w:rsidRPr="004B59CB">
        <w:rPr>
          <w:rFonts w:ascii="Bookman Old Style" w:hAnsi="Bookman Old Style"/>
          <w:spacing w:val="-4"/>
          <w:w w:val="115"/>
          <w:sz w:val="24"/>
          <w:szCs w:val="24"/>
        </w:rPr>
        <w:t xml:space="preserve"> </w:t>
      </w:r>
      <w:r w:rsidRPr="004B59CB">
        <w:rPr>
          <w:rFonts w:ascii="Bookman Old Style" w:hAnsi="Bookman Old Style"/>
          <w:w w:val="115"/>
          <w:sz w:val="24"/>
          <w:szCs w:val="24"/>
        </w:rPr>
        <w:t>tingkat</w:t>
      </w:r>
      <w:r w:rsidRPr="004B59CB">
        <w:rPr>
          <w:rFonts w:ascii="Bookman Old Style" w:hAnsi="Bookman Old Style"/>
          <w:spacing w:val="-4"/>
          <w:w w:val="115"/>
          <w:sz w:val="24"/>
          <w:szCs w:val="24"/>
        </w:rPr>
        <w:t xml:space="preserve"> </w:t>
      </w:r>
      <w:r w:rsidRPr="004B59CB">
        <w:rPr>
          <w:rFonts w:ascii="Bookman Old Style" w:hAnsi="Bookman Old Style"/>
          <w:w w:val="115"/>
          <w:sz w:val="24"/>
          <w:szCs w:val="24"/>
        </w:rPr>
        <w:t>keberhasilan</w:t>
      </w:r>
      <w:r w:rsidRPr="004B59CB">
        <w:rPr>
          <w:rFonts w:ascii="Bookman Old Style" w:hAnsi="Bookman Old Style"/>
          <w:spacing w:val="-4"/>
          <w:w w:val="115"/>
          <w:sz w:val="24"/>
          <w:szCs w:val="24"/>
        </w:rPr>
        <w:t xml:space="preserve"> </w:t>
      </w:r>
      <w:r w:rsidRPr="004B59CB">
        <w:rPr>
          <w:rFonts w:ascii="Bookman Old Style" w:hAnsi="Bookman Old Style"/>
          <w:w w:val="115"/>
          <w:sz w:val="24"/>
          <w:szCs w:val="24"/>
        </w:rPr>
        <w:t>dan</w:t>
      </w:r>
      <w:r w:rsidRPr="004B59CB">
        <w:rPr>
          <w:rFonts w:ascii="Bookman Old Style" w:hAnsi="Bookman Old Style"/>
          <w:spacing w:val="-4"/>
          <w:w w:val="115"/>
          <w:sz w:val="24"/>
          <w:szCs w:val="24"/>
        </w:rPr>
        <w:t xml:space="preserve"> </w:t>
      </w:r>
      <w:r w:rsidRPr="004B59CB">
        <w:rPr>
          <w:rFonts w:ascii="Bookman Old Style" w:hAnsi="Bookman Old Style"/>
          <w:w w:val="115"/>
          <w:sz w:val="24"/>
          <w:szCs w:val="24"/>
        </w:rPr>
        <w:t>kegagalan</w:t>
      </w:r>
      <w:r w:rsidRPr="004B59CB">
        <w:rPr>
          <w:rFonts w:ascii="Bookman Old Style" w:hAnsi="Bookman Old Style"/>
          <w:spacing w:val="-4"/>
          <w:w w:val="115"/>
          <w:sz w:val="24"/>
          <w:szCs w:val="24"/>
        </w:rPr>
        <w:t xml:space="preserve"> </w:t>
      </w:r>
      <w:r w:rsidRPr="004B59CB">
        <w:rPr>
          <w:rFonts w:ascii="Bookman Old Style" w:hAnsi="Bookman Old Style"/>
          <w:w w:val="115"/>
          <w:sz w:val="24"/>
          <w:szCs w:val="24"/>
        </w:rPr>
        <w:t xml:space="preserve">kegiatan-kegiatan sesuai dengan program dan kebijakan yang </w:t>
      </w:r>
      <w:r w:rsidRPr="004B59CB">
        <w:rPr>
          <w:rFonts w:ascii="Bookman Old Style" w:hAnsi="Bookman Old Style"/>
          <w:spacing w:val="-2"/>
          <w:w w:val="115"/>
          <w:sz w:val="24"/>
          <w:szCs w:val="24"/>
        </w:rPr>
        <w:t>ditetapkan.</w:t>
      </w:r>
    </w:p>
    <w:p w14:paraId="2B128AF6" w14:textId="77777777" w:rsidR="006C464D" w:rsidRPr="004B59CB" w:rsidRDefault="006C464D" w:rsidP="0075785D">
      <w:pPr>
        <w:numPr>
          <w:ilvl w:val="0"/>
          <w:numId w:val="25"/>
        </w:numPr>
        <w:tabs>
          <w:tab w:val="left" w:pos="2412"/>
        </w:tabs>
        <w:autoSpaceDE w:val="0"/>
        <w:autoSpaceDN w:val="0"/>
        <w:spacing w:before="123"/>
        <w:ind w:right="139"/>
        <w:jc w:val="both"/>
        <w:rPr>
          <w:rFonts w:ascii="Bookman Old Style" w:hAnsi="Bookman Old Style"/>
          <w:sz w:val="24"/>
          <w:szCs w:val="24"/>
        </w:rPr>
      </w:pPr>
      <w:r w:rsidRPr="004B59CB">
        <w:rPr>
          <w:rFonts w:ascii="Bookman Old Style" w:hAnsi="Bookman Old Style"/>
          <w:w w:val="115"/>
          <w:sz w:val="24"/>
          <w:szCs w:val="24"/>
        </w:rPr>
        <w:t>Sasaran Strategis adalah hasil yang akan dicapai secara nyata oleh instansi pemerintah dalam rumusan yang lebih spesifik, terukur dalam kurun waktu yang lebih pendek dari tujuan.</w:t>
      </w:r>
    </w:p>
    <w:p w14:paraId="0169BE89" w14:textId="77777777" w:rsidR="006C464D" w:rsidRDefault="006C464D" w:rsidP="006C464D">
      <w:pPr>
        <w:tabs>
          <w:tab w:val="left" w:pos="2412"/>
        </w:tabs>
        <w:autoSpaceDE w:val="0"/>
        <w:autoSpaceDN w:val="0"/>
        <w:spacing w:before="123"/>
        <w:ind w:right="139"/>
        <w:jc w:val="both"/>
        <w:rPr>
          <w:rFonts w:ascii="Bookman Old Style" w:hAnsi="Bookman Old Style"/>
          <w:w w:val="115"/>
          <w:sz w:val="24"/>
          <w:szCs w:val="24"/>
        </w:rPr>
      </w:pPr>
    </w:p>
    <w:p w14:paraId="53AAD00B" w14:textId="77777777" w:rsidR="007F0E39" w:rsidRDefault="007F0E39" w:rsidP="006C464D">
      <w:pPr>
        <w:tabs>
          <w:tab w:val="left" w:pos="2412"/>
        </w:tabs>
        <w:autoSpaceDE w:val="0"/>
        <w:autoSpaceDN w:val="0"/>
        <w:spacing w:before="123"/>
        <w:ind w:right="139"/>
        <w:jc w:val="both"/>
        <w:rPr>
          <w:rFonts w:ascii="Bookman Old Style" w:hAnsi="Bookman Old Style"/>
          <w:w w:val="115"/>
          <w:sz w:val="24"/>
          <w:szCs w:val="24"/>
        </w:rPr>
      </w:pPr>
    </w:p>
    <w:p w14:paraId="5AFC1E72" w14:textId="77777777" w:rsidR="007F0E39" w:rsidRPr="004B59CB" w:rsidRDefault="007F0E39" w:rsidP="006C464D">
      <w:pPr>
        <w:tabs>
          <w:tab w:val="left" w:pos="2412"/>
        </w:tabs>
        <w:autoSpaceDE w:val="0"/>
        <w:autoSpaceDN w:val="0"/>
        <w:spacing w:before="123"/>
        <w:ind w:right="139"/>
        <w:jc w:val="both"/>
        <w:rPr>
          <w:rFonts w:ascii="Bookman Old Style" w:hAnsi="Bookman Old Style"/>
          <w:w w:val="115"/>
          <w:sz w:val="24"/>
          <w:szCs w:val="24"/>
        </w:rPr>
      </w:pPr>
    </w:p>
    <w:p w14:paraId="50BF45F7" w14:textId="74A028AF" w:rsidR="006C464D" w:rsidRPr="004B59CB" w:rsidRDefault="006C464D" w:rsidP="00BF1E51">
      <w:pPr>
        <w:autoSpaceDE w:val="0"/>
        <w:autoSpaceDN w:val="0"/>
        <w:spacing w:before="104" w:line="460" w:lineRule="atLeast"/>
        <w:ind w:left="1987" w:right="2950" w:firstLine="3461"/>
        <w:jc w:val="both"/>
        <w:rPr>
          <w:rFonts w:ascii="Bookman Old Style" w:hAnsi="Bookman Old Style"/>
          <w:sz w:val="24"/>
          <w:szCs w:val="24"/>
        </w:rPr>
      </w:pPr>
      <w:r w:rsidRPr="004B59CB">
        <w:rPr>
          <w:rFonts w:ascii="Bookman Old Style" w:hAnsi="Bookman Old Style"/>
          <w:w w:val="115"/>
          <w:sz w:val="24"/>
          <w:szCs w:val="24"/>
        </w:rPr>
        <w:lastRenderedPageBreak/>
        <w:t>Pasal</w:t>
      </w:r>
      <w:r w:rsidRPr="004B59CB">
        <w:rPr>
          <w:rFonts w:ascii="Bookman Old Style" w:hAnsi="Bookman Old Style"/>
          <w:w w:val="115"/>
          <w:sz w:val="24"/>
          <w:szCs w:val="24"/>
          <w:lang w:val="en-US"/>
        </w:rPr>
        <w:t xml:space="preserve"> </w:t>
      </w:r>
      <w:r w:rsidRPr="004B59CB">
        <w:rPr>
          <w:rFonts w:ascii="Bookman Old Style" w:hAnsi="Bookman Old Style"/>
          <w:w w:val="115"/>
          <w:sz w:val="24"/>
          <w:szCs w:val="24"/>
        </w:rPr>
        <w:t>2 Tujuan penetapan IKU adalah:</w:t>
      </w:r>
    </w:p>
    <w:p w14:paraId="54EBF769" w14:textId="77777777" w:rsidR="006C464D" w:rsidRPr="004B59CB" w:rsidRDefault="006C464D" w:rsidP="0075785D">
      <w:pPr>
        <w:numPr>
          <w:ilvl w:val="1"/>
          <w:numId w:val="25"/>
        </w:numPr>
        <w:tabs>
          <w:tab w:val="left" w:pos="2410"/>
          <w:tab w:val="left" w:pos="2412"/>
        </w:tabs>
        <w:autoSpaceDE w:val="0"/>
        <w:autoSpaceDN w:val="0"/>
        <w:spacing w:before="63"/>
        <w:ind w:right="139"/>
        <w:jc w:val="both"/>
        <w:rPr>
          <w:rFonts w:ascii="Bookman Old Style" w:hAnsi="Bookman Old Style"/>
          <w:sz w:val="24"/>
          <w:szCs w:val="24"/>
        </w:rPr>
      </w:pPr>
      <w:r w:rsidRPr="004B59CB">
        <w:rPr>
          <w:rFonts w:ascii="Bookman Old Style" w:hAnsi="Bookman Old Style"/>
          <w:w w:val="115"/>
          <w:sz w:val="24"/>
          <w:szCs w:val="24"/>
        </w:rPr>
        <w:t>untuk memperoleh informasi kinerja yang penting dan diperlukan dalam menyelenggarakan manajemen kinerja secara baik; dan</w:t>
      </w:r>
    </w:p>
    <w:p w14:paraId="7B7F64E9" w14:textId="77777777" w:rsidR="006C464D" w:rsidRPr="004B59CB" w:rsidRDefault="006C464D" w:rsidP="0075785D">
      <w:pPr>
        <w:numPr>
          <w:ilvl w:val="1"/>
          <w:numId w:val="25"/>
        </w:numPr>
        <w:tabs>
          <w:tab w:val="left" w:pos="2412"/>
        </w:tabs>
        <w:autoSpaceDE w:val="0"/>
        <w:autoSpaceDN w:val="0"/>
        <w:spacing w:before="60"/>
        <w:ind w:right="136"/>
        <w:jc w:val="both"/>
        <w:rPr>
          <w:rFonts w:ascii="Bookman Old Style" w:hAnsi="Bookman Old Style"/>
          <w:sz w:val="24"/>
          <w:szCs w:val="24"/>
        </w:rPr>
      </w:pPr>
      <w:r w:rsidRPr="004B59CB">
        <w:rPr>
          <w:rFonts w:ascii="Bookman Old Style" w:hAnsi="Bookman Old Style"/>
          <w:w w:val="115"/>
          <w:sz w:val="24"/>
          <w:szCs w:val="24"/>
        </w:rPr>
        <w:t>untuk</w:t>
      </w:r>
      <w:r w:rsidRPr="004B59CB">
        <w:rPr>
          <w:rFonts w:ascii="Bookman Old Style" w:hAnsi="Bookman Old Style"/>
          <w:spacing w:val="-6"/>
          <w:w w:val="115"/>
          <w:sz w:val="24"/>
          <w:szCs w:val="24"/>
        </w:rPr>
        <w:t xml:space="preserve"> </w:t>
      </w:r>
      <w:r w:rsidRPr="004B59CB">
        <w:rPr>
          <w:rFonts w:ascii="Bookman Old Style" w:hAnsi="Bookman Old Style"/>
          <w:w w:val="115"/>
          <w:sz w:val="24"/>
          <w:szCs w:val="24"/>
        </w:rPr>
        <w:t>memperoleh</w:t>
      </w:r>
      <w:r w:rsidRPr="004B59CB">
        <w:rPr>
          <w:rFonts w:ascii="Bookman Old Style" w:hAnsi="Bookman Old Style"/>
          <w:spacing w:val="-6"/>
          <w:w w:val="115"/>
          <w:sz w:val="24"/>
          <w:szCs w:val="24"/>
        </w:rPr>
        <w:t xml:space="preserve"> </w:t>
      </w:r>
      <w:r w:rsidRPr="004B59CB">
        <w:rPr>
          <w:rFonts w:ascii="Bookman Old Style" w:hAnsi="Bookman Old Style"/>
          <w:w w:val="115"/>
          <w:sz w:val="24"/>
          <w:szCs w:val="24"/>
        </w:rPr>
        <w:t>ukuran</w:t>
      </w:r>
      <w:r w:rsidRPr="004B59CB">
        <w:rPr>
          <w:rFonts w:ascii="Bookman Old Style" w:hAnsi="Bookman Old Style"/>
          <w:spacing w:val="-6"/>
          <w:w w:val="115"/>
          <w:sz w:val="24"/>
          <w:szCs w:val="24"/>
        </w:rPr>
        <w:t xml:space="preserve"> </w:t>
      </w:r>
      <w:r w:rsidRPr="004B59CB">
        <w:rPr>
          <w:rFonts w:ascii="Bookman Old Style" w:hAnsi="Bookman Old Style"/>
          <w:w w:val="115"/>
          <w:sz w:val="24"/>
          <w:szCs w:val="24"/>
        </w:rPr>
        <w:t>keberhasilan</w:t>
      </w:r>
      <w:r w:rsidRPr="004B59CB">
        <w:rPr>
          <w:rFonts w:ascii="Bookman Old Style" w:hAnsi="Bookman Old Style"/>
          <w:spacing w:val="-6"/>
          <w:w w:val="115"/>
          <w:sz w:val="24"/>
          <w:szCs w:val="24"/>
        </w:rPr>
        <w:t xml:space="preserve"> </w:t>
      </w:r>
      <w:r w:rsidRPr="004B59CB">
        <w:rPr>
          <w:rFonts w:ascii="Bookman Old Style" w:hAnsi="Bookman Old Style"/>
          <w:w w:val="115"/>
          <w:sz w:val="24"/>
          <w:szCs w:val="24"/>
        </w:rPr>
        <w:t>dari</w:t>
      </w:r>
      <w:r w:rsidRPr="004B59CB">
        <w:rPr>
          <w:rFonts w:ascii="Bookman Old Style" w:hAnsi="Bookman Old Style"/>
          <w:spacing w:val="-6"/>
          <w:w w:val="115"/>
          <w:sz w:val="24"/>
          <w:szCs w:val="24"/>
        </w:rPr>
        <w:t xml:space="preserve"> </w:t>
      </w:r>
      <w:r w:rsidRPr="004B59CB">
        <w:rPr>
          <w:rFonts w:ascii="Bookman Old Style" w:hAnsi="Bookman Old Style"/>
          <w:w w:val="115"/>
          <w:sz w:val="24"/>
          <w:szCs w:val="24"/>
        </w:rPr>
        <w:t>pencapaian</w:t>
      </w:r>
      <w:r w:rsidRPr="004B59CB">
        <w:rPr>
          <w:rFonts w:ascii="Bookman Old Style" w:hAnsi="Bookman Old Style"/>
          <w:spacing w:val="-6"/>
          <w:w w:val="115"/>
          <w:sz w:val="24"/>
          <w:szCs w:val="24"/>
        </w:rPr>
        <w:t xml:space="preserve"> </w:t>
      </w:r>
      <w:r w:rsidRPr="004B59CB">
        <w:rPr>
          <w:rFonts w:ascii="Bookman Old Style" w:hAnsi="Bookman Old Style"/>
          <w:w w:val="115"/>
          <w:sz w:val="24"/>
          <w:szCs w:val="24"/>
        </w:rPr>
        <w:t>suatu tujuan dan sasaran strategis organisasi yang digunakan untuk memperbaiki kinerja dan peningkatan akuntabilitas kinerja.</w:t>
      </w:r>
    </w:p>
    <w:p w14:paraId="614F42D1" w14:textId="77777777" w:rsidR="006C464D" w:rsidRPr="004B59CB" w:rsidRDefault="006C464D" w:rsidP="006C464D">
      <w:pPr>
        <w:tabs>
          <w:tab w:val="left" w:pos="2412"/>
        </w:tabs>
        <w:autoSpaceDE w:val="0"/>
        <w:autoSpaceDN w:val="0"/>
        <w:spacing w:before="123"/>
        <w:ind w:right="139"/>
        <w:jc w:val="both"/>
        <w:rPr>
          <w:rFonts w:ascii="Bookman Old Style" w:hAnsi="Bookman Old Style"/>
          <w:w w:val="115"/>
          <w:sz w:val="24"/>
          <w:szCs w:val="24"/>
        </w:rPr>
      </w:pPr>
    </w:p>
    <w:p w14:paraId="38C335A6" w14:textId="77777777" w:rsidR="006C464D" w:rsidRPr="004B59CB" w:rsidRDefault="006C464D" w:rsidP="006C464D">
      <w:pPr>
        <w:autoSpaceDE w:val="0"/>
        <w:autoSpaceDN w:val="0"/>
        <w:spacing w:before="132"/>
        <w:ind w:left="5487"/>
        <w:rPr>
          <w:rFonts w:ascii="Bookman Old Style" w:hAnsi="Bookman Old Style"/>
          <w:sz w:val="24"/>
          <w:szCs w:val="24"/>
        </w:rPr>
      </w:pPr>
      <w:r w:rsidRPr="004B59CB">
        <w:rPr>
          <w:rFonts w:ascii="Bookman Old Style" w:hAnsi="Bookman Old Style"/>
          <w:w w:val="115"/>
          <w:sz w:val="24"/>
          <w:szCs w:val="24"/>
        </w:rPr>
        <w:t>Pasal</w:t>
      </w:r>
      <w:r w:rsidRPr="004B59CB">
        <w:rPr>
          <w:rFonts w:ascii="Bookman Old Style" w:hAnsi="Bookman Old Style"/>
          <w:spacing w:val="15"/>
          <w:w w:val="115"/>
          <w:sz w:val="24"/>
          <w:szCs w:val="24"/>
        </w:rPr>
        <w:t xml:space="preserve"> </w:t>
      </w:r>
      <w:r w:rsidRPr="004B59CB">
        <w:rPr>
          <w:rFonts w:ascii="Bookman Old Style" w:hAnsi="Bookman Old Style"/>
          <w:spacing w:val="-10"/>
          <w:w w:val="115"/>
          <w:sz w:val="24"/>
          <w:szCs w:val="24"/>
        </w:rPr>
        <w:t>3</w:t>
      </w:r>
    </w:p>
    <w:p w14:paraId="33EE0675" w14:textId="77777777" w:rsidR="006C464D" w:rsidRPr="004B59CB" w:rsidRDefault="006C464D" w:rsidP="006C464D">
      <w:pPr>
        <w:autoSpaceDE w:val="0"/>
        <w:autoSpaceDN w:val="0"/>
        <w:spacing w:before="182"/>
        <w:ind w:left="1987"/>
        <w:rPr>
          <w:rFonts w:ascii="Bookman Old Style" w:hAnsi="Bookman Old Style"/>
          <w:sz w:val="24"/>
          <w:szCs w:val="24"/>
        </w:rPr>
      </w:pPr>
      <w:r w:rsidRPr="004B59CB">
        <w:rPr>
          <w:rFonts w:ascii="Bookman Old Style" w:hAnsi="Bookman Old Style"/>
          <w:w w:val="115"/>
          <w:sz w:val="24"/>
          <w:szCs w:val="24"/>
        </w:rPr>
        <w:t>IKU</w:t>
      </w:r>
      <w:r w:rsidRPr="004B59CB">
        <w:rPr>
          <w:rFonts w:ascii="Bookman Old Style" w:hAnsi="Bookman Old Style"/>
          <w:spacing w:val="10"/>
          <w:w w:val="115"/>
          <w:sz w:val="24"/>
          <w:szCs w:val="24"/>
        </w:rPr>
        <w:t xml:space="preserve"> </w:t>
      </w:r>
      <w:r w:rsidRPr="004B59CB">
        <w:rPr>
          <w:rFonts w:ascii="Bookman Old Style" w:hAnsi="Bookman Old Style"/>
          <w:w w:val="115"/>
          <w:sz w:val="24"/>
          <w:szCs w:val="24"/>
        </w:rPr>
        <w:t>wajib</w:t>
      </w:r>
      <w:r w:rsidRPr="004B59CB">
        <w:rPr>
          <w:rFonts w:ascii="Bookman Old Style" w:hAnsi="Bookman Old Style"/>
          <w:spacing w:val="9"/>
          <w:w w:val="115"/>
          <w:sz w:val="24"/>
          <w:szCs w:val="24"/>
        </w:rPr>
        <w:t xml:space="preserve"> </w:t>
      </w:r>
      <w:r w:rsidRPr="004B59CB">
        <w:rPr>
          <w:rFonts w:ascii="Bookman Old Style" w:hAnsi="Bookman Old Style"/>
          <w:w w:val="115"/>
          <w:sz w:val="24"/>
          <w:szCs w:val="24"/>
        </w:rPr>
        <w:t>digunakan</w:t>
      </w:r>
      <w:r w:rsidRPr="004B59CB">
        <w:rPr>
          <w:rFonts w:ascii="Bookman Old Style" w:hAnsi="Bookman Old Style"/>
          <w:spacing w:val="10"/>
          <w:w w:val="115"/>
          <w:sz w:val="24"/>
          <w:szCs w:val="24"/>
        </w:rPr>
        <w:t xml:space="preserve"> </w:t>
      </w:r>
      <w:r w:rsidRPr="004B59CB">
        <w:rPr>
          <w:rFonts w:ascii="Bookman Old Style" w:hAnsi="Bookman Old Style"/>
          <w:w w:val="115"/>
          <w:sz w:val="24"/>
          <w:szCs w:val="24"/>
        </w:rPr>
        <w:t>sebagai</w:t>
      </w:r>
      <w:r w:rsidRPr="004B59CB">
        <w:rPr>
          <w:rFonts w:ascii="Bookman Old Style" w:hAnsi="Bookman Old Style"/>
          <w:spacing w:val="10"/>
          <w:w w:val="115"/>
          <w:sz w:val="24"/>
          <w:szCs w:val="24"/>
        </w:rPr>
        <w:t xml:space="preserve"> </w:t>
      </w:r>
      <w:r w:rsidRPr="004B59CB">
        <w:rPr>
          <w:rFonts w:ascii="Bookman Old Style" w:hAnsi="Bookman Old Style"/>
          <w:w w:val="115"/>
          <w:sz w:val="24"/>
          <w:szCs w:val="24"/>
        </w:rPr>
        <w:t>dasar</w:t>
      </w:r>
      <w:r w:rsidRPr="004B59CB">
        <w:rPr>
          <w:rFonts w:ascii="Bookman Old Style" w:hAnsi="Bookman Old Style"/>
          <w:spacing w:val="9"/>
          <w:w w:val="115"/>
          <w:sz w:val="24"/>
          <w:szCs w:val="24"/>
        </w:rPr>
        <w:t xml:space="preserve"> </w:t>
      </w:r>
      <w:r w:rsidRPr="004B59CB">
        <w:rPr>
          <w:rFonts w:ascii="Bookman Old Style" w:hAnsi="Bookman Old Style"/>
          <w:w w:val="115"/>
          <w:sz w:val="24"/>
          <w:szCs w:val="24"/>
        </w:rPr>
        <w:t>untuk</w:t>
      </w:r>
      <w:r w:rsidRPr="004B59CB">
        <w:rPr>
          <w:rFonts w:ascii="Bookman Old Style" w:hAnsi="Bookman Old Style"/>
          <w:spacing w:val="10"/>
          <w:w w:val="115"/>
          <w:sz w:val="24"/>
          <w:szCs w:val="24"/>
        </w:rPr>
        <w:t xml:space="preserve"> </w:t>
      </w:r>
      <w:r w:rsidRPr="004B59CB">
        <w:rPr>
          <w:rFonts w:ascii="Bookman Old Style" w:hAnsi="Bookman Old Style"/>
          <w:spacing w:val="-10"/>
          <w:w w:val="115"/>
          <w:sz w:val="24"/>
          <w:szCs w:val="24"/>
        </w:rPr>
        <w:t>:</w:t>
      </w:r>
    </w:p>
    <w:p w14:paraId="4D7A9896" w14:textId="77777777" w:rsidR="006C464D" w:rsidRPr="004B59CB" w:rsidRDefault="006C464D" w:rsidP="0075785D">
      <w:pPr>
        <w:numPr>
          <w:ilvl w:val="0"/>
          <w:numId w:val="26"/>
        </w:numPr>
        <w:tabs>
          <w:tab w:val="left" w:pos="2412"/>
        </w:tabs>
        <w:autoSpaceDE w:val="0"/>
        <w:autoSpaceDN w:val="0"/>
        <w:spacing w:before="59"/>
        <w:ind w:hanging="425"/>
        <w:rPr>
          <w:rFonts w:ascii="Bookman Old Style" w:hAnsi="Bookman Old Style"/>
          <w:sz w:val="24"/>
          <w:szCs w:val="24"/>
        </w:rPr>
      </w:pPr>
      <w:r w:rsidRPr="004B59CB">
        <w:rPr>
          <w:rFonts w:ascii="Bookman Old Style" w:hAnsi="Bookman Old Style"/>
          <w:w w:val="115"/>
          <w:sz w:val="24"/>
          <w:szCs w:val="24"/>
        </w:rPr>
        <w:t>menetapkan</w:t>
      </w:r>
      <w:r w:rsidRPr="004B59CB">
        <w:rPr>
          <w:rFonts w:ascii="Bookman Old Style" w:hAnsi="Bookman Old Style"/>
          <w:spacing w:val="1"/>
          <w:w w:val="115"/>
          <w:sz w:val="24"/>
          <w:szCs w:val="24"/>
        </w:rPr>
        <w:t xml:space="preserve"> </w:t>
      </w:r>
      <w:r w:rsidRPr="004B59CB">
        <w:rPr>
          <w:rFonts w:ascii="Bookman Old Style" w:hAnsi="Bookman Old Style"/>
          <w:w w:val="115"/>
          <w:sz w:val="24"/>
          <w:szCs w:val="24"/>
        </w:rPr>
        <w:t>Rencana</w:t>
      </w:r>
      <w:r w:rsidRPr="004B59CB">
        <w:rPr>
          <w:rFonts w:ascii="Bookman Old Style" w:hAnsi="Bookman Old Style"/>
          <w:spacing w:val="2"/>
          <w:w w:val="115"/>
          <w:sz w:val="24"/>
          <w:szCs w:val="24"/>
        </w:rPr>
        <w:t xml:space="preserve"> </w:t>
      </w:r>
      <w:r w:rsidRPr="004B59CB">
        <w:rPr>
          <w:rFonts w:ascii="Bookman Old Style" w:hAnsi="Bookman Old Style"/>
          <w:w w:val="115"/>
          <w:sz w:val="24"/>
          <w:szCs w:val="24"/>
        </w:rPr>
        <w:t>Kerja</w:t>
      </w:r>
      <w:r w:rsidRPr="004B59CB">
        <w:rPr>
          <w:rFonts w:ascii="Bookman Old Style" w:hAnsi="Bookman Old Style"/>
          <w:spacing w:val="2"/>
          <w:w w:val="115"/>
          <w:sz w:val="24"/>
          <w:szCs w:val="24"/>
        </w:rPr>
        <w:t xml:space="preserve"> </w:t>
      </w:r>
      <w:r w:rsidRPr="004B59CB">
        <w:rPr>
          <w:rFonts w:ascii="Bookman Old Style" w:hAnsi="Bookman Old Style"/>
          <w:spacing w:val="-2"/>
          <w:w w:val="115"/>
          <w:sz w:val="24"/>
          <w:szCs w:val="24"/>
        </w:rPr>
        <w:t>Tahunan;</w:t>
      </w:r>
    </w:p>
    <w:p w14:paraId="733C8369" w14:textId="77777777" w:rsidR="006C464D" w:rsidRPr="004B59CB" w:rsidRDefault="006C464D" w:rsidP="0075785D">
      <w:pPr>
        <w:numPr>
          <w:ilvl w:val="0"/>
          <w:numId w:val="26"/>
        </w:numPr>
        <w:tabs>
          <w:tab w:val="left" w:pos="2412"/>
        </w:tabs>
        <w:autoSpaceDE w:val="0"/>
        <w:autoSpaceDN w:val="0"/>
        <w:spacing w:before="62"/>
        <w:ind w:hanging="425"/>
        <w:rPr>
          <w:rFonts w:ascii="Bookman Old Style" w:hAnsi="Bookman Old Style"/>
          <w:sz w:val="24"/>
          <w:szCs w:val="24"/>
        </w:rPr>
      </w:pPr>
      <w:r w:rsidRPr="004B59CB">
        <w:rPr>
          <w:rFonts w:ascii="Bookman Old Style" w:hAnsi="Bookman Old Style"/>
          <w:w w:val="115"/>
          <w:sz w:val="24"/>
          <w:szCs w:val="24"/>
        </w:rPr>
        <w:t>menyusun</w:t>
      </w:r>
      <w:r w:rsidRPr="004B59CB">
        <w:rPr>
          <w:rFonts w:ascii="Bookman Old Style" w:hAnsi="Bookman Old Style"/>
          <w:spacing w:val="6"/>
          <w:w w:val="115"/>
          <w:sz w:val="24"/>
          <w:szCs w:val="24"/>
        </w:rPr>
        <w:t xml:space="preserve"> </w:t>
      </w:r>
      <w:r w:rsidRPr="004B59CB">
        <w:rPr>
          <w:rFonts w:ascii="Bookman Old Style" w:hAnsi="Bookman Old Style"/>
          <w:w w:val="115"/>
          <w:sz w:val="24"/>
          <w:szCs w:val="24"/>
        </w:rPr>
        <w:t>Dokumentasi</w:t>
      </w:r>
      <w:r w:rsidRPr="004B59CB">
        <w:rPr>
          <w:rFonts w:ascii="Bookman Old Style" w:hAnsi="Bookman Old Style"/>
          <w:spacing w:val="7"/>
          <w:w w:val="115"/>
          <w:sz w:val="24"/>
          <w:szCs w:val="24"/>
        </w:rPr>
        <w:t xml:space="preserve"> </w:t>
      </w:r>
      <w:r w:rsidRPr="004B59CB">
        <w:rPr>
          <w:rFonts w:ascii="Bookman Old Style" w:hAnsi="Bookman Old Style"/>
          <w:w w:val="115"/>
          <w:sz w:val="24"/>
          <w:szCs w:val="24"/>
        </w:rPr>
        <w:t>Penetapan</w:t>
      </w:r>
      <w:r w:rsidRPr="004B59CB">
        <w:rPr>
          <w:rFonts w:ascii="Bookman Old Style" w:hAnsi="Bookman Old Style"/>
          <w:spacing w:val="7"/>
          <w:w w:val="115"/>
          <w:sz w:val="24"/>
          <w:szCs w:val="24"/>
        </w:rPr>
        <w:t xml:space="preserve"> </w:t>
      </w:r>
      <w:r w:rsidRPr="004B59CB">
        <w:rPr>
          <w:rFonts w:ascii="Bookman Old Style" w:hAnsi="Bookman Old Style"/>
          <w:spacing w:val="-2"/>
          <w:w w:val="115"/>
          <w:sz w:val="24"/>
          <w:szCs w:val="24"/>
        </w:rPr>
        <w:t>Kinerja;</w:t>
      </w:r>
    </w:p>
    <w:p w14:paraId="738A59F0" w14:textId="77777777" w:rsidR="006C464D" w:rsidRPr="004B59CB" w:rsidRDefault="006C464D" w:rsidP="0075785D">
      <w:pPr>
        <w:numPr>
          <w:ilvl w:val="0"/>
          <w:numId w:val="26"/>
        </w:numPr>
        <w:tabs>
          <w:tab w:val="left" w:pos="2412"/>
        </w:tabs>
        <w:autoSpaceDE w:val="0"/>
        <w:autoSpaceDN w:val="0"/>
        <w:spacing w:before="60"/>
        <w:ind w:hanging="425"/>
        <w:rPr>
          <w:rFonts w:ascii="Bookman Old Style" w:hAnsi="Bookman Old Style"/>
          <w:sz w:val="24"/>
          <w:szCs w:val="24"/>
        </w:rPr>
      </w:pPr>
      <w:r w:rsidRPr="004B59CB">
        <w:rPr>
          <w:rFonts w:ascii="Bookman Old Style" w:hAnsi="Bookman Old Style"/>
          <w:w w:val="115"/>
          <w:sz w:val="24"/>
          <w:szCs w:val="24"/>
        </w:rPr>
        <w:t>menyusun</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Laporan</w:t>
      </w:r>
      <w:r w:rsidRPr="004B59CB">
        <w:rPr>
          <w:rFonts w:ascii="Bookman Old Style" w:hAnsi="Bookman Old Style"/>
          <w:spacing w:val="9"/>
          <w:w w:val="115"/>
          <w:sz w:val="24"/>
          <w:szCs w:val="24"/>
        </w:rPr>
        <w:t xml:space="preserve"> </w:t>
      </w:r>
      <w:r w:rsidRPr="004B59CB">
        <w:rPr>
          <w:rFonts w:ascii="Bookman Old Style" w:hAnsi="Bookman Old Style"/>
          <w:w w:val="115"/>
          <w:sz w:val="24"/>
          <w:szCs w:val="24"/>
        </w:rPr>
        <w:t>Akuntabilitas</w:t>
      </w:r>
      <w:r w:rsidRPr="004B59CB">
        <w:rPr>
          <w:rFonts w:ascii="Bookman Old Style" w:hAnsi="Bookman Old Style"/>
          <w:spacing w:val="8"/>
          <w:w w:val="115"/>
          <w:sz w:val="24"/>
          <w:szCs w:val="24"/>
        </w:rPr>
        <w:t xml:space="preserve"> </w:t>
      </w:r>
      <w:r w:rsidRPr="004B59CB">
        <w:rPr>
          <w:rFonts w:ascii="Bookman Old Style" w:hAnsi="Bookman Old Style"/>
          <w:spacing w:val="-2"/>
          <w:w w:val="115"/>
          <w:sz w:val="24"/>
          <w:szCs w:val="24"/>
        </w:rPr>
        <w:t>Kinerja;</w:t>
      </w:r>
    </w:p>
    <w:p w14:paraId="1DA943B3" w14:textId="6152AD67" w:rsidR="006C464D" w:rsidRPr="004B59CB" w:rsidRDefault="006C464D" w:rsidP="0075785D">
      <w:pPr>
        <w:numPr>
          <w:ilvl w:val="0"/>
          <w:numId w:val="26"/>
        </w:numPr>
        <w:tabs>
          <w:tab w:val="left" w:pos="2412"/>
        </w:tabs>
        <w:autoSpaceDE w:val="0"/>
        <w:autoSpaceDN w:val="0"/>
        <w:spacing w:before="59"/>
        <w:ind w:hanging="425"/>
        <w:rPr>
          <w:rFonts w:ascii="Bookman Old Style" w:hAnsi="Bookman Old Style"/>
          <w:sz w:val="24"/>
          <w:szCs w:val="24"/>
        </w:rPr>
      </w:pPr>
      <w:r w:rsidRPr="004B59CB">
        <w:rPr>
          <w:rFonts w:ascii="Bookman Old Style" w:hAnsi="Bookman Old Style"/>
          <w:w w:val="115"/>
          <w:sz w:val="24"/>
          <w:szCs w:val="24"/>
        </w:rPr>
        <w:t>melakukan</w:t>
      </w:r>
      <w:r w:rsidRPr="004B59CB">
        <w:rPr>
          <w:rFonts w:ascii="Bookman Old Style" w:hAnsi="Bookman Old Style"/>
          <w:spacing w:val="18"/>
          <w:w w:val="115"/>
          <w:sz w:val="24"/>
          <w:szCs w:val="24"/>
        </w:rPr>
        <w:t xml:space="preserve"> </w:t>
      </w:r>
      <w:r w:rsidRPr="004B59CB">
        <w:rPr>
          <w:rFonts w:ascii="Bookman Old Style" w:hAnsi="Bookman Old Style"/>
          <w:w w:val="115"/>
          <w:sz w:val="24"/>
          <w:szCs w:val="24"/>
        </w:rPr>
        <w:t>Evaluasi</w:t>
      </w:r>
      <w:r w:rsidRPr="004B59CB">
        <w:rPr>
          <w:rFonts w:ascii="Bookman Old Style" w:hAnsi="Bookman Old Style"/>
          <w:spacing w:val="20"/>
          <w:w w:val="115"/>
          <w:sz w:val="24"/>
          <w:szCs w:val="24"/>
        </w:rPr>
        <w:t xml:space="preserve"> </w:t>
      </w:r>
      <w:r w:rsidR="00D47136">
        <w:rPr>
          <w:rFonts w:ascii="Bookman Old Style" w:hAnsi="Bookman Old Style"/>
          <w:w w:val="115"/>
          <w:sz w:val="24"/>
          <w:szCs w:val="24"/>
          <w:lang w:val="en-US"/>
        </w:rPr>
        <w:t>P</w:t>
      </w:r>
      <w:r w:rsidRPr="004B59CB">
        <w:rPr>
          <w:rFonts w:ascii="Bookman Old Style" w:hAnsi="Bookman Old Style"/>
          <w:w w:val="115"/>
          <w:sz w:val="24"/>
          <w:szCs w:val="24"/>
        </w:rPr>
        <w:t>encapaian</w:t>
      </w:r>
      <w:r w:rsidRPr="004B59CB">
        <w:rPr>
          <w:rFonts w:ascii="Bookman Old Style" w:hAnsi="Bookman Old Style"/>
          <w:spacing w:val="19"/>
          <w:w w:val="115"/>
          <w:sz w:val="24"/>
          <w:szCs w:val="24"/>
        </w:rPr>
        <w:t xml:space="preserve"> </w:t>
      </w:r>
      <w:r w:rsidR="00D47136">
        <w:rPr>
          <w:rFonts w:ascii="Bookman Old Style" w:hAnsi="Bookman Old Style"/>
          <w:spacing w:val="-2"/>
          <w:w w:val="115"/>
          <w:sz w:val="24"/>
          <w:szCs w:val="24"/>
          <w:lang w:val="en-US"/>
        </w:rPr>
        <w:t>K</w:t>
      </w:r>
      <w:r w:rsidRPr="004B59CB">
        <w:rPr>
          <w:rFonts w:ascii="Bookman Old Style" w:hAnsi="Bookman Old Style"/>
          <w:spacing w:val="-2"/>
          <w:w w:val="115"/>
          <w:sz w:val="24"/>
          <w:szCs w:val="24"/>
        </w:rPr>
        <w:t>inerja;</w:t>
      </w:r>
    </w:p>
    <w:p w14:paraId="0196F915" w14:textId="77777777" w:rsidR="006C464D" w:rsidRPr="004B59CB" w:rsidRDefault="006C464D" w:rsidP="0075785D">
      <w:pPr>
        <w:numPr>
          <w:ilvl w:val="0"/>
          <w:numId w:val="26"/>
        </w:numPr>
        <w:tabs>
          <w:tab w:val="left" w:pos="2412"/>
        </w:tabs>
        <w:autoSpaceDE w:val="0"/>
        <w:autoSpaceDN w:val="0"/>
        <w:spacing w:before="62"/>
        <w:ind w:hanging="425"/>
        <w:rPr>
          <w:rFonts w:ascii="Bookman Old Style" w:hAnsi="Bookman Old Style"/>
          <w:sz w:val="24"/>
          <w:szCs w:val="24"/>
        </w:rPr>
      </w:pPr>
      <w:r w:rsidRPr="004B59CB">
        <w:rPr>
          <w:rFonts w:ascii="Bookman Old Style" w:hAnsi="Bookman Old Style"/>
          <w:w w:val="115"/>
          <w:sz w:val="24"/>
          <w:szCs w:val="24"/>
        </w:rPr>
        <w:t>menyusun</w:t>
      </w:r>
      <w:r w:rsidRPr="004B59CB">
        <w:rPr>
          <w:rFonts w:ascii="Bookman Old Style" w:hAnsi="Bookman Old Style"/>
          <w:spacing w:val="7"/>
          <w:w w:val="115"/>
          <w:sz w:val="24"/>
          <w:szCs w:val="24"/>
        </w:rPr>
        <w:t xml:space="preserve"> </w:t>
      </w:r>
      <w:r w:rsidRPr="004B59CB">
        <w:rPr>
          <w:rFonts w:ascii="Bookman Old Style" w:hAnsi="Bookman Old Style"/>
          <w:w w:val="115"/>
          <w:sz w:val="24"/>
          <w:szCs w:val="24"/>
        </w:rPr>
        <w:t>perencanaan</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jangka</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menengah;</w:t>
      </w:r>
      <w:r w:rsidRPr="004B59CB">
        <w:rPr>
          <w:rFonts w:ascii="Bookman Old Style" w:hAnsi="Bookman Old Style"/>
          <w:spacing w:val="9"/>
          <w:w w:val="115"/>
          <w:sz w:val="24"/>
          <w:szCs w:val="24"/>
        </w:rPr>
        <w:t xml:space="preserve"> </w:t>
      </w:r>
      <w:r w:rsidRPr="004B59CB">
        <w:rPr>
          <w:rFonts w:ascii="Bookman Old Style" w:hAnsi="Bookman Old Style"/>
          <w:spacing w:val="-5"/>
          <w:w w:val="115"/>
          <w:sz w:val="24"/>
          <w:szCs w:val="24"/>
        </w:rPr>
        <w:t>dan</w:t>
      </w:r>
    </w:p>
    <w:p w14:paraId="17DE3FF2" w14:textId="77777777" w:rsidR="006C464D" w:rsidRPr="004B59CB" w:rsidRDefault="006C464D" w:rsidP="0075785D">
      <w:pPr>
        <w:numPr>
          <w:ilvl w:val="0"/>
          <w:numId w:val="26"/>
        </w:numPr>
        <w:tabs>
          <w:tab w:val="left" w:pos="2412"/>
        </w:tabs>
        <w:autoSpaceDE w:val="0"/>
        <w:autoSpaceDN w:val="0"/>
        <w:spacing w:before="59"/>
        <w:ind w:right="140"/>
        <w:rPr>
          <w:rFonts w:ascii="Bookman Old Style" w:hAnsi="Bookman Old Style"/>
          <w:sz w:val="24"/>
          <w:szCs w:val="24"/>
        </w:rPr>
      </w:pPr>
      <w:r w:rsidRPr="004B59CB">
        <w:rPr>
          <w:rFonts w:ascii="Bookman Old Style" w:hAnsi="Bookman Old Style"/>
          <w:w w:val="115"/>
          <w:sz w:val="24"/>
          <w:szCs w:val="24"/>
        </w:rPr>
        <w:t>memantau</w:t>
      </w:r>
      <w:r w:rsidRPr="004B59CB">
        <w:rPr>
          <w:rFonts w:ascii="Bookman Old Style" w:hAnsi="Bookman Old Style"/>
          <w:spacing w:val="40"/>
          <w:w w:val="115"/>
          <w:sz w:val="24"/>
          <w:szCs w:val="24"/>
        </w:rPr>
        <w:t xml:space="preserve"> </w:t>
      </w:r>
      <w:r w:rsidRPr="004B59CB">
        <w:rPr>
          <w:rFonts w:ascii="Bookman Old Style" w:hAnsi="Bookman Old Style"/>
          <w:w w:val="115"/>
          <w:sz w:val="24"/>
          <w:szCs w:val="24"/>
        </w:rPr>
        <w:t>dan</w:t>
      </w:r>
      <w:r w:rsidRPr="004B59CB">
        <w:rPr>
          <w:rFonts w:ascii="Bookman Old Style" w:hAnsi="Bookman Old Style"/>
          <w:spacing w:val="40"/>
          <w:w w:val="115"/>
          <w:sz w:val="24"/>
          <w:szCs w:val="24"/>
        </w:rPr>
        <w:t xml:space="preserve"> </w:t>
      </w:r>
      <w:r w:rsidRPr="004B59CB">
        <w:rPr>
          <w:rFonts w:ascii="Bookman Old Style" w:hAnsi="Bookman Old Style"/>
          <w:w w:val="115"/>
          <w:sz w:val="24"/>
          <w:szCs w:val="24"/>
        </w:rPr>
        <w:t>mengendalikan</w:t>
      </w:r>
      <w:r w:rsidRPr="004B59CB">
        <w:rPr>
          <w:rFonts w:ascii="Bookman Old Style" w:hAnsi="Bookman Old Style"/>
          <w:spacing w:val="40"/>
          <w:w w:val="115"/>
          <w:sz w:val="24"/>
          <w:szCs w:val="24"/>
        </w:rPr>
        <w:t xml:space="preserve"> </w:t>
      </w:r>
      <w:r w:rsidRPr="004B59CB">
        <w:rPr>
          <w:rFonts w:ascii="Bookman Old Style" w:hAnsi="Bookman Old Style"/>
          <w:w w:val="115"/>
          <w:sz w:val="24"/>
          <w:szCs w:val="24"/>
        </w:rPr>
        <w:t>kinerja</w:t>
      </w:r>
      <w:r w:rsidRPr="004B59CB">
        <w:rPr>
          <w:rFonts w:ascii="Bookman Old Style" w:hAnsi="Bookman Old Style"/>
          <w:spacing w:val="40"/>
          <w:w w:val="115"/>
          <w:sz w:val="24"/>
          <w:szCs w:val="24"/>
        </w:rPr>
        <w:t xml:space="preserve"> </w:t>
      </w:r>
      <w:r w:rsidRPr="004B59CB">
        <w:rPr>
          <w:rFonts w:ascii="Bookman Old Style" w:hAnsi="Bookman Old Style"/>
          <w:w w:val="115"/>
          <w:sz w:val="24"/>
          <w:szCs w:val="24"/>
        </w:rPr>
        <w:t>pelaksanaan</w:t>
      </w:r>
      <w:r w:rsidRPr="004B59CB">
        <w:rPr>
          <w:rFonts w:ascii="Bookman Old Style" w:hAnsi="Bookman Old Style"/>
          <w:spacing w:val="40"/>
          <w:w w:val="115"/>
          <w:sz w:val="24"/>
          <w:szCs w:val="24"/>
        </w:rPr>
        <w:t xml:space="preserve"> </w:t>
      </w:r>
      <w:r w:rsidRPr="004B59CB">
        <w:rPr>
          <w:rFonts w:ascii="Bookman Old Style" w:hAnsi="Bookman Old Style"/>
          <w:w w:val="115"/>
          <w:sz w:val="24"/>
          <w:szCs w:val="24"/>
        </w:rPr>
        <w:t>program dan kegiatan.</w:t>
      </w:r>
    </w:p>
    <w:p w14:paraId="4447EBED" w14:textId="77777777" w:rsidR="006C464D" w:rsidRPr="004B59CB" w:rsidRDefault="006C464D" w:rsidP="006C464D">
      <w:pPr>
        <w:tabs>
          <w:tab w:val="left" w:pos="2412"/>
        </w:tabs>
        <w:autoSpaceDE w:val="0"/>
        <w:autoSpaceDN w:val="0"/>
        <w:spacing w:before="123"/>
        <w:ind w:right="139"/>
        <w:jc w:val="both"/>
        <w:rPr>
          <w:rFonts w:ascii="Bookman Old Style" w:hAnsi="Bookman Old Style"/>
          <w:w w:val="115"/>
          <w:sz w:val="24"/>
          <w:szCs w:val="24"/>
        </w:rPr>
      </w:pPr>
    </w:p>
    <w:p w14:paraId="1632AD3E" w14:textId="77777777" w:rsidR="006C464D" w:rsidRPr="004B59CB" w:rsidRDefault="006C464D" w:rsidP="006C464D">
      <w:pPr>
        <w:spacing w:after="120"/>
        <w:ind w:left="1266" w:firstLine="720"/>
        <w:jc w:val="center"/>
        <w:rPr>
          <w:rFonts w:ascii="Bookman Old Style" w:hAnsi="Bookman Old Style"/>
          <w:w w:val="115"/>
          <w:sz w:val="24"/>
          <w:szCs w:val="24"/>
        </w:rPr>
      </w:pPr>
      <w:r w:rsidRPr="004B59CB">
        <w:rPr>
          <w:rFonts w:ascii="Bookman Old Style" w:hAnsi="Bookman Old Style"/>
          <w:w w:val="115"/>
          <w:sz w:val="24"/>
          <w:szCs w:val="24"/>
        </w:rPr>
        <w:t>Pasal 4</w:t>
      </w:r>
    </w:p>
    <w:p w14:paraId="312CDFEB" w14:textId="77777777" w:rsidR="006C464D" w:rsidRPr="004B59CB" w:rsidRDefault="006C464D" w:rsidP="0075785D">
      <w:pPr>
        <w:numPr>
          <w:ilvl w:val="0"/>
          <w:numId w:val="27"/>
        </w:numPr>
        <w:spacing w:after="120"/>
        <w:jc w:val="both"/>
        <w:rPr>
          <w:rFonts w:ascii="Bookman Old Style" w:hAnsi="Bookman Old Style"/>
          <w:w w:val="115"/>
          <w:sz w:val="24"/>
          <w:szCs w:val="24"/>
        </w:rPr>
      </w:pPr>
      <w:r w:rsidRPr="004B59CB">
        <w:rPr>
          <w:rFonts w:ascii="Bookman Old Style" w:hAnsi="Bookman Old Style"/>
          <w:w w:val="115"/>
          <w:sz w:val="24"/>
          <w:szCs w:val="24"/>
        </w:rPr>
        <w:t>Penetapan IKU Pemerintah Daerah mengacu pada Peraturan Daerah tentang Rencana Pembangunan Jangka Menengah Daerah Tahun 2025–2029;</w:t>
      </w:r>
    </w:p>
    <w:p w14:paraId="2196FD49" w14:textId="2F517E94" w:rsidR="006C464D" w:rsidRPr="004B59CB" w:rsidRDefault="006C464D" w:rsidP="0075785D">
      <w:pPr>
        <w:numPr>
          <w:ilvl w:val="0"/>
          <w:numId w:val="27"/>
        </w:numPr>
        <w:spacing w:after="120"/>
        <w:jc w:val="both"/>
        <w:rPr>
          <w:rFonts w:ascii="Bookman Old Style" w:hAnsi="Bookman Old Style"/>
          <w:w w:val="115"/>
          <w:sz w:val="24"/>
          <w:szCs w:val="24"/>
        </w:rPr>
      </w:pPr>
      <w:r w:rsidRPr="004B59CB">
        <w:rPr>
          <w:rFonts w:ascii="Bookman Old Style" w:hAnsi="Bookman Old Style"/>
          <w:w w:val="115"/>
          <w:sz w:val="24"/>
          <w:szCs w:val="24"/>
        </w:rPr>
        <w:t>Penetapan IKU PD mengacu pada IKU Pemerintah Daerah dan Rencana Strategis PD Tahun 2025–2029;</w:t>
      </w:r>
    </w:p>
    <w:p w14:paraId="387F94DD" w14:textId="77777777" w:rsidR="006C464D" w:rsidRPr="004B59CB" w:rsidRDefault="006C464D" w:rsidP="0075785D">
      <w:pPr>
        <w:numPr>
          <w:ilvl w:val="0"/>
          <w:numId w:val="27"/>
        </w:numPr>
        <w:jc w:val="both"/>
        <w:rPr>
          <w:rFonts w:ascii="Bookman Old Style" w:hAnsi="Bookman Old Style"/>
          <w:w w:val="115"/>
          <w:sz w:val="24"/>
          <w:szCs w:val="24"/>
        </w:rPr>
      </w:pPr>
      <w:r w:rsidRPr="004B59CB">
        <w:rPr>
          <w:rFonts w:ascii="Bookman Old Style" w:hAnsi="Bookman Old Style"/>
          <w:w w:val="115"/>
          <w:sz w:val="24"/>
          <w:szCs w:val="24"/>
        </w:rPr>
        <w:t>IKU pada setiap tingkatan organisasi meliputi indikator kinerja keluaran/</w:t>
      </w:r>
      <w:r w:rsidRPr="004B59CB">
        <w:rPr>
          <w:rFonts w:ascii="Bookman Old Style" w:hAnsi="Bookman Old Style"/>
          <w:i/>
          <w:w w:val="115"/>
          <w:sz w:val="24"/>
          <w:szCs w:val="24"/>
        </w:rPr>
        <w:t xml:space="preserve">output </w:t>
      </w:r>
      <w:r w:rsidRPr="004B59CB">
        <w:rPr>
          <w:rFonts w:ascii="Bookman Old Style" w:hAnsi="Bookman Old Style"/>
          <w:w w:val="115"/>
          <w:sz w:val="24"/>
          <w:szCs w:val="24"/>
        </w:rPr>
        <w:t>dan hasil/</w:t>
      </w:r>
      <w:r w:rsidRPr="004B59CB">
        <w:rPr>
          <w:rFonts w:ascii="Bookman Old Style" w:hAnsi="Bookman Old Style"/>
          <w:i/>
          <w:w w:val="115"/>
          <w:sz w:val="24"/>
          <w:szCs w:val="24"/>
        </w:rPr>
        <w:t xml:space="preserve">outcome </w:t>
      </w:r>
      <w:r w:rsidRPr="004B59CB">
        <w:rPr>
          <w:rFonts w:ascii="Bookman Old Style" w:hAnsi="Bookman Old Style"/>
          <w:w w:val="115"/>
          <w:sz w:val="24"/>
          <w:szCs w:val="24"/>
        </w:rPr>
        <w:t>dengan ketentuan sebagai berikut :</w:t>
      </w:r>
    </w:p>
    <w:p w14:paraId="117EB6BC" w14:textId="77777777" w:rsidR="006C464D" w:rsidRPr="004B59CB" w:rsidRDefault="006C464D" w:rsidP="0075785D">
      <w:pPr>
        <w:numPr>
          <w:ilvl w:val="1"/>
          <w:numId w:val="27"/>
        </w:numPr>
        <w:jc w:val="both"/>
        <w:rPr>
          <w:rFonts w:ascii="Bookman Old Style" w:hAnsi="Bookman Old Style"/>
          <w:w w:val="115"/>
          <w:sz w:val="24"/>
          <w:szCs w:val="24"/>
        </w:rPr>
      </w:pPr>
      <w:r w:rsidRPr="004B59CB">
        <w:rPr>
          <w:rFonts w:ascii="Bookman Old Style" w:hAnsi="Bookman Old Style"/>
          <w:w w:val="115"/>
          <w:sz w:val="24"/>
          <w:szCs w:val="24"/>
        </w:rPr>
        <w:t>IKU Pemerintah Daerah paling sedikit memuat indikator hasil/</w:t>
      </w:r>
      <w:r w:rsidRPr="004B59CB">
        <w:rPr>
          <w:rFonts w:ascii="Bookman Old Style" w:hAnsi="Bookman Old Style"/>
          <w:i/>
          <w:w w:val="115"/>
          <w:sz w:val="24"/>
          <w:szCs w:val="24"/>
        </w:rPr>
        <w:t>outcome</w:t>
      </w:r>
      <w:r w:rsidRPr="004B59CB">
        <w:rPr>
          <w:rFonts w:ascii="Bookman Old Style" w:hAnsi="Bookman Old Style"/>
          <w:w w:val="115"/>
          <w:sz w:val="24"/>
          <w:szCs w:val="24"/>
        </w:rPr>
        <w:t>; dan</w:t>
      </w:r>
    </w:p>
    <w:p w14:paraId="4534F29C" w14:textId="77777777" w:rsidR="006C464D" w:rsidRPr="004B59CB" w:rsidRDefault="006C464D" w:rsidP="0075785D">
      <w:pPr>
        <w:numPr>
          <w:ilvl w:val="1"/>
          <w:numId w:val="27"/>
        </w:numPr>
        <w:spacing w:after="120"/>
        <w:jc w:val="both"/>
        <w:rPr>
          <w:rFonts w:ascii="Bookman Old Style" w:hAnsi="Bookman Old Style"/>
          <w:w w:val="115"/>
          <w:sz w:val="24"/>
          <w:szCs w:val="24"/>
        </w:rPr>
      </w:pPr>
      <w:r w:rsidRPr="004B59CB">
        <w:rPr>
          <w:rFonts w:ascii="Bookman Old Style" w:hAnsi="Bookman Old Style"/>
          <w:w w:val="115"/>
          <w:sz w:val="24"/>
          <w:szCs w:val="24"/>
        </w:rPr>
        <w:t>IKU PD paling sedikit memuat indikator hasil/</w:t>
      </w:r>
      <w:r w:rsidRPr="004B59CB">
        <w:rPr>
          <w:rFonts w:ascii="Bookman Old Style" w:hAnsi="Bookman Old Style"/>
          <w:i/>
          <w:w w:val="115"/>
          <w:sz w:val="24"/>
          <w:szCs w:val="24"/>
        </w:rPr>
        <w:t xml:space="preserve">outcome </w:t>
      </w:r>
      <w:r w:rsidRPr="004B59CB">
        <w:rPr>
          <w:rFonts w:ascii="Bookman Old Style" w:hAnsi="Bookman Old Style"/>
          <w:w w:val="115"/>
          <w:sz w:val="24"/>
          <w:szCs w:val="24"/>
        </w:rPr>
        <w:t>sesuai dengan urusan, fungsi dan tugas.</w:t>
      </w:r>
    </w:p>
    <w:p w14:paraId="1B4C19E0" w14:textId="77777777" w:rsidR="006C464D" w:rsidRPr="004B59CB" w:rsidRDefault="006C464D" w:rsidP="0075785D">
      <w:pPr>
        <w:numPr>
          <w:ilvl w:val="0"/>
          <w:numId w:val="27"/>
        </w:numPr>
        <w:jc w:val="both"/>
        <w:rPr>
          <w:rFonts w:ascii="Bookman Old Style" w:hAnsi="Bookman Old Style"/>
          <w:w w:val="115"/>
          <w:sz w:val="24"/>
          <w:szCs w:val="24"/>
        </w:rPr>
      </w:pPr>
      <w:r w:rsidRPr="004B59CB">
        <w:rPr>
          <w:rFonts w:ascii="Bookman Old Style" w:hAnsi="Bookman Old Style"/>
          <w:w w:val="115"/>
          <w:sz w:val="24"/>
          <w:szCs w:val="24"/>
        </w:rPr>
        <w:t>Penetapan IKU selain mengacu sebagaimana dimaksud pada ayat (1) dan ayat (2), juga mempertimbangkan beberapa hal, yaitu :</w:t>
      </w:r>
    </w:p>
    <w:p w14:paraId="518959A0" w14:textId="77777777" w:rsidR="006C464D" w:rsidRPr="004B59CB" w:rsidRDefault="006C464D" w:rsidP="0075785D">
      <w:pPr>
        <w:numPr>
          <w:ilvl w:val="1"/>
          <w:numId w:val="27"/>
        </w:numPr>
        <w:jc w:val="both"/>
        <w:rPr>
          <w:rFonts w:ascii="Bookman Old Style" w:hAnsi="Bookman Old Style"/>
          <w:w w:val="115"/>
          <w:sz w:val="24"/>
          <w:szCs w:val="24"/>
        </w:rPr>
      </w:pPr>
      <w:r w:rsidRPr="004B59CB">
        <w:rPr>
          <w:rFonts w:ascii="Bookman Old Style" w:hAnsi="Bookman Old Style"/>
          <w:w w:val="115"/>
          <w:sz w:val="24"/>
          <w:szCs w:val="24"/>
        </w:rPr>
        <w:t>kebutuhan informasi kinerja untuk penyelenggaraan akuntabilitas kinerja;</w:t>
      </w:r>
    </w:p>
    <w:p w14:paraId="1D403242" w14:textId="77777777" w:rsidR="006C464D" w:rsidRPr="004B59CB" w:rsidRDefault="006C464D" w:rsidP="0075785D">
      <w:pPr>
        <w:numPr>
          <w:ilvl w:val="1"/>
          <w:numId w:val="27"/>
        </w:numPr>
        <w:jc w:val="both"/>
        <w:rPr>
          <w:rFonts w:ascii="Bookman Old Style" w:hAnsi="Bookman Old Style"/>
          <w:w w:val="115"/>
          <w:sz w:val="24"/>
          <w:szCs w:val="24"/>
        </w:rPr>
      </w:pPr>
      <w:r w:rsidRPr="004B59CB">
        <w:rPr>
          <w:rFonts w:ascii="Bookman Old Style" w:hAnsi="Bookman Old Style"/>
          <w:w w:val="115"/>
          <w:sz w:val="24"/>
          <w:szCs w:val="24"/>
        </w:rPr>
        <w:t>kebutuhan data statistik pemerintah; dan</w:t>
      </w:r>
    </w:p>
    <w:p w14:paraId="42D4CD5E" w14:textId="77777777" w:rsidR="006C464D" w:rsidRPr="004B59CB" w:rsidRDefault="006C464D" w:rsidP="0075785D">
      <w:pPr>
        <w:numPr>
          <w:ilvl w:val="1"/>
          <w:numId w:val="27"/>
        </w:numPr>
        <w:spacing w:after="120"/>
        <w:jc w:val="both"/>
        <w:rPr>
          <w:rFonts w:ascii="Bookman Old Style" w:hAnsi="Bookman Old Style"/>
          <w:w w:val="115"/>
          <w:sz w:val="24"/>
          <w:szCs w:val="24"/>
        </w:rPr>
      </w:pPr>
      <w:r w:rsidRPr="004B59CB">
        <w:rPr>
          <w:rFonts w:ascii="Bookman Old Style" w:hAnsi="Bookman Old Style"/>
          <w:w w:val="115"/>
          <w:sz w:val="24"/>
          <w:szCs w:val="24"/>
        </w:rPr>
        <w:t xml:space="preserve">kelaziman pada bidang tertentu dan </w:t>
      </w:r>
      <w:r w:rsidRPr="004B59CB">
        <w:rPr>
          <w:rFonts w:ascii="Bookman Old Style" w:hAnsi="Bookman Old Style"/>
          <w:w w:val="115"/>
          <w:sz w:val="24"/>
          <w:szCs w:val="24"/>
        </w:rPr>
        <w:lastRenderedPageBreak/>
        <w:t>perkembangan ilmu pengetahuan.</w:t>
      </w:r>
    </w:p>
    <w:p w14:paraId="78D75C3F" w14:textId="6471C643" w:rsidR="006C464D" w:rsidRPr="004B59CB" w:rsidRDefault="006C464D" w:rsidP="0075785D">
      <w:pPr>
        <w:numPr>
          <w:ilvl w:val="0"/>
          <w:numId w:val="27"/>
        </w:numPr>
        <w:jc w:val="both"/>
        <w:rPr>
          <w:rFonts w:ascii="Bookman Old Style" w:hAnsi="Bookman Old Style"/>
          <w:w w:val="115"/>
          <w:sz w:val="24"/>
          <w:szCs w:val="24"/>
        </w:rPr>
      </w:pPr>
      <w:r w:rsidRPr="004B59CB">
        <w:rPr>
          <w:rFonts w:ascii="Bookman Old Style" w:hAnsi="Bookman Old Style"/>
          <w:w w:val="115"/>
          <w:sz w:val="24"/>
          <w:szCs w:val="24"/>
        </w:rPr>
        <w:t>Ruang lingkup IKU Pemerintah Daerah dan PD Tahun 2025–2029 sebagaimana dimaksud pada ayat (1) dan ayat (2) tercantum dalam Lampiran yang merupakan bagian tidak terpisahkan dari Peraturan Bupati ini.</w:t>
      </w:r>
    </w:p>
    <w:p w14:paraId="78FAD990" w14:textId="77777777" w:rsidR="006C464D" w:rsidRPr="004B59CB" w:rsidRDefault="006C464D" w:rsidP="006C464D">
      <w:pPr>
        <w:rPr>
          <w:rFonts w:ascii="Bookman Old Style" w:hAnsi="Bookman Old Style"/>
          <w:w w:val="115"/>
          <w:sz w:val="24"/>
          <w:szCs w:val="24"/>
        </w:rPr>
      </w:pPr>
    </w:p>
    <w:p w14:paraId="4A79731B" w14:textId="77777777" w:rsidR="006C464D" w:rsidRPr="004B59CB" w:rsidRDefault="006C464D" w:rsidP="006C464D">
      <w:pPr>
        <w:autoSpaceDE w:val="0"/>
        <w:autoSpaceDN w:val="0"/>
        <w:spacing w:before="281"/>
        <w:ind w:left="5487"/>
        <w:rPr>
          <w:rFonts w:ascii="Bookman Old Style" w:hAnsi="Bookman Old Style"/>
          <w:sz w:val="24"/>
          <w:szCs w:val="24"/>
        </w:rPr>
      </w:pPr>
      <w:r w:rsidRPr="004B59CB">
        <w:rPr>
          <w:rFonts w:ascii="Bookman Old Style" w:hAnsi="Bookman Old Style"/>
          <w:w w:val="115"/>
          <w:sz w:val="24"/>
          <w:szCs w:val="24"/>
        </w:rPr>
        <w:t>Pasal</w:t>
      </w:r>
      <w:r w:rsidRPr="004B59CB">
        <w:rPr>
          <w:rFonts w:ascii="Bookman Old Style" w:hAnsi="Bookman Old Style"/>
          <w:spacing w:val="15"/>
          <w:w w:val="115"/>
          <w:sz w:val="24"/>
          <w:szCs w:val="24"/>
        </w:rPr>
        <w:t xml:space="preserve"> </w:t>
      </w:r>
      <w:r w:rsidRPr="004B59CB">
        <w:rPr>
          <w:rFonts w:ascii="Bookman Old Style" w:hAnsi="Bookman Old Style"/>
          <w:spacing w:val="-10"/>
          <w:w w:val="115"/>
          <w:sz w:val="24"/>
          <w:szCs w:val="24"/>
        </w:rPr>
        <w:t>5</w:t>
      </w:r>
    </w:p>
    <w:p w14:paraId="3041AE26" w14:textId="77777777" w:rsidR="006C464D" w:rsidRPr="004B59CB" w:rsidRDefault="006C464D" w:rsidP="006C464D">
      <w:pPr>
        <w:autoSpaceDE w:val="0"/>
        <w:autoSpaceDN w:val="0"/>
        <w:spacing w:before="181"/>
        <w:ind w:left="1987"/>
        <w:jc w:val="both"/>
        <w:rPr>
          <w:rFonts w:ascii="Bookman Old Style" w:hAnsi="Bookman Old Style"/>
          <w:sz w:val="24"/>
          <w:szCs w:val="24"/>
        </w:rPr>
      </w:pPr>
      <w:r w:rsidRPr="004B59CB">
        <w:rPr>
          <w:rFonts w:ascii="Bookman Old Style" w:hAnsi="Bookman Old Style"/>
          <w:w w:val="115"/>
          <w:sz w:val="24"/>
          <w:szCs w:val="24"/>
        </w:rPr>
        <w:t>Peraturan</w:t>
      </w:r>
      <w:r w:rsidRPr="004B59CB">
        <w:rPr>
          <w:rFonts w:ascii="Bookman Old Style" w:hAnsi="Bookman Old Style"/>
          <w:spacing w:val="7"/>
          <w:w w:val="115"/>
          <w:sz w:val="24"/>
          <w:szCs w:val="24"/>
        </w:rPr>
        <w:t xml:space="preserve"> </w:t>
      </w:r>
      <w:r w:rsidRPr="004B59CB">
        <w:rPr>
          <w:rFonts w:ascii="Bookman Old Style" w:hAnsi="Bookman Old Style"/>
          <w:w w:val="115"/>
          <w:sz w:val="24"/>
          <w:szCs w:val="24"/>
        </w:rPr>
        <w:t>Bupati</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ini</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mulai</w:t>
      </w:r>
      <w:r w:rsidRPr="004B59CB">
        <w:rPr>
          <w:rFonts w:ascii="Bookman Old Style" w:hAnsi="Bookman Old Style"/>
          <w:spacing w:val="8"/>
          <w:w w:val="115"/>
          <w:sz w:val="24"/>
          <w:szCs w:val="24"/>
        </w:rPr>
        <w:t xml:space="preserve"> </w:t>
      </w:r>
      <w:r w:rsidRPr="004B59CB">
        <w:rPr>
          <w:rFonts w:ascii="Bookman Old Style" w:hAnsi="Bookman Old Style"/>
          <w:w w:val="115"/>
          <w:sz w:val="24"/>
          <w:szCs w:val="24"/>
        </w:rPr>
        <w:t>berlaku</w:t>
      </w:r>
      <w:r w:rsidRPr="004B59CB">
        <w:rPr>
          <w:rFonts w:ascii="Bookman Old Style" w:hAnsi="Bookman Old Style"/>
          <w:spacing w:val="7"/>
          <w:w w:val="115"/>
          <w:sz w:val="24"/>
          <w:szCs w:val="24"/>
        </w:rPr>
        <w:t xml:space="preserve"> </w:t>
      </w:r>
      <w:r w:rsidRPr="004B59CB">
        <w:rPr>
          <w:rFonts w:ascii="Bookman Old Style" w:hAnsi="Bookman Old Style"/>
          <w:w w:val="115"/>
          <w:sz w:val="24"/>
          <w:szCs w:val="24"/>
        </w:rPr>
        <w:t>pada</w:t>
      </w:r>
      <w:r w:rsidRPr="004B59CB">
        <w:rPr>
          <w:rFonts w:ascii="Bookman Old Style" w:hAnsi="Bookman Old Style"/>
          <w:spacing w:val="7"/>
          <w:w w:val="115"/>
          <w:sz w:val="24"/>
          <w:szCs w:val="24"/>
        </w:rPr>
        <w:t xml:space="preserve"> </w:t>
      </w:r>
      <w:r w:rsidRPr="004B59CB">
        <w:rPr>
          <w:rFonts w:ascii="Bookman Old Style" w:hAnsi="Bookman Old Style"/>
          <w:w w:val="115"/>
          <w:sz w:val="24"/>
          <w:szCs w:val="24"/>
        </w:rPr>
        <w:t>tanggal</w:t>
      </w:r>
      <w:r w:rsidRPr="004B59CB">
        <w:rPr>
          <w:rFonts w:ascii="Bookman Old Style" w:hAnsi="Bookman Old Style"/>
          <w:spacing w:val="8"/>
          <w:w w:val="115"/>
          <w:sz w:val="24"/>
          <w:szCs w:val="24"/>
        </w:rPr>
        <w:t xml:space="preserve"> </w:t>
      </w:r>
      <w:r w:rsidRPr="004B59CB">
        <w:rPr>
          <w:rFonts w:ascii="Bookman Old Style" w:hAnsi="Bookman Old Style"/>
          <w:spacing w:val="-2"/>
          <w:w w:val="115"/>
          <w:sz w:val="24"/>
          <w:szCs w:val="24"/>
        </w:rPr>
        <w:t>diundangkan.</w:t>
      </w:r>
    </w:p>
    <w:p w14:paraId="62C2AB63" w14:textId="77777777" w:rsidR="006C464D" w:rsidRPr="004B59CB" w:rsidRDefault="006C464D" w:rsidP="006C464D">
      <w:pPr>
        <w:autoSpaceDE w:val="0"/>
        <w:autoSpaceDN w:val="0"/>
        <w:spacing w:before="120"/>
        <w:ind w:left="1987" w:right="138"/>
        <w:jc w:val="both"/>
        <w:rPr>
          <w:rFonts w:ascii="Bookman Old Style" w:hAnsi="Bookman Old Style"/>
          <w:sz w:val="24"/>
          <w:szCs w:val="24"/>
        </w:rPr>
      </w:pPr>
      <w:r w:rsidRPr="004B59CB">
        <w:rPr>
          <w:rFonts w:ascii="Bookman Old Style" w:hAnsi="Bookman Old Style"/>
          <w:w w:val="115"/>
          <w:sz w:val="24"/>
          <w:szCs w:val="24"/>
        </w:rPr>
        <w:t xml:space="preserve">Agar setiap orang mengetahuinya, memerintahkan pengundangan Peraturan Bupati ini dengan penempatannya dalam Lembaran Daerah Kabupaten </w:t>
      </w:r>
      <w:r w:rsidRPr="004B59CB">
        <w:rPr>
          <w:rFonts w:ascii="Bookman Old Style" w:hAnsi="Bookman Old Style"/>
          <w:w w:val="115"/>
          <w:sz w:val="24"/>
          <w:szCs w:val="24"/>
          <w:lang w:val="sv-SE"/>
        </w:rPr>
        <w:t>Sumedang</w:t>
      </w:r>
      <w:r w:rsidRPr="004B59CB">
        <w:rPr>
          <w:rFonts w:ascii="Bookman Old Style" w:hAnsi="Bookman Old Style"/>
          <w:w w:val="115"/>
          <w:sz w:val="24"/>
          <w:szCs w:val="24"/>
        </w:rPr>
        <w:t>.</w:t>
      </w:r>
    </w:p>
    <w:p w14:paraId="09FEC2A6" w14:textId="77777777" w:rsidR="00D10CAC" w:rsidRPr="004B59CB" w:rsidRDefault="00D10CAC">
      <w:pPr>
        <w:pBdr>
          <w:top w:val="nil"/>
          <w:left w:val="nil"/>
          <w:bottom w:val="nil"/>
          <w:right w:val="nil"/>
          <w:between w:val="nil"/>
        </w:pBdr>
        <w:rPr>
          <w:rFonts w:ascii="Bookman Old Style" w:hAnsi="Bookman Old Style"/>
          <w:color w:val="000000"/>
          <w:sz w:val="24"/>
          <w:szCs w:val="24"/>
        </w:rPr>
      </w:pPr>
    </w:p>
    <w:p w14:paraId="0D7E19B3" w14:textId="77777777" w:rsidR="00D10CAC" w:rsidRPr="004B59CB" w:rsidRDefault="00D10CAC">
      <w:pPr>
        <w:pBdr>
          <w:top w:val="nil"/>
          <w:left w:val="nil"/>
          <w:bottom w:val="nil"/>
          <w:right w:val="nil"/>
          <w:between w:val="nil"/>
        </w:pBdr>
        <w:spacing w:before="2"/>
        <w:rPr>
          <w:rFonts w:ascii="Bookman Old Style" w:hAnsi="Bookman Old Style"/>
          <w:color w:val="000000"/>
          <w:sz w:val="24"/>
          <w:szCs w:val="24"/>
        </w:rPr>
      </w:pPr>
    </w:p>
    <w:p w14:paraId="39AC8EC4" w14:textId="77777777" w:rsidR="00D10CAC" w:rsidRPr="004B59CB" w:rsidRDefault="00D10CAC">
      <w:pPr>
        <w:pBdr>
          <w:top w:val="nil"/>
          <w:left w:val="nil"/>
          <w:bottom w:val="nil"/>
          <w:right w:val="nil"/>
          <w:between w:val="nil"/>
        </w:pBdr>
        <w:spacing w:before="2"/>
        <w:rPr>
          <w:rFonts w:ascii="Bookman Old Style" w:hAnsi="Bookman Old Style"/>
          <w:color w:val="000000"/>
          <w:sz w:val="24"/>
          <w:szCs w:val="24"/>
        </w:rPr>
      </w:pPr>
    </w:p>
    <w:p w14:paraId="0D206EB5" w14:textId="554CBF78" w:rsidR="006C464D" w:rsidRPr="004B59CB" w:rsidRDefault="004B59CB" w:rsidP="006C464D">
      <w:pPr>
        <w:autoSpaceDE w:val="0"/>
        <w:autoSpaceDN w:val="0"/>
        <w:ind w:left="5532"/>
        <w:rPr>
          <w:rFonts w:ascii="Bookman Old Style" w:hAnsi="Bookman Old Style"/>
          <w:sz w:val="24"/>
          <w:szCs w:val="24"/>
          <w:lang w:val="sv-SE"/>
        </w:rPr>
      </w:pPr>
      <w:r>
        <w:rPr>
          <w:rFonts w:ascii="Bookman Old Style" w:hAnsi="Bookman Old Style"/>
          <w:w w:val="110"/>
          <w:sz w:val="24"/>
          <w:szCs w:val="24"/>
        </w:rPr>
        <w:t>Dit</w:t>
      </w:r>
      <w:r w:rsidR="006C464D" w:rsidRPr="004B59CB">
        <w:rPr>
          <w:rFonts w:ascii="Bookman Old Style" w:hAnsi="Bookman Old Style"/>
          <w:w w:val="110"/>
          <w:sz w:val="24"/>
          <w:szCs w:val="24"/>
        </w:rPr>
        <w:t>etapkan</w:t>
      </w:r>
      <w:r w:rsidR="006C464D" w:rsidRPr="004B59CB">
        <w:rPr>
          <w:rFonts w:ascii="Bookman Old Style" w:hAnsi="Bookman Old Style"/>
          <w:spacing w:val="41"/>
          <w:w w:val="110"/>
          <w:sz w:val="24"/>
          <w:szCs w:val="24"/>
        </w:rPr>
        <w:t xml:space="preserve"> </w:t>
      </w:r>
      <w:r w:rsidR="006C464D" w:rsidRPr="004B59CB">
        <w:rPr>
          <w:rFonts w:ascii="Bookman Old Style" w:hAnsi="Bookman Old Style"/>
          <w:w w:val="110"/>
          <w:sz w:val="24"/>
          <w:szCs w:val="24"/>
        </w:rPr>
        <w:t>di</w:t>
      </w:r>
      <w:r w:rsidR="006C464D" w:rsidRPr="004B59CB">
        <w:rPr>
          <w:rFonts w:ascii="Bookman Old Style" w:hAnsi="Bookman Old Style"/>
          <w:spacing w:val="43"/>
          <w:w w:val="110"/>
          <w:sz w:val="24"/>
          <w:szCs w:val="24"/>
        </w:rPr>
        <w:t xml:space="preserve"> </w:t>
      </w:r>
      <w:r w:rsidR="006C464D" w:rsidRPr="004B59CB">
        <w:rPr>
          <w:rFonts w:ascii="Bookman Old Style" w:hAnsi="Bookman Old Style"/>
          <w:spacing w:val="-2"/>
          <w:w w:val="110"/>
          <w:sz w:val="24"/>
          <w:szCs w:val="24"/>
          <w:lang w:val="sv-SE"/>
        </w:rPr>
        <w:t>Sumedang</w:t>
      </w:r>
    </w:p>
    <w:p w14:paraId="3043BCB8" w14:textId="0CF86A76" w:rsidR="006C464D" w:rsidRPr="004B59CB" w:rsidRDefault="006C464D" w:rsidP="006C464D">
      <w:pPr>
        <w:autoSpaceDE w:val="0"/>
        <w:autoSpaceDN w:val="0"/>
        <w:spacing w:before="59" w:line="343" w:lineRule="auto"/>
        <w:ind w:left="5532" w:right="434"/>
        <w:rPr>
          <w:rFonts w:ascii="Bookman Old Style" w:hAnsi="Bookman Old Style"/>
          <w:w w:val="110"/>
          <w:sz w:val="24"/>
          <w:szCs w:val="24"/>
        </w:rPr>
      </w:pPr>
      <w:r w:rsidRPr="004B59CB">
        <w:rPr>
          <w:rFonts w:ascii="Bookman Old Style" w:hAnsi="Bookman Old Style"/>
          <w:w w:val="110"/>
          <w:sz w:val="24"/>
          <w:szCs w:val="24"/>
        </w:rPr>
        <w:t xml:space="preserve">pada tanggal </w:t>
      </w:r>
      <w:r w:rsidRPr="004B59CB">
        <w:rPr>
          <w:rFonts w:ascii="Bookman Old Style" w:hAnsi="Bookman Old Style"/>
          <w:w w:val="110"/>
          <w:sz w:val="24"/>
          <w:szCs w:val="24"/>
          <w:lang w:val="sv-SE"/>
        </w:rPr>
        <w:t xml:space="preserve">                     </w:t>
      </w:r>
      <w:r w:rsidR="004B59CB" w:rsidRPr="004B59CB">
        <w:rPr>
          <w:rFonts w:ascii="Bookman Old Style" w:hAnsi="Bookman Old Style"/>
          <w:w w:val="110"/>
          <w:sz w:val="24"/>
          <w:szCs w:val="24"/>
        </w:rPr>
        <w:t xml:space="preserve"> 2026</w:t>
      </w:r>
      <w:r w:rsidRPr="004B59CB">
        <w:rPr>
          <w:rFonts w:ascii="Bookman Old Style" w:hAnsi="Bookman Old Style"/>
          <w:w w:val="110"/>
          <w:sz w:val="24"/>
          <w:szCs w:val="24"/>
        </w:rPr>
        <w:t xml:space="preserve"> </w:t>
      </w:r>
    </w:p>
    <w:p w14:paraId="31ABA3B4" w14:textId="77777777" w:rsidR="006C464D" w:rsidRPr="004B59CB" w:rsidRDefault="006C464D" w:rsidP="006C464D">
      <w:pPr>
        <w:autoSpaceDE w:val="0"/>
        <w:autoSpaceDN w:val="0"/>
        <w:spacing w:before="59" w:line="343" w:lineRule="auto"/>
        <w:ind w:left="5532" w:right="434"/>
        <w:rPr>
          <w:rFonts w:ascii="Bookman Old Style" w:hAnsi="Bookman Old Style"/>
          <w:w w:val="110"/>
          <w:sz w:val="24"/>
          <w:szCs w:val="24"/>
        </w:rPr>
      </w:pPr>
      <w:r w:rsidRPr="004B59CB">
        <w:rPr>
          <w:rFonts w:ascii="Bookman Old Style" w:hAnsi="Bookman Old Style"/>
          <w:w w:val="110"/>
          <w:sz w:val="24"/>
          <w:szCs w:val="24"/>
        </w:rPr>
        <w:t>BUPATI</w:t>
      </w:r>
      <w:r w:rsidRPr="004B59CB">
        <w:rPr>
          <w:rFonts w:ascii="Bookman Old Style" w:hAnsi="Bookman Old Style"/>
          <w:spacing w:val="40"/>
          <w:w w:val="110"/>
          <w:sz w:val="24"/>
          <w:szCs w:val="24"/>
        </w:rPr>
        <w:t xml:space="preserve"> </w:t>
      </w:r>
      <w:r w:rsidRPr="004B59CB">
        <w:rPr>
          <w:rFonts w:ascii="Bookman Old Style" w:hAnsi="Bookman Old Style"/>
          <w:w w:val="110"/>
          <w:sz w:val="24"/>
          <w:szCs w:val="24"/>
          <w:lang w:val="sv-SE"/>
        </w:rPr>
        <w:t>SUMEDANG</w:t>
      </w:r>
      <w:r w:rsidRPr="004B59CB">
        <w:rPr>
          <w:rFonts w:ascii="Bookman Old Style" w:hAnsi="Bookman Old Style"/>
          <w:w w:val="110"/>
          <w:sz w:val="24"/>
          <w:szCs w:val="24"/>
        </w:rPr>
        <w:t>,</w:t>
      </w:r>
    </w:p>
    <w:p w14:paraId="20B40776" w14:textId="77777777" w:rsidR="006C464D" w:rsidRPr="004B59CB" w:rsidRDefault="006C464D" w:rsidP="006C464D">
      <w:pPr>
        <w:autoSpaceDE w:val="0"/>
        <w:autoSpaceDN w:val="0"/>
        <w:spacing w:before="59" w:line="343" w:lineRule="auto"/>
        <w:ind w:left="5532" w:right="434"/>
        <w:rPr>
          <w:rFonts w:ascii="Bookman Old Style" w:hAnsi="Bookman Old Style"/>
          <w:sz w:val="24"/>
          <w:szCs w:val="24"/>
        </w:rPr>
      </w:pPr>
    </w:p>
    <w:p w14:paraId="5A48EF40" w14:textId="6EAAE149" w:rsidR="006C464D" w:rsidRPr="004B59CB" w:rsidRDefault="004B59CB" w:rsidP="004B59CB">
      <w:pPr>
        <w:autoSpaceDE w:val="0"/>
        <w:autoSpaceDN w:val="0"/>
        <w:spacing w:line="340" w:lineRule="auto"/>
        <w:ind w:left="5529" w:right="-27"/>
        <w:rPr>
          <w:rFonts w:ascii="Bookman Old Style" w:hAnsi="Bookman Old Style"/>
          <w:sz w:val="24"/>
          <w:szCs w:val="24"/>
          <w:lang w:val="en-US"/>
        </w:rPr>
      </w:pPr>
      <w:r>
        <w:rPr>
          <w:rFonts w:ascii="Bookman Old Style" w:hAnsi="Bookman Old Style"/>
          <w:spacing w:val="-4"/>
          <w:w w:val="115"/>
          <w:sz w:val="24"/>
          <w:szCs w:val="24"/>
          <w:lang w:val="en-US"/>
        </w:rPr>
        <w:t>DON</w:t>
      </w:r>
      <w:r w:rsidR="00D47136">
        <w:rPr>
          <w:rFonts w:ascii="Bookman Old Style" w:hAnsi="Bookman Old Style"/>
          <w:spacing w:val="-4"/>
          <w:w w:val="115"/>
          <w:sz w:val="24"/>
          <w:szCs w:val="24"/>
          <w:lang w:val="en-US"/>
        </w:rPr>
        <w:t>Y</w:t>
      </w:r>
      <w:r w:rsidR="006C464D" w:rsidRPr="004B59CB">
        <w:rPr>
          <w:rFonts w:ascii="Bookman Old Style" w:hAnsi="Bookman Old Style"/>
          <w:spacing w:val="-4"/>
          <w:w w:val="115"/>
          <w:sz w:val="24"/>
          <w:szCs w:val="24"/>
          <w:lang w:val="en-US"/>
        </w:rPr>
        <w:t xml:space="preserve"> </w:t>
      </w:r>
      <w:r w:rsidR="006C464D" w:rsidRPr="004B59CB">
        <w:rPr>
          <w:rFonts w:ascii="Bookman Old Style" w:hAnsi="Bookman Old Style"/>
          <w:sz w:val="24"/>
          <w:szCs w:val="24"/>
          <w:lang w:val="en-US"/>
        </w:rPr>
        <w:t>AHMAD MUNIR</w:t>
      </w:r>
    </w:p>
    <w:p w14:paraId="532AD29E" w14:textId="77777777" w:rsidR="008D3F9D" w:rsidRDefault="008D3F9D">
      <w:pPr>
        <w:spacing w:before="84"/>
        <w:ind w:left="4059"/>
        <w:rPr>
          <w:sz w:val="24"/>
          <w:szCs w:val="24"/>
        </w:rPr>
        <w:sectPr w:rsidR="008D3F9D" w:rsidSect="004B59CB">
          <w:headerReference w:type="default" r:id="rId14"/>
          <w:footerReference w:type="default" r:id="rId15"/>
          <w:pgSz w:w="12250" w:h="18150"/>
          <w:pgMar w:top="1134" w:right="1140" w:bottom="2977" w:left="1639" w:header="720" w:footer="720" w:gutter="0"/>
          <w:cols w:space="720"/>
        </w:sectPr>
      </w:pPr>
    </w:p>
    <w:p w14:paraId="5CA590BF" w14:textId="77777777" w:rsidR="00D10CAC" w:rsidRPr="00BD533A" w:rsidRDefault="00E15DD6">
      <w:pPr>
        <w:spacing w:before="84"/>
        <w:ind w:left="4059"/>
        <w:rPr>
          <w:rFonts w:ascii="Bookman Old Style" w:hAnsi="Bookman Old Style" w:cs="Arial"/>
          <w:sz w:val="24"/>
          <w:szCs w:val="24"/>
        </w:rPr>
      </w:pPr>
      <w:r w:rsidRPr="00BD533A">
        <w:rPr>
          <w:rFonts w:ascii="Bookman Old Style" w:hAnsi="Bookman Old Style" w:cs="Arial"/>
          <w:sz w:val="24"/>
          <w:szCs w:val="24"/>
        </w:rPr>
        <w:lastRenderedPageBreak/>
        <w:t>LAMPIRAN</w:t>
      </w:r>
    </w:p>
    <w:p w14:paraId="56AECAA6" w14:textId="77777777" w:rsidR="00D10CAC" w:rsidRPr="00BD533A" w:rsidRDefault="00E15DD6" w:rsidP="00BD533A">
      <w:pPr>
        <w:spacing w:before="87" w:line="314" w:lineRule="auto"/>
        <w:ind w:left="4059" w:right="5817"/>
        <w:rPr>
          <w:rFonts w:ascii="Bookman Old Style" w:hAnsi="Bookman Old Style" w:cs="Arial"/>
          <w:sz w:val="24"/>
          <w:szCs w:val="24"/>
        </w:rPr>
      </w:pPr>
      <w:r w:rsidRPr="00BD533A">
        <w:rPr>
          <w:rFonts w:ascii="Bookman Old Style" w:hAnsi="Bookman Old Style" w:cs="Arial"/>
          <w:sz w:val="24"/>
          <w:szCs w:val="24"/>
        </w:rPr>
        <w:t>PERATURAN BUPATI SUMEDANG NOMOR        TAHUN        TENTANG</w:t>
      </w:r>
    </w:p>
    <w:p w14:paraId="0AA1254A" w14:textId="7A25D63A" w:rsidR="00D10CAC" w:rsidRPr="00BD533A" w:rsidRDefault="00E15DD6">
      <w:pPr>
        <w:spacing w:line="266" w:lineRule="auto"/>
        <w:ind w:left="4059" w:right="203"/>
        <w:jc w:val="both"/>
        <w:rPr>
          <w:rFonts w:ascii="Bookman Old Style" w:hAnsi="Bookman Old Style" w:cs="Arial"/>
          <w:sz w:val="24"/>
          <w:szCs w:val="24"/>
        </w:rPr>
      </w:pPr>
      <w:r w:rsidRPr="00BD533A">
        <w:rPr>
          <w:rFonts w:ascii="Bookman Old Style" w:hAnsi="Bookman Old Style" w:cs="Arial"/>
          <w:sz w:val="24"/>
          <w:szCs w:val="24"/>
        </w:rPr>
        <w:t>INDIKATOR KINERJA UTAMA PEMERINTAH DAERAH KABUPATEN SUMEDANG</w:t>
      </w:r>
      <w:r w:rsidR="00BF1E51">
        <w:rPr>
          <w:rFonts w:ascii="Bookman Old Style" w:hAnsi="Bookman Old Style" w:cs="Arial"/>
          <w:sz w:val="24"/>
          <w:szCs w:val="24"/>
        </w:rPr>
        <w:t xml:space="preserve"> DAN PERANGKAT DAERAH KABUPATEN SUMEDANG</w:t>
      </w:r>
      <w:r w:rsidRPr="00BD533A">
        <w:rPr>
          <w:rFonts w:ascii="Bookman Old Style" w:hAnsi="Bookman Old Style" w:cs="Arial"/>
          <w:sz w:val="24"/>
          <w:szCs w:val="24"/>
        </w:rPr>
        <w:t xml:space="preserve"> TAHUN </w:t>
      </w:r>
      <w:r w:rsidR="00207E3C" w:rsidRPr="00BD533A">
        <w:rPr>
          <w:rFonts w:ascii="Bookman Old Style" w:hAnsi="Bookman Old Style" w:cs="Arial"/>
          <w:sz w:val="24"/>
          <w:szCs w:val="24"/>
        </w:rPr>
        <w:t>2025-2029</w:t>
      </w:r>
    </w:p>
    <w:p w14:paraId="63203955" w14:textId="77777777" w:rsidR="00D10CAC" w:rsidRPr="00BD533A" w:rsidRDefault="00D10CAC">
      <w:pPr>
        <w:pBdr>
          <w:top w:val="nil"/>
          <w:left w:val="nil"/>
          <w:bottom w:val="nil"/>
          <w:right w:val="nil"/>
          <w:between w:val="nil"/>
        </w:pBdr>
        <w:spacing w:before="136"/>
        <w:rPr>
          <w:rFonts w:ascii="Bookman Old Style" w:hAnsi="Bookman Old Style" w:cs="Arial"/>
          <w:color w:val="000000"/>
          <w:sz w:val="24"/>
          <w:szCs w:val="24"/>
        </w:rPr>
      </w:pPr>
    </w:p>
    <w:p w14:paraId="6A2CE90F" w14:textId="0C51F7BD" w:rsidR="00D10CAC" w:rsidRPr="00BD533A" w:rsidRDefault="00E15DD6" w:rsidP="00207E3C">
      <w:pPr>
        <w:ind w:left="1167"/>
        <w:rPr>
          <w:rFonts w:ascii="Bookman Old Style" w:hAnsi="Bookman Old Style" w:cs="Arial"/>
          <w:color w:val="000000"/>
          <w:sz w:val="15"/>
          <w:szCs w:val="15"/>
        </w:rPr>
      </w:pPr>
      <w:r w:rsidRPr="00BD533A">
        <w:rPr>
          <w:rFonts w:ascii="Bookman Old Style" w:hAnsi="Bookman Old Style" w:cs="Arial"/>
        </w:rPr>
        <w:t xml:space="preserve">DAFTAR INDIKATOR KINERJA UTAMA DI LINGKUNGAN PEMERINTAH DAERAH KABUPATEN SUMEDANG TAHUN </w:t>
      </w:r>
      <w:r w:rsidR="00207E3C" w:rsidRPr="00BD533A">
        <w:rPr>
          <w:rFonts w:ascii="Bookman Old Style" w:hAnsi="Bookman Old Style" w:cs="Arial"/>
        </w:rPr>
        <w:t>2025-2029</w:t>
      </w:r>
    </w:p>
    <w:p w14:paraId="57F5CEEC" w14:textId="77777777" w:rsidR="00D10CAC" w:rsidRPr="00BD533A" w:rsidRDefault="00D10CAC">
      <w:pPr>
        <w:pBdr>
          <w:top w:val="nil"/>
          <w:left w:val="nil"/>
          <w:bottom w:val="nil"/>
          <w:right w:val="nil"/>
          <w:between w:val="nil"/>
        </w:pBdr>
        <w:rPr>
          <w:rFonts w:ascii="Bookman Old Style" w:hAnsi="Bookman Old Style" w:cs="Arial"/>
          <w:color w:val="000000"/>
          <w:sz w:val="15"/>
          <w:szCs w:val="15"/>
        </w:rPr>
      </w:pPr>
    </w:p>
    <w:p w14:paraId="0C1011D9" w14:textId="77777777" w:rsidR="00D10CAC" w:rsidRDefault="00D10CAC">
      <w:pPr>
        <w:pBdr>
          <w:top w:val="nil"/>
          <w:left w:val="nil"/>
          <w:bottom w:val="nil"/>
          <w:right w:val="nil"/>
          <w:between w:val="nil"/>
        </w:pBdr>
        <w:spacing w:before="21"/>
        <w:rPr>
          <w:color w:val="000000"/>
          <w:sz w:val="15"/>
          <w:szCs w:val="15"/>
        </w:rPr>
      </w:pPr>
    </w:p>
    <w:p w14:paraId="5F896AB3" w14:textId="4317E345" w:rsidR="00D10CAC" w:rsidRPr="005F0FFF" w:rsidRDefault="00E15DD6">
      <w:pPr>
        <w:numPr>
          <w:ilvl w:val="0"/>
          <w:numId w:val="1"/>
        </w:numPr>
        <w:pBdr>
          <w:top w:val="nil"/>
          <w:left w:val="nil"/>
          <w:bottom w:val="nil"/>
          <w:right w:val="nil"/>
          <w:between w:val="nil"/>
        </w:pBdr>
        <w:tabs>
          <w:tab w:val="left" w:pos="294"/>
        </w:tabs>
        <w:ind w:left="294" w:hanging="195"/>
        <w:rPr>
          <w:b/>
          <w:color w:val="000000"/>
        </w:rPr>
      </w:pPr>
      <w:r w:rsidRPr="005F0FFF">
        <w:rPr>
          <w:b/>
          <w:color w:val="000000"/>
          <w:sz w:val="15"/>
          <w:szCs w:val="15"/>
        </w:rPr>
        <w:t xml:space="preserve">INDIKATOR KINERJA UTAMA PEMERINTAH DAERAH KABUPATEN </w:t>
      </w:r>
      <w:r w:rsidR="00D47136" w:rsidRPr="005F0FFF">
        <w:rPr>
          <w:b/>
          <w:color w:val="000000"/>
          <w:sz w:val="15"/>
          <w:szCs w:val="15"/>
          <w:lang w:val="en-US"/>
        </w:rPr>
        <w:t xml:space="preserve">SUMEDANG </w:t>
      </w:r>
      <w:r w:rsidRPr="005F0FFF">
        <w:rPr>
          <w:b/>
          <w:color w:val="000000"/>
          <w:sz w:val="15"/>
          <w:szCs w:val="15"/>
        </w:rPr>
        <w:t>TAHUN 2025-2029</w:t>
      </w:r>
    </w:p>
    <w:p w14:paraId="35CF500F" w14:textId="77777777" w:rsidR="00D10CAC" w:rsidRDefault="00D10CAC">
      <w:pPr>
        <w:pBdr>
          <w:top w:val="nil"/>
          <w:left w:val="nil"/>
          <w:bottom w:val="nil"/>
          <w:right w:val="nil"/>
          <w:between w:val="nil"/>
        </w:pBdr>
        <w:spacing w:before="10" w:after="1"/>
        <w:rPr>
          <w:color w:val="000000"/>
          <w:sz w:val="15"/>
          <w:szCs w:val="15"/>
        </w:rPr>
      </w:pPr>
    </w:p>
    <w:tbl>
      <w:tblPr>
        <w:tblStyle w:val="aff3"/>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644"/>
        <w:gridCol w:w="1658"/>
        <w:gridCol w:w="4286"/>
        <w:gridCol w:w="2433"/>
      </w:tblGrid>
      <w:tr w:rsidR="00D10CAC" w14:paraId="1488A46D" w14:textId="77777777" w:rsidTr="00AE7E7C">
        <w:trPr>
          <w:trHeight w:val="457"/>
        </w:trPr>
        <w:tc>
          <w:tcPr>
            <w:tcW w:w="324" w:type="dxa"/>
          </w:tcPr>
          <w:p w14:paraId="6D3F3307" w14:textId="77777777" w:rsidR="00D10CAC" w:rsidRDefault="00E15DD6">
            <w:pPr>
              <w:pBdr>
                <w:top w:val="nil"/>
                <w:left w:val="nil"/>
                <w:bottom w:val="nil"/>
                <w:right w:val="nil"/>
                <w:between w:val="nil"/>
              </w:pBdr>
              <w:spacing w:before="144"/>
              <w:ind w:left="28" w:right="16"/>
              <w:jc w:val="center"/>
              <w:rPr>
                <w:color w:val="000000"/>
                <w:sz w:val="15"/>
                <w:szCs w:val="15"/>
              </w:rPr>
            </w:pPr>
            <w:r>
              <w:rPr>
                <w:color w:val="000000"/>
                <w:sz w:val="15"/>
                <w:szCs w:val="15"/>
              </w:rPr>
              <w:t>NO</w:t>
            </w:r>
          </w:p>
        </w:tc>
        <w:tc>
          <w:tcPr>
            <w:tcW w:w="3621" w:type="dxa"/>
          </w:tcPr>
          <w:p w14:paraId="2C957CBE" w14:textId="77777777" w:rsidR="00D10CAC" w:rsidRDefault="00E15DD6">
            <w:pPr>
              <w:pBdr>
                <w:top w:val="nil"/>
                <w:left w:val="nil"/>
                <w:bottom w:val="nil"/>
                <w:right w:val="nil"/>
                <w:between w:val="nil"/>
              </w:pBdr>
              <w:spacing w:before="144"/>
              <w:ind w:left="1004"/>
              <w:rPr>
                <w:color w:val="000000"/>
                <w:sz w:val="15"/>
                <w:szCs w:val="15"/>
              </w:rPr>
            </w:pPr>
            <w:r>
              <w:rPr>
                <w:color w:val="000000"/>
                <w:sz w:val="15"/>
                <w:szCs w:val="15"/>
              </w:rPr>
              <w:t>SASARAN STRATEGIS</w:t>
            </w:r>
          </w:p>
        </w:tc>
        <w:tc>
          <w:tcPr>
            <w:tcW w:w="3644" w:type="dxa"/>
          </w:tcPr>
          <w:p w14:paraId="7DDF5FC2" w14:textId="77777777" w:rsidR="00D10CAC" w:rsidRDefault="00E15DD6">
            <w:pPr>
              <w:pBdr>
                <w:top w:val="nil"/>
                <w:left w:val="nil"/>
                <w:bottom w:val="nil"/>
                <w:right w:val="nil"/>
                <w:between w:val="nil"/>
              </w:pBdr>
              <w:spacing w:before="144"/>
              <w:ind w:left="456"/>
              <w:rPr>
                <w:color w:val="000000"/>
                <w:sz w:val="15"/>
                <w:szCs w:val="15"/>
              </w:rPr>
            </w:pPr>
            <w:r>
              <w:rPr>
                <w:color w:val="000000"/>
                <w:sz w:val="15"/>
                <w:szCs w:val="15"/>
              </w:rPr>
              <w:t>INDIKATOR KINERJA UTAMA (IKU)</w:t>
            </w:r>
          </w:p>
        </w:tc>
        <w:tc>
          <w:tcPr>
            <w:tcW w:w="1658" w:type="dxa"/>
          </w:tcPr>
          <w:p w14:paraId="7D699467" w14:textId="77777777" w:rsidR="00D10CAC" w:rsidRDefault="00E15DD6" w:rsidP="00AE7E7C">
            <w:pPr>
              <w:pBdr>
                <w:top w:val="nil"/>
                <w:left w:val="nil"/>
                <w:bottom w:val="nil"/>
                <w:right w:val="nil"/>
                <w:between w:val="nil"/>
              </w:pBdr>
              <w:spacing w:before="144"/>
              <w:ind w:left="604"/>
              <w:rPr>
                <w:color w:val="000000"/>
                <w:sz w:val="15"/>
                <w:szCs w:val="15"/>
              </w:rPr>
            </w:pPr>
            <w:r>
              <w:rPr>
                <w:color w:val="000000"/>
                <w:sz w:val="15"/>
                <w:szCs w:val="15"/>
              </w:rPr>
              <w:t>SATUAN</w:t>
            </w:r>
          </w:p>
        </w:tc>
        <w:tc>
          <w:tcPr>
            <w:tcW w:w="4286" w:type="dxa"/>
            <w:vAlign w:val="center"/>
          </w:tcPr>
          <w:p w14:paraId="566F2815" w14:textId="77777777" w:rsidR="00D10CAC" w:rsidRDefault="00E15DD6" w:rsidP="0017228E">
            <w:pPr>
              <w:pBdr>
                <w:top w:val="nil"/>
                <w:left w:val="nil"/>
                <w:bottom w:val="nil"/>
                <w:right w:val="nil"/>
                <w:between w:val="nil"/>
              </w:pBdr>
              <w:spacing w:before="144"/>
              <w:ind w:left="1167"/>
              <w:rPr>
                <w:color w:val="000000"/>
                <w:sz w:val="15"/>
                <w:szCs w:val="15"/>
              </w:rPr>
            </w:pPr>
            <w:r>
              <w:rPr>
                <w:color w:val="000000"/>
                <w:sz w:val="15"/>
                <w:szCs w:val="15"/>
              </w:rPr>
              <w:t>PENJELASAN FORMULASI</w:t>
            </w:r>
          </w:p>
        </w:tc>
        <w:tc>
          <w:tcPr>
            <w:tcW w:w="2433" w:type="dxa"/>
          </w:tcPr>
          <w:p w14:paraId="0161806E" w14:textId="77777777" w:rsidR="00D10CAC" w:rsidRDefault="00E15DD6">
            <w:pPr>
              <w:pBdr>
                <w:top w:val="nil"/>
                <w:left w:val="nil"/>
                <w:bottom w:val="nil"/>
                <w:right w:val="nil"/>
                <w:between w:val="nil"/>
              </w:pBdr>
              <w:spacing w:before="144"/>
              <w:ind w:left="69" w:right="15"/>
              <w:jc w:val="center"/>
              <w:rPr>
                <w:color w:val="000000"/>
                <w:sz w:val="15"/>
                <w:szCs w:val="15"/>
              </w:rPr>
            </w:pPr>
            <w:r>
              <w:rPr>
                <w:color w:val="000000"/>
                <w:sz w:val="15"/>
                <w:szCs w:val="15"/>
              </w:rPr>
              <w:t>PENANGGUNG JAWAB</w:t>
            </w:r>
          </w:p>
        </w:tc>
      </w:tr>
      <w:tr w:rsidR="00D10CAC" w14:paraId="7C1F572A" w14:textId="77777777" w:rsidTr="00AE7E7C">
        <w:trPr>
          <w:trHeight w:val="281"/>
        </w:trPr>
        <w:tc>
          <w:tcPr>
            <w:tcW w:w="13533" w:type="dxa"/>
            <w:gridSpan w:val="5"/>
            <w:vAlign w:val="center"/>
          </w:tcPr>
          <w:p w14:paraId="5918A05F" w14:textId="77777777" w:rsidR="00D10CAC" w:rsidRDefault="00E15DD6" w:rsidP="00E27D75">
            <w:pPr>
              <w:pBdr>
                <w:top w:val="nil"/>
                <w:left w:val="nil"/>
                <w:bottom w:val="nil"/>
                <w:right w:val="nil"/>
                <w:between w:val="nil"/>
              </w:pBdr>
              <w:spacing w:before="8"/>
              <w:ind w:left="32"/>
              <w:rPr>
                <w:color w:val="000000"/>
                <w:sz w:val="15"/>
                <w:szCs w:val="15"/>
              </w:rPr>
            </w:pPr>
            <w:r>
              <w:rPr>
                <w:color w:val="000000"/>
                <w:sz w:val="15"/>
                <w:szCs w:val="15"/>
              </w:rPr>
              <w:t>MISI 1 : Mewujudkan Sumber Daya Manusia Agamis dan Berkarakter</w:t>
            </w:r>
          </w:p>
        </w:tc>
        <w:tc>
          <w:tcPr>
            <w:tcW w:w="2433" w:type="dxa"/>
          </w:tcPr>
          <w:p w14:paraId="20CD3963" w14:textId="77777777" w:rsidR="00D10CAC" w:rsidRDefault="00D10CAC">
            <w:pPr>
              <w:pBdr>
                <w:top w:val="nil"/>
                <w:left w:val="nil"/>
                <w:bottom w:val="nil"/>
                <w:right w:val="nil"/>
                <w:between w:val="nil"/>
              </w:pBdr>
              <w:rPr>
                <w:rFonts w:ascii="Times New Roman" w:eastAsia="Times New Roman" w:hAnsi="Times New Roman" w:cs="Times New Roman"/>
                <w:color w:val="000000"/>
                <w:sz w:val="16"/>
                <w:szCs w:val="16"/>
              </w:rPr>
            </w:pPr>
          </w:p>
        </w:tc>
      </w:tr>
      <w:tr w:rsidR="00064875" w:rsidRPr="00E427A7" w14:paraId="3C637EBD" w14:textId="77777777" w:rsidTr="00757172">
        <w:trPr>
          <w:trHeight w:val="547"/>
        </w:trPr>
        <w:tc>
          <w:tcPr>
            <w:tcW w:w="324" w:type="dxa"/>
            <w:vMerge w:val="restart"/>
          </w:tcPr>
          <w:p w14:paraId="595FDC0B" w14:textId="77777777" w:rsidR="00D10CAC" w:rsidRPr="00E427A7" w:rsidRDefault="00E15DD6">
            <w:pPr>
              <w:pBdr>
                <w:top w:val="nil"/>
                <w:left w:val="nil"/>
                <w:bottom w:val="nil"/>
                <w:right w:val="nil"/>
                <w:between w:val="nil"/>
              </w:pBdr>
              <w:spacing w:before="8"/>
              <w:ind w:left="32" w:right="1"/>
              <w:jc w:val="center"/>
              <w:rPr>
                <w:sz w:val="15"/>
                <w:szCs w:val="15"/>
              </w:rPr>
            </w:pPr>
            <w:r w:rsidRPr="00E427A7">
              <w:rPr>
                <w:sz w:val="15"/>
                <w:szCs w:val="15"/>
              </w:rPr>
              <w:t>1</w:t>
            </w:r>
          </w:p>
        </w:tc>
        <w:tc>
          <w:tcPr>
            <w:tcW w:w="3621" w:type="dxa"/>
            <w:vMerge w:val="restart"/>
          </w:tcPr>
          <w:p w14:paraId="4D898084" w14:textId="77777777" w:rsidR="00D10CAC" w:rsidRPr="00E427A7" w:rsidRDefault="00E15DD6">
            <w:pPr>
              <w:pBdr>
                <w:top w:val="nil"/>
                <w:left w:val="nil"/>
                <w:bottom w:val="nil"/>
                <w:right w:val="nil"/>
                <w:between w:val="nil"/>
              </w:pBdr>
              <w:spacing w:before="4"/>
              <w:ind w:left="32"/>
              <w:rPr>
                <w:sz w:val="15"/>
                <w:szCs w:val="15"/>
              </w:rPr>
            </w:pPr>
            <w:r w:rsidRPr="00E427A7">
              <w:rPr>
                <w:sz w:val="15"/>
                <w:szCs w:val="15"/>
              </w:rPr>
              <w:t>Meningkatnya derajat kesehatan masyarakat</w:t>
            </w:r>
          </w:p>
        </w:tc>
        <w:tc>
          <w:tcPr>
            <w:tcW w:w="3644" w:type="dxa"/>
          </w:tcPr>
          <w:p w14:paraId="2F141EB9" w14:textId="110E282D" w:rsidR="00D10CAC" w:rsidRPr="00E427A7" w:rsidRDefault="00E15DD6" w:rsidP="00207E3C">
            <w:pPr>
              <w:pBdr>
                <w:top w:val="nil"/>
                <w:left w:val="nil"/>
                <w:bottom w:val="nil"/>
                <w:right w:val="nil"/>
                <w:between w:val="nil"/>
              </w:pBdr>
              <w:spacing w:before="4" w:line="261" w:lineRule="auto"/>
              <w:ind w:left="32" w:right="441"/>
              <w:rPr>
                <w:sz w:val="15"/>
                <w:szCs w:val="15"/>
              </w:rPr>
            </w:pPr>
            <w:r w:rsidRPr="00E427A7">
              <w:rPr>
                <w:sz w:val="15"/>
                <w:szCs w:val="15"/>
              </w:rPr>
              <w:t xml:space="preserve">Indeks Pembangunan </w:t>
            </w:r>
            <w:r w:rsidR="00207E3C">
              <w:rPr>
                <w:sz w:val="15"/>
                <w:szCs w:val="15"/>
              </w:rPr>
              <w:t xml:space="preserve"> M</w:t>
            </w:r>
            <w:r w:rsidRPr="00E427A7">
              <w:rPr>
                <w:sz w:val="15"/>
                <w:szCs w:val="15"/>
              </w:rPr>
              <w:t>anusia</w:t>
            </w:r>
          </w:p>
        </w:tc>
        <w:tc>
          <w:tcPr>
            <w:tcW w:w="1658" w:type="dxa"/>
            <w:vAlign w:val="center"/>
          </w:tcPr>
          <w:p w14:paraId="31EB5FB9" w14:textId="00FC7704" w:rsidR="00D10CAC" w:rsidRPr="00E427A7" w:rsidRDefault="005A3F38" w:rsidP="00AE7E7C">
            <w:pPr>
              <w:pBdr>
                <w:top w:val="nil"/>
                <w:left w:val="nil"/>
                <w:bottom w:val="nil"/>
                <w:right w:val="nil"/>
                <w:between w:val="nil"/>
              </w:pBdr>
              <w:spacing w:before="8"/>
              <w:ind w:left="31"/>
              <w:jc w:val="center"/>
              <w:rPr>
                <w:sz w:val="15"/>
                <w:szCs w:val="15"/>
              </w:rPr>
            </w:pPr>
            <w:r>
              <w:rPr>
                <w:sz w:val="15"/>
                <w:szCs w:val="15"/>
              </w:rPr>
              <w:t>Indeks</w:t>
            </w:r>
          </w:p>
        </w:tc>
        <w:tc>
          <w:tcPr>
            <w:tcW w:w="4286" w:type="dxa"/>
            <w:vAlign w:val="center"/>
          </w:tcPr>
          <w:p w14:paraId="15BDCE54" w14:textId="06C1AF1E" w:rsidR="5D4EB05B" w:rsidRPr="00F671CE" w:rsidRDefault="0057055C" w:rsidP="0017228E">
            <w:pPr>
              <w:pBdr>
                <w:top w:val="nil"/>
                <w:left w:val="nil"/>
                <w:bottom w:val="nil"/>
                <w:right w:val="nil"/>
                <w:between w:val="nil"/>
              </w:pBdr>
              <w:spacing w:line="145" w:lineRule="auto"/>
              <w:rPr>
                <w:sz w:val="16"/>
                <w:szCs w:val="16"/>
              </w:rPr>
            </w:pPr>
            <w:r>
              <w:rPr>
                <w:sz w:val="16"/>
                <w:szCs w:val="16"/>
              </w:rPr>
              <w:t xml:space="preserve">IPM = </w:t>
            </w:r>
            <m:oMath>
              <m:rad>
                <m:radPr>
                  <m:ctrlPr>
                    <w:rPr>
                      <w:rFonts w:ascii="Cambria Math" w:hAnsi="Cambria Math"/>
                      <w:sz w:val="16"/>
                      <w:szCs w:val="16"/>
                    </w:rPr>
                  </m:ctrlPr>
                </m:radPr>
                <m:deg>
                  <m:r>
                    <w:rPr>
                      <w:rFonts w:ascii="Cambria Math" w:hAnsi="Cambria Math"/>
                      <w:sz w:val="16"/>
                      <w:szCs w:val="16"/>
                    </w:rPr>
                    <m:t>3</m:t>
                  </m:r>
                </m:deg>
                <m:e>
                  <m:sSub>
                    <m:sSubPr>
                      <m:ctrlPr>
                        <w:rPr>
                          <w:rFonts w:ascii="Cambria Math" w:hAnsi="Cambria Math"/>
                          <w:sz w:val="16"/>
                          <w:szCs w:val="16"/>
                        </w:rPr>
                      </m:ctrlPr>
                    </m:sSubPr>
                    <m:e>
                      <m:r>
                        <w:rPr>
                          <w:rFonts w:ascii="Cambria Math" w:hAnsi="Cambria Math"/>
                          <w:sz w:val="16"/>
                          <w:szCs w:val="16"/>
                        </w:rPr>
                        <m:t>I</m:t>
                      </m:r>
                    </m:e>
                    <m:sub>
                      <m:r>
                        <w:rPr>
                          <w:rFonts w:ascii="Cambria Math" w:hAnsi="Cambria Math"/>
                          <w:sz w:val="16"/>
                          <w:szCs w:val="16"/>
                        </w:rPr>
                        <m:t>keseha</m:t>
                      </m:r>
                      <m:r>
                        <m:rPr>
                          <m:sty m:val="p"/>
                        </m:rPr>
                        <w:rPr>
                          <w:rFonts w:ascii="Cambria Math" w:hAnsi="Cambria Math"/>
                          <w:sz w:val="16"/>
                          <w:szCs w:val="16"/>
                        </w:rPr>
                        <m:t>tan</m:t>
                      </m:r>
                      <m:r>
                        <w:rPr>
                          <w:rFonts w:ascii="Cambria Math" w:hAnsi="Cambria Math"/>
                          <w:sz w:val="16"/>
                          <w:szCs w:val="16"/>
                        </w:rPr>
                        <m:t>×</m:t>
                      </m:r>
                    </m:sub>
                  </m:sSub>
                  <m:sSub>
                    <m:sSubPr>
                      <m:ctrlPr>
                        <w:rPr>
                          <w:rFonts w:ascii="Cambria Math" w:hAnsi="Cambria Math"/>
                          <w:sz w:val="16"/>
                          <w:szCs w:val="16"/>
                        </w:rPr>
                      </m:ctrlPr>
                    </m:sSubPr>
                    <m:e>
                      <m:r>
                        <w:rPr>
                          <w:rFonts w:ascii="Cambria Math" w:hAnsi="Cambria Math"/>
                          <w:sz w:val="16"/>
                          <w:szCs w:val="16"/>
                        </w:rPr>
                        <m:t>I</m:t>
                      </m:r>
                    </m:e>
                    <m:sub>
                      <m:r>
                        <w:rPr>
                          <w:rFonts w:ascii="Cambria Math" w:hAnsi="Cambria Math"/>
                          <w:sz w:val="16"/>
                          <w:szCs w:val="16"/>
                        </w:rPr>
                        <m:t>pendidikan×</m:t>
                      </m:r>
                    </m:sub>
                  </m:sSub>
                  <m:sSub>
                    <m:sSubPr>
                      <m:ctrlPr>
                        <w:rPr>
                          <w:rFonts w:ascii="Cambria Math" w:hAnsi="Cambria Math"/>
                          <w:sz w:val="16"/>
                          <w:szCs w:val="16"/>
                        </w:rPr>
                      </m:ctrlPr>
                    </m:sSubPr>
                    <m:e>
                      <m:r>
                        <w:rPr>
                          <w:rFonts w:ascii="Cambria Math" w:hAnsi="Cambria Math"/>
                          <w:sz w:val="16"/>
                          <w:szCs w:val="16"/>
                        </w:rPr>
                        <m:t>I</m:t>
                      </m:r>
                    </m:e>
                    <m:sub>
                      <m:r>
                        <w:rPr>
                          <w:rFonts w:ascii="Cambria Math" w:hAnsi="Cambria Math"/>
                          <w:sz w:val="16"/>
                          <w:szCs w:val="16"/>
                        </w:rPr>
                        <m:t>pengeluaran</m:t>
                      </m:r>
                    </m:sub>
                  </m:sSub>
                </m:e>
              </m:rad>
            </m:oMath>
          </w:p>
          <w:p w14:paraId="5310A440" w14:textId="75FD0607" w:rsidR="003A33AC" w:rsidRPr="00F671CE" w:rsidRDefault="003A33AC" w:rsidP="0017228E">
            <w:pPr>
              <w:pBdr>
                <w:top w:val="nil"/>
                <w:left w:val="nil"/>
                <w:bottom w:val="nil"/>
                <w:right w:val="nil"/>
                <w:between w:val="nil"/>
              </w:pBdr>
              <w:spacing w:line="145" w:lineRule="auto"/>
              <w:ind w:left="31"/>
              <w:rPr>
                <w:sz w:val="16"/>
                <w:szCs w:val="16"/>
                <w:vertAlign w:val="superscript"/>
              </w:rPr>
            </w:pPr>
          </w:p>
        </w:tc>
        <w:tc>
          <w:tcPr>
            <w:tcW w:w="2433" w:type="dxa"/>
          </w:tcPr>
          <w:p w14:paraId="26699AC7" w14:textId="05BE23AC" w:rsidR="00D10CAC" w:rsidRPr="00E427A7" w:rsidRDefault="00BE3BD6">
            <w:pPr>
              <w:pBdr>
                <w:top w:val="nil"/>
                <w:left w:val="nil"/>
                <w:bottom w:val="nil"/>
                <w:right w:val="nil"/>
                <w:between w:val="nil"/>
              </w:pBdr>
              <w:ind w:left="7"/>
              <w:jc w:val="center"/>
              <w:rPr>
                <w:sz w:val="15"/>
                <w:szCs w:val="15"/>
              </w:rPr>
            </w:pPr>
            <w:r>
              <w:rPr>
                <w:sz w:val="15"/>
                <w:szCs w:val="15"/>
              </w:rPr>
              <w:t>BPS</w:t>
            </w:r>
          </w:p>
        </w:tc>
      </w:tr>
      <w:tr w:rsidR="00064875" w:rsidRPr="00E427A7" w14:paraId="7E71C199" w14:textId="77777777" w:rsidTr="00757172">
        <w:trPr>
          <w:trHeight w:val="547"/>
        </w:trPr>
        <w:tc>
          <w:tcPr>
            <w:tcW w:w="324" w:type="dxa"/>
            <w:vMerge/>
          </w:tcPr>
          <w:p w14:paraId="3484A1E3" w14:textId="77777777" w:rsidR="00D10CAC" w:rsidRPr="00E427A7" w:rsidRDefault="00D10CAC">
            <w:pPr>
              <w:pBdr>
                <w:top w:val="nil"/>
                <w:left w:val="nil"/>
                <w:bottom w:val="nil"/>
                <w:right w:val="nil"/>
                <w:between w:val="nil"/>
              </w:pBdr>
              <w:spacing w:line="276" w:lineRule="auto"/>
              <w:rPr>
                <w:sz w:val="15"/>
                <w:szCs w:val="15"/>
              </w:rPr>
            </w:pPr>
          </w:p>
        </w:tc>
        <w:tc>
          <w:tcPr>
            <w:tcW w:w="3621" w:type="dxa"/>
            <w:vMerge/>
          </w:tcPr>
          <w:p w14:paraId="5F4352FC" w14:textId="77777777" w:rsidR="00D10CAC" w:rsidRPr="00E427A7" w:rsidRDefault="00D10CAC">
            <w:pPr>
              <w:pBdr>
                <w:top w:val="nil"/>
                <w:left w:val="nil"/>
                <w:bottom w:val="nil"/>
                <w:right w:val="nil"/>
                <w:between w:val="nil"/>
              </w:pBdr>
              <w:spacing w:line="276" w:lineRule="auto"/>
              <w:rPr>
                <w:sz w:val="15"/>
                <w:szCs w:val="15"/>
              </w:rPr>
            </w:pPr>
          </w:p>
        </w:tc>
        <w:tc>
          <w:tcPr>
            <w:tcW w:w="3644" w:type="dxa"/>
          </w:tcPr>
          <w:p w14:paraId="33440B1C" w14:textId="3A176493" w:rsidR="00D10CAC" w:rsidRPr="00E427A7" w:rsidRDefault="00E15DD6" w:rsidP="064909E0">
            <w:pPr>
              <w:pBdr>
                <w:top w:val="nil"/>
                <w:left w:val="nil"/>
                <w:bottom w:val="nil"/>
                <w:right w:val="nil"/>
                <w:between w:val="nil"/>
              </w:pBdr>
              <w:spacing w:before="4" w:line="261" w:lineRule="auto"/>
              <w:ind w:left="32" w:right="-126"/>
              <w:rPr>
                <w:sz w:val="15"/>
                <w:szCs w:val="15"/>
              </w:rPr>
            </w:pPr>
            <w:r w:rsidRPr="00E427A7">
              <w:rPr>
                <w:rFonts w:ascii="Bookman Old Style" w:eastAsia="Bookman Old Style" w:hAnsi="Bookman Old Style" w:cs="Bookman Old Style"/>
                <w:sz w:val="14"/>
                <w:szCs w:val="14"/>
              </w:rPr>
              <w:t xml:space="preserve">Prevalensi Stunting (Pendek dan Sangat Pendek) </w:t>
            </w:r>
          </w:p>
          <w:p w14:paraId="34D37F5D" w14:textId="40D867DE" w:rsidR="00D10CAC" w:rsidRPr="00E427A7" w:rsidRDefault="00E15DD6" w:rsidP="00253CAF">
            <w:pPr>
              <w:pBdr>
                <w:top w:val="nil"/>
                <w:left w:val="nil"/>
                <w:bottom w:val="nil"/>
                <w:right w:val="nil"/>
                <w:between w:val="nil"/>
              </w:pBdr>
              <w:spacing w:before="4" w:line="261" w:lineRule="auto"/>
              <w:ind w:left="32" w:right="-126"/>
              <w:rPr>
                <w:sz w:val="15"/>
                <w:szCs w:val="15"/>
              </w:rPr>
            </w:pPr>
            <w:r w:rsidRPr="00E427A7">
              <w:rPr>
                <w:rFonts w:ascii="Bookman Old Style" w:eastAsia="Bookman Old Style" w:hAnsi="Bookman Old Style" w:cs="Bookman Old Style"/>
                <w:sz w:val="14"/>
                <w:szCs w:val="14"/>
              </w:rPr>
              <w:t>pada balita</w:t>
            </w:r>
          </w:p>
        </w:tc>
        <w:tc>
          <w:tcPr>
            <w:tcW w:w="1658" w:type="dxa"/>
            <w:vAlign w:val="center"/>
          </w:tcPr>
          <w:p w14:paraId="30C9E941" w14:textId="1A4726BC" w:rsidR="00D10CAC" w:rsidRPr="00E427A7" w:rsidRDefault="00E838E9" w:rsidP="00AE7E7C">
            <w:pPr>
              <w:pBdr>
                <w:top w:val="nil"/>
                <w:left w:val="nil"/>
                <w:bottom w:val="nil"/>
                <w:right w:val="nil"/>
                <w:between w:val="nil"/>
              </w:pBdr>
              <w:spacing w:before="8"/>
              <w:ind w:left="31"/>
              <w:jc w:val="center"/>
              <w:rPr>
                <w:sz w:val="15"/>
                <w:szCs w:val="15"/>
              </w:rPr>
            </w:pPr>
            <w:r>
              <w:rPr>
                <w:sz w:val="15"/>
                <w:szCs w:val="15"/>
              </w:rPr>
              <w:t>Persen</w:t>
            </w:r>
          </w:p>
        </w:tc>
        <w:tc>
          <w:tcPr>
            <w:tcW w:w="4286" w:type="dxa"/>
            <w:vAlign w:val="center"/>
          </w:tcPr>
          <w:p w14:paraId="4D062D9E" w14:textId="1738585D" w:rsidR="00D10CAC" w:rsidRPr="00F671CE" w:rsidRDefault="008A3C77" w:rsidP="0017228E">
            <w:pPr>
              <w:pBdr>
                <w:top w:val="nil"/>
                <w:left w:val="nil"/>
                <w:bottom w:val="nil"/>
                <w:right w:val="nil"/>
                <w:between w:val="nil"/>
              </w:pBdr>
              <w:spacing w:before="4" w:line="261" w:lineRule="auto"/>
              <w:rPr>
                <w:sz w:val="16"/>
                <w:szCs w:val="16"/>
              </w:rPr>
            </w:pPr>
            <w:r>
              <w:rPr>
                <w:sz w:val="16"/>
                <w:szCs w:val="16"/>
              </w:rPr>
              <w:t xml:space="preserve">Pravalensi Stunting </w:t>
            </w:r>
            <w:r w:rsidR="00F47C4C">
              <w:rPr>
                <w:sz w:val="16"/>
                <w:szCs w:val="16"/>
              </w:rPr>
              <w:t xml:space="preserve">(%) </w:t>
            </w:r>
            <w:r>
              <w:rPr>
                <w:sz w:val="16"/>
                <w:szCs w:val="16"/>
              </w:rPr>
              <w:t xml:space="preserve">= </w:t>
            </w:r>
            <w:r w:rsidR="00F47C4C">
              <w:rPr>
                <w:sz w:val="16"/>
                <w:szCs w:val="16"/>
              </w:rPr>
              <w:t xml:space="preserve">    </w:t>
            </w:r>
            <w:del w:id="0" w:author="Guest User" w:date="2026-01-18T12:20:00Z">
              <w:r w:rsidR="00F47C4C">
                <w:rPr>
                  <w:sz w:val="16"/>
                  <w:szCs w:val="16"/>
                </w:rPr>
                <w:delText xml:space="preserve">  </w:delText>
              </w:r>
            </w:del>
            <w:r w:rsidR="00F47C4C">
              <w:rPr>
                <w:sz w:val="16"/>
                <w:szCs w:val="16"/>
              </w:rPr>
              <w:t xml:space="preserve">       </w:t>
            </w:r>
            <m:oMath>
              <m:f>
                <m:fPr>
                  <m:ctrlPr>
                    <w:rPr>
                      <w:rFonts w:ascii="Cambria Math" w:hAnsi="Cambria Math"/>
                      <w:sz w:val="16"/>
                      <w:szCs w:val="16"/>
                    </w:rPr>
                  </m:ctrlPr>
                </m:fPr>
                <m:num>
                  <m:r>
                    <w:rPr>
                      <w:rFonts w:ascii="Cambria Math" w:hAnsi="Cambria Math"/>
                      <w:sz w:val="16"/>
                      <w:szCs w:val="16"/>
                    </w:rPr>
                    <m:t>Jumlah balita stunting </m:t>
                  </m:r>
                  <m:d>
                    <m:dPr>
                      <m:ctrlPr>
                        <w:rPr>
                          <w:rFonts w:ascii="Cambria Math" w:hAnsi="Cambria Math"/>
                          <w:sz w:val="16"/>
                          <w:szCs w:val="16"/>
                        </w:rPr>
                      </m:ctrlPr>
                    </m:dPr>
                    <m:e>
                      <m:r>
                        <w:rPr>
                          <w:rFonts w:ascii="Cambria Math" w:hAnsi="Cambria Math"/>
                          <w:sz w:val="16"/>
                          <w:szCs w:val="16"/>
                        </w:rPr>
                        <m:t>TB</m:t>
                      </m:r>
                      <m:r>
                        <m:rPr>
                          <m:lit/>
                        </m:rPr>
                        <w:rPr>
                          <w:rFonts w:ascii="Cambria Math" w:hAnsi="Cambria Math"/>
                          <w:sz w:val="16"/>
                          <w:szCs w:val="16"/>
                        </w:rPr>
                        <m:t>/</m:t>
                      </m:r>
                      <m:r>
                        <w:rPr>
                          <w:rFonts w:ascii="Cambria Math" w:hAnsi="Cambria Math"/>
                          <w:sz w:val="16"/>
                          <w:szCs w:val="16"/>
                        </w:rPr>
                        <m:t>U&lt;-2 SD</m:t>
                      </m:r>
                    </m:e>
                  </m:d>
                </m:num>
                <m:den>
                  <m:r>
                    <w:rPr>
                      <w:rFonts w:ascii="Cambria Math" w:hAnsi="Cambria Math"/>
                      <w:sz w:val="16"/>
                      <w:szCs w:val="16"/>
                    </w:rPr>
                    <m:t>Jumlah balita yang diukur</m:t>
                  </m:r>
                </m:den>
              </m:f>
              <m:r>
                <w:rPr>
                  <w:rFonts w:ascii="Cambria Math" w:hAnsi="Cambria Math"/>
                  <w:sz w:val="16"/>
                  <w:szCs w:val="16"/>
                </w:rPr>
                <m:t>×100%</m:t>
              </m:r>
            </m:oMath>
          </w:p>
        </w:tc>
        <w:tc>
          <w:tcPr>
            <w:tcW w:w="2433" w:type="dxa"/>
          </w:tcPr>
          <w:p w14:paraId="0110D96C" w14:textId="6A6B2A97" w:rsidR="00D10CAC" w:rsidRPr="00AD4950" w:rsidRDefault="00BE3BD6" w:rsidP="00AD4950">
            <w:pPr>
              <w:pBdr>
                <w:top w:val="nil"/>
                <w:left w:val="nil"/>
                <w:bottom w:val="nil"/>
                <w:right w:val="nil"/>
                <w:between w:val="nil"/>
              </w:pBdr>
              <w:spacing w:before="4"/>
              <w:jc w:val="center"/>
              <w:rPr>
                <w:sz w:val="16"/>
                <w:szCs w:val="16"/>
              </w:rPr>
            </w:pPr>
            <w:r w:rsidRPr="00AD4950">
              <w:rPr>
                <w:sz w:val="16"/>
                <w:szCs w:val="16"/>
              </w:rPr>
              <w:t>Dinas Kesehatan</w:t>
            </w:r>
          </w:p>
        </w:tc>
      </w:tr>
      <w:tr w:rsidR="00064875" w:rsidRPr="00E427A7" w14:paraId="319F35E5" w14:textId="77777777" w:rsidTr="00757172">
        <w:trPr>
          <w:trHeight w:val="547"/>
        </w:trPr>
        <w:tc>
          <w:tcPr>
            <w:tcW w:w="324" w:type="dxa"/>
            <w:vMerge/>
          </w:tcPr>
          <w:p w14:paraId="6D1D01B7" w14:textId="77777777" w:rsidR="00D10CAC" w:rsidRPr="00E427A7" w:rsidRDefault="00D10CAC">
            <w:pPr>
              <w:pBdr>
                <w:top w:val="nil"/>
                <w:left w:val="nil"/>
                <w:bottom w:val="nil"/>
                <w:right w:val="nil"/>
                <w:between w:val="nil"/>
              </w:pBdr>
              <w:spacing w:line="276" w:lineRule="auto"/>
              <w:rPr>
                <w:sz w:val="15"/>
                <w:szCs w:val="15"/>
              </w:rPr>
            </w:pPr>
          </w:p>
        </w:tc>
        <w:tc>
          <w:tcPr>
            <w:tcW w:w="3621" w:type="dxa"/>
            <w:vMerge/>
          </w:tcPr>
          <w:p w14:paraId="0CD7CDE2" w14:textId="77777777" w:rsidR="00D10CAC" w:rsidRPr="00E427A7" w:rsidRDefault="00D10CAC">
            <w:pPr>
              <w:pBdr>
                <w:top w:val="nil"/>
                <w:left w:val="nil"/>
                <w:bottom w:val="nil"/>
                <w:right w:val="nil"/>
                <w:between w:val="nil"/>
              </w:pBdr>
              <w:spacing w:line="276" w:lineRule="auto"/>
              <w:rPr>
                <w:sz w:val="15"/>
                <w:szCs w:val="15"/>
              </w:rPr>
            </w:pPr>
          </w:p>
        </w:tc>
        <w:tc>
          <w:tcPr>
            <w:tcW w:w="3644" w:type="dxa"/>
          </w:tcPr>
          <w:p w14:paraId="3F232406" w14:textId="38C8288A" w:rsidR="00D10CAC" w:rsidRPr="00E427A7" w:rsidRDefault="00E15DD6" w:rsidP="00E001AC">
            <w:pPr>
              <w:spacing w:before="40"/>
              <w:rPr>
                <w:rFonts w:ascii="Bookman Old Style" w:eastAsia="Bookman Old Style" w:hAnsi="Bookman Old Style" w:cs="Bookman Old Style"/>
                <w:sz w:val="14"/>
                <w:szCs w:val="14"/>
              </w:rPr>
            </w:pPr>
            <w:bookmarkStart w:id="1" w:name="_heading=h.422pctsh88em" w:colFirst="0" w:colLast="0"/>
            <w:bookmarkEnd w:id="1"/>
            <w:r w:rsidRPr="00E427A7">
              <w:rPr>
                <w:rFonts w:ascii="Bookman Old Style" w:eastAsia="Bookman Old Style" w:hAnsi="Bookman Old Style" w:cs="Bookman Old Style"/>
                <w:sz w:val="14"/>
                <w:szCs w:val="14"/>
              </w:rPr>
              <w:t>Cakupan Penemuan dan Pengobatan Kasus Tuberkolosis (</w:t>
            </w:r>
            <w:r w:rsidRPr="00E427A7">
              <w:rPr>
                <w:rFonts w:ascii="Bookman Old Style" w:eastAsia="Bookman Old Style" w:hAnsi="Bookman Old Style" w:cs="Bookman Old Style"/>
                <w:i/>
                <w:iCs/>
                <w:sz w:val="14"/>
                <w:szCs w:val="14"/>
              </w:rPr>
              <w:t>Treatment Coverage)</w:t>
            </w:r>
          </w:p>
        </w:tc>
        <w:tc>
          <w:tcPr>
            <w:tcW w:w="1658" w:type="dxa"/>
            <w:vAlign w:val="center"/>
          </w:tcPr>
          <w:p w14:paraId="4229D944" w14:textId="01E178CF" w:rsidR="00D10CAC" w:rsidRPr="00E427A7" w:rsidRDefault="00E838E9" w:rsidP="00AE7E7C">
            <w:pPr>
              <w:pBdr>
                <w:top w:val="nil"/>
                <w:left w:val="nil"/>
                <w:bottom w:val="nil"/>
                <w:right w:val="nil"/>
                <w:between w:val="nil"/>
              </w:pBdr>
              <w:spacing w:before="8"/>
              <w:ind w:left="31"/>
              <w:jc w:val="center"/>
              <w:rPr>
                <w:sz w:val="15"/>
                <w:szCs w:val="15"/>
              </w:rPr>
            </w:pPr>
            <w:r>
              <w:rPr>
                <w:sz w:val="15"/>
                <w:szCs w:val="15"/>
              </w:rPr>
              <w:t>Persen</w:t>
            </w:r>
          </w:p>
        </w:tc>
        <w:tc>
          <w:tcPr>
            <w:tcW w:w="4286" w:type="dxa"/>
            <w:vAlign w:val="center"/>
          </w:tcPr>
          <w:p w14:paraId="5A80CC6F" w14:textId="3EE1B391" w:rsidR="00D10CAC" w:rsidRPr="00F671CE" w:rsidRDefault="00F47C4C" w:rsidP="0017228E">
            <w:pPr>
              <w:pBdr>
                <w:top w:val="nil"/>
                <w:left w:val="nil"/>
                <w:bottom w:val="nil"/>
                <w:right w:val="nil"/>
                <w:between w:val="nil"/>
              </w:pBdr>
              <w:spacing w:before="4" w:line="261" w:lineRule="auto"/>
              <w:rPr>
                <w:sz w:val="16"/>
                <w:szCs w:val="16"/>
              </w:rPr>
            </w:pPr>
            <w:r>
              <w:rPr>
                <w:sz w:val="16"/>
                <w:szCs w:val="16"/>
              </w:rPr>
              <w:t>T</w:t>
            </w:r>
            <w:r w:rsidR="008A3C77">
              <w:rPr>
                <w:sz w:val="16"/>
                <w:szCs w:val="16"/>
              </w:rPr>
              <w:t>reatment Coverage</w:t>
            </w:r>
            <w:r>
              <w:rPr>
                <w:sz w:val="16"/>
                <w:szCs w:val="16"/>
              </w:rPr>
              <w:t xml:space="preserve"> (%) </w:t>
            </w:r>
            <w:r w:rsidR="008A3C77">
              <w:rPr>
                <w:sz w:val="16"/>
                <w:szCs w:val="16"/>
              </w:rPr>
              <w:t>=</w:t>
            </w:r>
            <w:r>
              <w:rPr>
                <w:sz w:val="16"/>
                <w:szCs w:val="16"/>
              </w:rPr>
              <w:t xml:space="preserve">    </w:t>
            </w:r>
            <w:r w:rsidR="008A3C77">
              <w:rPr>
                <w:sz w:val="16"/>
                <w:szCs w:val="16"/>
              </w:rPr>
              <w:t xml:space="preserve"> </w:t>
            </w:r>
            <m:oMath>
              <m:f>
                <m:fPr>
                  <m:ctrlPr>
                    <w:rPr>
                      <w:rFonts w:ascii="Cambria Math" w:hAnsi="Cambria Math"/>
                      <w:sz w:val="16"/>
                      <w:szCs w:val="16"/>
                    </w:rPr>
                  </m:ctrlPr>
                </m:fPr>
                <m:num>
                  <m:r>
                    <w:rPr>
                      <w:rFonts w:ascii="Cambria Math" w:hAnsi="Cambria Math"/>
                      <w:sz w:val="16"/>
                      <w:szCs w:val="16"/>
                    </w:rPr>
                    <m:t>Jumlah kasus TB yang ditemukan &amp; diobati</m:t>
                  </m:r>
                </m:num>
                <m:den>
                  <m:r>
                    <w:rPr>
                      <w:rFonts w:ascii="Cambria Math" w:hAnsi="Cambria Math"/>
                      <w:sz w:val="16"/>
                      <w:szCs w:val="16"/>
                    </w:rPr>
                    <m:t>Estimasi jumlah kasus TB</m:t>
                  </m:r>
                </m:den>
              </m:f>
              <m:r>
                <w:rPr>
                  <w:rFonts w:ascii="Cambria Math" w:hAnsi="Cambria Math"/>
                  <w:sz w:val="16"/>
                  <w:szCs w:val="16"/>
                </w:rPr>
                <m:t>×100%</m:t>
              </m:r>
            </m:oMath>
          </w:p>
        </w:tc>
        <w:tc>
          <w:tcPr>
            <w:tcW w:w="2433" w:type="dxa"/>
          </w:tcPr>
          <w:p w14:paraId="1A2FAA26" w14:textId="2C4DCA09" w:rsidR="00D10CAC" w:rsidRPr="00AD4950" w:rsidRDefault="00BE3BD6" w:rsidP="00AD4950">
            <w:pPr>
              <w:pBdr>
                <w:top w:val="nil"/>
                <w:left w:val="nil"/>
                <w:bottom w:val="nil"/>
                <w:right w:val="nil"/>
                <w:between w:val="nil"/>
              </w:pBdr>
              <w:spacing w:before="4"/>
              <w:jc w:val="center"/>
              <w:rPr>
                <w:sz w:val="16"/>
                <w:szCs w:val="16"/>
              </w:rPr>
            </w:pPr>
            <w:r w:rsidRPr="00AD4950">
              <w:rPr>
                <w:sz w:val="16"/>
                <w:szCs w:val="16"/>
              </w:rPr>
              <w:t>Dinas Kesehatan</w:t>
            </w:r>
          </w:p>
        </w:tc>
      </w:tr>
      <w:tr w:rsidR="00064875" w:rsidRPr="00E427A7" w14:paraId="207F52C1" w14:textId="77777777" w:rsidTr="00757172">
        <w:trPr>
          <w:trHeight w:val="547"/>
        </w:trPr>
        <w:tc>
          <w:tcPr>
            <w:tcW w:w="324" w:type="dxa"/>
            <w:vMerge/>
          </w:tcPr>
          <w:p w14:paraId="43E34D9C" w14:textId="77777777" w:rsidR="00D10CAC" w:rsidRPr="00E427A7" w:rsidRDefault="00D10CAC">
            <w:pPr>
              <w:pBdr>
                <w:top w:val="nil"/>
                <w:left w:val="nil"/>
                <w:bottom w:val="nil"/>
                <w:right w:val="nil"/>
                <w:between w:val="nil"/>
              </w:pBdr>
              <w:spacing w:line="276" w:lineRule="auto"/>
              <w:rPr>
                <w:sz w:val="15"/>
                <w:szCs w:val="15"/>
              </w:rPr>
            </w:pPr>
          </w:p>
        </w:tc>
        <w:tc>
          <w:tcPr>
            <w:tcW w:w="3621" w:type="dxa"/>
            <w:vMerge/>
          </w:tcPr>
          <w:p w14:paraId="02253517" w14:textId="77777777" w:rsidR="00D10CAC" w:rsidRPr="00E427A7" w:rsidRDefault="00D10CAC">
            <w:pPr>
              <w:pBdr>
                <w:top w:val="nil"/>
                <w:left w:val="nil"/>
                <w:bottom w:val="nil"/>
                <w:right w:val="nil"/>
                <w:between w:val="nil"/>
              </w:pBdr>
              <w:spacing w:line="276" w:lineRule="auto"/>
              <w:rPr>
                <w:sz w:val="15"/>
                <w:szCs w:val="15"/>
              </w:rPr>
            </w:pPr>
          </w:p>
        </w:tc>
        <w:tc>
          <w:tcPr>
            <w:tcW w:w="3644" w:type="dxa"/>
          </w:tcPr>
          <w:p w14:paraId="6872578B" w14:textId="77777777" w:rsidR="00D10CAC" w:rsidRPr="00E427A7" w:rsidRDefault="00E15DD6" w:rsidP="00E001AC">
            <w:pPr>
              <w:pBdr>
                <w:top w:val="nil"/>
                <w:left w:val="nil"/>
                <w:bottom w:val="nil"/>
                <w:right w:val="nil"/>
                <w:between w:val="nil"/>
              </w:pBdr>
              <w:spacing w:after="40"/>
              <w:jc w:val="both"/>
              <w:rPr>
                <w:rFonts w:ascii="Bookman Old Style" w:eastAsia="Bookman Old Style" w:hAnsi="Bookman Old Style" w:cs="Bookman Old Style"/>
                <w:sz w:val="14"/>
                <w:szCs w:val="14"/>
              </w:rPr>
            </w:pPr>
            <w:r w:rsidRPr="00E427A7">
              <w:rPr>
                <w:rFonts w:ascii="Bookman Old Style" w:eastAsia="Bookman Old Style" w:hAnsi="Bookman Old Style" w:cs="Bookman Old Style"/>
                <w:sz w:val="14"/>
                <w:szCs w:val="14"/>
              </w:rPr>
              <w:t>Angka Keberhasilan Pengobatan (</w:t>
            </w:r>
            <w:r w:rsidRPr="00E427A7">
              <w:rPr>
                <w:rFonts w:ascii="Bookman Old Style" w:eastAsia="Bookman Old Style" w:hAnsi="Bookman Old Style" w:cs="Bookman Old Style"/>
                <w:i/>
                <w:iCs/>
                <w:sz w:val="14"/>
                <w:szCs w:val="14"/>
              </w:rPr>
              <w:t>Treatment Succcess Rate)</w:t>
            </w:r>
          </w:p>
        </w:tc>
        <w:tc>
          <w:tcPr>
            <w:tcW w:w="1658" w:type="dxa"/>
            <w:vAlign w:val="center"/>
          </w:tcPr>
          <w:p w14:paraId="05956571" w14:textId="174BCBAB" w:rsidR="00D10CAC" w:rsidRPr="00E427A7" w:rsidRDefault="00E838E9" w:rsidP="00AE7E7C">
            <w:pPr>
              <w:pBdr>
                <w:top w:val="nil"/>
                <w:left w:val="nil"/>
                <w:bottom w:val="nil"/>
                <w:right w:val="nil"/>
                <w:between w:val="nil"/>
              </w:pBdr>
              <w:spacing w:before="8"/>
              <w:ind w:left="31"/>
              <w:jc w:val="center"/>
              <w:rPr>
                <w:sz w:val="15"/>
                <w:szCs w:val="15"/>
              </w:rPr>
            </w:pPr>
            <w:r>
              <w:rPr>
                <w:sz w:val="15"/>
                <w:szCs w:val="15"/>
              </w:rPr>
              <w:t>Persen</w:t>
            </w:r>
          </w:p>
        </w:tc>
        <w:tc>
          <w:tcPr>
            <w:tcW w:w="4286" w:type="dxa"/>
            <w:vAlign w:val="center"/>
          </w:tcPr>
          <w:p w14:paraId="4F61406B" w14:textId="3C705B46" w:rsidR="00D10CAC" w:rsidRPr="00F671CE" w:rsidRDefault="00FB436B" w:rsidP="0017228E">
            <w:pPr>
              <w:pBdr>
                <w:top w:val="nil"/>
                <w:left w:val="nil"/>
                <w:bottom w:val="nil"/>
                <w:right w:val="nil"/>
                <w:between w:val="nil"/>
              </w:pBdr>
              <w:spacing w:before="4" w:line="261" w:lineRule="auto"/>
              <w:rPr>
                <w:sz w:val="16"/>
                <w:szCs w:val="16"/>
              </w:rPr>
            </w:pPr>
            <w:r>
              <w:rPr>
                <w:sz w:val="16"/>
                <w:szCs w:val="16"/>
              </w:rPr>
              <w:t xml:space="preserve">TSR </w:t>
            </w:r>
            <w:r w:rsidR="003633BE">
              <w:rPr>
                <w:sz w:val="16"/>
                <w:szCs w:val="16"/>
              </w:rPr>
              <w:t xml:space="preserve">(%) </w:t>
            </w:r>
            <w:r>
              <w:rPr>
                <w:sz w:val="16"/>
                <w:szCs w:val="16"/>
              </w:rPr>
              <w:t xml:space="preserve">= </w:t>
            </w:r>
            <m:oMath>
              <m:f>
                <m:fPr>
                  <m:ctrlPr>
                    <w:rPr>
                      <w:rFonts w:ascii="Cambria Math" w:hAnsi="Cambria Math"/>
                      <w:sz w:val="16"/>
                      <w:szCs w:val="16"/>
                    </w:rPr>
                  </m:ctrlPr>
                </m:fPr>
                <m:num>
                  <m:r>
                    <w:rPr>
                      <w:rFonts w:ascii="Cambria Math" w:hAnsi="Cambria Math"/>
                      <w:sz w:val="16"/>
                      <w:szCs w:val="16"/>
                    </w:rPr>
                    <m:t>Jumlah pasien TB </m:t>
                  </m:r>
                  <m:r>
                    <m:rPr>
                      <m:nor/>
                    </m:rPr>
                    <w:rPr>
                      <w:sz w:val="16"/>
                      <w:szCs w:val="16"/>
                    </w:rPr>
                    <m:t>sembuh</m:t>
                  </m:r>
                  <m:r>
                    <w:rPr>
                      <w:rFonts w:ascii="Cambria Math" w:hAnsi="Cambria Math"/>
                      <w:sz w:val="16"/>
                      <w:szCs w:val="16"/>
                    </w:rPr>
                    <m:t>+</m:t>
                  </m:r>
                  <m:r>
                    <m:rPr>
                      <m:nor/>
                    </m:rPr>
                    <w:rPr>
                      <w:sz w:val="16"/>
                      <w:szCs w:val="16"/>
                    </w:rPr>
                    <m:t>pengobatan lengkap</m:t>
                  </m:r>
                </m:num>
                <m:den>
                  <m:r>
                    <w:rPr>
                      <w:rFonts w:ascii="Cambria Math" w:hAnsi="Cambria Math"/>
                      <w:sz w:val="16"/>
                      <w:szCs w:val="16"/>
                    </w:rPr>
                    <m:t>Jumlah pasien TB yang dievaluasi hasil pengobatannya</m:t>
                  </m:r>
                </m:den>
              </m:f>
              <m:r>
                <w:rPr>
                  <w:rFonts w:ascii="Cambria Math" w:hAnsi="Cambria Math"/>
                  <w:sz w:val="16"/>
                  <w:szCs w:val="16"/>
                </w:rPr>
                <m:t>×100%</m:t>
              </m:r>
            </m:oMath>
          </w:p>
        </w:tc>
        <w:tc>
          <w:tcPr>
            <w:tcW w:w="2433" w:type="dxa"/>
          </w:tcPr>
          <w:p w14:paraId="60F134B1" w14:textId="3F4C7351" w:rsidR="00D10CAC" w:rsidRPr="00AD4950" w:rsidRDefault="00BE3BD6" w:rsidP="00AD4950">
            <w:pPr>
              <w:pBdr>
                <w:top w:val="nil"/>
                <w:left w:val="nil"/>
                <w:bottom w:val="nil"/>
                <w:right w:val="nil"/>
                <w:between w:val="nil"/>
              </w:pBdr>
              <w:spacing w:before="4"/>
              <w:jc w:val="center"/>
              <w:rPr>
                <w:sz w:val="16"/>
                <w:szCs w:val="16"/>
              </w:rPr>
            </w:pPr>
            <w:r w:rsidRPr="00AD4950">
              <w:rPr>
                <w:sz w:val="16"/>
                <w:szCs w:val="16"/>
              </w:rPr>
              <w:t>Dinas Kesehatan</w:t>
            </w:r>
          </w:p>
        </w:tc>
      </w:tr>
      <w:tr w:rsidR="00064875" w:rsidRPr="00E427A7" w14:paraId="0C0DB240" w14:textId="77777777" w:rsidTr="00757172">
        <w:trPr>
          <w:trHeight w:val="835"/>
        </w:trPr>
        <w:tc>
          <w:tcPr>
            <w:tcW w:w="324" w:type="dxa"/>
            <w:vMerge w:val="restart"/>
          </w:tcPr>
          <w:p w14:paraId="21F8D67E" w14:textId="61479A1E" w:rsidR="00D10CAC" w:rsidRPr="00E427A7" w:rsidRDefault="001C3EB4">
            <w:pPr>
              <w:pBdr>
                <w:top w:val="nil"/>
                <w:left w:val="nil"/>
                <w:bottom w:val="nil"/>
                <w:right w:val="nil"/>
                <w:between w:val="nil"/>
              </w:pBdr>
              <w:spacing w:before="8"/>
              <w:ind w:left="124"/>
              <w:rPr>
                <w:sz w:val="15"/>
                <w:szCs w:val="15"/>
              </w:rPr>
            </w:pPr>
            <w:r w:rsidRPr="00E427A7">
              <w:rPr>
                <w:sz w:val="15"/>
                <w:szCs w:val="15"/>
              </w:rPr>
              <w:t>2</w:t>
            </w:r>
          </w:p>
        </w:tc>
        <w:tc>
          <w:tcPr>
            <w:tcW w:w="3621" w:type="dxa"/>
            <w:vMerge w:val="restart"/>
          </w:tcPr>
          <w:p w14:paraId="6249768A" w14:textId="77777777" w:rsidR="00D10CAC" w:rsidRPr="00E427A7" w:rsidRDefault="00E15DD6">
            <w:pPr>
              <w:pBdr>
                <w:top w:val="nil"/>
                <w:left w:val="nil"/>
                <w:bottom w:val="nil"/>
                <w:right w:val="nil"/>
                <w:between w:val="nil"/>
              </w:pBdr>
              <w:spacing w:before="4" w:line="261" w:lineRule="auto"/>
              <w:ind w:left="32" w:right="155"/>
              <w:rPr>
                <w:sz w:val="15"/>
                <w:szCs w:val="15"/>
              </w:rPr>
            </w:pPr>
            <w:r w:rsidRPr="00E427A7">
              <w:rPr>
                <w:sz w:val="15"/>
                <w:szCs w:val="15"/>
              </w:rPr>
              <w:t>Mewujudkan kehidupan sosial yang dijiwai keimanan dan ketakwaan sesuai keyakinan masyarakat, yang taat hukum, berbudaya dan demokratis</w:t>
            </w:r>
          </w:p>
        </w:tc>
        <w:tc>
          <w:tcPr>
            <w:tcW w:w="3644" w:type="dxa"/>
          </w:tcPr>
          <w:p w14:paraId="37557303" w14:textId="77777777" w:rsidR="00D10CAC" w:rsidRPr="00E427A7" w:rsidRDefault="00E15DD6">
            <w:pPr>
              <w:pBdr>
                <w:top w:val="nil"/>
                <w:left w:val="nil"/>
                <w:bottom w:val="nil"/>
                <w:right w:val="nil"/>
                <w:between w:val="nil"/>
              </w:pBdr>
              <w:spacing w:before="4"/>
              <w:ind w:left="32"/>
              <w:rPr>
                <w:sz w:val="15"/>
                <w:szCs w:val="15"/>
              </w:rPr>
            </w:pPr>
            <w:r w:rsidRPr="00E427A7">
              <w:rPr>
                <w:sz w:val="15"/>
                <w:szCs w:val="15"/>
              </w:rPr>
              <w:t>Indeks Kerukunan Umat Beragama</w:t>
            </w:r>
          </w:p>
        </w:tc>
        <w:tc>
          <w:tcPr>
            <w:tcW w:w="1658" w:type="dxa"/>
            <w:vAlign w:val="center"/>
          </w:tcPr>
          <w:p w14:paraId="6429FCA0" w14:textId="4816BA03" w:rsidR="00D10CAC" w:rsidRPr="00E427A7" w:rsidRDefault="0079348B" w:rsidP="00AE7E7C">
            <w:pPr>
              <w:pBdr>
                <w:top w:val="nil"/>
                <w:left w:val="nil"/>
                <w:bottom w:val="nil"/>
                <w:right w:val="nil"/>
                <w:between w:val="nil"/>
              </w:pBdr>
              <w:spacing w:before="8"/>
              <w:ind w:left="31"/>
              <w:jc w:val="center"/>
              <w:rPr>
                <w:sz w:val="15"/>
                <w:szCs w:val="15"/>
              </w:rPr>
            </w:pPr>
            <w:r>
              <w:rPr>
                <w:sz w:val="15"/>
                <w:szCs w:val="15"/>
              </w:rPr>
              <w:t>Indeks</w:t>
            </w:r>
          </w:p>
        </w:tc>
        <w:tc>
          <w:tcPr>
            <w:tcW w:w="4286" w:type="dxa"/>
            <w:vAlign w:val="center"/>
          </w:tcPr>
          <w:p w14:paraId="715F6478" w14:textId="77777777" w:rsidR="00D10CAC" w:rsidRDefault="005A0420" w:rsidP="0017228E">
            <w:pPr>
              <w:pBdr>
                <w:top w:val="nil"/>
                <w:left w:val="nil"/>
                <w:bottom w:val="nil"/>
                <w:right w:val="nil"/>
                <w:between w:val="nil"/>
              </w:pBdr>
              <w:rPr>
                <w:sz w:val="16"/>
                <w:szCs w:val="16"/>
              </w:rPr>
            </w:pPr>
            <w:r>
              <w:rPr>
                <w:sz w:val="16"/>
                <w:szCs w:val="16"/>
              </w:rPr>
              <w:t>IKUB</w:t>
            </w:r>
            <w:r w:rsidR="0096637D">
              <w:rPr>
                <w:sz w:val="16"/>
                <w:szCs w:val="16"/>
              </w:rPr>
              <w:t xml:space="preserve"> = </w:t>
            </w:r>
            <m:oMath>
              <m:f>
                <m:fPr>
                  <m:ctrlPr>
                    <w:rPr>
                      <w:rFonts w:ascii="Cambria Math" w:hAnsi="Cambria Math"/>
                      <w:sz w:val="16"/>
                      <w:szCs w:val="16"/>
                    </w:rPr>
                  </m:ctrlPr>
                </m:fPr>
                <m:num>
                  <m:sSub>
                    <m:sSubPr>
                      <m:ctrlPr>
                        <w:rPr>
                          <w:rFonts w:ascii="Cambria Math" w:hAnsi="Cambria Math"/>
                          <w:sz w:val="16"/>
                          <w:szCs w:val="16"/>
                        </w:rPr>
                      </m:ctrlPr>
                    </m:sSubPr>
                    <m:e>
                      <m:r>
                        <w:rPr>
                          <w:rFonts w:ascii="Cambria Math" w:hAnsi="Cambria Math"/>
                          <w:sz w:val="16"/>
                          <w:szCs w:val="16"/>
                        </w:rPr>
                        <m:t>S</m:t>
                      </m:r>
                    </m:e>
                    <m:sub>
                      <m:r>
                        <w:rPr>
                          <w:rFonts w:ascii="Cambria Math" w:hAnsi="Cambria Math"/>
                          <w:sz w:val="16"/>
                          <w:szCs w:val="16"/>
                        </w:rPr>
                        <m:t>toleransi</m:t>
                      </m:r>
                    </m:sub>
                  </m:sSub>
                  <m:r>
                    <w:rPr>
                      <w:rFonts w:ascii="Cambria Math" w:hAnsi="Cambria Math"/>
                      <w:sz w:val="16"/>
                      <w:szCs w:val="16"/>
                    </w:rPr>
                    <m:t>+</m:t>
                  </m:r>
                  <m:sSub>
                    <m:sSubPr>
                      <m:ctrlPr>
                        <w:rPr>
                          <w:rFonts w:ascii="Cambria Math" w:hAnsi="Cambria Math"/>
                          <w:sz w:val="16"/>
                          <w:szCs w:val="16"/>
                        </w:rPr>
                      </m:ctrlPr>
                    </m:sSubPr>
                    <m:e>
                      <m:r>
                        <w:rPr>
                          <w:rFonts w:ascii="Cambria Math" w:hAnsi="Cambria Math"/>
                          <w:sz w:val="16"/>
                          <w:szCs w:val="16"/>
                        </w:rPr>
                        <m:t>S</m:t>
                      </m:r>
                    </m:e>
                    <m:sub>
                      <m:r>
                        <w:rPr>
                          <w:rFonts w:ascii="Cambria Math" w:hAnsi="Cambria Math"/>
                          <w:sz w:val="16"/>
                          <w:szCs w:val="16"/>
                        </w:rPr>
                        <m:t>kesetaraan</m:t>
                      </m:r>
                    </m:sub>
                  </m:sSub>
                  <m:r>
                    <w:rPr>
                      <w:rFonts w:ascii="Cambria Math" w:hAnsi="Cambria Math"/>
                      <w:sz w:val="16"/>
                      <w:szCs w:val="16"/>
                    </w:rPr>
                    <m:t>+</m:t>
                  </m:r>
                  <m:sSub>
                    <m:sSubPr>
                      <m:ctrlPr>
                        <w:rPr>
                          <w:rFonts w:ascii="Cambria Math" w:hAnsi="Cambria Math"/>
                          <w:sz w:val="16"/>
                          <w:szCs w:val="16"/>
                        </w:rPr>
                      </m:ctrlPr>
                    </m:sSubPr>
                    <m:e>
                      <m:r>
                        <w:rPr>
                          <w:rFonts w:ascii="Cambria Math" w:hAnsi="Cambria Math"/>
                          <w:sz w:val="16"/>
                          <w:szCs w:val="16"/>
                        </w:rPr>
                        <m:t>S</m:t>
                      </m:r>
                    </m:e>
                    <m:sub>
                      <m:func>
                        <m:funcPr>
                          <m:ctrlPr>
                            <w:rPr>
                              <w:rFonts w:ascii="Cambria Math" w:hAnsi="Cambria Math"/>
                              <w:sz w:val="16"/>
                              <w:szCs w:val="16"/>
                            </w:rPr>
                          </m:ctrlPr>
                        </m:funcPr>
                        <m:fName>
                          <m:r>
                            <m:rPr>
                              <m:sty m:val="p"/>
                            </m:rPr>
                            <w:rPr>
                              <w:rFonts w:ascii="Cambria Math" w:hAnsi="Cambria Math"/>
                              <w:sz w:val="16"/>
                              <w:szCs w:val="16"/>
                            </w:rPr>
                            <m:t>ker</m:t>
                          </m:r>
                        </m:fName>
                        <m:e>
                          <m:r>
                            <w:rPr>
                              <w:rFonts w:ascii="Cambria Math" w:hAnsi="Cambria Math"/>
                              <w:sz w:val="16"/>
                              <w:szCs w:val="16"/>
                            </w:rPr>
                            <m:t>j</m:t>
                          </m:r>
                        </m:e>
                      </m:func>
                      <m:r>
                        <w:rPr>
                          <w:rFonts w:ascii="Cambria Math" w:hAnsi="Cambria Math"/>
                          <w:sz w:val="16"/>
                          <w:szCs w:val="16"/>
                        </w:rPr>
                        <m:t>a sama</m:t>
                      </m:r>
                    </m:sub>
                  </m:sSub>
                </m:num>
                <m:den>
                  <m:r>
                    <w:rPr>
                      <w:rFonts w:ascii="Cambria Math" w:hAnsi="Cambria Math"/>
                      <w:sz w:val="16"/>
                      <w:szCs w:val="16"/>
                    </w:rPr>
                    <m:t>3</m:t>
                  </m:r>
                </m:den>
              </m:f>
            </m:oMath>
          </w:p>
          <w:p w14:paraId="189C44BF" w14:textId="691A2E95" w:rsidR="0096637D" w:rsidRPr="005A0420" w:rsidRDefault="0096637D" w:rsidP="0017228E">
            <w:pPr>
              <w:pBdr>
                <w:top w:val="nil"/>
                <w:left w:val="nil"/>
                <w:bottom w:val="nil"/>
                <w:right w:val="nil"/>
                <w:between w:val="nil"/>
              </w:pBdr>
              <w:rPr>
                <w:sz w:val="16"/>
                <w:szCs w:val="16"/>
              </w:rPr>
            </w:pPr>
            <w:r>
              <w:rPr>
                <w:sz w:val="16"/>
                <w:szCs w:val="16"/>
              </w:rPr>
              <w:t>(</w:t>
            </w:r>
            <w:r w:rsidRPr="002E3318">
              <w:rPr>
                <w:i/>
                <w:iCs/>
                <w:sz w:val="16"/>
                <w:szCs w:val="16"/>
              </w:rPr>
              <w:t>skor tiap dimensi berasal dari instrumen survei instansi pembina; dapat memakai rata-rata tertimbang bila bobot resmi ditetapkan</w:t>
            </w:r>
            <w:r>
              <w:rPr>
                <w:sz w:val="16"/>
                <w:szCs w:val="16"/>
              </w:rPr>
              <w:t>)</w:t>
            </w:r>
          </w:p>
        </w:tc>
        <w:tc>
          <w:tcPr>
            <w:tcW w:w="2433" w:type="dxa"/>
          </w:tcPr>
          <w:p w14:paraId="3E062030" w14:textId="5A05546C" w:rsidR="00D10CAC" w:rsidRPr="00AD4950" w:rsidRDefault="00901BF8" w:rsidP="00AD4950">
            <w:pPr>
              <w:pBdr>
                <w:top w:val="nil"/>
                <w:left w:val="nil"/>
                <w:bottom w:val="nil"/>
                <w:right w:val="nil"/>
                <w:between w:val="nil"/>
              </w:pBdr>
              <w:spacing w:before="128" w:line="261" w:lineRule="auto"/>
              <w:ind w:left="130" w:right="121"/>
              <w:jc w:val="center"/>
              <w:rPr>
                <w:sz w:val="16"/>
                <w:szCs w:val="16"/>
              </w:rPr>
            </w:pPr>
            <w:r>
              <w:rPr>
                <w:sz w:val="16"/>
                <w:szCs w:val="16"/>
              </w:rPr>
              <w:t xml:space="preserve">Bagian Kesejahteraan Rakyat </w:t>
            </w:r>
            <w:r w:rsidR="001C6C66" w:rsidRPr="00AD4950">
              <w:rPr>
                <w:sz w:val="16"/>
                <w:szCs w:val="16"/>
              </w:rPr>
              <w:t>Sekretariat Daerah Kabupaten Sumedang</w:t>
            </w:r>
          </w:p>
        </w:tc>
      </w:tr>
      <w:tr w:rsidR="00D10CAC" w:rsidRPr="00E427A7" w14:paraId="3D8CC65A" w14:textId="77777777" w:rsidTr="00757172">
        <w:trPr>
          <w:trHeight w:val="952"/>
        </w:trPr>
        <w:tc>
          <w:tcPr>
            <w:tcW w:w="324" w:type="dxa"/>
            <w:vMerge/>
          </w:tcPr>
          <w:p w14:paraId="008F5286" w14:textId="77777777" w:rsidR="00D10CAC" w:rsidRPr="00E427A7" w:rsidRDefault="00D10CAC">
            <w:pPr>
              <w:pBdr>
                <w:top w:val="nil"/>
                <w:left w:val="nil"/>
                <w:bottom w:val="nil"/>
                <w:right w:val="nil"/>
                <w:between w:val="nil"/>
              </w:pBdr>
              <w:spacing w:line="276" w:lineRule="auto"/>
              <w:rPr>
                <w:sz w:val="15"/>
                <w:szCs w:val="15"/>
              </w:rPr>
            </w:pPr>
          </w:p>
        </w:tc>
        <w:tc>
          <w:tcPr>
            <w:tcW w:w="3621" w:type="dxa"/>
            <w:vMerge/>
          </w:tcPr>
          <w:p w14:paraId="155D7ED4" w14:textId="77777777" w:rsidR="00D10CAC" w:rsidRPr="00E427A7" w:rsidRDefault="00D10CAC">
            <w:pPr>
              <w:pBdr>
                <w:top w:val="nil"/>
                <w:left w:val="nil"/>
                <w:bottom w:val="nil"/>
                <w:right w:val="nil"/>
                <w:between w:val="nil"/>
              </w:pBdr>
              <w:spacing w:line="276" w:lineRule="auto"/>
              <w:rPr>
                <w:sz w:val="15"/>
                <w:szCs w:val="15"/>
              </w:rPr>
            </w:pPr>
          </w:p>
        </w:tc>
        <w:tc>
          <w:tcPr>
            <w:tcW w:w="3644" w:type="dxa"/>
          </w:tcPr>
          <w:p w14:paraId="3ED73B92" w14:textId="77777777" w:rsidR="00D10CAC" w:rsidRPr="00E427A7" w:rsidRDefault="00E15DD6">
            <w:pPr>
              <w:pBdr>
                <w:top w:val="nil"/>
                <w:left w:val="nil"/>
                <w:bottom w:val="nil"/>
                <w:right w:val="nil"/>
                <w:between w:val="nil"/>
              </w:pBdr>
              <w:spacing w:before="4"/>
              <w:ind w:left="32"/>
              <w:rPr>
                <w:sz w:val="15"/>
                <w:szCs w:val="15"/>
              </w:rPr>
            </w:pPr>
            <w:r w:rsidRPr="00E427A7">
              <w:rPr>
                <w:sz w:val="15"/>
                <w:szCs w:val="15"/>
              </w:rPr>
              <w:t>Persentase Budaya Warisan yang DIlestarikan</w:t>
            </w:r>
          </w:p>
        </w:tc>
        <w:tc>
          <w:tcPr>
            <w:tcW w:w="1658" w:type="dxa"/>
            <w:vAlign w:val="center"/>
          </w:tcPr>
          <w:p w14:paraId="621529FD" w14:textId="06086C01" w:rsidR="00D10CAC" w:rsidRPr="00E427A7" w:rsidRDefault="001B47C6" w:rsidP="00AE7E7C">
            <w:pPr>
              <w:pBdr>
                <w:top w:val="nil"/>
                <w:left w:val="nil"/>
                <w:bottom w:val="nil"/>
                <w:right w:val="nil"/>
                <w:between w:val="nil"/>
              </w:pBdr>
              <w:spacing w:before="8"/>
              <w:ind w:left="31"/>
              <w:jc w:val="center"/>
              <w:rPr>
                <w:sz w:val="15"/>
                <w:szCs w:val="15"/>
              </w:rPr>
            </w:pPr>
            <w:r>
              <w:rPr>
                <w:sz w:val="15"/>
                <w:szCs w:val="15"/>
              </w:rPr>
              <w:t>Persen</w:t>
            </w:r>
          </w:p>
        </w:tc>
        <w:tc>
          <w:tcPr>
            <w:tcW w:w="4286" w:type="dxa"/>
            <w:vAlign w:val="center"/>
          </w:tcPr>
          <w:p w14:paraId="6B7C3C05" w14:textId="64E96A7F" w:rsidR="00D10CAC" w:rsidRDefault="003633BE" w:rsidP="0017228E">
            <w:pPr>
              <w:pBdr>
                <w:top w:val="nil"/>
                <w:left w:val="nil"/>
                <w:bottom w:val="nil"/>
                <w:right w:val="nil"/>
                <w:between w:val="nil"/>
              </w:pBdr>
              <w:spacing w:before="16" w:line="261" w:lineRule="auto"/>
              <w:rPr>
                <w:sz w:val="16"/>
                <w:szCs w:val="16"/>
              </w:rPr>
            </w:pPr>
            <w:r>
              <w:rPr>
                <w:sz w:val="16"/>
                <w:szCs w:val="16"/>
              </w:rPr>
              <w:t>%</w:t>
            </w:r>
            <w:r w:rsidR="00BF1E51">
              <w:rPr>
                <w:sz w:val="16"/>
                <w:szCs w:val="16"/>
              </w:rPr>
              <w:t xml:space="preserve"> </w:t>
            </w:r>
            <w:r w:rsidR="00787247">
              <w:rPr>
                <w:sz w:val="16"/>
                <w:szCs w:val="16"/>
              </w:rPr>
              <w:t xml:space="preserve">Budaya Warisan </w:t>
            </w:r>
            <w:r w:rsidR="001B47C6">
              <w:rPr>
                <w:sz w:val="16"/>
                <w:szCs w:val="16"/>
              </w:rPr>
              <w:t xml:space="preserve">Dilestrikan = </w:t>
            </w:r>
            <m:oMath>
              <m:f>
                <m:fPr>
                  <m:ctrlPr>
                    <w:rPr>
                      <w:rFonts w:ascii="Cambria Math" w:hAnsi="Cambria Math"/>
                      <w:sz w:val="16"/>
                      <w:szCs w:val="16"/>
                    </w:rPr>
                  </m:ctrlPr>
                </m:fPr>
                <m:num>
                  <m:r>
                    <w:rPr>
                      <w:rFonts w:ascii="Cambria Math" w:hAnsi="Cambria Math"/>
                      <w:sz w:val="16"/>
                      <w:szCs w:val="16"/>
                    </w:rPr>
                    <m:t>Jumlah objek budaya warisan yang dilestarikan</m:t>
                  </m:r>
                </m:num>
                <m:den>
                  <m:r>
                    <w:rPr>
                      <w:rFonts w:ascii="Cambria Math" w:hAnsi="Cambria Math"/>
                      <w:sz w:val="16"/>
                      <w:szCs w:val="16"/>
                    </w:rPr>
                    <m:t>Jumlah total objek budaya warisan terdata</m:t>
                  </m:r>
                </m:den>
              </m:f>
              <m:r>
                <w:rPr>
                  <w:rFonts w:ascii="Cambria Math" w:hAnsi="Cambria Math"/>
                  <w:sz w:val="16"/>
                  <w:szCs w:val="16"/>
                </w:rPr>
                <m:t>×100%</m:t>
              </m:r>
            </m:oMath>
          </w:p>
          <w:p w14:paraId="41A79A4E" w14:textId="6A30ACF2" w:rsidR="001B47C6" w:rsidRPr="00F671CE" w:rsidRDefault="001B47C6" w:rsidP="0017228E">
            <w:pPr>
              <w:pBdr>
                <w:top w:val="nil"/>
                <w:left w:val="nil"/>
                <w:bottom w:val="nil"/>
                <w:right w:val="nil"/>
                <w:between w:val="nil"/>
              </w:pBdr>
              <w:spacing w:before="16" w:line="261" w:lineRule="auto"/>
              <w:rPr>
                <w:sz w:val="16"/>
                <w:szCs w:val="16"/>
              </w:rPr>
            </w:pPr>
          </w:p>
        </w:tc>
        <w:tc>
          <w:tcPr>
            <w:tcW w:w="2433" w:type="dxa"/>
          </w:tcPr>
          <w:p w14:paraId="47AC718B" w14:textId="14BC594A" w:rsidR="00D10CAC" w:rsidRPr="00AD4950" w:rsidRDefault="004B3751" w:rsidP="00AD4950">
            <w:pPr>
              <w:pBdr>
                <w:top w:val="nil"/>
                <w:left w:val="nil"/>
                <w:bottom w:val="nil"/>
                <w:right w:val="nil"/>
                <w:between w:val="nil"/>
              </w:pBdr>
              <w:spacing w:line="261" w:lineRule="auto"/>
              <w:ind w:left="130" w:right="121"/>
              <w:jc w:val="center"/>
              <w:rPr>
                <w:sz w:val="16"/>
                <w:szCs w:val="16"/>
              </w:rPr>
            </w:pPr>
            <w:r w:rsidRPr="00AD4950">
              <w:rPr>
                <w:sz w:val="16"/>
                <w:szCs w:val="16"/>
              </w:rPr>
              <w:t>Dinas Pariwisata,  Kebudayaan,Kepemudaan dan Olahraga</w:t>
            </w:r>
          </w:p>
        </w:tc>
      </w:tr>
    </w:tbl>
    <w:p w14:paraId="070C01A7" w14:textId="77777777" w:rsidR="00D10CAC" w:rsidRPr="00E427A7" w:rsidRDefault="00D10CAC">
      <w:pPr>
        <w:pBdr>
          <w:top w:val="nil"/>
          <w:left w:val="nil"/>
          <w:bottom w:val="nil"/>
          <w:right w:val="nil"/>
          <w:between w:val="nil"/>
        </w:pBdr>
        <w:spacing w:line="261" w:lineRule="auto"/>
        <w:jc w:val="center"/>
        <w:rPr>
          <w:sz w:val="15"/>
          <w:szCs w:val="15"/>
        </w:rPr>
        <w:sectPr w:rsidR="00D10CAC" w:rsidRPr="00E427A7" w:rsidSect="008D3F9D">
          <w:pgSz w:w="18150" w:h="12250" w:orient="landscape"/>
          <w:pgMar w:top="1140" w:right="2977" w:bottom="1639" w:left="1134" w:header="720" w:footer="720" w:gutter="0"/>
          <w:cols w:space="720"/>
        </w:sectPr>
      </w:pPr>
    </w:p>
    <w:p w14:paraId="72A80695" w14:textId="77777777" w:rsidR="00D10CAC" w:rsidRPr="00E427A7" w:rsidRDefault="00D10CAC">
      <w:pPr>
        <w:pBdr>
          <w:top w:val="nil"/>
          <w:left w:val="nil"/>
          <w:bottom w:val="nil"/>
          <w:right w:val="nil"/>
          <w:between w:val="nil"/>
        </w:pBdr>
        <w:spacing w:line="276" w:lineRule="auto"/>
        <w:rPr>
          <w:sz w:val="15"/>
          <w:szCs w:val="15"/>
        </w:rPr>
      </w:pPr>
    </w:p>
    <w:tbl>
      <w:tblPr>
        <w:tblStyle w:val="aff4"/>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0"/>
        <w:gridCol w:w="3585"/>
        <w:gridCol w:w="3485"/>
        <w:gridCol w:w="1817"/>
        <w:gridCol w:w="4286"/>
        <w:gridCol w:w="2433"/>
      </w:tblGrid>
      <w:tr w:rsidR="00D10CAC" w:rsidRPr="00D34776" w14:paraId="5C2B3A61" w14:textId="77777777" w:rsidTr="6F73FE6A">
        <w:trPr>
          <w:trHeight w:val="309"/>
        </w:trPr>
        <w:tc>
          <w:tcPr>
            <w:tcW w:w="13533" w:type="dxa"/>
            <w:gridSpan w:val="5"/>
          </w:tcPr>
          <w:p w14:paraId="331174B2" w14:textId="77777777" w:rsidR="00D10CAC" w:rsidRPr="00D34776" w:rsidRDefault="00E15DD6">
            <w:pPr>
              <w:pBdr>
                <w:top w:val="nil"/>
                <w:left w:val="nil"/>
                <w:bottom w:val="nil"/>
                <w:right w:val="nil"/>
                <w:between w:val="nil"/>
              </w:pBdr>
              <w:spacing w:before="8"/>
              <w:ind w:left="32"/>
              <w:rPr>
                <w:sz w:val="16"/>
                <w:szCs w:val="16"/>
              </w:rPr>
            </w:pPr>
            <w:r w:rsidRPr="00D34776">
              <w:rPr>
                <w:sz w:val="16"/>
                <w:szCs w:val="16"/>
              </w:rPr>
              <w:t>MISI 2 : Menguatkan Birokrasi Profesional dan Responsif</w:t>
            </w:r>
          </w:p>
        </w:tc>
        <w:tc>
          <w:tcPr>
            <w:tcW w:w="2433" w:type="dxa"/>
          </w:tcPr>
          <w:p w14:paraId="3FB6A02A" w14:textId="77777777" w:rsidR="00D10CAC" w:rsidRPr="00D34776" w:rsidRDefault="00D10CAC">
            <w:pPr>
              <w:pBdr>
                <w:top w:val="nil"/>
                <w:left w:val="nil"/>
                <w:bottom w:val="nil"/>
                <w:right w:val="nil"/>
                <w:between w:val="nil"/>
              </w:pBdr>
              <w:rPr>
                <w:rFonts w:ascii="Times New Roman" w:eastAsia="Times New Roman" w:hAnsi="Times New Roman" w:cs="Times New Roman"/>
                <w:sz w:val="16"/>
                <w:szCs w:val="16"/>
              </w:rPr>
            </w:pPr>
          </w:p>
        </w:tc>
      </w:tr>
      <w:tr w:rsidR="006456FC" w:rsidRPr="00D34776" w14:paraId="1CD6956B" w14:textId="77777777" w:rsidTr="00757172">
        <w:trPr>
          <w:trHeight w:val="537"/>
        </w:trPr>
        <w:tc>
          <w:tcPr>
            <w:tcW w:w="360" w:type="dxa"/>
            <w:vMerge w:val="restart"/>
          </w:tcPr>
          <w:p w14:paraId="13723F4D" w14:textId="6BCF477A" w:rsidR="006456FC" w:rsidRPr="00E427A7" w:rsidRDefault="001C3EB4" w:rsidP="001C3EB4">
            <w:pPr>
              <w:pBdr>
                <w:top w:val="nil"/>
                <w:left w:val="nil"/>
                <w:bottom w:val="nil"/>
                <w:right w:val="nil"/>
                <w:between w:val="nil"/>
              </w:pBdr>
              <w:spacing w:line="276" w:lineRule="auto"/>
              <w:jc w:val="center"/>
              <w:rPr>
                <w:sz w:val="15"/>
                <w:szCs w:val="15"/>
              </w:rPr>
            </w:pPr>
            <w:r w:rsidRPr="00E427A7">
              <w:rPr>
                <w:sz w:val="15"/>
                <w:szCs w:val="15"/>
              </w:rPr>
              <w:t>3</w:t>
            </w:r>
          </w:p>
        </w:tc>
        <w:tc>
          <w:tcPr>
            <w:tcW w:w="3585" w:type="dxa"/>
            <w:vMerge w:val="restart"/>
          </w:tcPr>
          <w:p w14:paraId="20F33BB9" w14:textId="558DD4E2" w:rsidR="006456FC" w:rsidRPr="00E427A7" w:rsidRDefault="006456FC">
            <w:pPr>
              <w:pBdr>
                <w:top w:val="nil"/>
                <w:left w:val="nil"/>
                <w:bottom w:val="nil"/>
                <w:right w:val="nil"/>
                <w:between w:val="nil"/>
              </w:pBdr>
              <w:spacing w:line="276" w:lineRule="auto"/>
              <w:rPr>
                <w:sz w:val="15"/>
                <w:szCs w:val="15"/>
              </w:rPr>
            </w:pPr>
            <w:r w:rsidRPr="00E427A7">
              <w:rPr>
                <w:sz w:val="16"/>
                <w:szCs w:val="16"/>
              </w:rPr>
              <w:t>Terciptanya tata kelola pemerintahan yang berintegritas, adaptif, dan inovatif sampai tingkat desa</w:t>
            </w:r>
          </w:p>
        </w:tc>
        <w:tc>
          <w:tcPr>
            <w:tcW w:w="3485" w:type="dxa"/>
          </w:tcPr>
          <w:p w14:paraId="2E46FE60" w14:textId="77777777" w:rsidR="006456FC" w:rsidRPr="00E427A7" w:rsidRDefault="006456FC">
            <w:pPr>
              <w:pBdr>
                <w:top w:val="nil"/>
                <w:left w:val="nil"/>
                <w:bottom w:val="nil"/>
                <w:right w:val="nil"/>
                <w:between w:val="nil"/>
              </w:pBdr>
              <w:spacing w:before="4"/>
              <w:ind w:left="32"/>
              <w:rPr>
                <w:sz w:val="15"/>
                <w:szCs w:val="15"/>
              </w:rPr>
            </w:pPr>
            <w:r w:rsidRPr="00E427A7">
              <w:rPr>
                <w:sz w:val="15"/>
                <w:szCs w:val="15"/>
              </w:rPr>
              <w:t>Indeks Reformasi Birokrasi</w:t>
            </w:r>
          </w:p>
        </w:tc>
        <w:tc>
          <w:tcPr>
            <w:tcW w:w="1817" w:type="dxa"/>
            <w:vAlign w:val="center"/>
          </w:tcPr>
          <w:p w14:paraId="74997E5E" w14:textId="58B893BB" w:rsidR="006456FC" w:rsidRPr="00E427A7" w:rsidRDefault="0079348B" w:rsidP="00757172">
            <w:pPr>
              <w:pBdr>
                <w:top w:val="nil"/>
                <w:left w:val="nil"/>
                <w:bottom w:val="nil"/>
                <w:right w:val="nil"/>
                <w:between w:val="nil"/>
              </w:pBdr>
              <w:spacing w:before="8"/>
              <w:ind w:left="31"/>
              <w:jc w:val="center"/>
              <w:rPr>
                <w:sz w:val="15"/>
                <w:szCs w:val="15"/>
              </w:rPr>
            </w:pPr>
            <w:r>
              <w:rPr>
                <w:sz w:val="15"/>
                <w:szCs w:val="15"/>
              </w:rPr>
              <w:t>Indeks</w:t>
            </w:r>
          </w:p>
        </w:tc>
        <w:tc>
          <w:tcPr>
            <w:tcW w:w="4286" w:type="dxa"/>
            <w:vAlign w:val="center"/>
          </w:tcPr>
          <w:p w14:paraId="10AA5A16" w14:textId="05254AED" w:rsidR="00D41692" w:rsidRDefault="001B47C6" w:rsidP="0017228E">
            <w:pPr>
              <w:pBdr>
                <w:top w:val="nil"/>
                <w:left w:val="nil"/>
                <w:bottom w:val="nil"/>
                <w:right w:val="nil"/>
                <w:between w:val="nil"/>
              </w:pBdr>
              <w:spacing w:before="4" w:line="261" w:lineRule="auto"/>
              <w:rPr>
                <w:sz w:val="16"/>
                <w:szCs w:val="16"/>
              </w:rPr>
            </w:pPr>
            <w:r>
              <w:rPr>
                <w:sz w:val="16"/>
                <w:szCs w:val="16"/>
              </w:rPr>
              <w:t xml:space="preserve">Indeks RB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Nilai Kompone</m:t>
                      </m:r>
                      <m:sSub>
                        <m:sSubPr>
                          <m:ctrlPr>
                            <w:rPr>
                              <w:rFonts w:ascii="Cambria Math" w:hAnsi="Cambria Math"/>
                              <w:sz w:val="16"/>
                              <w:szCs w:val="16"/>
                            </w:rPr>
                          </m:ctrlPr>
                        </m:sSubPr>
                        <m:e>
                          <m:r>
                            <w:rPr>
                              <w:rFonts w:ascii="Cambria Math" w:hAnsi="Cambria Math"/>
                              <w:sz w:val="16"/>
                              <w:szCs w:val="16"/>
                            </w:rPr>
                            <m:t>n</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3F91BFA7" w14:textId="4E8B2AD2" w:rsidR="00350BD8" w:rsidRPr="00D34776" w:rsidRDefault="00350BD8" w:rsidP="0017228E">
            <w:pPr>
              <w:pBdr>
                <w:top w:val="nil"/>
                <w:left w:val="nil"/>
                <w:bottom w:val="nil"/>
                <w:right w:val="nil"/>
                <w:between w:val="nil"/>
              </w:pBdr>
              <w:spacing w:before="4" w:line="261" w:lineRule="auto"/>
              <w:rPr>
                <w:sz w:val="16"/>
                <w:szCs w:val="16"/>
              </w:rPr>
            </w:pPr>
            <w:r>
              <w:rPr>
                <w:sz w:val="16"/>
                <w:szCs w:val="16"/>
              </w:rPr>
              <w:t>(</w:t>
            </w:r>
            <w:r w:rsidRPr="002E3318">
              <w:rPr>
                <w:i/>
                <w:iCs/>
                <w:sz w:val="16"/>
                <w:szCs w:val="16"/>
              </w:rPr>
              <w:t>Komponen &amp; bobot mengikuti pedoman evaluasi</w:t>
            </w:r>
            <w:r w:rsidR="00D41692" w:rsidRPr="002E3318">
              <w:rPr>
                <w:i/>
                <w:iCs/>
                <w:sz w:val="16"/>
                <w:szCs w:val="16"/>
              </w:rPr>
              <w:t xml:space="preserve"> </w:t>
            </w:r>
            <w:r w:rsidRPr="002E3318">
              <w:rPr>
                <w:i/>
                <w:iCs/>
                <w:sz w:val="16"/>
                <w:szCs w:val="16"/>
              </w:rPr>
              <w:t>KemenPANRB.</w:t>
            </w:r>
            <w:r>
              <w:rPr>
                <w:sz w:val="16"/>
                <w:szCs w:val="16"/>
              </w:rPr>
              <w:t>)</w:t>
            </w:r>
          </w:p>
        </w:tc>
        <w:tc>
          <w:tcPr>
            <w:tcW w:w="2433" w:type="dxa"/>
          </w:tcPr>
          <w:p w14:paraId="55724BE6" w14:textId="3D91F64E" w:rsidR="006456FC" w:rsidRPr="00AD4950" w:rsidRDefault="00901BF8" w:rsidP="00BF1E51">
            <w:pPr>
              <w:pBdr>
                <w:top w:val="nil"/>
                <w:left w:val="nil"/>
                <w:bottom w:val="nil"/>
                <w:right w:val="nil"/>
                <w:between w:val="nil"/>
              </w:pBdr>
              <w:spacing w:before="4" w:line="261" w:lineRule="auto"/>
              <w:ind w:right="55"/>
              <w:jc w:val="center"/>
              <w:rPr>
                <w:sz w:val="16"/>
                <w:szCs w:val="16"/>
              </w:rPr>
            </w:pPr>
            <w:r w:rsidRPr="00AD4950">
              <w:rPr>
                <w:sz w:val="16"/>
                <w:szCs w:val="16"/>
              </w:rPr>
              <w:t>Inspektorat</w:t>
            </w:r>
          </w:p>
        </w:tc>
      </w:tr>
      <w:tr w:rsidR="006456FC" w:rsidRPr="00D34776" w14:paraId="475DA99A" w14:textId="77777777" w:rsidTr="00757172">
        <w:trPr>
          <w:trHeight w:val="537"/>
        </w:trPr>
        <w:tc>
          <w:tcPr>
            <w:tcW w:w="360" w:type="dxa"/>
            <w:vMerge/>
          </w:tcPr>
          <w:p w14:paraId="6FDEC7C4" w14:textId="77777777" w:rsidR="006456FC" w:rsidRPr="00E427A7" w:rsidRDefault="006456FC" w:rsidP="001C3EB4">
            <w:pPr>
              <w:pBdr>
                <w:top w:val="nil"/>
                <w:left w:val="nil"/>
                <w:bottom w:val="nil"/>
                <w:right w:val="nil"/>
                <w:between w:val="nil"/>
              </w:pBdr>
              <w:spacing w:line="276" w:lineRule="auto"/>
              <w:jc w:val="center"/>
              <w:rPr>
                <w:sz w:val="15"/>
                <w:szCs w:val="15"/>
              </w:rPr>
            </w:pPr>
          </w:p>
        </w:tc>
        <w:tc>
          <w:tcPr>
            <w:tcW w:w="3585" w:type="dxa"/>
            <w:vMerge/>
          </w:tcPr>
          <w:p w14:paraId="50A294D3" w14:textId="77777777" w:rsidR="006456FC" w:rsidRPr="00E427A7" w:rsidRDefault="006456FC">
            <w:pPr>
              <w:pBdr>
                <w:top w:val="nil"/>
                <w:left w:val="nil"/>
                <w:bottom w:val="nil"/>
                <w:right w:val="nil"/>
                <w:between w:val="nil"/>
              </w:pBdr>
              <w:spacing w:line="276" w:lineRule="auto"/>
              <w:rPr>
                <w:sz w:val="15"/>
                <w:szCs w:val="15"/>
              </w:rPr>
            </w:pPr>
          </w:p>
        </w:tc>
        <w:tc>
          <w:tcPr>
            <w:tcW w:w="3485" w:type="dxa"/>
          </w:tcPr>
          <w:p w14:paraId="08344EC7" w14:textId="77777777" w:rsidR="006456FC" w:rsidRPr="00E427A7" w:rsidRDefault="006456FC">
            <w:pPr>
              <w:pBdr>
                <w:top w:val="nil"/>
                <w:left w:val="nil"/>
                <w:bottom w:val="nil"/>
                <w:right w:val="nil"/>
                <w:between w:val="nil"/>
              </w:pBdr>
              <w:spacing w:before="4"/>
              <w:ind w:left="32"/>
              <w:rPr>
                <w:sz w:val="15"/>
                <w:szCs w:val="15"/>
              </w:rPr>
            </w:pPr>
            <w:r w:rsidRPr="00E427A7">
              <w:rPr>
                <w:sz w:val="15"/>
                <w:szCs w:val="15"/>
              </w:rPr>
              <w:t>Indeks Survei Penilaian Integritas (SPI)</w:t>
            </w:r>
          </w:p>
        </w:tc>
        <w:tc>
          <w:tcPr>
            <w:tcW w:w="1817" w:type="dxa"/>
            <w:vAlign w:val="center"/>
          </w:tcPr>
          <w:p w14:paraId="59BEDFE3" w14:textId="3C6E95CC" w:rsidR="006456FC" w:rsidRPr="00E427A7" w:rsidRDefault="00A33F1F" w:rsidP="00757172">
            <w:pPr>
              <w:pBdr>
                <w:top w:val="nil"/>
                <w:left w:val="nil"/>
                <w:bottom w:val="nil"/>
                <w:right w:val="nil"/>
                <w:between w:val="nil"/>
              </w:pBdr>
              <w:spacing w:before="8"/>
              <w:ind w:left="31"/>
              <w:jc w:val="center"/>
              <w:rPr>
                <w:sz w:val="15"/>
                <w:szCs w:val="15"/>
              </w:rPr>
            </w:pPr>
            <w:r>
              <w:rPr>
                <w:sz w:val="15"/>
                <w:szCs w:val="15"/>
              </w:rPr>
              <w:t>Persen</w:t>
            </w:r>
          </w:p>
        </w:tc>
        <w:tc>
          <w:tcPr>
            <w:tcW w:w="4286" w:type="dxa"/>
            <w:vAlign w:val="center"/>
          </w:tcPr>
          <w:p w14:paraId="0F83CA8B" w14:textId="0DCF0B9E" w:rsidR="006456FC" w:rsidRDefault="002E1711" w:rsidP="6F73FE6A">
            <w:pPr>
              <w:pBdr>
                <w:top w:val="nil"/>
                <w:left w:val="nil"/>
                <w:bottom w:val="nil"/>
                <w:right w:val="nil"/>
                <w:between w:val="nil"/>
              </w:pBdr>
              <w:spacing w:before="4" w:line="261" w:lineRule="auto"/>
              <w:rPr>
                <w:sz w:val="16"/>
                <w:szCs w:val="16"/>
              </w:rPr>
            </w:pPr>
            <w:r>
              <w:rPr>
                <w:sz w:val="16"/>
                <w:szCs w:val="16"/>
              </w:rPr>
              <w:t xml:space="preserve">SPI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Skor Dimens</m:t>
                      </m:r>
                      <m:sSub>
                        <m:sSubPr>
                          <m:ctrlPr>
                            <w:rPr>
                              <w:rFonts w:ascii="Cambria Math" w:hAnsi="Cambria Math"/>
                              <w:sz w:val="16"/>
                              <w:szCs w:val="16"/>
                            </w:rPr>
                          </m:ctrlPr>
                        </m:sSubPr>
                        <m:e>
                          <m:r>
                            <w:rPr>
                              <w:rFonts w:ascii="Cambria Math" w:hAnsi="Cambria Math"/>
                              <w:sz w:val="16"/>
                              <w:szCs w:val="16"/>
                            </w:rPr>
                            <m:t>i</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0A9FFF21" w14:textId="4A35C0F0" w:rsidR="002E1711" w:rsidRPr="00D34776" w:rsidRDefault="002E1711" w:rsidP="6F73FE6A">
            <w:pPr>
              <w:pBdr>
                <w:top w:val="nil"/>
                <w:left w:val="nil"/>
                <w:bottom w:val="nil"/>
                <w:right w:val="nil"/>
                <w:between w:val="nil"/>
              </w:pBdr>
              <w:spacing w:before="4" w:line="261" w:lineRule="auto"/>
              <w:rPr>
                <w:sz w:val="16"/>
                <w:szCs w:val="16"/>
              </w:rPr>
            </w:pPr>
            <w:r>
              <w:rPr>
                <w:sz w:val="16"/>
                <w:szCs w:val="16"/>
              </w:rPr>
              <w:t>(</w:t>
            </w:r>
            <w:r w:rsidRPr="002E3318">
              <w:rPr>
                <w:i/>
                <w:iCs/>
                <w:sz w:val="16"/>
                <w:szCs w:val="16"/>
              </w:rPr>
              <w:t>Dimensi &amp; bobot mengikuti metodologi SPI instansi pembina.)</w:t>
            </w:r>
          </w:p>
        </w:tc>
        <w:tc>
          <w:tcPr>
            <w:tcW w:w="2433" w:type="dxa"/>
          </w:tcPr>
          <w:p w14:paraId="370B4B89" w14:textId="72F0BF2B" w:rsidR="006456FC" w:rsidRPr="00AD4950" w:rsidRDefault="00BE3BD6" w:rsidP="00AD4950">
            <w:pPr>
              <w:pBdr>
                <w:top w:val="nil"/>
                <w:left w:val="nil"/>
                <w:bottom w:val="nil"/>
                <w:right w:val="nil"/>
                <w:between w:val="nil"/>
              </w:pBdr>
              <w:spacing w:before="4" w:line="261" w:lineRule="auto"/>
              <w:ind w:left="986" w:right="55" w:hanging="832"/>
              <w:jc w:val="center"/>
              <w:rPr>
                <w:sz w:val="16"/>
                <w:szCs w:val="16"/>
              </w:rPr>
            </w:pPr>
            <w:r w:rsidRPr="00AD4950">
              <w:rPr>
                <w:sz w:val="16"/>
                <w:szCs w:val="16"/>
              </w:rPr>
              <w:t>Inspektorat</w:t>
            </w:r>
          </w:p>
        </w:tc>
      </w:tr>
      <w:tr w:rsidR="006456FC" w:rsidRPr="00D34776" w14:paraId="373AEA7E" w14:textId="77777777" w:rsidTr="00757172">
        <w:trPr>
          <w:trHeight w:val="537"/>
        </w:trPr>
        <w:tc>
          <w:tcPr>
            <w:tcW w:w="360" w:type="dxa"/>
            <w:vMerge/>
          </w:tcPr>
          <w:p w14:paraId="3D9E612E" w14:textId="77777777" w:rsidR="006456FC" w:rsidRPr="00E427A7" w:rsidRDefault="006456FC" w:rsidP="001C3EB4">
            <w:pPr>
              <w:pBdr>
                <w:top w:val="nil"/>
                <w:left w:val="nil"/>
                <w:bottom w:val="nil"/>
                <w:right w:val="nil"/>
                <w:between w:val="nil"/>
              </w:pBdr>
              <w:spacing w:line="276" w:lineRule="auto"/>
              <w:jc w:val="center"/>
              <w:rPr>
                <w:sz w:val="15"/>
                <w:szCs w:val="15"/>
              </w:rPr>
            </w:pPr>
          </w:p>
        </w:tc>
        <w:tc>
          <w:tcPr>
            <w:tcW w:w="3585" w:type="dxa"/>
            <w:vMerge/>
          </w:tcPr>
          <w:p w14:paraId="0002FA0E" w14:textId="77777777" w:rsidR="006456FC" w:rsidRPr="00E427A7" w:rsidRDefault="006456FC">
            <w:pPr>
              <w:pBdr>
                <w:top w:val="nil"/>
                <w:left w:val="nil"/>
                <w:bottom w:val="nil"/>
                <w:right w:val="nil"/>
                <w:between w:val="nil"/>
              </w:pBdr>
              <w:spacing w:line="276" w:lineRule="auto"/>
              <w:rPr>
                <w:sz w:val="15"/>
                <w:szCs w:val="15"/>
              </w:rPr>
            </w:pPr>
          </w:p>
        </w:tc>
        <w:tc>
          <w:tcPr>
            <w:tcW w:w="3485" w:type="dxa"/>
          </w:tcPr>
          <w:p w14:paraId="0D3FA47C" w14:textId="77777777" w:rsidR="006456FC" w:rsidRPr="00E427A7" w:rsidRDefault="006456FC">
            <w:pPr>
              <w:pBdr>
                <w:top w:val="nil"/>
                <w:left w:val="nil"/>
                <w:bottom w:val="nil"/>
                <w:right w:val="nil"/>
                <w:between w:val="nil"/>
              </w:pBdr>
              <w:spacing w:before="4"/>
              <w:ind w:left="32"/>
              <w:rPr>
                <w:sz w:val="15"/>
                <w:szCs w:val="15"/>
              </w:rPr>
            </w:pPr>
            <w:r w:rsidRPr="00E427A7">
              <w:rPr>
                <w:sz w:val="15"/>
                <w:szCs w:val="15"/>
              </w:rPr>
              <w:t>Indeks Desa</w:t>
            </w:r>
          </w:p>
        </w:tc>
        <w:tc>
          <w:tcPr>
            <w:tcW w:w="1817" w:type="dxa"/>
            <w:vAlign w:val="center"/>
          </w:tcPr>
          <w:p w14:paraId="5D95E1C4" w14:textId="4FC58981" w:rsidR="006456FC" w:rsidRPr="00E427A7" w:rsidRDefault="00A33F1F" w:rsidP="00757172">
            <w:pPr>
              <w:pBdr>
                <w:top w:val="nil"/>
                <w:left w:val="nil"/>
                <w:bottom w:val="nil"/>
                <w:right w:val="nil"/>
                <w:between w:val="nil"/>
              </w:pBdr>
              <w:spacing w:before="8"/>
              <w:ind w:left="31"/>
              <w:jc w:val="center"/>
              <w:rPr>
                <w:sz w:val="15"/>
                <w:szCs w:val="15"/>
              </w:rPr>
            </w:pPr>
            <w:r>
              <w:rPr>
                <w:sz w:val="15"/>
                <w:szCs w:val="15"/>
              </w:rPr>
              <w:t>Indeks</w:t>
            </w:r>
          </w:p>
        </w:tc>
        <w:tc>
          <w:tcPr>
            <w:tcW w:w="4286" w:type="dxa"/>
            <w:vAlign w:val="center"/>
          </w:tcPr>
          <w:p w14:paraId="0BE774F3" w14:textId="44ABC9A4" w:rsidR="006456FC" w:rsidRDefault="004A5C12" w:rsidP="6F73FE6A">
            <w:pPr>
              <w:pBdr>
                <w:top w:val="nil"/>
                <w:left w:val="nil"/>
                <w:bottom w:val="nil"/>
                <w:right w:val="nil"/>
                <w:between w:val="nil"/>
              </w:pBdr>
              <w:spacing w:before="4" w:line="261" w:lineRule="auto"/>
              <w:rPr>
                <w:sz w:val="16"/>
                <w:szCs w:val="16"/>
              </w:rPr>
            </w:pPr>
            <w:r>
              <w:rPr>
                <w:sz w:val="16"/>
                <w:szCs w:val="16"/>
              </w:rPr>
              <w:t xml:space="preserve">Indeks Desa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Skor Dimens</m:t>
                      </m:r>
                      <m:sSub>
                        <m:sSubPr>
                          <m:ctrlPr>
                            <w:rPr>
                              <w:rFonts w:ascii="Cambria Math" w:hAnsi="Cambria Math"/>
                              <w:sz w:val="16"/>
                              <w:szCs w:val="16"/>
                            </w:rPr>
                          </m:ctrlPr>
                        </m:sSubPr>
                        <m:e>
                          <m:r>
                            <w:rPr>
                              <w:rFonts w:ascii="Cambria Math" w:hAnsi="Cambria Math"/>
                              <w:sz w:val="16"/>
                              <w:szCs w:val="16"/>
                            </w:rPr>
                            <m:t>i</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5A031722" w14:textId="5493CDEF" w:rsidR="00962133" w:rsidRPr="00D34776" w:rsidRDefault="00962133" w:rsidP="6F73FE6A">
            <w:pPr>
              <w:pBdr>
                <w:top w:val="nil"/>
                <w:left w:val="nil"/>
                <w:bottom w:val="nil"/>
                <w:right w:val="nil"/>
                <w:between w:val="nil"/>
              </w:pBdr>
              <w:spacing w:before="4" w:line="261" w:lineRule="auto"/>
              <w:rPr>
                <w:sz w:val="16"/>
                <w:szCs w:val="16"/>
              </w:rPr>
            </w:pPr>
            <w:r>
              <w:rPr>
                <w:sz w:val="16"/>
                <w:szCs w:val="16"/>
              </w:rPr>
              <w:t>(</w:t>
            </w:r>
            <w:r w:rsidRPr="002E3318">
              <w:rPr>
                <w:i/>
                <w:iCs/>
                <w:sz w:val="16"/>
                <w:szCs w:val="16"/>
              </w:rPr>
              <w:t>Dimensi lazim; sosial, ekonomi, ekologi/lingkungan; bobot mengikuti pedoman nasional.</w:t>
            </w:r>
            <w:r>
              <w:rPr>
                <w:sz w:val="16"/>
                <w:szCs w:val="16"/>
              </w:rPr>
              <w:t>)</w:t>
            </w:r>
          </w:p>
        </w:tc>
        <w:tc>
          <w:tcPr>
            <w:tcW w:w="2433" w:type="dxa"/>
          </w:tcPr>
          <w:p w14:paraId="439B488C" w14:textId="4DCCB9D9" w:rsidR="006456FC" w:rsidRPr="00AD4950" w:rsidRDefault="00BE3BD6" w:rsidP="00AD4950">
            <w:pPr>
              <w:pBdr>
                <w:top w:val="nil"/>
                <w:left w:val="nil"/>
                <w:bottom w:val="nil"/>
                <w:right w:val="nil"/>
                <w:between w:val="nil"/>
              </w:pBdr>
              <w:spacing w:before="4" w:line="261" w:lineRule="auto"/>
              <w:ind w:left="986" w:right="55" w:hanging="832"/>
              <w:jc w:val="center"/>
              <w:rPr>
                <w:sz w:val="16"/>
                <w:szCs w:val="16"/>
              </w:rPr>
            </w:pPr>
            <w:r w:rsidRPr="00AD4950">
              <w:rPr>
                <w:sz w:val="16"/>
                <w:szCs w:val="16"/>
              </w:rPr>
              <w:t>DPMD</w:t>
            </w:r>
          </w:p>
        </w:tc>
      </w:tr>
      <w:tr w:rsidR="00FB70FA" w:rsidRPr="00D34776" w14:paraId="5A6100C6" w14:textId="77777777" w:rsidTr="00757172">
        <w:trPr>
          <w:trHeight w:val="537"/>
        </w:trPr>
        <w:tc>
          <w:tcPr>
            <w:tcW w:w="360" w:type="dxa"/>
          </w:tcPr>
          <w:p w14:paraId="6A42B020" w14:textId="6A8C0C13" w:rsidR="00FB70FA" w:rsidRPr="00E427A7" w:rsidRDefault="001C3EB4" w:rsidP="001C3EB4">
            <w:pPr>
              <w:pBdr>
                <w:top w:val="nil"/>
                <w:left w:val="nil"/>
                <w:bottom w:val="nil"/>
                <w:right w:val="nil"/>
                <w:between w:val="nil"/>
              </w:pBdr>
              <w:spacing w:before="8"/>
              <w:jc w:val="center"/>
              <w:rPr>
                <w:sz w:val="15"/>
                <w:szCs w:val="15"/>
              </w:rPr>
            </w:pPr>
            <w:r w:rsidRPr="00E427A7">
              <w:rPr>
                <w:sz w:val="15"/>
                <w:szCs w:val="15"/>
              </w:rPr>
              <w:t>4</w:t>
            </w:r>
          </w:p>
        </w:tc>
        <w:tc>
          <w:tcPr>
            <w:tcW w:w="3585" w:type="dxa"/>
          </w:tcPr>
          <w:p w14:paraId="1B6B98FD" w14:textId="77777777" w:rsidR="00FB70FA" w:rsidRPr="00E427A7" w:rsidRDefault="00FB70FA">
            <w:pPr>
              <w:pBdr>
                <w:top w:val="nil"/>
                <w:left w:val="nil"/>
                <w:bottom w:val="nil"/>
                <w:right w:val="nil"/>
                <w:between w:val="nil"/>
              </w:pBdr>
              <w:spacing w:before="4" w:line="261" w:lineRule="auto"/>
              <w:ind w:left="32" w:right="155"/>
              <w:rPr>
                <w:sz w:val="16"/>
                <w:szCs w:val="16"/>
              </w:rPr>
            </w:pPr>
            <w:r w:rsidRPr="00E427A7">
              <w:rPr>
                <w:sz w:val="16"/>
                <w:szCs w:val="16"/>
              </w:rPr>
              <w:t>Meningkatnya pemanfaatan transformasi digital.</w:t>
            </w:r>
          </w:p>
        </w:tc>
        <w:tc>
          <w:tcPr>
            <w:tcW w:w="3485" w:type="dxa"/>
          </w:tcPr>
          <w:p w14:paraId="09D8E1D4" w14:textId="6CC18592" w:rsidR="00FB70FA" w:rsidRPr="00E427A7" w:rsidRDefault="00FB70FA">
            <w:pPr>
              <w:pBdr>
                <w:top w:val="nil"/>
                <w:left w:val="nil"/>
                <w:bottom w:val="nil"/>
                <w:right w:val="nil"/>
                <w:between w:val="nil"/>
              </w:pBdr>
              <w:spacing w:before="4"/>
              <w:ind w:left="32"/>
              <w:rPr>
                <w:sz w:val="15"/>
                <w:szCs w:val="15"/>
              </w:rPr>
            </w:pPr>
            <w:r w:rsidRPr="00E427A7">
              <w:rPr>
                <w:sz w:val="15"/>
                <w:szCs w:val="15"/>
              </w:rPr>
              <w:t>Indeks Pemerintahan Digital (PEMDI)</w:t>
            </w:r>
          </w:p>
        </w:tc>
        <w:tc>
          <w:tcPr>
            <w:tcW w:w="1817" w:type="dxa"/>
            <w:vAlign w:val="center"/>
          </w:tcPr>
          <w:p w14:paraId="605C332B" w14:textId="46B44B81" w:rsidR="00FB70FA" w:rsidRPr="00E427A7" w:rsidRDefault="00D019CB" w:rsidP="00757172">
            <w:pPr>
              <w:pBdr>
                <w:top w:val="nil"/>
                <w:left w:val="nil"/>
                <w:bottom w:val="nil"/>
                <w:right w:val="nil"/>
                <w:between w:val="nil"/>
              </w:pBdr>
              <w:spacing w:before="8"/>
              <w:ind w:left="31"/>
              <w:jc w:val="center"/>
              <w:rPr>
                <w:sz w:val="15"/>
                <w:szCs w:val="15"/>
              </w:rPr>
            </w:pPr>
            <w:r>
              <w:rPr>
                <w:sz w:val="15"/>
                <w:szCs w:val="15"/>
              </w:rPr>
              <w:t>Indeks</w:t>
            </w:r>
          </w:p>
        </w:tc>
        <w:tc>
          <w:tcPr>
            <w:tcW w:w="4286" w:type="dxa"/>
            <w:vAlign w:val="center"/>
          </w:tcPr>
          <w:p w14:paraId="4C23D874" w14:textId="20A5F421" w:rsidR="006D7D3D" w:rsidRPr="00D34776" w:rsidRDefault="008747C5" w:rsidP="6F73FE6A">
            <w:pPr>
              <w:pBdr>
                <w:top w:val="nil"/>
                <w:left w:val="nil"/>
                <w:bottom w:val="nil"/>
                <w:right w:val="nil"/>
                <w:between w:val="nil"/>
              </w:pBdr>
              <w:spacing w:before="4" w:line="261" w:lineRule="auto"/>
              <w:rPr>
                <w:sz w:val="16"/>
                <w:szCs w:val="16"/>
              </w:rPr>
            </w:pPr>
            <w:r>
              <w:rPr>
                <w:sz w:val="16"/>
                <w:szCs w:val="16"/>
              </w:rPr>
              <w:t>PEMDI</w:t>
            </w:r>
            <w:r w:rsidR="00962133">
              <w:rPr>
                <w:sz w:val="16"/>
                <w:szCs w:val="16"/>
              </w:rPr>
              <w:t xml:space="preserve">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Skor Aspe</m:t>
                      </m:r>
                      <m:sSub>
                        <m:sSubPr>
                          <m:ctrlPr>
                            <w:rPr>
                              <w:rFonts w:ascii="Cambria Math" w:hAnsi="Cambria Math"/>
                              <w:sz w:val="16"/>
                              <w:szCs w:val="16"/>
                            </w:rPr>
                          </m:ctrlPr>
                        </m:sSubPr>
                        <m:e>
                          <m:r>
                            <w:rPr>
                              <w:rFonts w:ascii="Cambria Math" w:hAnsi="Cambria Math"/>
                              <w:sz w:val="16"/>
                              <w:szCs w:val="16"/>
                            </w:rPr>
                            <m:t>k</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tc>
        <w:tc>
          <w:tcPr>
            <w:tcW w:w="2433" w:type="dxa"/>
          </w:tcPr>
          <w:p w14:paraId="1633C032" w14:textId="07E01720" w:rsidR="00FB70FA" w:rsidRPr="00AD4950" w:rsidRDefault="00BE3BD6" w:rsidP="00AD4950">
            <w:pPr>
              <w:pBdr>
                <w:top w:val="nil"/>
                <w:left w:val="nil"/>
                <w:bottom w:val="nil"/>
                <w:right w:val="nil"/>
                <w:between w:val="nil"/>
              </w:pBdr>
              <w:spacing w:before="4" w:line="261" w:lineRule="auto"/>
              <w:ind w:left="135" w:right="55" w:firstLine="19"/>
              <w:jc w:val="center"/>
              <w:rPr>
                <w:sz w:val="16"/>
                <w:szCs w:val="16"/>
              </w:rPr>
            </w:pPr>
            <w:r w:rsidRPr="00AD4950">
              <w:rPr>
                <w:sz w:val="16"/>
                <w:szCs w:val="16"/>
              </w:rPr>
              <w:t>Dinas Komunikasi, Informasi, Persandian dan Statistik</w:t>
            </w:r>
          </w:p>
        </w:tc>
      </w:tr>
      <w:tr w:rsidR="00FB70FA" w:rsidRPr="00D34776" w14:paraId="6AD0CD3E" w14:textId="77777777" w:rsidTr="00757172">
        <w:trPr>
          <w:trHeight w:val="537"/>
        </w:trPr>
        <w:tc>
          <w:tcPr>
            <w:tcW w:w="360" w:type="dxa"/>
          </w:tcPr>
          <w:p w14:paraId="1E32C494" w14:textId="491CA0E9" w:rsidR="00FB70FA" w:rsidRPr="00E427A7" w:rsidRDefault="001C3EB4" w:rsidP="001C3EB4">
            <w:pPr>
              <w:pBdr>
                <w:top w:val="nil"/>
                <w:left w:val="nil"/>
                <w:bottom w:val="nil"/>
                <w:right w:val="nil"/>
                <w:between w:val="nil"/>
              </w:pBdr>
              <w:spacing w:before="8"/>
              <w:jc w:val="center"/>
              <w:rPr>
                <w:sz w:val="15"/>
                <w:szCs w:val="15"/>
              </w:rPr>
            </w:pPr>
            <w:r w:rsidRPr="00E427A7">
              <w:rPr>
                <w:sz w:val="15"/>
                <w:szCs w:val="15"/>
              </w:rPr>
              <w:t>5</w:t>
            </w:r>
          </w:p>
        </w:tc>
        <w:tc>
          <w:tcPr>
            <w:tcW w:w="3585" w:type="dxa"/>
          </w:tcPr>
          <w:p w14:paraId="1CAC1492" w14:textId="77777777" w:rsidR="00FB70FA" w:rsidRPr="00E427A7" w:rsidRDefault="00FB70FA">
            <w:pPr>
              <w:pBdr>
                <w:top w:val="nil"/>
                <w:left w:val="nil"/>
                <w:bottom w:val="nil"/>
                <w:right w:val="nil"/>
                <w:between w:val="nil"/>
              </w:pBdr>
              <w:spacing w:before="4" w:line="261" w:lineRule="auto"/>
              <w:ind w:left="32" w:right="155"/>
              <w:rPr>
                <w:sz w:val="16"/>
                <w:szCs w:val="16"/>
              </w:rPr>
            </w:pPr>
            <w:r w:rsidRPr="00E427A7">
              <w:rPr>
                <w:sz w:val="16"/>
                <w:szCs w:val="16"/>
              </w:rPr>
              <w:t>Meningkatnya akuntabilitas kinerja dan keuangan pemerintahan daerah</w:t>
            </w:r>
          </w:p>
        </w:tc>
        <w:tc>
          <w:tcPr>
            <w:tcW w:w="3485" w:type="dxa"/>
          </w:tcPr>
          <w:p w14:paraId="109DDE5D" w14:textId="77777777" w:rsidR="00FB70FA" w:rsidRPr="00E427A7" w:rsidRDefault="00FB70FA">
            <w:pPr>
              <w:pBdr>
                <w:top w:val="nil"/>
                <w:left w:val="nil"/>
                <w:bottom w:val="nil"/>
                <w:right w:val="nil"/>
                <w:between w:val="nil"/>
              </w:pBdr>
              <w:spacing w:before="4"/>
              <w:ind w:left="32"/>
              <w:rPr>
                <w:sz w:val="15"/>
                <w:szCs w:val="15"/>
              </w:rPr>
            </w:pPr>
            <w:r w:rsidRPr="00E427A7">
              <w:rPr>
                <w:sz w:val="15"/>
                <w:szCs w:val="15"/>
              </w:rPr>
              <w:t>Nilai Skor LPPD Kabupaten</w:t>
            </w:r>
          </w:p>
        </w:tc>
        <w:tc>
          <w:tcPr>
            <w:tcW w:w="1817" w:type="dxa"/>
            <w:vAlign w:val="center"/>
          </w:tcPr>
          <w:p w14:paraId="1368478A" w14:textId="6ECEFDB6" w:rsidR="00FB70FA" w:rsidRPr="00E427A7" w:rsidRDefault="00D019CB" w:rsidP="00757172">
            <w:pPr>
              <w:pBdr>
                <w:top w:val="nil"/>
                <w:left w:val="nil"/>
                <w:bottom w:val="nil"/>
                <w:right w:val="nil"/>
                <w:between w:val="nil"/>
              </w:pBdr>
              <w:spacing w:before="8"/>
              <w:ind w:left="31"/>
              <w:jc w:val="center"/>
              <w:rPr>
                <w:sz w:val="15"/>
                <w:szCs w:val="15"/>
              </w:rPr>
            </w:pPr>
            <w:r>
              <w:rPr>
                <w:sz w:val="15"/>
                <w:szCs w:val="15"/>
              </w:rPr>
              <w:t>Skor</w:t>
            </w:r>
          </w:p>
        </w:tc>
        <w:tc>
          <w:tcPr>
            <w:tcW w:w="4286" w:type="dxa"/>
            <w:vAlign w:val="center"/>
          </w:tcPr>
          <w:p w14:paraId="18C643A8" w14:textId="2EB20454" w:rsidR="00FB70FA" w:rsidRDefault="007941C6" w:rsidP="6F73FE6A">
            <w:pPr>
              <w:pBdr>
                <w:top w:val="nil"/>
                <w:left w:val="nil"/>
                <w:bottom w:val="nil"/>
                <w:right w:val="nil"/>
                <w:between w:val="nil"/>
              </w:pBdr>
              <w:spacing w:before="4" w:line="261" w:lineRule="auto"/>
              <w:rPr>
                <w:sz w:val="16"/>
                <w:szCs w:val="16"/>
              </w:rPr>
            </w:pPr>
            <w:r>
              <w:rPr>
                <w:sz w:val="16"/>
                <w:szCs w:val="16"/>
              </w:rPr>
              <w:t xml:space="preserve">Skor LPPD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Nilai Indikato</m:t>
                      </m:r>
                      <m:sSub>
                        <m:sSubPr>
                          <m:ctrlPr>
                            <w:rPr>
                              <w:rFonts w:ascii="Cambria Math" w:hAnsi="Cambria Math"/>
                              <w:sz w:val="16"/>
                              <w:szCs w:val="16"/>
                            </w:rPr>
                          </m:ctrlPr>
                        </m:sSubPr>
                        <m:e>
                          <m:r>
                            <w:rPr>
                              <w:rFonts w:ascii="Cambria Math" w:hAnsi="Cambria Math"/>
                              <w:sz w:val="16"/>
                              <w:szCs w:val="16"/>
                            </w:rPr>
                            <m:t>r</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228D43FD" w14:textId="339A6FFC" w:rsidR="007941C6" w:rsidRPr="00D34776" w:rsidRDefault="007941C6" w:rsidP="6F73FE6A">
            <w:pPr>
              <w:pBdr>
                <w:top w:val="nil"/>
                <w:left w:val="nil"/>
                <w:bottom w:val="nil"/>
                <w:right w:val="nil"/>
                <w:between w:val="nil"/>
              </w:pBdr>
              <w:spacing w:before="4" w:line="261" w:lineRule="auto"/>
              <w:rPr>
                <w:sz w:val="16"/>
                <w:szCs w:val="16"/>
              </w:rPr>
            </w:pPr>
            <w:r>
              <w:rPr>
                <w:sz w:val="16"/>
                <w:szCs w:val="16"/>
              </w:rPr>
              <w:t>(</w:t>
            </w:r>
            <w:r w:rsidRPr="002E3318">
              <w:rPr>
                <w:i/>
                <w:iCs/>
                <w:sz w:val="16"/>
                <w:szCs w:val="16"/>
              </w:rPr>
              <w:t>Indikator &amp; bobot mengikuti sistem penilaian LPPD Kemendagri</w:t>
            </w:r>
            <w:r>
              <w:rPr>
                <w:sz w:val="16"/>
                <w:szCs w:val="16"/>
              </w:rPr>
              <w:t>)</w:t>
            </w:r>
          </w:p>
        </w:tc>
        <w:tc>
          <w:tcPr>
            <w:tcW w:w="2433" w:type="dxa"/>
          </w:tcPr>
          <w:p w14:paraId="207605FF" w14:textId="1984A61A" w:rsidR="00FB70FA" w:rsidRPr="00AD4950" w:rsidRDefault="000801AF" w:rsidP="001C6C66">
            <w:pPr>
              <w:pBdr>
                <w:top w:val="nil"/>
                <w:left w:val="nil"/>
                <w:bottom w:val="nil"/>
                <w:right w:val="nil"/>
                <w:between w:val="nil"/>
              </w:pBdr>
              <w:spacing w:before="4" w:line="261" w:lineRule="auto"/>
              <w:ind w:right="55" w:firstLine="12"/>
              <w:jc w:val="center"/>
              <w:rPr>
                <w:sz w:val="16"/>
                <w:szCs w:val="16"/>
              </w:rPr>
            </w:pPr>
            <w:r w:rsidRPr="00AD4950">
              <w:rPr>
                <w:bCs/>
                <w:sz w:val="16"/>
                <w:szCs w:val="16"/>
              </w:rPr>
              <w:t xml:space="preserve">Bagian Tata Pemerintahan </w:t>
            </w:r>
            <w:r w:rsidRPr="00AD4950">
              <w:rPr>
                <w:sz w:val="16"/>
                <w:szCs w:val="16"/>
              </w:rPr>
              <w:t>Sekretariat Daerah Kabupaten Sumedang</w:t>
            </w:r>
          </w:p>
        </w:tc>
      </w:tr>
      <w:tr w:rsidR="00FB70FA" w:rsidRPr="00D34776" w14:paraId="317A5C3D" w14:textId="77777777" w:rsidTr="6F73FE6A">
        <w:trPr>
          <w:trHeight w:val="236"/>
        </w:trPr>
        <w:tc>
          <w:tcPr>
            <w:tcW w:w="13533" w:type="dxa"/>
            <w:gridSpan w:val="5"/>
          </w:tcPr>
          <w:p w14:paraId="675EB9E8" w14:textId="77777777" w:rsidR="00FB70FA" w:rsidRPr="00D34776" w:rsidRDefault="00FB70FA">
            <w:pPr>
              <w:pBdr>
                <w:top w:val="nil"/>
                <w:left w:val="nil"/>
                <w:bottom w:val="nil"/>
                <w:right w:val="nil"/>
                <w:between w:val="nil"/>
              </w:pBdr>
              <w:spacing w:before="8"/>
              <w:ind w:left="32"/>
              <w:rPr>
                <w:sz w:val="16"/>
                <w:szCs w:val="16"/>
              </w:rPr>
            </w:pPr>
            <w:r w:rsidRPr="00D34776">
              <w:rPr>
                <w:sz w:val="16"/>
                <w:szCs w:val="16"/>
              </w:rPr>
              <w:t>MISI 3 : Meningkatkan Infrastruktur Dasar Yang Merata dan Berkeadilan</w:t>
            </w:r>
          </w:p>
        </w:tc>
        <w:tc>
          <w:tcPr>
            <w:tcW w:w="2433" w:type="dxa"/>
          </w:tcPr>
          <w:p w14:paraId="380EF92F" w14:textId="77777777" w:rsidR="00FB70FA" w:rsidRPr="00AD4950" w:rsidRDefault="00FB70FA" w:rsidP="00AD4950">
            <w:pPr>
              <w:pBdr>
                <w:top w:val="nil"/>
                <w:left w:val="nil"/>
                <w:bottom w:val="nil"/>
                <w:right w:val="nil"/>
                <w:between w:val="nil"/>
              </w:pBdr>
              <w:jc w:val="center"/>
              <w:rPr>
                <w:rFonts w:ascii="Times New Roman" w:eastAsia="Times New Roman" w:hAnsi="Times New Roman" w:cs="Times New Roman"/>
                <w:sz w:val="16"/>
                <w:szCs w:val="16"/>
              </w:rPr>
            </w:pPr>
          </w:p>
        </w:tc>
      </w:tr>
      <w:tr w:rsidR="00FB70FA" w:rsidRPr="00D34776" w14:paraId="53749465" w14:textId="77777777" w:rsidTr="00757172">
        <w:trPr>
          <w:trHeight w:val="985"/>
        </w:trPr>
        <w:tc>
          <w:tcPr>
            <w:tcW w:w="360" w:type="dxa"/>
            <w:vMerge w:val="restart"/>
          </w:tcPr>
          <w:p w14:paraId="3E3153AC" w14:textId="42EC13E5" w:rsidR="00FB70FA" w:rsidRPr="00E427A7" w:rsidRDefault="0067435F" w:rsidP="001C3EB4">
            <w:pPr>
              <w:pBdr>
                <w:top w:val="nil"/>
                <w:left w:val="nil"/>
                <w:bottom w:val="nil"/>
                <w:right w:val="nil"/>
                <w:between w:val="nil"/>
              </w:pBdr>
              <w:spacing w:before="7"/>
              <w:ind w:right="90"/>
              <w:jc w:val="center"/>
              <w:rPr>
                <w:sz w:val="15"/>
                <w:szCs w:val="15"/>
              </w:rPr>
            </w:pPr>
            <w:r w:rsidRPr="00E427A7">
              <w:rPr>
                <w:sz w:val="15"/>
                <w:szCs w:val="15"/>
              </w:rPr>
              <w:t xml:space="preserve">  </w:t>
            </w:r>
            <w:r w:rsidR="001C3EB4" w:rsidRPr="00E427A7">
              <w:rPr>
                <w:sz w:val="15"/>
                <w:szCs w:val="15"/>
              </w:rPr>
              <w:t>6</w:t>
            </w:r>
          </w:p>
        </w:tc>
        <w:tc>
          <w:tcPr>
            <w:tcW w:w="3585" w:type="dxa"/>
            <w:vMerge w:val="restart"/>
          </w:tcPr>
          <w:p w14:paraId="0563BA37" w14:textId="77777777" w:rsidR="00FB70FA" w:rsidRPr="00E427A7" w:rsidRDefault="00FB70FA">
            <w:pPr>
              <w:pBdr>
                <w:top w:val="nil"/>
                <w:left w:val="nil"/>
                <w:bottom w:val="nil"/>
                <w:right w:val="nil"/>
                <w:between w:val="nil"/>
              </w:pBdr>
              <w:spacing w:before="4" w:line="261" w:lineRule="auto"/>
              <w:ind w:left="32"/>
              <w:rPr>
                <w:sz w:val="15"/>
                <w:szCs w:val="15"/>
              </w:rPr>
            </w:pPr>
            <w:r w:rsidRPr="00E427A7">
              <w:rPr>
                <w:sz w:val="15"/>
                <w:szCs w:val="15"/>
              </w:rPr>
              <w:t>Meningkatnya kualitas infrastruktur dasar dan konektivitas</w:t>
            </w:r>
          </w:p>
        </w:tc>
        <w:tc>
          <w:tcPr>
            <w:tcW w:w="3485" w:type="dxa"/>
          </w:tcPr>
          <w:p w14:paraId="4E471659" w14:textId="77777777" w:rsidR="006D375E" w:rsidRDefault="00FB70FA">
            <w:pPr>
              <w:pBdr>
                <w:top w:val="nil"/>
                <w:left w:val="nil"/>
                <w:bottom w:val="nil"/>
                <w:right w:val="nil"/>
                <w:between w:val="nil"/>
              </w:pBdr>
              <w:spacing w:before="4"/>
              <w:ind w:left="32"/>
              <w:rPr>
                <w:sz w:val="15"/>
                <w:szCs w:val="15"/>
              </w:rPr>
            </w:pPr>
            <w:r w:rsidRPr="00E427A7">
              <w:rPr>
                <w:sz w:val="15"/>
                <w:szCs w:val="15"/>
              </w:rPr>
              <w:t>Indeks Kualitas I</w:t>
            </w:r>
          </w:p>
          <w:p w14:paraId="5DEB8374" w14:textId="1831410E" w:rsidR="00FB70FA" w:rsidRPr="00E427A7" w:rsidRDefault="00FB70FA">
            <w:pPr>
              <w:pBdr>
                <w:top w:val="nil"/>
                <w:left w:val="nil"/>
                <w:bottom w:val="nil"/>
                <w:right w:val="nil"/>
                <w:between w:val="nil"/>
              </w:pBdr>
              <w:spacing w:before="4"/>
              <w:ind w:left="32"/>
              <w:rPr>
                <w:sz w:val="15"/>
                <w:szCs w:val="15"/>
              </w:rPr>
            </w:pPr>
            <w:r w:rsidRPr="00E427A7">
              <w:rPr>
                <w:sz w:val="15"/>
                <w:szCs w:val="15"/>
              </w:rPr>
              <w:t>nfrastruktur</w:t>
            </w:r>
          </w:p>
        </w:tc>
        <w:tc>
          <w:tcPr>
            <w:tcW w:w="1817" w:type="dxa"/>
            <w:vAlign w:val="center"/>
          </w:tcPr>
          <w:p w14:paraId="2F1EF12D" w14:textId="743D704E" w:rsidR="00FB70FA" w:rsidRPr="00E427A7" w:rsidRDefault="00D019CB" w:rsidP="00757172">
            <w:pPr>
              <w:pBdr>
                <w:top w:val="nil"/>
                <w:left w:val="nil"/>
                <w:bottom w:val="nil"/>
                <w:right w:val="nil"/>
                <w:between w:val="nil"/>
              </w:pBdr>
              <w:spacing w:before="7"/>
              <w:ind w:left="31"/>
              <w:jc w:val="center"/>
              <w:rPr>
                <w:sz w:val="15"/>
                <w:szCs w:val="15"/>
              </w:rPr>
            </w:pPr>
            <w:r>
              <w:rPr>
                <w:sz w:val="15"/>
                <w:szCs w:val="15"/>
              </w:rPr>
              <w:t>Indeks</w:t>
            </w:r>
          </w:p>
        </w:tc>
        <w:tc>
          <w:tcPr>
            <w:tcW w:w="4286" w:type="dxa"/>
            <w:vAlign w:val="center"/>
          </w:tcPr>
          <w:p w14:paraId="68445EE4" w14:textId="0FF00724" w:rsidR="00FB70FA" w:rsidRDefault="004614CD" w:rsidP="6F73FE6A">
            <w:pPr>
              <w:pBdr>
                <w:top w:val="nil"/>
                <w:left w:val="nil"/>
                <w:bottom w:val="nil"/>
                <w:right w:val="nil"/>
                <w:between w:val="nil"/>
              </w:pBdr>
              <w:rPr>
                <w:sz w:val="16"/>
                <w:szCs w:val="16"/>
              </w:rPr>
            </w:pPr>
            <w:r>
              <w:rPr>
                <w:sz w:val="16"/>
                <w:szCs w:val="16"/>
              </w:rPr>
              <w:t xml:space="preserve">IKI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Skor Subindek</m:t>
                      </m:r>
                      <m:sSub>
                        <m:sSubPr>
                          <m:ctrlPr>
                            <w:rPr>
                              <w:rFonts w:ascii="Cambria Math" w:hAnsi="Cambria Math"/>
                              <w:sz w:val="16"/>
                              <w:szCs w:val="16"/>
                            </w:rPr>
                          </m:ctrlPr>
                        </m:sSubPr>
                        <m:e>
                          <m:r>
                            <w:rPr>
                              <w:rFonts w:ascii="Cambria Math" w:hAnsi="Cambria Math"/>
                              <w:sz w:val="16"/>
                              <w:szCs w:val="16"/>
                            </w:rPr>
                            <m:t>s</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585CB31D" w14:textId="77777777" w:rsidR="004614CD" w:rsidRPr="00231DCF" w:rsidRDefault="004614CD" w:rsidP="6F73FE6A">
            <w:pPr>
              <w:pBdr>
                <w:top w:val="nil"/>
                <w:left w:val="nil"/>
                <w:bottom w:val="nil"/>
                <w:right w:val="nil"/>
                <w:between w:val="nil"/>
              </w:pBdr>
              <w:rPr>
                <w:i/>
                <w:iCs/>
                <w:sz w:val="16"/>
                <w:szCs w:val="16"/>
              </w:rPr>
            </w:pPr>
            <w:r w:rsidRPr="00231DCF">
              <w:rPr>
                <w:i/>
                <w:iCs/>
                <w:sz w:val="16"/>
                <w:szCs w:val="16"/>
              </w:rPr>
              <w:t>Contoh subindeks (bisa disesuaikan perangkat daerah pembina):</w:t>
            </w:r>
          </w:p>
          <w:p w14:paraId="7FE934E2" w14:textId="16503226" w:rsidR="004614CD" w:rsidRPr="00231DCF" w:rsidRDefault="004614CD" w:rsidP="0075785D">
            <w:pPr>
              <w:pStyle w:val="ListParagraph"/>
              <w:numPr>
                <w:ilvl w:val="0"/>
                <w:numId w:val="3"/>
              </w:numPr>
              <w:pBdr>
                <w:top w:val="nil"/>
                <w:left w:val="nil"/>
                <w:bottom w:val="nil"/>
                <w:right w:val="nil"/>
                <w:between w:val="nil"/>
              </w:pBdr>
              <w:rPr>
                <w:i/>
                <w:iCs/>
                <w:sz w:val="16"/>
                <w:szCs w:val="16"/>
              </w:rPr>
            </w:pPr>
            <w:r w:rsidRPr="00231DCF">
              <w:rPr>
                <w:i/>
                <w:iCs/>
                <w:sz w:val="16"/>
                <w:szCs w:val="16"/>
              </w:rPr>
              <w:t>J</w:t>
            </w:r>
            <w:r w:rsidR="00F86269" w:rsidRPr="00231DCF">
              <w:rPr>
                <w:i/>
                <w:iCs/>
                <w:sz w:val="16"/>
                <w:szCs w:val="16"/>
              </w:rPr>
              <w:t>alan, air minum, sanitasi, perumahan/permukiman</w:t>
            </w:r>
          </w:p>
        </w:tc>
        <w:tc>
          <w:tcPr>
            <w:tcW w:w="2433" w:type="dxa"/>
          </w:tcPr>
          <w:p w14:paraId="309EB438" w14:textId="574B96E7" w:rsidR="00FB70FA" w:rsidRPr="00AD4950" w:rsidRDefault="000801AF" w:rsidP="00AD4950">
            <w:pPr>
              <w:pBdr>
                <w:top w:val="nil"/>
                <w:left w:val="nil"/>
                <w:bottom w:val="nil"/>
                <w:right w:val="nil"/>
                <w:between w:val="nil"/>
              </w:pBdr>
              <w:spacing w:before="4" w:line="261" w:lineRule="auto"/>
              <w:ind w:left="126" w:right="117"/>
              <w:jc w:val="center"/>
              <w:rPr>
                <w:sz w:val="16"/>
                <w:szCs w:val="16"/>
              </w:rPr>
            </w:pPr>
            <w:r w:rsidRPr="00AD4950">
              <w:rPr>
                <w:bCs/>
                <w:sz w:val="16"/>
                <w:szCs w:val="16"/>
              </w:rPr>
              <w:t>Dinas Pekerjaan Umum dan Tata Ruang (PUTR)</w:t>
            </w:r>
          </w:p>
        </w:tc>
      </w:tr>
      <w:tr w:rsidR="00FB70FA" w:rsidRPr="00D34776" w14:paraId="5BC9B269" w14:textId="77777777" w:rsidTr="00757172">
        <w:trPr>
          <w:trHeight w:val="985"/>
        </w:trPr>
        <w:tc>
          <w:tcPr>
            <w:tcW w:w="360" w:type="dxa"/>
            <w:vMerge/>
          </w:tcPr>
          <w:p w14:paraId="3A6DCE8B" w14:textId="77777777" w:rsidR="00FB70FA" w:rsidRPr="00E427A7" w:rsidRDefault="00FB70FA">
            <w:pPr>
              <w:pBdr>
                <w:top w:val="nil"/>
                <w:left w:val="nil"/>
                <w:bottom w:val="nil"/>
                <w:right w:val="nil"/>
                <w:between w:val="nil"/>
              </w:pBdr>
              <w:spacing w:line="276" w:lineRule="auto"/>
              <w:rPr>
                <w:sz w:val="15"/>
                <w:szCs w:val="15"/>
              </w:rPr>
            </w:pPr>
          </w:p>
        </w:tc>
        <w:tc>
          <w:tcPr>
            <w:tcW w:w="3585" w:type="dxa"/>
            <w:vMerge/>
          </w:tcPr>
          <w:p w14:paraId="21997AE5" w14:textId="77777777" w:rsidR="00FB70FA" w:rsidRPr="00E427A7" w:rsidRDefault="00FB70FA">
            <w:pPr>
              <w:pBdr>
                <w:top w:val="nil"/>
                <w:left w:val="nil"/>
                <w:bottom w:val="nil"/>
                <w:right w:val="nil"/>
                <w:between w:val="nil"/>
              </w:pBdr>
              <w:spacing w:line="276" w:lineRule="auto"/>
              <w:rPr>
                <w:sz w:val="15"/>
                <w:szCs w:val="15"/>
              </w:rPr>
            </w:pPr>
          </w:p>
        </w:tc>
        <w:tc>
          <w:tcPr>
            <w:tcW w:w="3485" w:type="dxa"/>
          </w:tcPr>
          <w:p w14:paraId="180C7936" w14:textId="77777777" w:rsidR="00FB70FA" w:rsidRPr="00E427A7" w:rsidRDefault="00FB70FA">
            <w:pPr>
              <w:pBdr>
                <w:top w:val="nil"/>
                <w:left w:val="nil"/>
                <w:bottom w:val="nil"/>
                <w:right w:val="nil"/>
                <w:between w:val="nil"/>
              </w:pBdr>
              <w:spacing w:before="4"/>
              <w:ind w:left="32"/>
              <w:rPr>
                <w:sz w:val="15"/>
                <w:szCs w:val="15"/>
              </w:rPr>
            </w:pPr>
            <w:r w:rsidRPr="00E427A7">
              <w:rPr>
                <w:sz w:val="15"/>
                <w:szCs w:val="15"/>
              </w:rPr>
              <w:t>Rumah Tangga dengan Akses Hunian Layak, Terjangkau, dan Berkelanjutan</w:t>
            </w:r>
          </w:p>
        </w:tc>
        <w:tc>
          <w:tcPr>
            <w:tcW w:w="1817" w:type="dxa"/>
            <w:vAlign w:val="center"/>
          </w:tcPr>
          <w:p w14:paraId="3192D42D" w14:textId="6B01264E" w:rsidR="00FB70FA" w:rsidRPr="00E427A7" w:rsidRDefault="002A2D54" w:rsidP="00757172">
            <w:pPr>
              <w:pBdr>
                <w:top w:val="nil"/>
                <w:left w:val="nil"/>
                <w:bottom w:val="nil"/>
                <w:right w:val="nil"/>
                <w:between w:val="nil"/>
              </w:pBdr>
              <w:spacing w:before="7"/>
              <w:ind w:left="31"/>
              <w:jc w:val="center"/>
              <w:rPr>
                <w:sz w:val="15"/>
                <w:szCs w:val="15"/>
              </w:rPr>
            </w:pPr>
            <w:r>
              <w:rPr>
                <w:sz w:val="15"/>
                <w:szCs w:val="15"/>
              </w:rPr>
              <w:t>Persen</w:t>
            </w:r>
          </w:p>
        </w:tc>
        <w:tc>
          <w:tcPr>
            <w:tcW w:w="4286" w:type="dxa"/>
            <w:vAlign w:val="center"/>
          </w:tcPr>
          <w:p w14:paraId="68E287BB" w14:textId="1AE4C332" w:rsidR="00FB70FA" w:rsidRPr="00D34776" w:rsidRDefault="002A2D54" w:rsidP="6F73FE6A">
            <w:pPr>
              <w:pBdr>
                <w:top w:val="nil"/>
                <w:left w:val="nil"/>
                <w:bottom w:val="nil"/>
                <w:right w:val="nil"/>
                <w:between w:val="nil"/>
              </w:pBdr>
              <w:spacing w:before="85"/>
              <w:rPr>
                <w:sz w:val="16"/>
                <w:szCs w:val="16"/>
              </w:rPr>
            </w:pPr>
            <w:r>
              <w:rPr>
                <w:sz w:val="16"/>
                <w:szCs w:val="16"/>
              </w:rPr>
              <w:t xml:space="preserve">%RT Akses Hunian Layak = </w:t>
            </w:r>
            <m:oMath>
              <m:f>
                <m:fPr>
                  <m:ctrlPr>
                    <w:rPr>
                      <w:rFonts w:ascii="Cambria Math" w:hAnsi="Cambria Math"/>
                      <w:sz w:val="16"/>
                      <w:szCs w:val="16"/>
                    </w:rPr>
                  </m:ctrlPr>
                </m:fPr>
                <m:num>
                  <m:r>
                    <w:rPr>
                      <w:rFonts w:ascii="Cambria Math" w:hAnsi="Cambria Math"/>
                      <w:sz w:val="16"/>
                      <w:szCs w:val="16"/>
                    </w:rPr>
                    <m:t>Jumlah RT dengan hunian layak </m:t>
                  </m:r>
                  <m:d>
                    <m:dPr>
                      <m:ctrlPr>
                        <w:rPr>
                          <w:rFonts w:ascii="Cambria Math" w:hAnsi="Cambria Math"/>
                          <w:sz w:val="16"/>
                          <w:szCs w:val="16"/>
                        </w:rPr>
                      </m:ctrlPr>
                    </m:dPr>
                    <m:e>
                      <m:r>
                        <w:rPr>
                          <w:rFonts w:ascii="Cambria Math" w:hAnsi="Cambria Math"/>
                          <w:sz w:val="16"/>
                          <w:szCs w:val="16"/>
                        </w:rPr>
                        <m:t>sesuai kriteria</m:t>
                      </m:r>
                    </m:e>
                  </m:d>
                </m:num>
                <m:den>
                  <m:r>
                    <w:rPr>
                      <w:rFonts w:ascii="Cambria Math" w:hAnsi="Cambria Math"/>
                      <w:sz w:val="16"/>
                      <w:szCs w:val="16"/>
                    </w:rPr>
                    <m:t>Jumlah seluruh RT</m:t>
                  </m:r>
                </m:den>
              </m:f>
              <m:r>
                <w:rPr>
                  <w:rFonts w:ascii="Cambria Math" w:hAnsi="Cambria Math"/>
                  <w:sz w:val="16"/>
                  <w:szCs w:val="16"/>
                </w:rPr>
                <m:t>×100%</m:t>
              </m:r>
            </m:oMath>
          </w:p>
        </w:tc>
        <w:tc>
          <w:tcPr>
            <w:tcW w:w="2433" w:type="dxa"/>
          </w:tcPr>
          <w:p w14:paraId="557DF26A" w14:textId="29832E9B" w:rsidR="00FB70FA" w:rsidRPr="00AD4950" w:rsidRDefault="000801AF">
            <w:pPr>
              <w:pBdr>
                <w:top w:val="nil"/>
                <w:left w:val="nil"/>
                <w:bottom w:val="nil"/>
                <w:right w:val="nil"/>
                <w:between w:val="nil"/>
              </w:pBdr>
              <w:spacing w:before="4" w:line="261" w:lineRule="auto"/>
              <w:ind w:left="126" w:right="117"/>
              <w:jc w:val="center"/>
              <w:rPr>
                <w:sz w:val="16"/>
                <w:szCs w:val="16"/>
              </w:rPr>
            </w:pPr>
            <w:r w:rsidRPr="00AD4950">
              <w:rPr>
                <w:sz w:val="16"/>
                <w:szCs w:val="16"/>
              </w:rPr>
              <w:t>Dinas Perumahan, Kawasan Permukiman, dan Pertanahan</w:t>
            </w:r>
          </w:p>
        </w:tc>
      </w:tr>
      <w:tr w:rsidR="00FB70FA" w:rsidRPr="00D34776" w14:paraId="41785A87" w14:textId="77777777" w:rsidTr="00757172">
        <w:trPr>
          <w:trHeight w:val="985"/>
        </w:trPr>
        <w:tc>
          <w:tcPr>
            <w:tcW w:w="360" w:type="dxa"/>
            <w:vMerge/>
          </w:tcPr>
          <w:p w14:paraId="63CE412E" w14:textId="77777777" w:rsidR="00FB70FA" w:rsidRPr="00E427A7" w:rsidRDefault="00FB70FA">
            <w:pPr>
              <w:pBdr>
                <w:top w:val="nil"/>
                <w:left w:val="nil"/>
                <w:bottom w:val="nil"/>
                <w:right w:val="nil"/>
                <w:between w:val="nil"/>
              </w:pBdr>
              <w:spacing w:line="276" w:lineRule="auto"/>
              <w:rPr>
                <w:sz w:val="15"/>
                <w:szCs w:val="15"/>
              </w:rPr>
            </w:pPr>
          </w:p>
        </w:tc>
        <w:tc>
          <w:tcPr>
            <w:tcW w:w="3585" w:type="dxa"/>
            <w:vMerge/>
          </w:tcPr>
          <w:p w14:paraId="7AA77625" w14:textId="77777777" w:rsidR="00FB70FA" w:rsidRPr="00E427A7" w:rsidRDefault="00FB70FA">
            <w:pPr>
              <w:pBdr>
                <w:top w:val="nil"/>
                <w:left w:val="nil"/>
                <w:bottom w:val="nil"/>
                <w:right w:val="nil"/>
                <w:between w:val="nil"/>
              </w:pBdr>
              <w:spacing w:line="276" w:lineRule="auto"/>
              <w:rPr>
                <w:sz w:val="15"/>
                <w:szCs w:val="15"/>
              </w:rPr>
            </w:pPr>
          </w:p>
        </w:tc>
        <w:tc>
          <w:tcPr>
            <w:tcW w:w="3485" w:type="dxa"/>
          </w:tcPr>
          <w:p w14:paraId="056C73FD" w14:textId="77777777" w:rsidR="00FB70FA" w:rsidRPr="00E427A7" w:rsidRDefault="00FB70FA">
            <w:pPr>
              <w:pBdr>
                <w:top w:val="nil"/>
                <w:left w:val="nil"/>
                <w:bottom w:val="nil"/>
                <w:right w:val="nil"/>
                <w:between w:val="nil"/>
              </w:pBdr>
              <w:spacing w:before="4"/>
              <w:ind w:left="32"/>
              <w:rPr>
                <w:sz w:val="15"/>
                <w:szCs w:val="15"/>
              </w:rPr>
            </w:pPr>
            <w:r w:rsidRPr="00E427A7">
              <w:rPr>
                <w:sz w:val="15"/>
                <w:szCs w:val="15"/>
              </w:rPr>
              <w:t>Indeks Konektivitas Jalan</w:t>
            </w:r>
          </w:p>
        </w:tc>
        <w:tc>
          <w:tcPr>
            <w:tcW w:w="1817" w:type="dxa"/>
            <w:vAlign w:val="center"/>
          </w:tcPr>
          <w:p w14:paraId="2CAA5ED8" w14:textId="634C4202" w:rsidR="00FB70FA" w:rsidRPr="00E427A7" w:rsidRDefault="00570453" w:rsidP="00757172">
            <w:pPr>
              <w:pBdr>
                <w:top w:val="nil"/>
                <w:left w:val="nil"/>
                <w:bottom w:val="nil"/>
                <w:right w:val="nil"/>
                <w:between w:val="nil"/>
              </w:pBdr>
              <w:spacing w:before="7"/>
              <w:ind w:left="31"/>
              <w:jc w:val="center"/>
              <w:rPr>
                <w:sz w:val="15"/>
                <w:szCs w:val="15"/>
              </w:rPr>
            </w:pPr>
            <w:r>
              <w:rPr>
                <w:sz w:val="15"/>
                <w:szCs w:val="15"/>
              </w:rPr>
              <w:t>Indeks</w:t>
            </w:r>
          </w:p>
        </w:tc>
        <w:tc>
          <w:tcPr>
            <w:tcW w:w="4286" w:type="dxa"/>
            <w:vAlign w:val="center"/>
          </w:tcPr>
          <w:p w14:paraId="3C4EDC81" w14:textId="77777777" w:rsidR="00A30EEF" w:rsidRDefault="00DC4D1E" w:rsidP="6F73FE6A">
            <w:pPr>
              <w:pBdr>
                <w:top w:val="nil"/>
                <w:left w:val="nil"/>
                <w:bottom w:val="nil"/>
                <w:right w:val="nil"/>
                <w:between w:val="nil"/>
              </w:pBdr>
              <w:spacing w:before="85"/>
              <w:rPr>
                <w:sz w:val="16"/>
                <w:szCs w:val="16"/>
              </w:rPr>
            </w:pPr>
            <w:r>
              <w:rPr>
                <w:sz w:val="16"/>
                <w:szCs w:val="16"/>
              </w:rPr>
              <w:t>Rumus (opsi ringkas, pilih salah satu</w:t>
            </w:r>
            <w:r w:rsidR="00A30EEF">
              <w:rPr>
                <w:sz w:val="16"/>
                <w:szCs w:val="16"/>
              </w:rPr>
              <w:t>)</w:t>
            </w:r>
          </w:p>
          <w:p w14:paraId="711C48EC" w14:textId="77777777" w:rsidR="000508B4" w:rsidRPr="000508B4" w:rsidRDefault="00A30EEF" w:rsidP="000508B4">
            <w:pPr>
              <w:pBdr>
                <w:top w:val="nil"/>
                <w:left w:val="nil"/>
                <w:bottom w:val="nil"/>
                <w:right w:val="nil"/>
                <w:between w:val="nil"/>
              </w:pBdr>
              <w:spacing w:before="85"/>
              <w:rPr>
                <w:sz w:val="16"/>
                <w:szCs w:val="16"/>
              </w:rPr>
            </w:pPr>
            <w:r w:rsidRPr="000508B4">
              <w:rPr>
                <w:sz w:val="16"/>
                <w:szCs w:val="16"/>
              </w:rPr>
              <w:t xml:space="preserve">Opsi A (Proporsi kemantapan jaringan):        </w:t>
            </w:r>
          </w:p>
          <w:p w14:paraId="276B34C4" w14:textId="3B1F0251" w:rsidR="00FB70FA" w:rsidRPr="000508B4" w:rsidRDefault="00B21353" w:rsidP="0075785D">
            <w:pPr>
              <w:pStyle w:val="ListParagraph"/>
              <w:numPr>
                <w:ilvl w:val="0"/>
                <w:numId w:val="3"/>
              </w:numPr>
              <w:pBdr>
                <w:top w:val="nil"/>
                <w:left w:val="nil"/>
                <w:bottom w:val="nil"/>
                <w:right w:val="nil"/>
                <w:between w:val="nil"/>
              </w:pBdr>
              <w:spacing w:before="85"/>
              <w:rPr>
                <w:sz w:val="16"/>
                <w:szCs w:val="16"/>
              </w:rPr>
            </w:pPr>
            <w:r w:rsidRPr="000508B4">
              <w:rPr>
                <w:sz w:val="16"/>
                <w:szCs w:val="16"/>
              </w:rPr>
              <w:t xml:space="preserve">IKJ = </w:t>
            </w:r>
            <m:oMath>
              <m:f>
                <m:fPr>
                  <m:ctrlPr>
                    <w:rPr>
                      <w:rFonts w:ascii="Cambria Math" w:hAnsi="Cambria Math"/>
                      <w:sz w:val="16"/>
                      <w:szCs w:val="16"/>
                    </w:rPr>
                  </m:ctrlPr>
                </m:fPr>
                <m:num>
                  <m:r>
                    <w:rPr>
                      <w:rFonts w:ascii="Cambria Math" w:hAnsi="Cambria Math"/>
                      <w:sz w:val="16"/>
                      <w:szCs w:val="16"/>
                    </w:rPr>
                    <m:t>Panjang jalan mantap</m:t>
                  </m:r>
                </m:num>
                <m:den>
                  <m:r>
                    <w:rPr>
                      <w:rFonts w:ascii="Cambria Math" w:hAnsi="Cambria Math"/>
                      <w:sz w:val="16"/>
                      <w:szCs w:val="16"/>
                    </w:rPr>
                    <m:t>Total panjang jalan</m:t>
                  </m:r>
                </m:den>
              </m:f>
              <m:r>
                <w:rPr>
                  <w:rFonts w:ascii="Cambria Math" w:hAnsi="Cambria Math"/>
                  <w:sz w:val="16"/>
                  <w:szCs w:val="16"/>
                </w:rPr>
                <m:t>×100</m:t>
              </m:r>
            </m:oMath>
          </w:p>
          <w:p w14:paraId="608DBA39" w14:textId="77777777" w:rsidR="000508B4" w:rsidRDefault="00B21353" w:rsidP="6F73FE6A">
            <w:pPr>
              <w:pBdr>
                <w:top w:val="nil"/>
                <w:left w:val="nil"/>
                <w:bottom w:val="nil"/>
                <w:right w:val="nil"/>
                <w:between w:val="nil"/>
              </w:pBdr>
              <w:spacing w:before="85"/>
              <w:rPr>
                <w:sz w:val="16"/>
                <w:szCs w:val="16"/>
              </w:rPr>
            </w:pPr>
            <w:r>
              <w:rPr>
                <w:sz w:val="16"/>
                <w:szCs w:val="16"/>
              </w:rPr>
              <w:t xml:space="preserve">Opsi B (Komposit konektivitas) </w:t>
            </w:r>
          </w:p>
          <w:p w14:paraId="6FEBFEBB" w14:textId="77777777" w:rsidR="00FB70FA" w:rsidRDefault="000508B4" w:rsidP="0075785D">
            <w:pPr>
              <w:pStyle w:val="ListParagraph"/>
              <w:numPr>
                <w:ilvl w:val="0"/>
                <w:numId w:val="4"/>
              </w:numPr>
              <w:pBdr>
                <w:top w:val="nil"/>
                <w:left w:val="nil"/>
                <w:bottom w:val="nil"/>
                <w:right w:val="nil"/>
                <w:between w:val="nil"/>
              </w:pBdr>
              <w:spacing w:before="85"/>
              <w:rPr>
                <w:sz w:val="16"/>
                <w:szCs w:val="16"/>
              </w:rPr>
            </w:pPr>
            <w:r w:rsidRPr="00FF507A">
              <w:rPr>
                <w:sz w:val="16"/>
                <w:szCs w:val="16"/>
              </w:rPr>
              <w:t xml:space="preserve">IKJ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Skor kompone</m:t>
                      </m:r>
                      <m:sSub>
                        <m:sSubPr>
                          <m:ctrlPr>
                            <w:rPr>
                              <w:rFonts w:ascii="Cambria Math" w:hAnsi="Cambria Math"/>
                              <w:sz w:val="16"/>
                              <w:szCs w:val="16"/>
                            </w:rPr>
                          </m:ctrlPr>
                        </m:sSubPr>
                        <m:e>
                          <m:r>
                            <w:rPr>
                              <w:rFonts w:ascii="Cambria Math" w:hAnsi="Cambria Math"/>
                              <w:sz w:val="16"/>
                              <w:szCs w:val="16"/>
                            </w:rPr>
                            <m:t>n</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1F054536" w14:textId="40818C06" w:rsidR="00FF507A" w:rsidRPr="00FF507A" w:rsidRDefault="00FF507A" w:rsidP="00FF507A">
            <w:pPr>
              <w:pStyle w:val="ListParagraph"/>
              <w:pBdr>
                <w:top w:val="nil"/>
                <w:left w:val="nil"/>
                <w:bottom w:val="nil"/>
                <w:right w:val="nil"/>
                <w:between w:val="nil"/>
              </w:pBdr>
              <w:spacing w:before="85"/>
              <w:rPr>
                <w:sz w:val="16"/>
                <w:szCs w:val="16"/>
              </w:rPr>
            </w:pPr>
            <w:r>
              <w:rPr>
                <w:sz w:val="16"/>
                <w:szCs w:val="16"/>
              </w:rPr>
              <w:t>(</w:t>
            </w:r>
            <w:r w:rsidRPr="00282F94">
              <w:rPr>
                <w:i/>
                <w:iCs/>
                <w:sz w:val="16"/>
                <w:szCs w:val="16"/>
              </w:rPr>
              <w:t>misal: akses antar pusat pertumbuhan, keterhubungan ke layanan dasar, kondisi, waktu tempuh</w:t>
            </w:r>
            <w:r>
              <w:rPr>
                <w:sz w:val="16"/>
                <w:szCs w:val="16"/>
              </w:rPr>
              <w:t>)</w:t>
            </w:r>
          </w:p>
        </w:tc>
        <w:tc>
          <w:tcPr>
            <w:tcW w:w="2433" w:type="dxa"/>
          </w:tcPr>
          <w:p w14:paraId="283CD9B2" w14:textId="7B1E896E" w:rsidR="00FB70FA" w:rsidRPr="00AD4950" w:rsidRDefault="00BE3BD6">
            <w:pPr>
              <w:pBdr>
                <w:top w:val="nil"/>
                <w:left w:val="nil"/>
                <w:bottom w:val="nil"/>
                <w:right w:val="nil"/>
                <w:between w:val="nil"/>
              </w:pBdr>
              <w:spacing w:before="4" w:line="261" w:lineRule="auto"/>
              <w:ind w:left="126" w:right="117"/>
              <w:jc w:val="center"/>
              <w:rPr>
                <w:sz w:val="16"/>
                <w:szCs w:val="16"/>
              </w:rPr>
            </w:pPr>
            <w:r w:rsidRPr="00AD4950">
              <w:rPr>
                <w:sz w:val="16"/>
                <w:szCs w:val="16"/>
              </w:rPr>
              <w:t>Dinas Pekerjaan Umum dan Tata Ruang</w:t>
            </w:r>
          </w:p>
        </w:tc>
      </w:tr>
      <w:tr w:rsidR="00FB70FA" w:rsidRPr="00D34776" w14:paraId="6734AE92" w14:textId="77777777" w:rsidTr="6F73FE6A">
        <w:trPr>
          <w:trHeight w:val="309"/>
        </w:trPr>
        <w:tc>
          <w:tcPr>
            <w:tcW w:w="13533" w:type="dxa"/>
            <w:gridSpan w:val="5"/>
          </w:tcPr>
          <w:p w14:paraId="55594107" w14:textId="5EE132D4" w:rsidR="00FB70FA" w:rsidRPr="00D34776" w:rsidRDefault="00C26539" w:rsidP="001C3EB4">
            <w:pPr>
              <w:pBdr>
                <w:top w:val="nil"/>
                <w:left w:val="nil"/>
                <w:bottom w:val="nil"/>
                <w:right w:val="nil"/>
                <w:between w:val="nil"/>
              </w:pBdr>
              <w:spacing w:before="7"/>
              <w:rPr>
                <w:sz w:val="16"/>
                <w:szCs w:val="16"/>
              </w:rPr>
            </w:pPr>
            <w:r>
              <w:rPr>
                <w:sz w:val="16"/>
                <w:szCs w:val="16"/>
              </w:rPr>
              <w:t xml:space="preserve"> MISI 4 : Mempercepat Pertumbuhan Ekonomi</w:t>
            </w:r>
            <w:r w:rsidR="00E27D75">
              <w:rPr>
                <w:sz w:val="16"/>
                <w:szCs w:val="16"/>
              </w:rPr>
              <w:t xml:space="preserve"> yang Inklusif dan Berkelanjutan</w:t>
            </w:r>
          </w:p>
        </w:tc>
        <w:tc>
          <w:tcPr>
            <w:tcW w:w="2433" w:type="dxa"/>
          </w:tcPr>
          <w:p w14:paraId="5C208900" w14:textId="77777777" w:rsidR="00FB70FA" w:rsidRPr="00D34776" w:rsidRDefault="00FB70FA">
            <w:pPr>
              <w:pBdr>
                <w:top w:val="nil"/>
                <w:left w:val="nil"/>
                <w:bottom w:val="nil"/>
                <w:right w:val="nil"/>
                <w:between w:val="nil"/>
              </w:pBdr>
              <w:rPr>
                <w:rFonts w:ascii="Times New Roman" w:eastAsia="Times New Roman" w:hAnsi="Times New Roman" w:cs="Times New Roman"/>
                <w:sz w:val="16"/>
                <w:szCs w:val="16"/>
              </w:rPr>
            </w:pPr>
          </w:p>
        </w:tc>
      </w:tr>
      <w:tr w:rsidR="00FB70FA" w:rsidRPr="00D34776" w14:paraId="02451F37" w14:textId="77777777" w:rsidTr="00757172">
        <w:trPr>
          <w:trHeight w:val="577"/>
        </w:trPr>
        <w:tc>
          <w:tcPr>
            <w:tcW w:w="360" w:type="dxa"/>
            <w:vMerge w:val="restart"/>
          </w:tcPr>
          <w:p w14:paraId="6B1A149E" w14:textId="3FC8C0C8" w:rsidR="00FB70FA" w:rsidRPr="00E427A7" w:rsidRDefault="0067435F" w:rsidP="0067435F">
            <w:pPr>
              <w:pBdr>
                <w:top w:val="nil"/>
                <w:left w:val="nil"/>
                <w:bottom w:val="nil"/>
                <w:right w:val="nil"/>
                <w:between w:val="nil"/>
              </w:pBdr>
              <w:spacing w:before="8"/>
              <w:jc w:val="center"/>
              <w:rPr>
                <w:sz w:val="15"/>
                <w:szCs w:val="15"/>
              </w:rPr>
            </w:pPr>
            <w:r w:rsidRPr="00E427A7">
              <w:rPr>
                <w:sz w:val="15"/>
                <w:szCs w:val="15"/>
              </w:rPr>
              <w:t>7</w:t>
            </w:r>
          </w:p>
        </w:tc>
        <w:tc>
          <w:tcPr>
            <w:tcW w:w="3585" w:type="dxa"/>
            <w:vMerge w:val="restart"/>
          </w:tcPr>
          <w:p w14:paraId="6295DBB8" w14:textId="77777777" w:rsidR="00FB70FA" w:rsidRPr="00E427A7" w:rsidRDefault="00FB70FA">
            <w:pPr>
              <w:pBdr>
                <w:top w:val="nil"/>
                <w:left w:val="nil"/>
                <w:bottom w:val="nil"/>
                <w:right w:val="nil"/>
                <w:between w:val="nil"/>
              </w:pBdr>
              <w:spacing w:before="4" w:line="261" w:lineRule="auto"/>
              <w:ind w:left="32"/>
              <w:rPr>
                <w:sz w:val="16"/>
                <w:szCs w:val="16"/>
              </w:rPr>
            </w:pPr>
            <w:r w:rsidRPr="00E427A7">
              <w:rPr>
                <w:sz w:val="16"/>
                <w:szCs w:val="16"/>
              </w:rPr>
              <w:t>Meningkatnya pertumbuhan ekonomi daerah berbasis inovasi dan teknologi.</w:t>
            </w:r>
          </w:p>
        </w:tc>
        <w:tc>
          <w:tcPr>
            <w:tcW w:w="3485" w:type="dxa"/>
          </w:tcPr>
          <w:p w14:paraId="2A1B1875" w14:textId="77777777" w:rsidR="00FB70FA" w:rsidRPr="00E427A7" w:rsidRDefault="00FB70FA">
            <w:pPr>
              <w:pBdr>
                <w:top w:val="nil"/>
                <w:left w:val="nil"/>
                <w:bottom w:val="nil"/>
                <w:right w:val="nil"/>
                <w:between w:val="nil"/>
              </w:pBdr>
              <w:spacing w:before="8"/>
              <w:ind w:left="32"/>
              <w:rPr>
                <w:sz w:val="16"/>
                <w:szCs w:val="16"/>
              </w:rPr>
            </w:pPr>
            <w:r w:rsidRPr="00E427A7">
              <w:rPr>
                <w:sz w:val="16"/>
                <w:szCs w:val="16"/>
              </w:rPr>
              <w:t>Laju Pertumbuhan Ekonomi</w:t>
            </w:r>
          </w:p>
        </w:tc>
        <w:tc>
          <w:tcPr>
            <w:tcW w:w="1817" w:type="dxa"/>
            <w:vAlign w:val="center"/>
          </w:tcPr>
          <w:p w14:paraId="6C860895" w14:textId="433B79BD" w:rsidR="00FB70FA" w:rsidRPr="00E427A7" w:rsidRDefault="0017228E" w:rsidP="00757172">
            <w:pPr>
              <w:pBdr>
                <w:top w:val="nil"/>
                <w:left w:val="nil"/>
                <w:bottom w:val="nil"/>
                <w:right w:val="nil"/>
                <w:between w:val="nil"/>
              </w:pBdr>
              <w:spacing w:before="8"/>
              <w:ind w:left="31"/>
              <w:jc w:val="center"/>
              <w:rPr>
                <w:sz w:val="16"/>
                <w:szCs w:val="16"/>
              </w:rPr>
            </w:pPr>
            <w:r>
              <w:rPr>
                <w:sz w:val="16"/>
                <w:szCs w:val="16"/>
              </w:rPr>
              <w:t>Persen</w:t>
            </w:r>
          </w:p>
        </w:tc>
        <w:tc>
          <w:tcPr>
            <w:tcW w:w="4286" w:type="dxa"/>
            <w:vAlign w:val="center"/>
          </w:tcPr>
          <w:p w14:paraId="6D04324A" w14:textId="634076EB" w:rsidR="00FB70FA" w:rsidRPr="00D34776" w:rsidRDefault="00EE163D" w:rsidP="6F73FE6A">
            <w:pPr>
              <w:pBdr>
                <w:top w:val="nil"/>
                <w:left w:val="nil"/>
                <w:bottom w:val="nil"/>
                <w:right w:val="nil"/>
                <w:between w:val="nil"/>
              </w:pBdr>
              <w:spacing w:before="4" w:line="261" w:lineRule="auto"/>
              <w:rPr>
                <w:sz w:val="16"/>
                <w:szCs w:val="16"/>
              </w:rPr>
            </w:pPr>
            <w:r>
              <w:rPr>
                <w:sz w:val="16"/>
                <w:szCs w:val="16"/>
              </w:rPr>
              <w:t xml:space="preserve">LPE(%) = </w:t>
            </w:r>
            <m:oMath>
              <m:f>
                <m:fPr>
                  <m:ctrlPr>
                    <w:rPr>
                      <w:rFonts w:ascii="Cambria Math" w:hAnsi="Cambria Math"/>
                      <w:sz w:val="16"/>
                      <w:szCs w:val="16"/>
                    </w:rPr>
                  </m:ctrlPr>
                </m:fPr>
                <m:num>
                  <m:r>
                    <w:rPr>
                      <w:rFonts w:ascii="Cambria Math" w:hAnsi="Cambria Math"/>
                      <w:sz w:val="16"/>
                      <w:szCs w:val="16"/>
                    </w:rPr>
                    <m:t>PDR</m:t>
                  </m:r>
                  <m:sSub>
                    <m:sSubPr>
                      <m:ctrlPr>
                        <w:rPr>
                          <w:rFonts w:ascii="Cambria Math" w:hAnsi="Cambria Math"/>
                          <w:sz w:val="16"/>
                          <w:szCs w:val="16"/>
                        </w:rPr>
                      </m:ctrlPr>
                    </m:sSubPr>
                    <m:e>
                      <m:r>
                        <w:rPr>
                          <w:rFonts w:ascii="Cambria Math" w:hAnsi="Cambria Math"/>
                          <w:sz w:val="16"/>
                          <w:szCs w:val="16"/>
                        </w:rPr>
                        <m:t>B</m:t>
                      </m:r>
                    </m:e>
                    <m:sub>
                      <m:r>
                        <w:rPr>
                          <w:rFonts w:ascii="Cambria Math" w:hAnsi="Cambria Math"/>
                          <w:sz w:val="16"/>
                          <w:szCs w:val="16"/>
                        </w:rPr>
                        <m:t>ADHK,t</m:t>
                      </m:r>
                    </m:sub>
                  </m:sSub>
                  <m:r>
                    <w:rPr>
                      <w:rFonts w:ascii="Cambria Math" w:hAnsi="Cambria Math"/>
                      <w:sz w:val="16"/>
                      <w:szCs w:val="16"/>
                    </w:rPr>
                    <m:t>-PDR</m:t>
                  </m:r>
                  <m:sSub>
                    <m:sSubPr>
                      <m:ctrlPr>
                        <w:rPr>
                          <w:rFonts w:ascii="Cambria Math" w:hAnsi="Cambria Math"/>
                          <w:sz w:val="16"/>
                          <w:szCs w:val="16"/>
                        </w:rPr>
                      </m:ctrlPr>
                    </m:sSubPr>
                    <m:e>
                      <m:r>
                        <w:rPr>
                          <w:rFonts w:ascii="Cambria Math" w:hAnsi="Cambria Math"/>
                          <w:sz w:val="16"/>
                          <w:szCs w:val="16"/>
                        </w:rPr>
                        <m:t>B</m:t>
                      </m:r>
                    </m:e>
                    <m:sub>
                      <m:r>
                        <w:rPr>
                          <w:rFonts w:ascii="Cambria Math" w:hAnsi="Cambria Math"/>
                          <w:sz w:val="16"/>
                          <w:szCs w:val="16"/>
                        </w:rPr>
                        <m:t>ADHK,t-1</m:t>
                      </m:r>
                    </m:sub>
                  </m:sSub>
                </m:num>
                <m:den>
                  <m:r>
                    <w:rPr>
                      <w:rFonts w:ascii="Cambria Math" w:hAnsi="Cambria Math"/>
                      <w:sz w:val="16"/>
                      <w:szCs w:val="16"/>
                    </w:rPr>
                    <m:t>PDR</m:t>
                  </m:r>
                  <m:sSub>
                    <m:sSubPr>
                      <m:ctrlPr>
                        <w:rPr>
                          <w:rFonts w:ascii="Cambria Math" w:hAnsi="Cambria Math"/>
                          <w:sz w:val="16"/>
                          <w:szCs w:val="16"/>
                        </w:rPr>
                      </m:ctrlPr>
                    </m:sSubPr>
                    <m:e>
                      <m:r>
                        <w:rPr>
                          <w:rFonts w:ascii="Cambria Math" w:hAnsi="Cambria Math"/>
                          <w:sz w:val="16"/>
                          <w:szCs w:val="16"/>
                        </w:rPr>
                        <m:t>B</m:t>
                      </m:r>
                    </m:e>
                    <m:sub>
                      <m:r>
                        <w:rPr>
                          <w:rFonts w:ascii="Cambria Math" w:hAnsi="Cambria Math"/>
                          <w:sz w:val="16"/>
                          <w:szCs w:val="16"/>
                        </w:rPr>
                        <m:t>ADHK,t-1</m:t>
                      </m:r>
                    </m:sub>
                  </m:sSub>
                </m:den>
              </m:f>
              <m:r>
                <w:rPr>
                  <w:rFonts w:ascii="Cambria Math" w:hAnsi="Cambria Math"/>
                  <w:sz w:val="16"/>
                  <w:szCs w:val="16"/>
                </w:rPr>
                <m:t>×100%</m:t>
              </m:r>
            </m:oMath>
          </w:p>
        </w:tc>
        <w:tc>
          <w:tcPr>
            <w:tcW w:w="2433" w:type="dxa"/>
          </w:tcPr>
          <w:p w14:paraId="550A2BF4" w14:textId="6D70D468" w:rsidR="00AD4950" w:rsidRDefault="00BE3BD6" w:rsidP="00AD4950">
            <w:pPr>
              <w:pBdr>
                <w:top w:val="nil"/>
                <w:left w:val="nil"/>
                <w:bottom w:val="nil"/>
                <w:right w:val="nil"/>
                <w:between w:val="nil"/>
              </w:pBdr>
              <w:spacing w:before="4" w:line="261" w:lineRule="auto"/>
              <w:ind w:left="610" w:right="55" w:hanging="472"/>
              <w:jc w:val="center"/>
              <w:rPr>
                <w:sz w:val="16"/>
                <w:szCs w:val="16"/>
              </w:rPr>
            </w:pPr>
            <w:r>
              <w:rPr>
                <w:sz w:val="16"/>
                <w:szCs w:val="16"/>
              </w:rPr>
              <w:t>BPS</w:t>
            </w:r>
          </w:p>
          <w:p w14:paraId="1C91980A" w14:textId="77777777" w:rsidR="00FB70FA" w:rsidRPr="00AD4950" w:rsidRDefault="00FB70FA" w:rsidP="00AD4950">
            <w:pPr>
              <w:ind w:firstLine="720"/>
              <w:jc w:val="center"/>
              <w:rPr>
                <w:sz w:val="16"/>
                <w:szCs w:val="16"/>
              </w:rPr>
            </w:pPr>
          </w:p>
        </w:tc>
      </w:tr>
      <w:tr w:rsidR="00FB70FA" w:rsidRPr="00D34776" w14:paraId="5B32EF57" w14:textId="77777777" w:rsidTr="00757172">
        <w:trPr>
          <w:trHeight w:val="421"/>
        </w:trPr>
        <w:tc>
          <w:tcPr>
            <w:tcW w:w="360" w:type="dxa"/>
            <w:vMerge/>
          </w:tcPr>
          <w:p w14:paraId="29125AB2" w14:textId="77777777" w:rsidR="00FB70FA" w:rsidRPr="00E427A7" w:rsidRDefault="00FB70FA" w:rsidP="0067435F">
            <w:pPr>
              <w:pBdr>
                <w:top w:val="nil"/>
                <w:left w:val="nil"/>
                <w:bottom w:val="nil"/>
                <w:right w:val="nil"/>
                <w:between w:val="nil"/>
              </w:pBdr>
              <w:spacing w:line="276" w:lineRule="auto"/>
              <w:jc w:val="center"/>
              <w:rPr>
                <w:sz w:val="16"/>
                <w:szCs w:val="16"/>
              </w:rPr>
            </w:pPr>
          </w:p>
        </w:tc>
        <w:tc>
          <w:tcPr>
            <w:tcW w:w="3585" w:type="dxa"/>
            <w:vMerge/>
          </w:tcPr>
          <w:p w14:paraId="402E2E2A" w14:textId="77777777" w:rsidR="00FB70FA" w:rsidRPr="00E427A7" w:rsidRDefault="00FB70FA">
            <w:pPr>
              <w:pBdr>
                <w:top w:val="nil"/>
                <w:left w:val="nil"/>
                <w:bottom w:val="nil"/>
                <w:right w:val="nil"/>
                <w:between w:val="nil"/>
              </w:pBdr>
              <w:spacing w:line="276" w:lineRule="auto"/>
              <w:rPr>
                <w:sz w:val="16"/>
                <w:szCs w:val="16"/>
              </w:rPr>
            </w:pPr>
          </w:p>
        </w:tc>
        <w:tc>
          <w:tcPr>
            <w:tcW w:w="3485" w:type="dxa"/>
          </w:tcPr>
          <w:p w14:paraId="46ADD062" w14:textId="77777777" w:rsidR="00FB70FA" w:rsidRPr="00E427A7" w:rsidRDefault="00FB70FA">
            <w:pPr>
              <w:pBdr>
                <w:top w:val="nil"/>
                <w:left w:val="nil"/>
                <w:bottom w:val="nil"/>
                <w:right w:val="nil"/>
                <w:between w:val="nil"/>
              </w:pBdr>
              <w:spacing w:before="8"/>
              <w:ind w:left="32"/>
              <w:rPr>
                <w:sz w:val="16"/>
                <w:szCs w:val="16"/>
              </w:rPr>
            </w:pPr>
            <w:r w:rsidRPr="00E427A7">
              <w:rPr>
                <w:sz w:val="16"/>
                <w:szCs w:val="16"/>
              </w:rPr>
              <w:t>Indeks Resiko Bencana</w:t>
            </w:r>
          </w:p>
        </w:tc>
        <w:tc>
          <w:tcPr>
            <w:tcW w:w="1817" w:type="dxa"/>
            <w:vAlign w:val="center"/>
          </w:tcPr>
          <w:p w14:paraId="15201240" w14:textId="2A00698E" w:rsidR="00FB70FA" w:rsidRPr="00E427A7" w:rsidRDefault="00570453" w:rsidP="00757172">
            <w:pPr>
              <w:pBdr>
                <w:top w:val="nil"/>
                <w:left w:val="nil"/>
                <w:bottom w:val="nil"/>
                <w:right w:val="nil"/>
                <w:between w:val="nil"/>
              </w:pBdr>
              <w:spacing w:before="8"/>
              <w:ind w:left="31"/>
              <w:jc w:val="center"/>
              <w:rPr>
                <w:sz w:val="16"/>
                <w:szCs w:val="16"/>
              </w:rPr>
            </w:pPr>
            <w:r>
              <w:rPr>
                <w:sz w:val="16"/>
                <w:szCs w:val="16"/>
              </w:rPr>
              <w:t>Indeks</w:t>
            </w:r>
          </w:p>
        </w:tc>
        <w:tc>
          <w:tcPr>
            <w:tcW w:w="4286" w:type="dxa"/>
            <w:vAlign w:val="center"/>
          </w:tcPr>
          <w:p w14:paraId="2AA1AA1C" w14:textId="77777777" w:rsidR="00902FB4" w:rsidRDefault="00702CDD" w:rsidP="6F73FE6A">
            <w:pPr>
              <w:pBdr>
                <w:top w:val="nil"/>
                <w:left w:val="nil"/>
                <w:bottom w:val="nil"/>
                <w:right w:val="nil"/>
                <w:between w:val="nil"/>
              </w:pBdr>
              <w:spacing w:before="4" w:line="261" w:lineRule="auto"/>
              <w:rPr>
                <w:sz w:val="16"/>
                <w:szCs w:val="16"/>
              </w:rPr>
            </w:pPr>
            <w:r>
              <w:rPr>
                <w:sz w:val="16"/>
                <w:szCs w:val="16"/>
              </w:rPr>
              <w:t>Rumus (umum/ konseptual yang sering dipakai)</w:t>
            </w:r>
            <w:r w:rsidR="00902FB4">
              <w:rPr>
                <w:sz w:val="16"/>
                <w:szCs w:val="16"/>
              </w:rPr>
              <w:t>:</w:t>
            </w:r>
          </w:p>
          <w:p w14:paraId="05F34248" w14:textId="60426A98" w:rsidR="00773BD0" w:rsidRPr="00773BD0" w:rsidRDefault="00FB70FA" w:rsidP="0075785D">
            <w:pPr>
              <w:pStyle w:val="ListParagraph"/>
              <w:numPr>
                <w:ilvl w:val="0"/>
                <w:numId w:val="4"/>
              </w:numPr>
              <w:pBdr>
                <w:top w:val="nil"/>
                <w:left w:val="nil"/>
                <w:bottom w:val="nil"/>
                <w:right w:val="nil"/>
                <w:between w:val="nil"/>
              </w:pBdr>
              <w:spacing w:before="4" w:line="261" w:lineRule="auto"/>
              <w:rPr>
                <w:sz w:val="16"/>
                <w:szCs w:val="16"/>
              </w:rPr>
            </w:pPr>
            <m:oMath>
              <m:r>
                <w:rPr>
                  <w:rFonts w:ascii="Cambria Math" w:hAnsi="Cambria Math"/>
                  <w:sz w:val="16"/>
                  <w:szCs w:val="16"/>
                </w:rPr>
                <m:t>R = H ×V</m:t>
              </m:r>
              <m:r>
                <m:rPr>
                  <m:lit/>
                </m:rPr>
                <w:rPr>
                  <w:rFonts w:ascii="Cambria Math" w:hAnsi="Cambria Math"/>
                  <w:sz w:val="16"/>
                  <w:szCs w:val="16"/>
                </w:rPr>
                <m:t>/</m:t>
              </m:r>
              <m:r>
                <w:rPr>
                  <w:rFonts w:ascii="Cambria Math" w:hAnsi="Cambria Math"/>
                  <w:sz w:val="16"/>
                  <w:szCs w:val="16"/>
                </w:rPr>
                <m:t>C </m:t>
              </m:r>
            </m:oMath>
          </w:p>
          <w:p w14:paraId="0462B81A" w14:textId="212E65C9" w:rsidR="00773BD0" w:rsidRPr="00773BD0" w:rsidRDefault="002B1F2E" w:rsidP="002B1F2E">
            <w:pPr>
              <w:pBdr>
                <w:top w:val="nil"/>
                <w:left w:val="nil"/>
                <w:bottom w:val="nil"/>
                <w:right w:val="nil"/>
                <w:between w:val="nil"/>
              </w:pBdr>
              <w:spacing w:before="4" w:line="261" w:lineRule="auto"/>
              <w:rPr>
                <w:sz w:val="16"/>
                <w:szCs w:val="16"/>
              </w:rPr>
            </w:pPr>
            <w:r>
              <w:rPr>
                <w:sz w:val="16"/>
                <w:szCs w:val="16"/>
              </w:rPr>
              <w:lastRenderedPageBreak/>
              <w:t>Atau dalam bentuk indeks komposit:</w:t>
            </w:r>
          </w:p>
          <w:p w14:paraId="48847C07" w14:textId="77777777" w:rsidR="00FB70FA" w:rsidRDefault="009D72D9" w:rsidP="0075785D">
            <w:pPr>
              <w:pStyle w:val="ListParagraph"/>
              <w:numPr>
                <w:ilvl w:val="0"/>
                <w:numId w:val="4"/>
              </w:numPr>
              <w:pBdr>
                <w:top w:val="nil"/>
                <w:left w:val="nil"/>
                <w:bottom w:val="nil"/>
                <w:right w:val="nil"/>
                <w:between w:val="nil"/>
              </w:pBdr>
              <w:spacing w:before="4" w:line="261" w:lineRule="auto"/>
              <w:rPr>
                <w:sz w:val="16"/>
                <w:szCs w:val="16"/>
              </w:rPr>
            </w:pPr>
            <w:r w:rsidRPr="009D72D9">
              <w:rPr>
                <w:sz w:val="16"/>
                <w:szCs w:val="16"/>
              </w:rPr>
              <w:t xml:space="preserve">IRB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Skor Kompone</m:t>
                      </m:r>
                      <m:sSub>
                        <m:sSubPr>
                          <m:ctrlPr>
                            <w:rPr>
                              <w:rFonts w:ascii="Cambria Math" w:hAnsi="Cambria Math"/>
                              <w:sz w:val="16"/>
                              <w:szCs w:val="16"/>
                            </w:rPr>
                          </m:ctrlPr>
                        </m:sSubPr>
                        <m:e>
                          <m:r>
                            <w:rPr>
                              <w:rFonts w:ascii="Cambria Math" w:hAnsi="Cambria Math"/>
                              <w:sz w:val="16"/>
                              <w:szCs w:val="16"/>
                            </w:rPr>
                            <m:t>n</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0A68E224" w14:textId="6F703E8B" w:rsidR="009D72D9" w:rsidRPr="009D72D9" w:rsidRDefault="009D72D9" w:rsidP="009D72D9">
            <w:pPr>
              <w:pStyle w:val="ListParagraph"/>
              <w:pBdr>
                <w:top w:val="nil"/>
                <w:left w:val="nil"/>
                <w:bottom w:val="nil"/>
                <w:right w:val="nil"/>
                <w:between w:val="nil"/>
              </w:pBdr>
              <w:spacing w:before="4" w:line="261" w:lineRule="auto"/>
              <w:rPr>
                <w:sz w:val="16"/>
                <w:szCs w:val="16"/>
              </w:rPr>
            </w:pPr>
            <w:r w:rsidRPr="00282F94">
              <w:rPr>
                <w:i/>
                <w:iCs/>
                <w:sz w:val="16"/>
                <w:szCs w:val="16"/>
              </w:rPr>
              <w:t>Dengan komponen: bahaya (H), kerentanan (V), kapasitas (C)</w:t>
            </w:r>
            <w:r>
              <w:rPr>
                <w:sz w:val="16"/>
                <w:szCs w:val="16"/>
              </w:rPr>
              <w:t>.</w:t>
            </w:r>
          </w:p>
        </w:tc>
        <w:tc>
          <w:tcPr>
            <w:tcW w:w="2433" w:type="dxa"/>
          </w:tcPr>
          <w:p w14:paraId="74B83E17" w14:textId="3F98194D" w:rsidR="00FB70FA" w:rsidRPr="00D34776" w:rsidRDefault="00BE3BD6" w:rsidP="00AD4950">
            <w:pPr>
              <w:pBdr>
                <w:top w:val="nil"/>
                <w:left w:val="nil"/>
                <w:bottom w:val="nil"/>
                <w:right w:val="nil"/>
                <w:between w:val="nil"/>
              </w:pBdr>
              <w:spacing w:before="4"/>
              <w:ind w:left="11"/>
              <w:jc w:val="center"/>
              <w:rPr>
                <w:sz w:val="16"/>
                <w:szCs w:val="16"/>
              </w:rPr>
            </w:pPr>
            <w:r>
              <w:rPr>
                <w:sz w:val="16"/>
                <w:szCs w:val="16"/>
              </w:rPr>
              <w:lastRenderedPageBreak/>
              <w:t>BPBD</w:t>
            </w:r>
          </w:p>
        </w:tc>
      </w:tr>
      <w:tr w:rsidR="00FB70FA" w:rsidRPr="00D34776" w14:paraId="6B38CA35" w14:textId="77777777" w:rsidTr="00757172">
        <w:trPr>
          <w:trHeight w:val="421"/>
        </w:trPr>
        <w:tc>
          <w:tcPr>
            <w:tcW w:w="360" w:type="dxa"/>
            <w:vMerge/>
          </w:tcPr>
          <w:p w14:paraId="534FBB70" w14:textId="77777777" w:rsidR="00FB70FA" w:rsidRPr="00E427A7" w:rsidRDefault="00FB70FA" w:rsidP="0067435F">
            <w:pPr>
              <w:pBdr>
                <w:top w:val="nil"/>
                <w:left w:val="nil"/>
                <w:bottom w:val="nil"/>
                <w:right w:val="nil"/>
                <w:between w:val="nil"/>
              </w:pBdr>
              <w:spacing w:line="276" w:lineRule="auto"/>
              <w:jc w:val="center"/>
              <w:rPr>
                <w:sz w:val="16"/>
                <w:szCs w:val="16"/>
              </w:rPr>
            </w:pPr>
          </w:p>
        </w:tc>
        <w:tc>
          <w:tcPr>
            <w:tcW w:w="3585" w:type="dxa"/>
            <w:vMerge/>
          </w:tcPr>
          <w:p w14:paraId="34D692F3" w14:textId="77777777" w:rsidR="00FB70FA" w:rsidRPr="00E427A7" w:rsidRDefault="00FB70FA">
            <w:pPr>
              <w:pBdr>
                <w:top w:val="nil"/>
                <w:left w:val="nil"/>
                <w:bottom w:val="nil"/>
                <w:right w:val="nil"/>
                <w:between w:val="nil"/>
              </w:pBdr>
              <w:spacing w:line="276" w:lineRule="auto"/>
              <w:rPr>
                <w:sz w:val="16"/>
                <w:szCs w:val="16"/>
              </w:rPr>
            </w:pPr>
          </w:p>
        </w:tc>
        <w:tc>
          <w:tcPr>
            <w:tcW w:w="3485" w:type="dxa"/>
          </w:tcPr>
          <w:p w14:paraId="26D05742" w14:textId="77777777" w:rsidR="00FB70FA" w:rsidRPr="00E427A7" w:rsidRDefault="00FB70FA">
            <w:pPr>
              <w:pBdr>
                <w:top w:val="nil"/>
                <w:left w:val="nil"/>
                <w:bottom w:val="nil"/>
                <w:right w:val="nil"/>
                <w:between w:val="nil"/>
              </w:pBdr>
              <w:spacing w:before="8"/>
              <w:ind w:left="32"/>
              <w:rPr>
                <w:sz w:val="16"/>
                <w:szCs w:val="16"/>
              </w:rPr>
            </w:pPr>
            <w:r w:rsidRPr="00E427A7">
              <w:rPr>
                <w:sz w:val="16"/>
                <w:szCs w:val="16"/>
              </w:rPr>
              <w:t xml:space="preserve">Tingkat Pengangguran Terbuka </w:t>
            </w:r>
          </w:p>
        </w:tc>
        <w:tc>
          <w:tcPr>
            <w:tcW w:w="1817" w:type="dxa"/>
            <w:vAlign w:val="center"/>
          </w:tcPr>
          <w:p w14:paraId="21B056CB" w14:textId="1308753D" w:rsidR="00FB70FA" w:rsidRPr="00E427A7" w:rsidRDefault="00FF3F11" w:rsidP="00757172">
            <w:pPr>
              <w:pBdr>
                <w:top w:val="nil"/>
                <w:left w:val="nil"/>
                <w:bottom w:val="nil"/>
                <w:right w:val="nil"/>
                <w:between w:val="nil"/>
              </w:pBdr>
              <w:spacing w:before="8"/>
              <w:ind w:left="31"/>
              <w:jc w:val="center"/>
              <w:rPr>
                <w:sz w:val="16"/>
                <w:szCs w:val="16"/>
              </w:rPr>
            </w:pPr>
            <w:r>
              <w:rPr>
                <w:sz w:val="16"/>
                <w:szCs w:val="16"/>
              </w:rPr>
              <w:t>Persen</w:t>
            </w:r>
          </w:p>
        </w:tc>
        <w:tc>
          <w:tcPr>
            <w:tcW w:w="4286" w:type="dxa"/>
            <w:vAlign w:val="center"/>
          </w:tcPr>
          <w:p w14:paraId="04FE7F18" w14:textId="48746BA4" w:rsidR="00FB70FA" w:rsidRPr="00D34776" w:rsidRDefault="009D72D9" w:rsidP="6F73FE6A">
            <w:pPr>
              <w:pBdr>
                <w:top w:val="nil"/>
                <w:left w:val="nil"/>
                <w:bottom w:val="nil"/>
                <w:right w:val="nil"/>
                <w:between w:val="nil"/>
              </w:pBdr>
              <w:spacing w:before="4" w:line="261" w:lineRule="auto"/>
              <w:rPr>
                <w:sz w:val="16"/>
                <w:szCs w:val="16"/>
              </w:rPr>
            </w:pPr>
            <w:r>
              <w:rPr>
                <w:sz w:val="16"/>
                <w:szCs w:val="16"/>
              </w:rPr>
              <w:t xml:space="preserve">TPT(%) = </w:t>
            </w:r>
            <m:oMath>
              <m:f>
                <m:fPr>
                  <m:ctrlPr>
                    <w:rPr>
                      <w:rFonts w:ascii="Cambria Math" w:hAnsi="Cambria Math"/>
                      <w:sz w:val="16"/>
                      <w:szCs w:val="16"/>
                    </w:rPr>
                  </m:ctrlPr>
                </m:fPr>
                <m:num>
                  <m:r>
                    <w:rPr>
                      <w:rFonts w:ascii="Cambria Math" w:hAnsi="Cambria Math"/>
                      <w:sz w:val="16"/>
                      <w:szCs w:val="16"/>
                    </w:rPr>
                    <m:t>Jumlah Penganggur</m:t>
                  </m:r>
                </m:num>
                <m:den>
                  <m:r>
                    <w:rPr>
                      <w:rFonts w:ascii="Cambria Math" w:hAnsi="Cambria Math"/>
                      <w:sz w:val="16"/>
                      <w:szCs w:val="16"/>
                    </w:rPr>
                    <m:t>Jumlah Angka Kerja</m:t>
                  </m:r>
                </m:den>
              </m:f>
              <m:r>
                <w:rPr>
                  <w:rFonts w:ascii="Cambria Math" w:hAnsi="Cambria Math"/>
                  <w:sz w:val="16"/>
                  <w:szCs w:val="16"/>
                </w:rPr>
                <m:t>×100%</m:t>
              </m:r>
            </m:oMath>
          </w:p>
        </w:tc>
        <w:tc>
          <w:tcPr>
            <w:tcW w:w="2433" w:type="dxa"/>
          </w:tcPr>
          <w:p w14:paraId="325E6AED" w14:textId="490F7F2E" w:rsidR="00FB70FA" w:rsidRPr="00D34776" w:rsidRDefault="00BE3BD6">
            <w:pPr>
              <w:pBdr>
                <w:top w:val="nil"/>
                <w:left w:val="nil"/>
                <w:bottom w:val="nil"/>
                <w:right w:val="nil"/>
                <w:between w:val="nil"/>
              </w:pBdr>
              <w:spacing w:before="4"/>
              <w:ind w:left="11"/>
              <w:jc w:val="center"/>
              <w:rPr>
                <w:sz w:val="16"/>
                <w:szCs w:val="16"/>
              </w:rPr>
            </w:pPr>
            <w:r>
              <w:rPr>
                <w:sz w:val="16"/>
                <w:szCs w:val="16"/>
              </w:rPr>
              <w:t>Dinas Tenaga Kerja Dan Transmigrasi</w:t>
            </w:r>
          </w:p>
        </w:tc>
      </w:tr>
      <w:tr w:rsidR="00FB70FA" w:rsidRPr="00D34776" w14:paraId="606BACD8" w14:textId="77777777" w:rsidTr="00757172">
        <w:trPr>
          <w:trHeight w:val="464"/>
        </w:trPr>
        <w:tc>
          <w:tcPr>
            <w:tcW w:w="360" w:type="dxa"/>
          </w:tcPr>
          <w:p w14:paraId="2CD64A52" w14:textId="35EF3AC2" w:rsidR="00FB70FA" w:rsidRPr="00E427A7" w:rsidRDefault="0067435F" w:rsidP="0067435F">
            <w:pPr>
              <w:pBdr>
                <w:top w:val="nil"/>
                <w:left w:val="nil"/>
                <w:bottom w:val="nil"/>
                <w:right w:val="nil"/>
                <w:between w:val="nil"/>
              </w:pBdr>
              <w:spacing w:before="8"/>
              <w:ind w:right="90"/>
              <w:jc w:val="center"/>
              <w:rPr>
                <w:sz w:val="15"/>
                <w:szCs w:val="15"/>
              </w:rPr>
            </w:pPr>
            <w:r w:rsidRPr="00E427A7">
              <w:rPr>
                <w:sz w:val="15"/>
                <w:szCs w:val="15"/>
              </w:rPr>
              <w:t xml:space="preserve">  8</w:t>
            </w:r>
          </w:p>
        </w:tc>
        <w:tc>
          <w:tcPr>
            <w:tcW w:w="3585" w:type="dxa"/>
          </w:tcPr>
          <w:p w14:paraId="33EE0973" w14:textId="77777777" w:rsidR="00FB70FA" w:rsidRPr="00E427A7" w:rsidRDefault="00FB70FA">
            <w:pPr>
              <w:pBdr>
                <w:top w:val="nil"/>
                <w:left w:val="nil"/>
                <w:bottom w:val="nil"/>
                <w:right w:val="nil"/>
                <w:between w:val="nil"/>
              </w:pBdr>
              <w:spacing w:before="3"/>
              <w:ind w:left="32"/>
              <w:rPr>
                <w:sz w:val="16"/>
                <w:szCs w:val="16"/>
              </w:rPr>
            </w:pPr>
            <w:r w:rsidRPr="00E427A7">
              <w:rPr>
                <w:sz w:val="16"/>
                <w:szCs w:val="16"/>
              </w:rPr>
              <w:t>Terkendalinya stabilitas fiskal daerah.</w:t>
            </w:r>
          </w:p>
        </w:tc>
        <w:tc>
          <w:tcPr>
            <w:tcW w:w="3485" w:type="dxa"/>
          </w:tcPr>
          <w:p w14:paraId="4DED5C90" w14:textId="77777777" w:rsidR="00FB70FA" w:rsidRPr="00E427A7" w:rsidRDefault="00FB70FA">
            <w:pPr>
              <w:pBdr>
                <w:top w:val="nil"/>
                <w:left w:val="nil"/>
                <w:bottom w:val="nil"/>
                <w:right w:val="nil"/>
                <w:between w:val="nil"/>
              </w:pBdr>
              <w:spacing w:before="3"/>
              <w:ind w:left="32"/>
              <w:rPr>
                <w:sz w:val="16"/>
                <w:szCs w:val="16"/>
              </w:rPr>
            </w:pPr>
            <w:r w:rsidRPr="00E427A7">
              <w:rPr>
                <w:sz w:val="16"/>
                <w:szCs w:val="16"/>
              </w:rPr>
              <w:t>Rasio Pajak Daerah terhadap PDRB</w:t>
            </w:r>
          </w:p>
        </w:tc>
        <w:tc>
          <w:tcPr>
            <w:tcW w:w="1817" w:type="dxa"/>
            <w:vAlign w:val="center"/>
          </w:tcPr>
          <w:p w14:paraId="2604EDB6" w14:textId="43540ED3" w:rsidR="00FB70FA" w:rsidRPr="00E427A7" w:rsidRDefault="00FF3F11" w:rsidP="00757172">
            <w:pPr>
              <w:pBdr>
                <w:top w:val="nil"/>
                <w:left w:val="nil"/>
                <w:bottom w:val="nil"/>
                <w:right w:val="nil"/>
                <w:between w:val="nil"/>
              </w:pBdr>
              <w:spacing w:before="8"/>
              <w:ind w:left="31"/>
              <w:jc w:val="center"/>
              <w:rPr>
                <w:sz w:val="16"/>
                <w:szCs w:val="16"/>
              </w:rPr>
            </w:pPr>
            <w:r>
              <w:rPr>
                <w:sz w:val="16"/>
                <w:szCs w:val="16"/>
              </w:rPr>
              <w:t>Persen</w:t>
            </w:r>
          </w:p>
        </w:tc>
        <w:tc>
          <w:tcPr>
            <w:tcW w:w="4286" w:type="dxa"/>
            <w:vAlign w:val="center"/>
          </w:tcPr>
          <w:p w14:paraId="351D6AE4" w14:textId="77777777" w:rsidR="00FB70FA" w:rsidRDefault="006C73B9" w:rsidP="6F73FE6A">
            <w:pPr>
              <w:pBdr>
                <w:top w:val="nil"/>
                <w:left w:val="nil"/>
                <w:bottom w:val="nil"/>
                <w:right w:val="nil"/>
                <w:between w:val="nil"/>
              </w:pBdr>
              <w:spacing w:before="1"/>
              <w:rPr>
                <w:sz w:val="16"/>
                <w:szCs w:val="16"/>
              </w:rPr>
            </w:pPr>
            <w:r>
              <w:rPr>
                <w:sz w:val="16"/>
                <w:szCs w:val="16"/>
              </w:rPr>
              <w:t xml:space="preserve">Rasio Pajak/PDRB(%) = </w:t>
            </w:r>
            <m:oMath>
              <m:f>
                <m:fPr>
                  <m:ctrlPr>
                    <w:rPr>
                      <w:rFonts w:ascii="Cambria Math" w:hAnsi="Cambria Math"/>
                      <w:sz w:val="16"/>
                      <w:szCs w:val="16"/>
                    </w:rPr>
                  </m:ctrlPr>
                </m:fPr>
                <m:num>
                  <m:r>
                    <w:rPr>
                      <w:rFonts w:ascii="Cambria Math" w:hAnsi="Cambria Math"/>
                      <w:sz w:val="16"/>
                      <w:szCs w:val="16"/>
                    </w:rPr>
                    <m:t>Realisasi Pajak Daerah</m:t>
                  </m:r>
                </m:num>
                <m:den>
                  <m:r>
                    <w:rPr>
                      <w:rFonts w:ascii="Cambria Math" w:hAnsi="Cambria Math"/>
                      <w:sz w:val="16"/>
                      <w:szCs w:val="16"/>
                    </w:rPr>
                    <m:t>PDR</m:t>
                  </m:r>
                  <m:sSub>
                    <m:sSubPr>
                      <m:ctrlPr>
                        <w:rPr>
                          <w:rFonts w:ascii="Cambria Math" w:hAnsi="Cambria Math"/>
                          <w:sz w:val="16"/>
                          <w:szCs w:val="16"/>
                        </w:rPr>
                      </m:ctrlPr>
                    </m:sSubPr>
                    <m:e>
                      <m:r>
                        <w:rPr>
                          <w:rFonts w:ascii="Cambria Math" w:hAnsi="Cambria Math"/>
                          <w:sz w:val="16"/>
                          <w:szCs w:val="16"/>
                        </w:rPr>
                        <m:t>B</m:t>
                      </m:r>
                    </m:e>
                    <m:sub>
                      <m:r>
                        <w:rPr>
                          <w:rFonts w:ascii="Cambria Math" w:hAnsi="Cambria Math"/>
                          <w:sz w:val="16"/>
                          <w:szCs w:val="16"/>
                        </w:rPr>
                        <m:t>ADHB</m:t>
                      </m:r>
                    </m:sub>
                  </m:sSub>
                </m:den>
              </m:f>
              <m:r>
                <w:rPr>
                  <w:rFonts w:ascii="Cambria Math" w:hAnsi="Cambria Math"/>
                  <w:sz w:val="16"/>
                  <w:szCs w:val="16"/>
                </w:rPr>
                <m:t>×100%</m:t>
              </m:r>
            </m:oMath>
          </w:p>
          <w:p w14:paraId="389595F5" w14:textId="2D9BAAFA" w:rsidR="00351229" w:rsidRPr="00D34776" w:rsidRDefault="00351229" w:rsidP="6F73FE6A">
            <w:pPr>
              <w:pBdr>
                <w:top w:val="nil"/>
                <w:left w:val="nil"/>
                <w:bottom w:val="nil"/>
                <w:right w:val="nil"/>
                <w:between w:val="nil"/>
              </w:pBdr>
              <w:spacing w:before="1"/>
              <w:rPr>
                <w:sz w:val="16"/>
                <w:szCs w:val="16"/>
              </w:rPr>
            </w:pPr>
            <w:r>
              <w:rPr>
                <w:sz w:val="16"/>
                <w:szCs w:val="16"/>
              </w:rPr>
              <w:t>(</w:t>
            </w:r>
            <w:r w:rsidRPr="00282F94">
              <w:rPr>
                <w:i/>
                <w:iCs/>
                <w:sz w:val="16"/>
                <w:szCs w:val="16"/>
              </w:rPr>
              <w:t>Umumnya pakai PDRB ADHB pada tahun yang sama.</w:t>
            </w:r>
            <w:r>
              <w:rPr>
                <w:sz w:val="16"/>
                <w:szCs w:val="16"/>
              </w:rPr>
              <w:t>)</w:t>
            </w:r>
          </w:p>
        </w:tc>
        <w:tc>
          <w:tcPr>
            <w:tcW w:w="2433" w:type="dxa"/>
          </w:tcPr>
          <w:p w14:paraId="5DA6BB48" w14:textId="728EEA3D" w:rsidR="00FB70FA" w:rsidRPr="00D34776" w:rsidRDefault="00BE3BD6">
            <w:pPr>
              <w:pBdr>
                <w:top w:val="nil"/>
                <w:left w:val="nil"/>
                <w:bottom w:val="nil"/>
                <w:right w:val="nil"/>
                <w:between w:val="nil"/>
              </w:pBdr>
              <w:spacing w:before="3"/>
              <w:ind w:left="11"/>
              <w:jc w:val="center"/>
              <w:rPr>
                <w:sz w:val="16"/>
                <w:szCs w:val="16"/>
              </w:rPr>
            </w:pPr>
            <w:r>
              <w:rPr>
                <w:sz w:val="16"/>
                <w:szCs w:val="16"/>
              </w:rPr>
              <w:t xml:space="preserve">Badan Pendapatan Daerah </w:t>
            </w:r>
          </w:p>
        </w:tc>
      </w:tr>
      <w:tr w:rsidR="00FB70FA" w:rsidRPr="00D34776" w14:paraId="1E706E35" w14:textId="77777777" w:rsidTr="00757172">
        <w:trPr>
          <w:trHeight w:val="464"/>
        </w:trPr>
        <w:tc>
          <w:tcPr>
            <w:tcW w:w="360" w:type="dxa"/>
          </w:tcPr>
          <w:p w14:paraId="1B72F3E8" w14:textId="6AC3ABFB" w:rsidR="00FB70FA" w:rsidRPr="00E427A7" w:rsidRDefault="0067435F" w:rsidP="0067435F">
            <w:pPr>
              <w:pBdr>
                <w:top w:val="nil"/>
                <w:left w:val="nil"/>
                <w:bottom w:val="nil"/>
                <w:right w:val="nil"/>
                <w:between w:val="nil"/>
              </w:pBdr>
              <w:spacing w:before="8"/>
              <w:ind w:right="90"/>
              <w:jc w:val="center"/>
              <w:rPr>
                <w:sz w:val="15"/>
                <w:szCs w:val="15"/>
              </w:rPr>
            </w:pPr>
            <w:r w:rsidRPr="00E427A7">
              <w:rPr>
                <w:sz w:val="15"/>
                <w:szCs w:val="15"/>
              </w:rPr>
              <w:t xml:space="preserve">  9</w:t>
            </w:r>
          </w:p>
        </w:tc>
        <w:tc>
          <w:tcPr>
            <w:tcW w:w="3585" w:type="dxa"/>
          </w:tcPr>
          <w:p w14:paraId="2403CBB9" w14:textId="77777777" w:rsidR="00FB70FA" w:rsidRPr="00E427A7" w:rsidRDefault="00FB70FA">
            <w:pPr>
              <w:pBdr>
                <w:top w:val="nil"/>
                <w:left w:val="nil"/>
                <w:bottom w:val="nil"/>
                <w:right w:val="nil"/>
                <w:between w:val="nil"/>
              </w:pBdr>
              <w:spacing w:before="3"/>
              <w:ind w:left="32"/>
              <w:rPr>
                <w:sz w:val="16"/>
                <w:szCs w:val="16"/>
              </w:rPr>
            </w:pPr>
            <w:r w:rsidRPr="00E427A7">
              <w:rPr>
                <w:sz w:val="16"/>
                <w:szCs w:val="16"/>
              </w:rPr>
              <w:t>Meningkatnya kualitas lingkungan hidup</w:t>
            </w:r>
          </w:p>
        </w:tc>
        <w:tc>
          <w:tcPr>
            <w:tcW w:w="3485" w:type="dxa"/>
          </w:tcPr>
          <w:p w14:paraId="40AB33C6" w14:textId="77777777" w:rsidR="00FB70FA" w:rsidRPr="00E427A7" w:rsidRDefault="00FB70FA">
            <w:pPr>
              <w:pBdr>
                <w:top w:val="nil"/>
                <w:left w:val="nil"/>
                <w:bottom w:val="nil"/>
                <w:right w:val="nil"/>
                <w:between w:val="nil"/>
              </w:pBdr>
              <w:spacing w:before="3"/>
              <w:ind w:left="32"/>
              <w:rPr>
                <w:sz w:val="16"/>
                <w:szCs w:val="16"/>
              </w:rPr>
            </w:pPr>
            <w:r w:rsidRPr="00E427A7">
              <w:rPr>
                <w:sz w:val="16"/>
                <w:szCs w:val="16"/>
              </w:rPr>
              <w:t>Indeks Kualitas Lingkungan Hidup (IKLH)</w:t>
            </w:r>
          </w:p>
        </w:tc>
        <w:tc>
          <w:tcPr>
            <w:tcW w:w="1817" w:type="dxa"/>
            <w:vAlign w:val="center"/>
          </w:tcPr>
          <w:p w14:paraId="02EE1C48" w14:textId="1476F01E" w:rsidR="00FB70FA" w:rsidRPr="00E427A7" w:rsidRDefault="00B72873" w:rsidP="00757172">
            <w:pPr>
              <w:pBdr>
                <w:top w:val="nil"/>
                <w:left w:val="nil"/>
                <w:bottom w:val="nil"/>
                <w:right w:val="nil"/>
                <w:between w:val="nil"/>
              </w:pBdr>
              <w:spacing w:before="8"/>
              <w:ind w:left="31"/>
              <w:jc w:val="center"/>
              <w:rPr>
                <w:sz w:val="16"/>
                <w:szCs w:val="16"/>
              </w:rPr>
            </w:pPr>
            <w:r>
              <w:rPr>
                <w:sz w:val="16"/>
                <w:szCs w:val="16"/>
              </w:rPr>
              <w:t>Poin</w:t>
            </w:r>
          </w:p>
        </w:tc>
        <w:tc>
          <w:tcPr>
            <w:tcW w:w="4286" w:type="dxa"/>
            <w:vAlign w:val="center"/>
          </w:tcPr>
          <w:p w14:paraId="2C3B2775" w14:textId="77777777" w:rsidR="00FB70FA" w:rsidRDefault="0052562B" w:rsidP="6F73FE6A">
            <w:pPr>
              <w:pBdr>
                <w:top w:val="nil"/>
                <w:left w:val="nil"/>
                <w:bottom w:val="nil"/>
                <w:right w:val="nil"/>
                <w:between w:val="nil"/>
              </w:pBdr>
              <w:spacing w:before="1"/>
              <w:rPr>
                <w:sz w:val="18"/>
                <w:szCs w:val="18"/>
              </w:rPr>
            </w:pPr>
            <w:r>
              <w:rPr>
                <w:sz w:val="18"/>
                <w:szCs w:val="18"/>
              </w:rPr>
              <w:t xml:space="preserve">IKLH = </w:t>
            </w:r>
            <m:oMath>
              <m:sPre>
                <m:sPrePr>
                  <m:ctrlPr>
                    <w:rPr>
                      <w:rFonts w:ascii="Cambria Math" w:hAnsi="Cambria Math"/>
                      <w:sz w:val="18"/>
                      <w:szCs w:val="18"/>
                    </w:rPr>
                  </m:ctrlPr>
                </m:sPrePr>
                <m:sub>
                  <m:sSub>
                    <m:sSubPr>
                      <m:ctrlPr>
                        <w:rPr>
                          <w:rFonts w:ascii="Cambria Math" w:hAnsi="Cambria Math"/>
                          <w:sz w:val="18"/>
                          <w:szCs w:val="18"/>
                        </w:rPr>
                      </m:ctrlPr>
                    </m:sSubPr>
                    <m:e>
                      <m:r>
                        <w:rPr>
                          <w:rFonts w:ascii="Cambria Math" w:hAnsi="Cambria Math"/>
                          <w:sz w:val="18"/>
                          <w:szCs w:val="18"/>
                        </w:rPr>
                        <m:t>w</m:t>
                      </m:r>
                    </m:e>
                    <m:sub>
                      <m:r>
                        <w:rPr>
                          <w:rFonts w:ascii="Cambria Math" w:hAnsi="Cambria Math"/>
                          <w:sz w:val="18"/>
                          <w:szCs w:val="18"/>
                        </w:rPr>
                        <m:t>1</m:t>
                      </m:r>
                    </m:sub>
                  </m:sSub>
                  <m:r>
                    <w:rPr>
                      <w:rFonts w:ascii="Cambria Math" w:hAnsi="Cambria Math"/>
                      <w:sz w:val="18"/>
                      <w:szCs w:val="18"/>
                    </w:rPr>
                    <m:t>×IKA+</m:t>
                  </m:r>
                  <m:sSub>
                    <m:sSubPr>
                      <m:ctrlPr>
                        <w:rPr>
                          <w:rFonts w:ascii="Cambria Math" w:hAnsi="Cambria Math"/>
                          <w:sz w:val="18"/>
                          <w:szCs w:val="18"/>
                        </w:rPr>
                      </m:ctrlPr>
                    </m:sSubPr>
                    <m:e>
                      <m:r>
                        <w:rPr>
                          <w:rFonts w:ascii="Cambria Math" w:hAnsi="Cambria Math"/>
                          <w:sz w:val="18"/>
                          <w:szCs w:val="18"/>
                        </w:rPr>
                        <m:t>w</m:t>
                      </m:r>
                    </m:e>
                    <m:sub>
                      <m:r>
                        <w:rPr>
                          <w:rFonts w:ascii="Cambria Math" w:hAnsi="Cambria Math"/>
                          <w:sz w:val="18"/>
                          <w:szCs w:val="18"/>
                        </w:rPr>
                        <m:t>2</m:t>
                      </m:r>
                    </m:sub>
                  </m:sSub>
                  <m:r>
                    <w:rPr>
                      <w:rFonts w:ascii="Cambria Math" w:hAnsi="Cambria Math"/>
                      <w:sz w:val="18"/>
                      <w:szCs w:val="18"/>
                    </w:rPr>
                    <m:t>×IKU+</m:t>
                  </m:r>
                  <m:sSub>
                    <m:sSubPr>
                      <m:ctrlPr>
                        <w:rPr>
                          <w:rFonts w:ascii="Cambria Math" w:hAnsi="Cambria Math"/>
                          <w:sz w:val="18"/>
                          <w:szCs w:val="18"/>
                        </w:rPr>
                      </m:ctrlPr>
                    </m:sSubPr>
                    <m:e>
                      <m:r>
                        <w:rPr>
                          <w:rFonts w:ascii="Cambria Math" w:hAnsi="Cambria Math"/>
                          <w:sz w:val="18"/>
                          <w:szCs w:val="18"/>
                        </w:rPr>
                        <m:t>w</m:t>
                      </m:r>
                    </m:e>
                    <m:sub>
                      <m:r>
                        <w:rPr>
                          <w:rFonts w:ascii="Cambria Math" w:hAnsi="Cambria Math"/>
                          <w:sz w:val="18"/>
                          <w:szCs w:val="18"/>
                        </w:rPr>
                        <m:t>3</m:t>
                      </m:r>
                    </m:sub>
                  </m:sSub>
                  <m:r>
                    <w:rPr>
                      <w:rFonts w:ascii="Cambria Math" w:hAnsi="Cambria Math"/>
                      <w:sz w:val="18"/>
                      <w:szCs w:val="18"/>
                    </w:rPr>
                    <m:t>×IKTL</m:t>
                  </m:r>
                </m:sub>
                <m:sup/>
                <m:e/>
              </m:sPre>
            </m:oMath>
          </w:p>
          <w:p w14:paraId="69415913" w14:textId="77777777" w:rsidR="0052562B" w:rsidRDefault="0052562B" w:rsidP="6F73FE6A">
            <w:pPr>
              <w:pBdr>
                <w:top w:val="nil"/>
                <w:left w:val="nil"/>
                <w:bottom w:val="nil"/>
                <w:right w:val="nil"/>
                <w:between w:val="nil"/>
              </w:pBdr>
              <w:spacing w:before="1"/>
              <w:rPr>
                <w:sz w:val="18"/>
                <w:szCs w:val="18"/>
              </w:rPr>
            </w:pPr>
            <w:r>
              <w:rPr>
                <w:sz w:val="18"/>
                <w:szCs w:val="18"/>
              </w:rPr>
              <w:t>Dengan:</w:t>
            </w:r>
          </w:p>
          <w:p w14:paraId="4A9F4C88" w14:textId="77777777" w:rsidR="0052562B" w:rsidRPr="00282F94" w:rsidRDefault="0052562B" w:rsidP="0075785D">
            <w:pPr>
              <w:pStyle w:val="ListParagraph"/>
              <w:numPr>
                <w:ilvl w:val="0"/>
                <w:numId w:val="5"/>
              </w:numPr>
              <w:pBdr>
                <w:top w:val="nil"/>
                <w:left w:val="nil"/>
                <w:bottom w:val="nil"/>
                <w:right w:val="nil"/>
                <w:between w:val="nil"/>
              </w:pBdr>
              <w:spacing w:before="1"/>
              <w:rPr>
                <w:i/>
                <w:iCs/>
                <w:sz w:val="18"/>
                <w:szCs w:val="18"/>
              </w:rPr>
            </w:pPr>
            <w:r w:rsidRPr="00282F94">
              <w:rPr>
                <w:i/>
                <w:iCs/>
                <w:sz w:val="18"/>
                <w:szCs w:val="18"/>
              </w:rPr>
              <w:t>IKA = Indeks Kualitas Air</w:t>
            </w:r>
          </w:p>
          <w:p w14:paraId="608BCF7D" w14:textId="77777777" w:rsidR="0052562B" w:rsidRPr="00282F94" w:rsidRDefault="0052562B" w:rsidP="0075785D">
            <w:pPr>
              <w:pStyle w:val="ListParagraph"/>
              <w:numPr>
                <w:ilvl w:val="0"/>
                <w:numId w:val="5"/>
              </w:numPr>
              <w:pBdr>
                <w:top w:val="nil"/>
                <w:left w:val="nil"/>
                <w:bottom w:val="nil"/>
                <w:right w:val="nil"/>
                <w:between w:val="nil"/>
              </w:pBdr>
              <w:spacing w:before="1"/>
              <w:rPr>
                <w:i/>
                <w:iCs/>
                <w:sz w:val="18"/>
                <w:szCs w:val="18"/>
              </w:rPr>
            </w:pPr>
            <w:r w:rsidRPr="00282F94">
              <w:rPr>
                <w:i/>
                <w:iCs/>
                <w:sz w:val="18"/>
                <w:szCs w:val="18"/>
              </w:rPr>
              <w:t>IKU = Indeks Kualitas Udara</w:t>
            </w:r>
          </w:p>
          <w:p w14:paraId="459B5235" w14:textId="77777777" w:rsidR="0052562B" w:rsidRPr="00282F94" w:rsidRDefault="0052562B" w:rsidP="0075785D">
            <w:pPr>
              <w:pStyle w:val="ListParagraph"/>
              <w:numPr>
                <w:ilvl w:val="0"/>
                <w:numId w:val="5"/>
              </w:numPr>
              <w:pBdr>
                <w:top w:val="nil"/>
                <w:left w:val="nil"/>
                <w:bottom w:val="nil"/>
                <w:right w:val="nil"/>
                <w:between w:val="nil"/>
              </w:pBdr>
              <w:spacing w:before="1"/>
              <w:rPr>
                <w:i/>
                <w:iCs/>
                <w:sz w:val="18"/>
                <w:szCs w:val="18"/>
              </w:rPr>
            </w:pPr>
            <w:r w:rsidRPr="00282F94">
              <w:rPr>
                <w:i/>
                <w:iCs/>
                <w:sz w:val="18"/>
                <w:szCs w:val="18"/>
              </w:rPr>
              <w:t>IKTL/IKL = Indeks Kualitas Tutupan Lahan/Lahan</w:t>
            </w:r>
          </w:p>
          <w:p w14:paraId="6D14A3EB" w14:textId="53EDF18E" w:rsidR="0052562B" w:rsidRPr="003538A5" w:rsidRDefault="00C45576" w:rsidP="0075785D">
            <w:pPr>
              <w:pStyle w:val="ListParagraph"/>
              <w:numPr>
                <w:ilvl w:val="0"/>
                <w:numId w:val="5"/>
              </w:numPr>
              <w:pBdr>
                <w:top w:val="nil"/>
                <w:left w:val="nil"/>
                <w:bottom w:val="nil"/>
                <w:right w:val="nil"/>
                <w:between w:val="nil"/>
              </w:pBdr>
              <w:spacing w:before="1"/>
              <w:rPr>
                <w:sz w:val="16"/>
                <w:szCs w:val="16"/>
              </w:rPr>
            </w:pPr>
            <w:r w:rsidRPr="00282F94">
              <w:rPr>
                <w:i/>
                <w:iCs/>
                <w:sz w:val="16"/>
                <w:szCs w:val="16"/>
              </w:rPr>
              <w:t>w1, w2, w3 = bobot sesuai pedoman instansi pembina.</w:t>
            </w:r>
          </w:p>
        </w:tc>
        <w:tc>
          <w:tcPr>
            <w:tcW w:w="2433" w:type="dxa"/>
          </w:tcPr>
          <w:p w14:paraId="4BE1546B" w14:textId="18826DA9" w:rsidR="00FB70FA" w:rsidRPr="00D34776" w:rsidRDefault="00BE3BD6">
            <w:pPr>
              <w:pBdr>
                <w:top w:val="nil"/>
                <w:left w:val="nil"/>
                <w:bottom w:val="nil"/>
                <w:right w:val="nil"/>
                <w:between w:val="nil"/>
              </w:pBdr>
              <w:spacing w:before="3"/>
              <w:ind w:left="11"/>
              <w:jc w:val="center"/>
              <w:rPr>
                <w:sz w:val="16"/>
                <w:szCs w:val="16"/>
              </w:rPr>
            </w:pPr>
            <w:r>
              <w:rPr>
                <w:sz w:val="16"/>
                <w:szCs w:val="16"/>
              </w:rPr>
              <w:t>Dinas</w:t>
            </w:r>
            <w:r w:rsidR="00AD4950">
              <w:rPr>
                <w:sz w:val="16"/>
                <w:szCs w:val="16"/>
              </w:rPr>
              <w:t xml:space="preserve"> </w:t>
            </w:r>
            <w:r>
              <w:rPr>
                <w:sz w:val="16"/>
                <w:szCs w:val="16"/>
              </w:rPr>
              <w:t>Lingkungan Hidup dan Kehutanan</w:t>
            </w:r>
          </w:p>
        </w:tc>
      </w:tr>
      <w:tr w:rsidR="00FB70FA" w:rsidRPr="00D34776" w14:paraId="485DC9B9" w14:textId="77777777" w:rsidTr="6F73FE6A">
        <w:trPr>
          <w:trHeight w:val="300"/>
        </w:trPr>
        <w:tc>
          <w:tcPr>
            <w:tcW w:w="13533" w:type="dxa"/>
            <w:gridSpan w:val="5"/>
          </w:tcPr>
          <w:p w14:paraId="28553AB6" w14:textId="77777777" w:rsidR="00FB70FA" w:rsidRPr="00D34776" w:rsidRDefault="00FB70FA">
            <w:pPr>
              <w:pBdr>
                <w:top w:val="nil"/>
                <w:left w:val="nil"/>
                <w:bottom w:val="nil"/>
                <w:right w:val="nil"/>
                <w:between w:val="nil"/>
              </w:pBdr>
              <w:spacing w:before="8"/>
              <w:ind w:left="32"/>
              <w:rPr>
                <w:sz w:val="16"/>
                <w:szCs w:val="16"/>
              </w:rPr>
            </w:pPr>
            <w:r w:rsidRPr="00D34776">
              <w:rPr>
                <w:sz w:val="16"/>
                <w:szCs w:val="16"/>
              </w:rPr>
              <w:t>MISI 5 : Memperkuat Kesejahteraan dan Ketahanan Sosial</w:t>
            </w:r>
          </w:p>
        </w:tc>
        <w:tc>
          <w:tcPr>
            <w:tcW w:w="2433" w:type="dxa"/>
          </w:tcPr>
          <w:p w14:paraId="68BA2657" w14:textId="77777777" w:rsidR="00FB70FA" w:rsidRPr="00D34776" w:rsidRDefault="00FB70FA">
            <w:pPr>
              <w:pBdr>
                <w:top w:val="nil"/>
                <w:left w:val="nil"/>
                <w:bottom w:val="nil"/>
                <w:right w:val="nil"/>
                <w:between w:val="nil"/>
              </w:pBdr>
              <w:rPr>
                <w:sz w:val="16"/>
                <w:szCs w:val="16"/>
              </w:rPr>
            </w:pPr>
          </w:p>
        </w:tc>
      </w:tr>
      <w:tr w:rsidR="00D32222" w:rsidRPr="00D34776" w14:paraId="6CA9C146" w14:textId="77777777" w:rsidTr="00757172">
        <w:trPr>
          <w:trHeight w:val="725"/>
        </w:trPr>
        <w:tc>
          <w:tcPr>
            <w:tcW w:w="360" w:type="dxa"/>
          </w:tcPr>
          <w:p w14:paraId="51108A2F" w14:textId="37E3F3C6" w:rsidR="00D32222" w:rsidRDefault="0067435F" w:rsidP="0067435F">
            <w:pPr>
              <w:pBdr>
                <w:top w:val="nil"/>
                <w:left w:val="nil"/>
                <w:bottom w:val="nil"/>
                <w:right w:val="nil"/>
                <w:between w:val="nil"/>
              </w:pBdr>
              <w:spacing w:before="8"/>
              <w:jc w:val="center"/>
              <w:rPr>
                <w:color w:val="000000"/>
                <w:sz w:val="15"/>
                <w:szCs w:val="15"/>
              </w:rPr>
            </w:pPr>
            <w:r>
              <w:rPr>
                <w:color w:val="000000"/>
                <w:sz w:val="15"/>
                <w:szCs w:val="15"/>
              </w:rPr>
              <w:t>9</w:t>
            </w:r>
          </w:p>
        </w:tc>
        <w:tc>
          <w:tcPr>
            <w:tcW w:w="3585" w:type="dxa"/>
          </w:tcPr>
          <w:p w14:paraId="02920DF6" w14:textId="77777777" w:rsidR="00D32222" w:rsidRDefault="00D32222">
            <w:pPr>
              <w:pBdr>
                <w:top w:val="nil"/>
                <w:left w:val="nil"/>
                <w:bottom w:val="nil"/>
                <w:right w:val="nil"/>
                <w:between w:val="nil"/>
              </w:pBdr>
              <w:spacing w:before="4" w:line="261" w:lineRule="auto"/>
              <w:ind w:left="32"/>
              <w:rPr>
                <w:color w:val="000000"/>
                <w:sz w:val="16"/>
                <w:szCs w:val="16"/>
              </w:rPr>
            </w:pPr>
            <w:r>
              <w:rPr>
                <w:color w:val="000000"/>
                <w:sz w:val="16"/>
                <w:szCs w:val="16"/>
              </w:rPr>
              <w:t>Meningkatnya ketahanan sosial masyarakat</w:t>
            </w:r>
          </w:p>
        </w:tc>
        <w:tc>
          <w:tcPr>
            <w:tcW w:w="3485" w:type="dxa"/>
          </w:tcPr>
          <w:p w14:paraId="382E4486" w14:textId="7F43A13B" w:rsidR="00D32222" w:rsidRPr="00E427A7" w:rsidRDefault="00D32222">
            <w:pPr>
              <w:pBdr>
                <w:top w:val="nil"/>
                <w:left w:val="nil"/>
                <w:bottom w:val="nil"/>
                <w:right w:val="nil"/>
                <w:between w:val="nil"/>
              </w:pBdr>
              <w:spacing w:before="4" w:line="261" w:lineRule="auto"/>
              <w:ind w:left="32" w:right="1910"/>
              <w:rPr>
                <w:b/>
                <w:bCs/>
                <w:sz w:val="15"/>
                <w:szCs w:val="15"/>
              </w:rPr>
            </w:pPr>
            <w:r w:rsidRPr="00E427A7">
              <w:rPr>
                <w:sz w:val="15"/>
                <w:szCs w:val="15"/>
              </w:rPr>
              <w:t>Tingkat Kemiskinan</w:t>
            </w:r>
          </w:p>
        </w:tc>
        <w:tc>
          <w:tcPr>
            <w:tcW w:w="1817" w:type="dxa"/>
            <w:vAlign w:val="center"/>
          </w:tcPr>
          <w:p w14:paraId="62079E53" w14:textId="21DAFD5F" w:rsidR="00D32222" w:rsidRDefault="00295F4A" w:rsidP="00757172">
            <w:pPr>
              <w:pBdr>
                <w:top w:val="nil"/>
                <w:left w:val="nil"/>
                <w:bottom w:val="nil"/>
                <w:right w:val="nil"/>
                <w:between w:val="nil"/>
              </w:pBdr>
              <w:spacing w:before="8"/>
              <w:ind w:left="31"/>
              <w:jc w:val="center"/>
              <w:rPr>
                <w:color w:val="000000"/>
                <w:sz w:val="15"/>
                <w:szCs w:val="15"/>
              </w:rPr>
            </w:pPr>
            <w:r>
              <w:rPr>
                <w:color w:val="000000"/>
                <w:sz w:val="15"/>
                <w:szCs w:val="15"/>
              </w:rPr>
              <w:t>Persen</w:t>
            </w:r>
          </w:p>
        </w:tc>
        <w:tc>
          <w:tcPr>
            <w:tcW w:w="4286" w:type="dxa"/>
            <w:vAlign w:val="center"/>
          </w:tcPr>
          <w:p w14:paraId="3A0A3C73" w14:textId="77777777" w:rsidR="00D32222" w:rsidRDefault="00180417" w:rsidP="6F73FE6A">
            <w:pPr>
              <w:pBdr>
                <w:top w:val="nil"/>
                <w:left w:val="nil"/>
                <w:bottom w:val="nil"/>
                <w:right w:val="nil"/>
                <w:between w:val="nil"/>
              </w:pBdr>
              <w:spacing w:before="117"/>
              <w:rPr>
                <w:sz w:val="16"/>
                <w:szCs w:val="16"/>
              </w:rPr>
            </w:pPr>
            <w:r>
              <w:rPr>
                <w:sz w:val="16"/>
                <w:szCs w:val="16"/>
              </w:rPr>
              <w:t xml:space="preserve">Kemiskinan(%) = </w:t>
            </w:r>
            <m:oMath>
              <m:f>
                <m:fPr>
                  <m:ctrlPr>
                    <w:rPr>
                      <w:rFonts w:ascii="Cambria Math" w:hAnsi="Cambria Math"/>
                      <w:sz w:val="16"/>
                      <w:szCs w:val="16"/>
                    </w:rPr>
                  </m:ctrlPr>
                </m:fPr>
                <m:num>
                  <m:r>
                    <w:rPr>
                      <w:rFonts w:ascii="Cambria Math" w:hAnsi="Cambria Math"/>
                      <w:sz w:val="16"/>
                      <w:szCs w:val="16"/>
                    </w:rPr>
                    <m:t>Jumlah Penduduk Miskin</m:t>
                  </m:r>
                </m:num>
                <m:den>
                  <m:r>
                    <w:rPr>
                      <w:rFonts w:ascii="Cambria Math" w:hAnsi="Cambria Math"/>
                      <w:sz w:val="16"/>
                      <w:szCs w:val="16"/>
                    </w:rPr>
                    <m:t>Jumlah Penduduk</m:t>
                  </m:r>
                </m:den>
              </m:f>
              <m:r>
                <w:rPr>
                  <w:rFonts w:ascii="Cambria Math" w:hAnsi="Cambria Math"/>
                  <w:sz w:val="16"/>
                  <w:szCs w:val="16"/>
                </w:rPr>
                <m:t>×100%</m:t>
              </m:r>
            </m:oMath>
          </w:p>
          <w:p w14:paraId="5951B83B" w14:textId="16E07B18" w:rsidR="00180417" w:rsidRPr="00D34776" w:rsidRDefault="00180417" w:rsidP="6F73FE6A">
            <w:pPr>
              <w:pBdr>
                <w:top w:val="nil"/>
                <w:left w:val="nil"/>
                <w:bottom w:val="nil"/>
                <w:right w:val="nil"/>
                <w:between w:val="nil"/>
              </w:pBdr>
              <w:spacing w:before="117"/>
              <w:rPr>
                <w:color w:val="000000"/>
                <w:sz w:val="16"/>
                <w:szCs w:val="16"/>
              </w:rPr>
            </w:pPr>
            <w:r>
              <w:rPr>
                <w:sz w:val="16"/>
                <w:szCs w:val="16"/>
              </w:rPr>
              <w:t>(</w:t>
            </w:r>
            <w:r w:rsidRPr="00AE7E7C">
              <w:rPr>
                <w:i/>
                <w:iCs/>
                <w:sz w:val="16"/>
                <w:szCs w:val="16"/>
              </w:rPr>
              <w:t>Penduduk miskin = pengeluaran per kapita &lt; garis kemiskinan.</w:t>
            </w:r>
            <w:r>
              <w:rPr>
                <w:sz w:val="16"/>
                <w:szCs w:val="16"/>
              </w:rPr>
              <w:t>)</w:t>
            </w:r>
          </w:p>
        </w:tc>
        <w:tc>
          <w:tcPr>
            <w:tcW w:w="2433" w:type="dxa"/>
          </w:tcPr>
          <w:p w14:paraId="2F15A6B9" w14:textId="45A3B90C" w:rsidR="00D32222" w:rsidRPr="00D34776" w:rsidRDefault="00BE3BD6">
            <w:pPr>
              <w:pBdr>
                <w:top w:val="nil"/>
                <w:left w:val="nil"/>
                <w:bottom w:val="nil"/>
                <w:right w:val="nil"/>
                <w:between w:val="nil"/>
              </w:pBdr>
              <w:spacing w:before="4"/>
              <w:ind w:left="11"/>
              <w:jc w:val="center"/>
              <w:rPr>
                <w:color w:val="000000"/>
                <w:sz w:val="16"/>
                <w:szCs w:val="16"/>
              </w:rPr>
            </w:pPr>
            <w:r>
              <w:rPr>
                <w:color w:val="000000"/>
                <w:sz w:val="16"/>
                <w:szCs w:val="16"/>
              </w:rPr>
              <w:t>BPS</w:t>
            </w:r>
          </w:p>
        </w:tc>
      </w:tr>
      <w:tr w:rsidR="00E50B0D" w:rsidRPr="00D34776" w14:paraId="450A0C43" w14:textId="77777777" w:rsidTr="00757172">
        <w:trPr>
          <w:trHeight w:val="705"/>
        </w:trPr>
        <w:tc>
          <w:tcPr>
            <w:tcW w:w="360" w:type="dxa"/>
            <w:vMerge w:val="restart"/>
          </w:tcPr>
          <w:p w14:paraId="22F82DA4" w14:textId="0EAE10BE" w:rsidR="00E50B0D" w:rsidRDefault="0067435F" w:rsidP="0067435F">
            <w:pPr>
              <w:pBdr>
                <w:top w:val="nil"/>
                <w:left w:val="nil"/>
                <w:bottom w:val="nil"/>
                <w:right w:val="nil"/>
                <w:between w:val="nil"/>
              </w:pBdr>
              <w:spacing w:before="8"/>
              <w:jc w:val="center"/>
              <w:rPr>
                <w:color w:val="000000"/>
                <w:sz w:val="15"/>
                <w:szCs w:val="15"/>
              </w:rPr>
            </w:pPr>
            <w:r>
              <w:rPr>
                <w:color w:val="000000"/>
                <w:sz w:val="15"/>
                <w:szCs w:val="15"/>
              </w:rPr>
              <w:t>10</w:t>
            </w:r>
          </w:p>
        </w:tc>
        <w:tc>
          <w:tcPr>
            <w:tcW w:w="3585" w:type="dxa"/>
            <w:vMerge w:val="restart"/>
          </w:tcPr>
          <w:p w14:paraId="25FBB170" w14:textId="77777777" w:rsidR="00E50B0D" w:rsidRDefault="00E50B0D">
            <w:pPr>
              <w:pBdr>
                <w:top w:val="nil"/>
                <w:left w:val="nil"/>
                <w:bottom w:val="nil"/>
                <w:right w:val="nil"/>
                <w:between w:val="nil"/>
              </w:pBdr>
              <w:spacing w:before="4" w:line="261" w:lineRule="auto"/>
              <w:ind w:left="32"/>
              <w:rPr>
                <w:color w:val="000000"/>
                <w:sz w:val="16"/>
                <w:szCs w:val="16"/>
              </w:rPr>
            </w:pPr>
            <w:r>
              <w:rPr>
                <w:color w:val="000000"/>
                <w:sz w:val="16"/>
                <w:szCs w:val="16"/>
              </w:rPr>
              <w:t>Meningkatnya akses dan kualitas hidup, perlindungan terhadap perempuan dan anak serta kesetaraan gender</w:t>
            </w:r>
          </w:p>
        </w:tc>
        <w:tc>
          <w:tcPr>
            <w:tcW w:w="3485" w:type="dxa"/>
          </w:tcPr>
          <w:p w14:paraId="43D2ECC1" w14:textId="77777777" w:rsidR="00E50B0D" w:rsidRPr="00E427A7" w:rsidRDefault="00E50B0D">
            <w:pPr>
              <w:pBdr>
                <w:top w:val="nil"/>
                <w:left w:val="nil"/>
                <w:bottom w:val="nil"/>
                <w:right w:val="nil"/>
                <w:between w:val="nil"/>
              </w:pBdr>
              <w:spacing w:before="4"/>
              <w:ind w:left="32"/>
              <w:rPr>
                <w:b/>
                <w:bCs/>
                <w:sz w:val="15"/>
                <w:szCs w:val="15"/>
              </w:rPr>
            </w:pPr>
            <w:r w:rsidRPr="00E427A7">
              <w:rPr>
                <w:sz w:val="15"/>
                <w:szCs w:val="15"/>
              </w:rPr>
              <w:t>Indeks Pembangunan Kualitas Keluarga</w:t>
            </w:r>
          </w:p>
        </w:tc>
        <w:tc>
          <w:tcPr>
            <w:tcW w:w="1817" w:type="dxa"/>
            <w:vAlign w:val="center"/>
          </w:tcPr>
          <w:p w14:paraId="0DD18481" w14:textId="21A74E14" w:rsidR="00E50B0D" w:rsidRDefault="00B72873" w:rsidP="00757172">
            <w:pPr>
              <w:pBdr>
                <w:top w:val="nil"/>
                <w:left w:val="nil"/>
                <w:bottom w:val="nil"/>
                <w:right w:val="nil"/>
                <w:between w:val="nil"/>
              </w:pBdr>
              <w:spacing w:before="8"/>
              <w:ind w:left="31"/>
              <w:jc w:val="center"/>
              <w:rPr>
                <w:color w:val="000000"/>
                <w:sz w:val="15"/>
                <w:szCs w:val="15"/>
              </w:rPr>
            </w:pPr>
            <w:r>
              <w:rPr>
                <w:color w:val="000000"/>
                <w:sz w:val="15"/>
                <w:szCs w:val="15"/>
              </w:rPr>
              <w:t>Indeks</w:t>
            </w:r>
          </w:p>
        </w:tc>
        <w:tc>
          <w:tcPr>
            <w:tcW w:w="4286" w:type="dxa"/>
            <w:vAlign w:val="center"/>
          </w:tcPr>
          <w:p w14:paraId="6AD00233" w14:textId="77777777" w:rsidR="00E50B0D" w:rsidRDefault="009D7D1F" w:rsidP="6F73FE6A">
            <w:pPr>
              <w:pBdr>
                <w:top w:val="nil"/>
                <w:left w:val="nil"/>
                <w:bottom w:val="nil"/>
                <w:right w:val="nil"/>
                <w:between w:val="nil"/>
              </w:pBdr>
              <w:tabs>
                <w:tab w:val="left" w:pos="4016"/>
              </w:tabs>
              <w:spacing w:before="4" w:line="261" w:lineRule="auto"/>
              <w:ind w:right="169"/>
              <w:rPr>
                <w:sz w:val="16"/>
                <w:szCs w:val="16"/>
              </w:rPr>
            </w:pPr>
            <w:r>
              <w:rPr>
                <w:sz w:val="16"/>
                <w:szCs w:val="16"/>
              </w:rPr>
              <w:t xml:space="preserve">IPKK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Skor Dimens</m:t>
                      </m:r>
                      <m:sSub>
                        <m:sSubPr>
                          <m:ctrlPr>
                            <w:rPr>
                              <w:rFonts w:ascii="Cambria Math" w:hAnsi="Cambria Math"/>
                              <w:sz w:val="16"/>
                              <w:szCs w:val="16"/>
                            </w:rPr>
                          </m:ctrlPr>
                        </m:sSubPr>
                        <m:e>
                          <m:r>
                            <w:rPr>
                              <w:rFonts w:ascii="Cambria Math" w:hAnsi="Cambria Math"/>
                              <w:sz w:val="16"/>
                              <w:szCs w:val="16"/>
                            </w:rPr>
                            <m:t>i</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39D4FAEB" w14:textId="60FF0B84" w:rsidR="009D7D1F" w:rsidRPr="00D34776" w:rsidRDefault="009D7D1F" w:rsidP="6F73FE6A">
            <w:pPr>
              <w:pBdr>
                <w:top w:val="nil"/>
                <w:left w:val="nil"/>
                <w:bottom w:val="nil"/>
                <w:right w:val="nil"/>
                <w:between w:val="nil"/>
              </w:pBdr>
              <w:tabs>
                <w:tab w:val="left" w:pos="4016"/>
              </w:tabs>
              <w:spacing w:before="4" w:line="261" w:lineRule="auto"/>
              <w:ind w:right="169"/>
              <w:rPr>
                <w:color w:val="000000"/>
                <w:sz w:val="16"/>
                <w:szCs w:val="16"/>
              </w:rPr>
            </w:pPr>
            <w:r>
              <w:rPr>
                <w:sz w:val="16"/>
                <w:szCs w:val="16"/>
              </w:rPr>
              <w:t>(</w:t>
            </w:r>
            <w:r w:rsidRPr="00AE7E7C">
              <w:rPr>
                <w:i/>
                <w:iCs/>
                <w:sz w:val="16"/>
                <w:szCs w:val="16"/>
              </w:rPr>
              <w:t>Dimensi lazim: kesehatan, pendidikan, ekonomi, ketahanan/ketentraman keluarga</w:t>
            </w:r>
            <w:r w:rsidR="00F276D7" w:rsidRPr="00AE7E7C">
              <w:rPr>
                <w:i/>
                <w:iCs/>
                <w:sz w:val="16"/>
                <w:szCs w:val="16"/>
              </w:rPr>
              <w:t>. Mengacu pada instansi pembina.</w:t>
            </w:r>
            <w:r w:rsidR="00F276D7">
              <w:rPr>
                <w:sz w:val="16"/>
                <w:szCs w:val="16"/>
              </w:rPr>
              <w:t>)</w:t>
            </w:r>
          </w:p>
        </w:tc>
        <w:tc>
          <w:tcPr>
            <w:tcW w:w="2433" w:type="dxa"/>
          </w:tcPr>
          <w:p w14:paraId="3AAAC9BC" w14:textId="030BFF73" w:rsidR="00E50B0D" w:rsidRPr="00D34776" w:rsidRDefault="00441786" w:rsidP="00441786">
            <w:pPr>
              <w:pBdr>
                <w:top w:val="nil"/>
                <w:left w:val="nil"/>
                <w:bottom w:val="nil"/>
                <w:right w:val="nil"/>
                <w:between w:val="nil"/>
              </w:pBdr>
              <w:spacing w:before="4" w:line="261" w:lineRule="auto"/>
              <w:ind w:left="135" w:right="55" w:hanging="112"/>
              <w:jc w:val="center"/>
              <w:rPr>
                <w:color w:val="000000"/>
                <w:sz w:val="16"/>
                <w:szCs w:val="16"/>
              </w:rPr>
            </w:pPr>
            <w:r>
              <w:rPr>
                <w:color w:val="000000"/>
                <w:sz w:val="16"/>
                <w:szCs w:val="16"/>
              </w:rPr>
              <w:t>Dinas Pengendalian Penduduk dan Keluarga Berencana, Pemberdayaan Perempuan dan Perlindunggan Anak</w:t>
            </w:r>
          </w:p>
        </w:tc>
      </w:tr>
      <w:tr w:rsidR="00E50B0D" w:rsidRPr="00D34776" w14:paraId="110C08B9" w14:textId="77777777" w:rsidTr="00757172">
        <w:trPr>
          <w:trHeight w:val="625"/>
        </w:trPr>
        <w:tc>
          <w:tcPr>
            <w:tcW w:w="360" w:type="dxa"/>
            <w:vMerge/>
          </w:tcPr>
          <w:p w14:paraId="0825268D" w14:textId="77777777" w:rsidR="00E50B0D" w:rsidRDefault="00E50B0D">
            <w:pPr>
              <w:rPr>
                <w:sz w:val="2"/>
                <w:szCs w:val="2"/>
              </w:rPr>
            </w:pPr>
          </w:p>
        </w:tc>
        <w:tc>
          <w:tcPr>
            <w:tcW w:w="3585" w:type="dxa"/>
            <w:vMerge/>
          </w:tcPr>
          <w:p w14:paraId="1444A2B4" w14:textId="77777777" w:rsidR="00E50B0D" w:rsidRDefault="00E50B0D">
            <w:pPr>
              <w:rPr>
                <w:sz w:val="2"/>
                <w:szCs w:val="2"/>
              </w:rPr>
            </w:pPr>
          </w:p>
        </w:tc>
        <w:tc>
          <w:tcPr>
            <w:tcW w:w="3485" w:type="dxa"/>
          </w:tcPr>
          <w:p w14:paraId="28227EB3" w14:textId="77777777" w:rsidR="00E50B0D" w:rsidRPr="00E427A7" w:rsidRDefault="00E50B0D">
            <w:pPr>
              <w:pBdr>
                <w:top w:val="nil"/>
                <w:left w:val="nil"/>
                <w:bottom w:val="nil"/>
                <w:right w:val="nil"/>
                <w:between w:val="nil"/>
              </w:pBdr>
              <w:spacing w:before="8"/>
              <w:ind w:left="32"/>
              <w:rPr>
                <w:sz w:val="15"/>
                <w:szCs w:val="15"/>
              </w:rPr>
            </w:pPr>
            <w:r w:rsidRPr="00E427A7">
              <w:rPr>
                <w:sz w:val="15"/>
                <w:szCs w:val="15"/>
              </w:rPr>
              <w:t>Indeks Pemberdayaan Gender (IDG)</w:t>
            </w:r>
          </w:p>
        </w:tc>
        <w:tc>
          <w:tcPr>
            <w:tcW w:w="1817" w:type="dxa"/>
            <w:vAlign w:val="center"/>
          </w:tcPr>
          <w:p w14:paraId="4E63726B" w14:textId="7D543E97" w:rsidR="00E50B0D" w:rsidRDefault="00C05F16" w:rsidP="00757172">
            <w:pPr>
              <w:pBdr>
                <w:top w:val="nil"/>
                <w:left w:val="nil"/>
                <w:bottom w:val="nil"/>
                <w:right w:val="nil"/>
                <w:between w:val="nil"/>
              </w:pBdr>
              <w:spacing w:before="8"/>
              <w:ind w:left="31"/>
              <w:jc w:val="center"/>
              <w:rPr>
                <w:color w:val="000000"/>
                <w:sz w:val="15"/>
                <w:szCs w:val="15"/>
              </w:rPr>
            </w:pPr>
            <w:r>
              <w:rPr>
                <w:color w:val="000000"/>
                <w:sz w:val="15"/>
                <w:szCs w:val="15"/>
              </w:rPr>
              <w:t>Indeks</w:t>
            </w:r>
          </w:p>
        </w:tc>
        <w:tc>
          <w:tcPr>
            <w:tcW w:w="4286" w:type="dxa"/>
            <w:vAlign w:val="center"/>
          </w:tcPr>
          <w:p w14:paraId="6BE86EC1" w14:textId="77777777" w:rsidR="00E50B0D" w:rsidRDefault="00F276D7" w:rsidP="6F73FE6A">
            <w:pPr>
              <w:pBdr>
                <w:top w:val="nil"/>
                <w:left w:val="nil"/>
                <w:bottom w:val="nil"/>
                <w:right w:val="nil"/>
                <w:between w:val="nil"/>
              </w:pBdr>
              <w:spacing w:before="4"/>
              <w:ind w:right="19"/>
              <w:rPr>
                <w:sz w:val="16"/>
                <w:szCs w:val="16"/>
              </w:rPr>
            </w:pPr>
            <w:r>
              <w:rPr>
                <w:sz w:val="16"/>
                <w:szCs w:val="16"/>
              </w:rPr>
              <w:t xml:space="preserve">IDG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Skor Kompone</m:t>
                      </m:r>
                      <m:sSub>
                        <m:sSubPr>
                          <m:ctrlPr>
                            <w:rPr>
                              <w:rFonts w:ascii="Cambria Math" w:hAnsi="Cambria Math"/>
                              <w:sz w:val="16"/>
                              <w:szCs w:val="16"/>
                            </w:rPr>
                          </m:ctrlPr>
                        </m:sSubPr>
                        <m:e>
                          <m:r>
                            <w:rPr>
                              <w:rFonts w:ascii="Cambria Math" w:hAnsi="Cambria Math"/>
                              <w:sz w:val="16"/>
                              <w:szCs w:val="16"/>
                            </w:rPr>
                            <m:t>n</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58294118" w14:textId="307539D3" w:rsidR="00F276D7" w:rsidRPr="00D34776" w:rsidRDefault="00F276D7" w:rsidP="6F73FE6A">
            <w:pPr>
              <w:pBdr>
                <w:top w:val="nil"/>
                <w:left w:val="nil"/>
                <w:bottom w:val="nil"/>
                <w:right w:val="nil"/>
                <w:between w:val="nil"/>
              </w:pBdr>
              <w:spacing w:before="4"/>
              <w:ind w:right="19"/>
              <w:rPr>
                <w:color w:val="000000"/>
                <w:sz w:val="16"/>
                <w:szCs w:val="16"/>
              </w:rPr>
            </w:pPr>
            <w:r>
              <w:rPr>
                <w:sz w:val="16"/>
                <w:szCs w:val="16"/>
              </w:rPr>
              <w:t>(</w:t>
            </w:r>
            <w:r w:rsidRPr="00AE7E7C">
              <w:rPr>
                <w:i/>
                <w:iCs/>
                <w:sz w:val="16"/>
                <w:szCs w:val="16"/>
              </w:rPr>
              <w:t>Komponen lazim: keterwakilan perempuan di parlemen/decision making, partisipasi di jabatan manajerial/profesional, kontribusi pendapatan.</w:t>
            </w:r>
            <w:r>
              <w:rPr>
                <w:sz w:val="16"/>
                <w:szCs w:val="16"/>
              </w:rPr>
              <w:t>)</w:t>
            </w:r>
          </w:p>
        </w:tc>
        <w:tc>
          <w:tcPr>
            <w:tcW w:w="2433" w:type="dxa"/>
          </w:tcPr>
          <w:p w14:paraId="41B327D6" w14:textId="26840557" w:rsidR="00E50B0D" w:rsidRPr="00D34776" w:rsidRDefault="003936E6">
            <w:pPr>
              <w:pBdr>
                <w:top w:val="nil"/>
                <w:left w:val="nil"/>
                <w:bottom w:val="nil"/>
                <w:right w:val="nil"/>
                <w:between w:val="nil"/>
              </w:pBdr>
              <w:spacing w:before="4" w:line="261" w:lineRule="auto"/>
              <w:ind w:left="138" w:right="125"/>
              <w:jc w:val="center"/>
              <w:rPr>
                <w:color w:val="000000"/>
                <w:sz w:val="16"/>
                <w:szCs w:val="16"/>
              </w:rPr>
            </w:pPr>
            <w:r>
              <w:rPr>
                <w:color w:val="000000"/>
                <w:sz w:val="16"/>
                <w:szCs w:val="16"/>
              </w:rPr>
              <w:t>Dinas Pengendalian Penduduk dan Keluarga Berencana, Pemberdayaan Perempuan dan Perlindunggan Anak</w:t>
            </w:r>
          </w:p>
        </w:tc>
      </w:tr>
      <w:tr w:rsidR="00E50B0D" w:rsidRPr="00D34776" w14:paraId="64120BDA" w14:textId="77777777" w:rsidTr="00757172">
        <w:trPr>
          <w:trHeight w:val="625"/>
        </w:trPr>
        <w:tc>
          <w:tcPr>
            <w:tcW w:w="360" w:type="dxa"/>
            <w:vMerge/>
          </w:tcPr>
          <w:p w14:paraId="15B75BBB" w14:textId="77777777" w:rsidR="00E50B0D" w:rsidRDefault="00E50B0D">
            <w:pPr>
              <w:rPr>
                <w:sz w:val="2"/>
                <w:szCs w:val="2"/>
              </w:rPr>
            </w:pPr>
          </w:p>
        </w:tc>
        <w:tc>
          <w:tcPr>
            <w:tcW w:w="3585" w:type="dxa"/>
            <w:vMerge/>
          </w:tcPr>
          <w:p w14:paraId="3646C317" w14:textId="77777777" w:rsidR="00E50B0D" w:rsidRDefault="00E50B0D">
            <w:pPr>
              <w:rPr>
                <w:sz w:val="2"/>
                <w:szCs w:val="2"/>
              </w:rPr>
            </w:pPr>
          </w:p>
        </w:tc>
        <w:tc>
          <w:tcPr>
            <w:tcW w:w="3485" w:type="dxa"/>
          </w:tcPr>
          <w:p w14:paraId="53B71EFF" w14:textId="77777777" w:rsidR="00E50B0D" w:rsidRPr="00E427A7" w:rsidRDefault="00E50B0D">
            <w:pPr>
              <w:pBdr>
                <w:top w:val="nil"/>
                <w:left w:val="nil"/>
                <w:bottom w:val="nil"/>
                <w:right w:val="nil"/>
                <w:between w:val="nil"/>
              </w:pBdr>
              <w:spacing w:before="8"/>
              <w:ind w:left="32"/>
              <w:rPr>
                <w:sz w:val="15"/>
                <w:szCs w:val="15"/>
              </w:rPr>
            </w:pPr>
            <w:r w:rsidRPr="00E427A7">
              <w:rPr>
                <w:sz w:val="15"/>
                <w:szCs w:val="15"/>
              </w:rPr>
              <w:t>Indeks Perlindungan Anak</w:t>
            </w:r>
          </w:p>
        </w:tc>
        <w:tc>
          <w:tcPr>
            <w:tcW w:w="1817" w:type="dxa"/>
            <w:vAlign w:val="center"/>
          </w:tcPr>
          <w:p w14:paraId="332D0E14" w14:textId="63FC8B66" w:rsidR="00E50B0D" w:rsidRDefault="00C05F16" w:rsidP="00757172">
            <w:pPr>
              <w:pBdr>
                <w:top w:val="nil"/>
                <w:left w:val="nil"/>
                <w:bottom w:val="nil"/>
                <w:right w:val="nil"/>
                <w:between w:val="nil"/>
              </w:pBdr>
              <w:spacing w:before="8"/>
              <w:ind w:left="31"/>
              <w:jc w:val="center"/>
              <w:rPr>
                <w:color w:val="000000"/>
                <w:sz w:val="15"/>
                <w:szCs w:val="15"/>
              </w:rPr>
            </w:pPr>
            <w:r>
              <w:rPr>
                <w:color w:val="000000"/>
                <w:sz w:val="15"/>
                <w:szCs w:val="15"/>
              </w:rPr>
              <w:t>Indeks</w:t>
            </w:r>
          </w:p>
        </w:tc>
        <w:tc>
          <w:tcPr>
            <w:tcW w:w="4286" w:type="dxa"/>
            <w:vAlign w:val="center"/>
          </w:tcPr>
          <w:p w14:paraId="55FDD5D0" w14:textId="77777777" w:rsidR="00E50B0D" w:rsidRDefault="00F276D7" w:rsidP="6F73FE6A">
            <w:pPr>
              <w:pBdr>
                <w:top w:val="nil"/>
                <w:left w:val="nil"/>
                <w:bottom w:val="nil"/>
                <w:right w:val="nil"/>
                <w:between w:val="nil"/>
              </w:pBdr>
              <w:spacing w:before="4"/>
              <w:ind w:right="19"/>
              <w:rPr>
                <w:sz w:val="16"/>
                <w:szCs w:val="16"/>
              </w:rPr>
            </w:pPr>
            <w:r>
              <w:rPr>
                <w:sz w:val="16"/>
                <w:szCs w:val="16"/>
              </w:rPr>
              <w:t xml:space="preserve">IPA = </w:t>
            </w:r>
            <m:oMath>
              <m:nary>
                <m:naryPr>
                  <m:chr m:val="∑"/>
                  <m:ctrlPr>
                    <w:rPr>
                      <w:rFonts w:ascii="Cambria Math" w:hAnsi="Cambria Math"/>
                      <w:sz w:val="16"/>
                      <w:szCs w:val="16"/>
                    </w:rPr>
                  </m:ctrlPr>
                </m:naryPr>
                <m:sub>
                  <m:r>
                    <w:rPr>
                      <w:rFonts w:ascii="Cambria Math" w:hAnsi="Cambria Math"/>
                      <w:sz w:val="16"/>
                      <w:szCs w:val="16"/>
                    </w:rPr>
                    <m:t> </m:t>
                  </m:r>
                </m:sub>
                <m:sup>
                  <m:r>
                    <w:rPr>
                      <w:rFonts w:ascii="Cambria Math" w:hAnsi="Cambria Math"/>
                      <w:sz w:val="16"/>
                      <w:szCs w:val="16"/>
                    </w:rPr>
                    <m:t> </m:t>
                  </m:r>
                </m:sup>
                <m:e>
                  <m:d>
                    <m:dPr>
                      <m:ctrlPr>
                        <w:rPr>
                          <w:rFonts w:ascii="Cambria Math" w:hAnsi="Cambria Math"/>
                          <w:sz w:val="16"/>
                          <w:szCs w:val="16"/>
                        </w:rPr>
                      </m:ctrlPr>
                    </m:dPr>
                    <m:e>
                      <m:r>
                        <w:rPr>
                          <w:rFonts w:ascii="Cambria Math" w:hAnsi="Cambria Math"/>
                          <w:sz w:val="16"/>
                          <w:szCs w:val="16"/>
                        </w:rPr>
                        <m:t>Skor Klaste</m:t>
                      </m:r>
                      <m:sSub>
                        <m:sSubPr>
                          <m:ctrlPr>
                            <w:rPr>
                              <w:rFonts w:ascii="Cambria Math" w:hAnsi="Cambria Math"/>
                              <w:sz w:val="16"/>
                              <w:szCs w:val="16"/>
                            </w:rPr>
                          </m:ctrlPr>
                        </m:sSubPr>
                        <m:e>
                          <m:r>
                            <w:rPr>
                              <w:rFonts w:ascii="Cambria Math" w:hAnsi="Cambria Math"/>
                              <w:sz w:val="16"/>
                              <w:szCs w:val="16"/>
                            </w:rPr>
                            <m:t>r</m:t>
                          </m:r>
                        </m:e>
                        <m:sub>
                          <m:r>
                            <w:rPr>
                              <w:rFonts w:ascii="Cambria Math" w:hAnsi="Cambria Math"/>
                              <w:sz w:val="16"/>
                              <w:szCs w:val="16"/>
                            </w:rPr>
                            <m:t>i</m:t>
                          </m:r>
                        </m:sub>
                      </m:sSub>
                      <m:r>
                        <w:rPr>
                          <w:rFonts w:ascii="Cambria Math" w:hAnsi="Cambria Math"/>
                          <w:sz w:val="16"/>
                          <w:szCs w:val="16"/>
                        </w:rPr>
                        <m:t>×Bobo</m:t>
                      </m:r>
                      <m:sSub>
                        <m:sSubPr>
                          <m:ctrlPr>
                            <w:rPr>
                              <w:rFonts w:ascii="Cambria Math" w:hAnsi="Cambria Math"/>
                              <w:sz w:val="16"/>
                              <w:szCs w:val="16"/>
                            </w:rPr>
                          </m:ctrlPr>
                        </m:sSubPr>
                        <m:e>
                          <m:r>
                            <w:rPr>
                              <w:rFonts w:ascii="Cambria Math" w:hAnsi="Cambria Math"/>
                              <w:sz w:val="16"/>
                              <w:szCs w:val="16"/>
                            </w:rPr>
                            <m:t>t</m:t>
                          </m:r>
                        </m:e>
                        <m:sub>
                          <m:r>
                            <w:rPr>
                              <w:rFonts w:ascii="Cambria Math" w:hAnsi="Cambria Math"/>
                              <w:sz w:val="16"/>
                              <w:szCs w:val="16"/>
                            </w:rPr>
                            <m:t>i</m:t>
                          </m:r>
                        </m:sub>
                      </m:sSub>
                    </m:e>
                  </m:d>
                </m:e>
              </m:nary>
            </m:oMath>
          </w:p>
          <w:p w14:paraId="6281EF41" w14:textId="0F4111B2" w:rsidR="00F276D7" w:rsidRPr="00D34776" w:rsidRDefault="00F276D7" w:rsidP="6F73FE6A">
            <w:pPr>
              <w:pBdr>
                <w:top w:val="nil"/>
                <w:left w:val="nil"/>
                <w:bottom w:val="nil"/>
                <w:right w:val="nil"/>
                <w:between w:val="nil"/>
              </w:pBdr>
              <w:spacing w:before="4"/>
              <w:ind w:right="19"/>
              <w:rPr>
                <w:color w:val="000000"/>
                <w:sz w:val="16"/>
                <w:szCs w:val="16"/>
              </w:rPr>
            </w:pPr>
            <w:r>
              <w:rPr>
                <w:sz w:val="16"/>
                <w:szCs w:val="16"/>
              </w:rPr>
              <w:t>(</w:t>
            </w:r>
            <w:r w:rsidRPr="00AE7E7C">
              <w:rPr>
                <w:i/>
                <w:iCs/>
                <w:sz w:val="16"/>
                <w:szCs w:val="16"/>
              </w:rPr>
              <w:t>Klaster umumnya: pemenuhan hak sipil, lingkungan keluarga, kesehatan, pendidikan, perlindungan khusus. Mengacu pedoman KLA/instansi pembina.</w:t>
            </w:r>
            <w:r>
              <w:rPr>
                <w:sz w:val="16"/>
                <w:szCs w:val="16"/>
              </w:rPr>
              <w:t>)</w:t>
            </w:r>
          </w:p>
        </w:tc>
        <w:tc>
          <w:tcPr>
            <w:tcW w:w="2433" w:type="dxa"/>
          </w:tcPr>
          <w:p w14:paraId="2DC47039" w14:textId="31CDA6CF" w:rsidR="00E50B0D" w:rsidRPr="00D34776" w:rsidRDefault="003936E6">
            <w:pPr>
              <w:pBdr>
                <w:top w:val="nil"/>
                <w:left w:val="nil"/>
                <w:bottom w:val="nil"/>
                <w:right w:val="nil"/>
                <w:between w:val="nil"/>
              </w:pBdr>
              <w:spacing w:before="4" w:line="261" w:lineRule="auto"/>
              <w:ind w:left="138" w:right="125"/>
              <w:jc w:val="center"/>
              <w:rPr>
                <w:color w:val="000000"/>
                <w:sz w:val="16"/>
                <w:szCs w:val="16"/>
              </w:rPr>
            </w:pPr>
            <w:r>
              <w:rPr>
                <w:color w:val="000000"/>
                <w:sz w:val="16"/>
                <w:szCs w:val="16"/>
              </w:rPr>
              <w:t>Dinas Pengendalian Penduduk dan Keluarga Berencana, Pemberdayaan Perempuan dan Perlindunggan Anak</w:t>
            </w:r>
          </w:p>
        </w:tc>
      </w:tr>
    </w:tbl>
    <w:p w14:paraId="235D9F89" w14:textId="77777777" w:rsidR="00D10CAC" w:rsidRDefault="00D10CAC">
      <w:pPr>
        <w:pBdr>
          <w:top w:val="nil"/>
          <w:left w:val="nil"/>
          <w:bottom w:val="nil"/>
          <w:right w:val="nil"/>
          <w:between w:val="nil"/>
        </w:pBdr>
        <w:spacing w:line="261" w:lineRule="auto"/>
        <w:jc w:val="center"/>
        <w:rPr>
          <w:color w:val="000000"/>
          <w:sz w:val="15"/>
          <w:szCs w:val="15"/>
        </w:rPr>
        <w:sectPr w:rsidR="00D10CAC" w:rsidSect="008D3F9D">
          <w:headerReference w:type="default" r:id="rId16"/>
          <w:footerReference w:type="default" r:id="rId17"/>
          <w:pgSz w:w="18150" w:h="12250" w:orient="landscape"/>
          <w:pgMar w:top="1140" w:right="2977" w:bottom="1639" w:left="1134" w:header="720" w:footer="720" w:gutter="0"/>
          <w:cols w:space="720"/>
        </w:sectPr>
      </w:pPr>
    </w:p>
    <w:p w14:paraId="59BE0F7A" w14:textId="67B74D61" w:rsidR="00D10CAC" w:rsidRPr="005F0FFF" w:rsidRDefault="00E15DD6">
      <w:pPr>
        <w:numPr>
          <w:ilvl w:val="0"/>
          <w:numId w:val="1"/>
        </w:numPr>
        <w:pBdr>
          <w:top w:val="nil"/>
          <w:left w:val="nil"/>
          <w:bottom w:val="nil"/>
          <w:right w:val="nil"/>
          <w:between w:val="nil"/>
        </w:pBdr>
        <w:tabs>
          <w:tab w:val="left" w:pos="301"/>
        </w:tabs>
        <w:spacing w:before="162"/>
        <w:ind w:left="301" w:hanging="202"/>
        <w:rPr>
          <w:b/>
          <w:color w:val="000000"/>
        </w:rPr>
      </w:pPr>
      <w:r w:rsidRPr="005F0FFF">
        <w:rPr>
          <w:b/>
          <w:color w:val="000000"/>
          <w:sz w:val="15"/>
          <w:szCs w:val="15"/>
        </w:rPr>
        <w:lastRenderedPageBreak/>
        <w:t xml:space="preserve">INDIKATOR KINERJA UTAMA PERANGKAT DAERAH KABUPATEN </w:t>
      </w:r>
      <w:r w:rsidR="00D47136" w:rsidRPr="005F0FFF">
        <w:rPr>
          <w:b/>
          <w:color w:val="000000"/>
          <w:sz w:val="15"/>
          <w:szCs w:val="15"/>
          <w:lang w:val="en-US"/>
        </w:rPr>
        <w:t xml:space="preserve">SUMEDANG </w:t>
      </w:r>
      <w:r w:rsidRPr="005F0FFF">
        <w:rPr>
          <w:b/>
          <w:color w:val="000000"/>
          <w:sz w:val="15"/>
          <w:szCs w:val="15"/>
        </w:rPr>
        <w:t>TAHUN 2019-2023</w:t>
      </w:r>
    </w:p>
    <w:p w14:paraId="6B64AAD0" w14:textId="77777777" w:rsidR="00D10CAC" w:rsidRDefault="00D10CAC">
      <w:pPr>
        <w:pBdr>
          <w:top w:val="nil"/>
          <w:left w:val="nil"/>
          <w:bottom w:val="nil"/>
          <w:right w:val="nil"/>
          <w:between w:val="nil"/>
        </w:pBdr>
        <w:spacing w:before="115"/>
        <w:rPr>
          <w:color w:val="000000"/>
          <w:sz w:val="15"/>
          <w:szCs w:val="15"/>
        </w:rPr>
      </w:pPr>
    </w:p>
    <w:p w14:paraId="0FF9D232" w14:textId="1608329A" w:rsidR="00D10CAC" w:rsidRPr="005F0FFF" w:rsidRDefault="005F0FFF">
      <w:pPr>
        <w:numPr>
          <w:ilvl w:val="1"/>
          <w:numId w:val="1"/>
        </w:numPr>
        <w:pBdr>
          <w:top w:val="nil"/>
          <w:left w:val="nil"/>
          <w:bottom w:val="nil"/>
          <w:right w:val="nil"/>
          <w:between w:val="nil"/>
        </w:pBdr>
        <w:tabs>
          <w:tab w:val="left" w:pos="282"/>
        </w:tabs>
        <w:spacing w:after="7"/>
        <w:ind w:left="282"/>
        <w:rPr>
          <w:color w:val="000000"/>
        </w:rPr>
      </w:pPr>
      <w:r w:rsidRPr="005F0FFF">
        <w:rPr>
          <w:b/>
          <w:bCs/>
          <w:color w:val="000000"/>
          <w:sz w:val="13"/>
          <w:szCs w:val="13"/>
        </w:rPr>
        <w:t>Sekretariat Daerah</w:t>
      </w:r>
    </w:p>
    <w:tbl>
      <w:tblPr>
        <w:tblStyle w:val="aff5"/>
        <w:tblW w:w="15954"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60"/>
        <w:gridCol w:w="3420"/>
        <w:gridCol w:w="1800"/>
        <w:gridCol w:w="4320"/>
        <w:gridCol w:w="2430"/>
      </w:tblGrid>
      <w:tr w:rsidR="00D10CAC" w14:paraId="245C56F0" w14:textId="77777777">
        <w:trPr>
          <w:trHeight w:val="337"/>
        </w:trPr>
        <w:tc>
          <w:tcPr>
            <w:tcW w:w="324" w:type="dxa"/>
          </w:tcPr>
          <w:p w14:paraId="7E01798A"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60" w:type="dxa"/>
          </w:tcPr>
          <w:p w14:paraId="19A097E0" w14:textId="77777777" w:rsidR="00D10CAC" w:rsidRDefault="00E15DD6">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20" w:type="dxa"/>
          </w:tcPr>
          <w:p w14:paraId="40EF1FB3"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00" w:type="dxa"/>
          </w:tcPr>
          <w:p w14:paraId="30A00021"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320" w:type="dxa"/>
          </w:tcPr>
          <w:p w14:paraId="0531AD43"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0" w:type="dxa"/>
          </w:tcPr>
          <w:p w14:paraId="5DD08A73"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7F0406E3" w14:textId="77777777" w:rsidTr="002C7268">
        <w:trPr>
          <w:trHeight w:val="1085"/>
        </w:trPr>
        <w:tc>
          <w:tcPr>
            <w:tcW w:w="324" w:type="dxa"/>
          </w:tcPr>
          <w:p w14:paraId="3942B671" w14:textId="77777777" w:rsidR="00D10CAC" w:rsidRDefault="00E15DD6" w:rsidP="00CC7FF9">
            <w:pPr>
              <w:pBdr>
                <w:top w:val="nil"/>
                <w:left w:val="nil"/>
                <w:bottom w:val="nil"/>
                <w:right w:val="nil"/>
                <w:between w:val="nil"/>
              </w:pBdr>
              <w:jc w:val="center"/>
              <w:rPr>
                <w:color w:val="000000"/>
                <w:sz w:val="13"/>
                <w:szCs w:val="13"/>
              </w:rPr>
            </w:pPr>
            <w:r>
              <w:rPr>
                <w:color w:val="000000"/>
                <w:sz w:val="13"/>
                <w:szCs w:val="13"/>
              </w:rPr>
              <w:t>1</w:t>
            </w:r>
          </w:p>
        </w:tc>
        <w:tc>
          <w:tcPr>
            <w:tcW w:w="3660" w:type="dxa"/>
            <w:vMerge w:val="restart"/>
          </w:tcPr>
          <w:p w14:paraId="6AFC973C" w14:textId="0EA10208" w:rsidR="00D10CAC" w:rsidRDefault="00E15DD6">
            <w:pPr>
              <w:pBdr>
                <w:top w:val="nil"/>
                <w:left w:val="nil"/>
                <w:bottom w:val="nil"/>
                <w:right w:val="nil"/>
                <w:between w:val="nil"/>
              </w:pBdr>
              <w:rPr>
                <w:color w:val="000000"/>
                <w:sz w:val="13"/>
                <w:szCs w:val="13"/>
              </w:rPr>
            </w:pPr>
            <w:r>
              <w:rPr>
                <w:color w:val="000000"/>
                <w:sz w:val="13"/>
                <w:szCs w:val="13"/>
              </w:rPr>
              <w:t xml:space="preserve"> Meningkatnya Fungsi Sekretariat Daerah dalam </w:t>
            </w:r>
          </w:p>
          <w:p w14:paraId="7742D939"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Menunjang Kinerja Pemerintah Daerah Kabupaten</w:t>
            </w:r>
          </w:p>
        </w:tc>
        <w:tc>
          <w:tcPr>
            <w:tcW w:w="3420" w:type="dxa"/>
          </w:tcPr>
          <w:p w14:paraId="3193CFF5" w14:textId="77777777" w:rsidR="00CC7FF9" w:rsidRDefault="00CC7FF9" w:rsidP="00CC7FF9">
            <w:pPr>
              <w:pBdr>
                <w:top w:val="nil"/>
                <w:left w:val="nil"/>
                <w:bottom w:val="nil"/>
                <w:right w:val="nil"/>
                <w:between w:val="nil"/>
              </w:pBdr>
              <w:rPr>
                <w:color w:val="000000"/>
                <w:sz w:val="13"/>
                <w:szCs w:val="13"/>
              </w:rPr>
            </w:pPr>
            <w:r>
              <w:rPr>
                <w:color w:val="000000"/>
                <w:sz w:val="13"/>
                <w:szCs w:val="13"/>
              </w:rPr>
              <w:t xml:space="preserve"> </w:t>
            </w:r>
            <w:r w:rsidR="00E15DD6">
              <w:rPr>
                <w:color w:val="000000"/>
                <w:sz w:val="13"/>
                <w:szCs w:val="13"/>
              </w:rPr>
              <w:t xml:space="preserve">Persentase Kinerja Perumusan Kebijakan, </w:t>
            </w:r>
            <w:r>
              <w:rPr>
                <w:color w:val="000000"/>
                <w:sz w:val="13"/>
                <w:szCs w:val="13"/>
              </w:rPr>
              <w:t xml:space="preserve">  </w:t>
            </w:r>
          </w:p>
          <w:p w14:paraId="39819E79" w14:textId="77777777" w:rsidR="00CC7FF9" w:rsidRDefault="00CC7FF9" w:rsidP="00CC7FF9">
            <w:pPr>
              <w:pBdr>
                <w:top w:val="nil"/>
                <w:left w:val="nil"/>
                <w:bottom w:val="nil"/>
                <w:right w:val="nil"/>
                <w:between w:val="nil"/>
              </w:pBdr>
              <w:rPr>
                <w:color w:val="000000"/>
                <w:sz w:val="13"/>
                <w:szCs w:val="13"/>
              </w:rPr>
            </w:pPr>
            <w:r>
              <w:rPr>
                <w:color w:val="000000"/>
                <w:sz w:val="13"/>
                <w:szCs w:val="13"/>
              </w:rPr>
              <w:t xml:space="preserve"> </w:t>
            </w:r>
            <w:r w:rsidR="00E15DD6">
              <w:rPr>
                <w:color w:val="000000"/>
                <w:sz w:val="13"/>
                <w:szCs w:val="13"/>
              </w:rPr>
              <w:t xml:space="preserve">Pengkoordinasian, dan Layanan Administrasi Bidang </w:t>
            </w:r>
          </w:p>
          <w:p w14:paraId="48EB4914" w14:textId="3CA96CBC" w:rsidR="00D10CAC" w:rsidRDefault="00CC7FF9" w:rsidP="00CC7FF9">
            <w:pPr>
              <w:pBdr>
                <w:top w:val="nil"/>
                <w:left w:val="nil"/>
                <w:bottom w:val="nil"/>
                <w:right w:val="nil"/>
                <w:between w:val="nil"/>
              </w:pBdr>
              <w:rPr>
                <w:color w:val="000000"/>
                <w:sz w:val="13"/>
                <w:szCs w:val="13"/>
              </w:rPr>
            </w:pPr>
            <w:r>
              <w:rPr>
                <w:color w:val="000000"/>
                <w:sz w:val="13"/>
                <w:szCs w:val="13"/>
              </w:rPr>
              <w:t xml:space="preserve"> </w:t>
            </w:r>
            <w:r w:rsidR="00E15DD6">
              <w:rPr>
                <w:color w:val="000000"/>
                <w:sz w:val="13"/>
                <w:szCs w:val="13"/>
              </w:rPr>
              <w:t>Pemerintahan dan Kesejahteraan Rakyat</w:t>
            </w:r>
          </w:p>
          <w:p w14:paraId="055F67B3" w14:textId="77777777" w:rsidR="00D10CAC" w:rsidRDefault="00D10CAC">
            <w:pPr>
              <w:pBdr>
                <w:top w:val="nil"/>
                <w:left w:val="nil"/>
                <w:bottom w:val="nil"/>
                <w:right w:val="nil"/>
                <w:between w:val="nil"/>
              </w:pBdr>
              <w:ind w:left="32"/>
              <w:rPr>
                <w:color w:val="000000"/>
                <w:sz w:val="13"/>
                <w:szCs w:val="13"/>
              </w:rPr>
            </w:pPr>
          </w:p>
        </w:tc>
        <w:tc>
          <w:tcPr>
            <w:tcW w:w="1800" w:type="dxa"/>
            <w:vAlign w:val="center"/>
          </w:tcPr>
          <w:p w14:paraId="0B58AEFA" w14:textId="62F32627" w:rsidR="00D10CAC" w:rsidRDefault="000F5312">
            <w:pPr>
              <w:pBdr>
                <w:top w:val="nil"/>
                <w:left w:val="nil"/>
                <w:bottom w:val="nil"/>
                <w:right w:val="nil"/>
                <w:between w:val="nil"/>
              </w:pBdr>
              <w:ind w:left="43" w:right="14"/>
              <w:jc w:val="center"/>
              <w:rPr>
                <w:color w:val="000000"/>
                <w:sz w:val="13"/>
                <w:szCs w:val="13"/>
              </w:rPr>
            </w:pPr>
            <w:r>
              <w:rPr>
                <w:color w:val="000000"/>
                <w:sz w:val="13"/>
                <w:szCs w:val="13"/>
              </w:rPr>
              <w:t>Persen</w:t>
            </w:r>
          </w:p>
        </w:tc>
        <w:tc>
          <w:tcPr>
            <w:tcW w:w="4320" w:type="dxa"/>
            <w:vAlign w:val="center"/>
          </w:tcPr>
          <w:p w14:paraId="21031C87" w14:textId="7A569902" w:rsidR="00002E12" w:rsidRPr="0053445B" w:rsidRDefault="006A3A77" w:rsidP="00833EF7">
            <w:pPr>
              <w:pBdr>
                <w:top w:val="nil"/>
                <w:left w:val="nil"/>
                <w:bottom w:val="nil"/>
                <w:right w:val="nil"/>
                <w:between w:val="nil"/>
              </w:pBdr>
              <w:spacing w:line="271" w:lineRule="auto"/>
              <w:ind w:left="31"/>
              <w:rPr>
                <w:i/>
                <w:color w:val="000000"/>
                <w:sz w:val="11"/>
                <w:szCs w:val="13"/>
              </w:rPr>
            </w:pPr>
            <m:oMathPara>
              <m:oMath>
                <m:f>
                  <m:fPr>
                    <m:ctrlPr>
                      <w:rPr>
                        <w:rFonts w:ascii="Cambria Math" w:hAnsi="Cambria Math"/>
                        <w:i/>
                        <w:color w:val="000000"/>
                        <w:sz w:val="11"/>
                        <w:szCs w:val="13"/>
                      </w:rPr>
                    </m:ctrlPr>
                  </m:fPr>
                  <m:num>
                    <m:eqArr>
                      <m:eqArrPr>
                        <m:ctrlPr>
                          <w:rPr>
                            <w:rFonts w:ascii="Cambria Math" w:hAnsi="Cambria Math"/>
                            <w:i/>
                            <w:color w:val="000000"/>
                            <w:sz w:val="11"/>
                            <w:szCs w:val="13"/>
                          </w:rPr>
                        </m:ctrlPr>
                      </m:eqArrPr>
                      <m:e>
                        <m:r>
                          <w:rPr>
                            <w:rFonts w:ascii="Cambria Math" w:hAnsi="Cambria Math"/>
                            <w:color w:val="000000"/>
                            <w:sz w:val="11"/>
                            <w:szCs w:val="13"/>
                          </w:rPr>
                          <m:t xml:space="preserve">Persentase </m:t>
                        </m:r>
                        <m:r>
                          <m:rPr>
                            <m:sty m:val="bi"/>
                          </m:rPr>
                          <w:rPr>
                            <w:rFonts w:ascii="Cambria Math" w:hAnsi="Cambria Math"/>
                            <w:color w:val="000000"/>
                            <w:sz w:val="11"/>
                            <w:szCs w:val="13"/>
                          </w:rPr>
                          <m:t>Realisasi</m:t>
                        </m:r>
                        <m:r>
                          <w:rPr>
                            <w:rFonts w:ascii="Cambria Math" w:hAnsi="Cambria Math"/>
                            <w:color w:val="000000"/>
                            <w:sz w:val="11"/>
                            <w:szCs w:val="13"/>
                          </w:rPr>
                          <m:t xml:space="preserve"> Kinerja Perumusan Kebijakan, Pengkoordinasian, </m:t>
                        </m:r>
                      </m:e>
                      <m:e>
                        <m:r>
                          <w:rPr>
                            <w:rFonts w:ascii="Cambria Math" w:hAnsi="Cambria Math"/>
                            <w:color w:val="000000"/>
                            <w:sz w:val="11"/>
                            <w:szCs w:val="13"/>
                          </w:rPr>
                          <m:t xml:space="preserve">dan Layanan Administrai Bidang Pemerintahan </m:t>
                        </m:r>
                        <m:ctrlPr>
                          <w:rPr>
                            <w:rFonts w:ascii="Cambria Math" w:eastAsia="Cambria Math" w:hAnsi="Cambria Math" w:cs="Cambria Math"/>
                            <w:i/>
                            <w:color w:val="000000"/>
                            <w:sz w:val="11"/>
                            <w:szCs w:val="13"/>
                          </w:rPr>
                        </m:ctrlPr>
                      </m:e>
                      <m:e>
                        <m:r>
                          <w:rPr>
                            <w:rFonts w:ascii="Cambria Math" w:hAnsi="Cambria Math"/>
                            <w:color w:val="000000"/>
                            <w:sz w:val="11"/>
                            <w:szCs w:val="13"/>
                          </w:rPr>
                          <m:t>dan Kesejaheraan Rakyat</m:t>
                        </m:r>
                      </m:e>
                    </m:eqArr>
                  </m:num>
                  <m:den>
                    <m:eqArr>
                      <m:eqArrPr>
                        <m:ctrlPr>
                          <w:rPr>
                            <w:rFonts w:ascii="Cambria Math" w:hAnsi="Cambria Math"/>
                            <w:i/>
                            <w:color w:val="000000"/>
                            <w:sz w:val="11"/>
                            <w:szCs w:val="13"/>
                          </w:rPr>
                        </m:ctrlPr>
                      </m:eqArrPr>
                      <m:e>
                        <m:r>
                          <w:rPr>
                            <w:rFonts w:ascii="Cambria Math" w:hAnsi="Cambria Math"/>
                            <w:color w:val="000000"/>
                            <w:sz w:val="11"/>
                            <w:szCs w:val="13"/>
                          </w:rPr>
                          <m:t xml:space="preserve">Persentase </m:t>
                        </m:r>
                        <m:r>
                          <m:rPr>
                            <m:sty m:val="bi"/>
                          </m:rPr>
                          <w:rPr>
                            <w:rFonts w:ascii="Cambria Math" w:hAnsi="Cambria Math"/>
                            <w:color w:val="000000"/>
                            <w:sz w:val="11"/>
                            <w:szCs w:val="13"/>
                          </w:rPr>
                          <m:t>Target</m:t>
                        </m:r>
                        <m:r>
                          <w:rPr>
                            <w:rFonts w:ascii="Cambria Math" w:hAnsi="Cambria Math"/>
                            <w:color w:val="000000"/>
                            <w:sz w:val="11"/>
                            <w:szCs w:val="13"/>
                          </w:rPr>
                          <m:t xml:space="preserve"> Kinerja Perumusan Kebijakan, Pengkoordinasian,</m:t>
                        </m:r>
                      </m:e>
                      <m:e>
                        <m:r>
                          <w:rPr>
                            <w:rFonts w:ascii="Cambria Math" w:hAnsi="Cambria Math"/>
                            <w:color w:val="000000"/>
                            <w:sz w:val="11"/>
                            <w:szCs w:val="13"/>
                          </w:rPr>
                          <m:t xml:space="preserve"> dan Administrasi Bidang Pemerintahan dan Kesejahteraan Rakyat</m:t>
                        </m:r>
                      </m:e>
                    </m:eqArr>
                  </m:den>
                </m:f>
                <m:r>
                  <w:rPr>
                    <w:rFonts w:ascii="Cambria Math" w:hAnsi="Cambria Math"/>
                    <w:color w:val="000000"/>
                    <w:sz w:val="11"/>
                    <w:szCs w:val="13"/>
                  </w:rPr>
                  <m:t>× 100</m:t>
                </m:r>
              </m:oMath>
            </m:oMathPara>
          </w:p>
        </w:tc>
        <w:tc>
          <w:tcPr>
            <w:tcW w:w="2430" w:type="dxa"/>
            <w:vAlign w:val="center"/>
          </w:tcPr>
          <w:p w14:paraId="262F48AE" w14:textId="6CD6C525" w:rsidR="00D10CAC" w:rsidRDefault="002C7268">
            <w:pPr>
              <w:pBdr>
                <w:top w:val="nil"/>
                <w:left w:val="nil"/>
                <w:bottom w:val="nil"/>
                <w:right w:val="nil"/>
                <w:between w:val="nil"/>
              </w:pBdr>
              <w:ind w:left="6"/>
              <w:jc w:val="center"/>
              <w:rPr>
                <w:color w:val="000000"/>
                <w:sz w:val="13"/>
                <w:szCs w:val="13"/>
              </w:rPr>
            </w:pPr>
            <w:r>
              <w:rPr>
                <w:color w:val="000000"/>
                <w:sz w:val="13"/>
                <w:szCs w:val="13"/>
              </w:rPr>
              <w:t>Renstra Sekretariat Daerah</w:t>
            </w:r>
          </w:p>
        </w:tc>
      </w:tr>
      <w:tr w:rsidR="00D10CAC" w14:paraId="62BF571B" w14:textId="77777777" w:rsidTr="002C7268">
        <w:trPr>
          <w:trHeight w:val="869"/>
        </w:trPr>
        <w:tc>
          <w:tcPr>
            <w:tcW w:w="324" w:type="dxa"/>
          </w:tcPr>
          <w:p w14:paraId="08167668" w14:textId="77777777" w:rsidR="00D10CAC" w:rsidRDefault="00E15DD6" w:rsidP="00CC7FF9">
            <w:pPr>
              <w:pBdr>
                <w:top w:val="nil"/>
                <w:left w:val="nil"/>
                <w:bottom w:val="nil"/>
                <w:right w:val="nil"/>
                <w:between w:val="nil"/>
              </w:pBdr>
              <w:jc w:val="center"/>
              <w:rPr>
                <w:color w:val="000000"/>
                <w:sz w:val="13"/>
                <w:szCs w:val="13"/>
              </w:rPr>
            </w:pPr>
            <w:r>
              <w:rPr>
                <w:color w:val="000000"/>
                <w:sz w:val="13"/>
                <w:szCs w:val="13"/>
              </w:rPr>
              <w:t>2</w:t>
            </w:r>
          </w:p>
        </w:tc>
        <w:tc>
          <w:tcPr>
            <w:tcW w:w="3660" w:type="dxa"/>
            <w:vMerge/>
          </w:tcPr>
          <w:p w14:paraId="60C92276" w14:textId="77777777" w:rsidR="00D10CAC" w:rsidRDefault="00D10CAC">
            <w:pPr>
              <w:pBdr>
                <w:top w:val="nil"/>
                <w:left w:val="nil"/>
                <w:bottom w:val="nil"/>
                <w:right w:val="nil"/>
                <w:between w:val="nil"/>
              </w:pBdr>
              <w:spacing w:line="276" w:lineRule="auto"/>
              <w:rPr>
                <w:color w:val="000000"/>
                <w:sz w:val="13"/>
                <w:szCs w:val="13"/>
              </w:rPr>
            </w:pPr>
          </w:p>
        </w:tc>
        <w:tc>
          <w:tcPr>
            <w:tcW w:w="3420" w:type="dxa"/>
          </w:tcPr>
          <w:p w14:paraId="48A4EBB8" w14:textId="77777777" w:rsidR="00CC7FF9" w:rsidRDefault="00CC7FF9" w:rsidP="00CC7FF9">
            <w:pPr>
              <w:pBdr>
                <w:top w:val="nil"/>
                <w:left w:val="nil"/>
                <w:bottom w:val="nil"/>
                <w:right w:val="nil"/>
                <w:between w:val="nil"/>
              </w:pBdr>
              <w:rPr>
                <w:color w:val="000000"/>
                <w:sz w:val="13"/>
                <w:szCs w:val="13"/>
              </w:rPr>
            </w:pPr>
            <w:r>
              <w:rPr>
                <w:color w:val="000000"/>
                <w:sz w:val="13"/>
                <w:szCs w:val="13"/>
              </w:rPr>
              <w:t xml:space="preserve"> </w:t>
            </w:r>
            <w:r w:rsidR="00E15DD6">
              <w:rPr>
                <w:color w:val="000000"/>
                <w:sz w:val="13"/>
                <w:szCs w:val="13"/>
              </w:rPr>
              <w:t xml:space="preserve">Persentase Kinerja, Perumusan Kebijakan, </w:t>
            </w:r>
            <w:r>
              <w:rPr>
                <w:color w:val="000000"/>
                <w:sz w:val="13"/>
                <w:szCs w:val="13"/>
              </w:rPr>
              <w:t xml:space="preserve"> </w:t>
            </w:r>
          </w:p>
          <w:p w14:paraId="49A61E9C" w14:textId="77777777" w:rsidR="00CC7FF9" w:rsidRDefault="00CC7FF9" w:rsidP="00CC7FF9">
            <w:pPr>
              <w:pBdr>
                <w:top w:val="nil"/>
                <w:left w:val="nil"/>
                <w:bottom w:val="nil"/>
                <w:right w:val="nil"/>
                <w:between w:val="nil"/>
              </w:pBdr>
              <w:rPr>
                <w:color w:val="000000"/>
                <w:sz w:val="13"/>
                <w:szCs w:val="13"/>
              </w:rPr>
            </w:pPr>
            <w:r>
              <w:rPr>
                <w:color w:val="000000"/>
                <w:sz w:val="13"/>
                <w:szCs w:val="13"/>
              </w:rPr>
              <w:t xml:space="preserve"> </w:t>
            </w:r>
            <w:r w:rsidR="00E15DD6">
              <w:rPr>
                <w:color w:val="000000"/>
                <w:sz w:val="13"/>
                <w:szCs w:val="13"/>
              </w:rPr>
              <w:t xml:space="preserve">Pengkoordinasian, dan Layanan Administrasi Bidang </w:t>
            </w:r>
            <w:r>
              <w:rPr>
                <w:color w:val="000000"/>
                <w:sz w:val="13"/>
                <w:szCs w:val="13"/>
              </w:rPr>
              <w:t xml:space="preserve"> </w:t>
            </w:r>
          </w:p>
          <w:p w14:paraId="5863A0B1" w14:textId="04F11187" w:rsidR="00D10CAC" w:rsidRDefault="00CC7FF9" w:rsidP="00CC7FF9">
            <w:pPr>
              <w:pBdr>
                <w:top w:val="nil"/>
                <w:left w:val="nil"/>
                <w:bottom w:val="nil"/>
                <w:right w:val="nil"/>
                <w:between w:val="nil"/>
              </w:pBdr>
              <w:rPr>
                <w:color w:val="000000"/>
                <w:sz w:val="13"/>
                <w:szCs w:val="13"/>
              </w:rPr>
            </w:pPr>
            <w:r>
              <w:rPr>
                <w:color w:val="000000"/>
                <w:sz w:val="13"/>
                <w:szCs w:val="13"/>
              </w:rPr>
              <w:t xml:space="preserve"> </w:t>
            </w:r>
            <w:r w:rsidR="00E15DD6">
              <w:rPr>
                <w:color w:val="000000"/>
                <w:sz w:val="13"/>
                <w:szCs w:val="13"/>
              </w:rPr>
              <w:t>Pembangunan dan Ekonomi</w:t>
            </w:r>
          </w:p>
          <w:p w14:paraId="011882EB" w14:textId="77777777" w:rsidR="00D10CAC" w:rsidRDefault="00D10CAC">
            <w:pPr>
              <w:pBdr>
                <w:top w:val="nil"/>
                <w:left w:val="nil"/>
                <w:bottom w:val="nil"/>
                <w:right w:val="nil"/>
                <w:between w:val="nil"/>
              </w:pBdr>
              <w:rPr>
                <w:color w:val="000000"/>
                <w:sz w:val="13"/>
                <w:szCs w:val="13"/>
              </w:rPr>
            </w:pPr>
          </w:p>
        </w:tc>
        <w:tc>
          <w:tcPr>
            <w:tcW w:w="1800" w:type="dxa"/>
            <w:vAlign w:val="center"/>
          </w:tcPr>
          <w:p w14:paraId="47777F4F" w14:textId="5C307C83" w:rsidR="00D10CAC" w:rsidRDefault="000F5312">
            <w:pPr>
              <w:pBdr>
                <w:top w:val="nil"/>
                <w:left w:val="nil"/>
                <w:bottom w:val="nil"/>
                <w:right w:val="nil"/>
                <w:between w:val="nil"/>
              </w:pBdr>
              <w:ind w:left="44" w:right="14"/>
              <w:jc w:val="center"/>
              <w:rPr>
                <w:color w:val="000000"/>
                <w:sz w:val="13"/>
                <w:szCs w:val="13"/>
              </w:rPr>
            </w:pPr>
            <w:r>
              <w:rPr>
                <w:color w:val="000000"/>
                <w:sz w:val="13"/>
                <w:szCs w:val="13"/>
              </w:rPr>
              <w:t>Persen</w:t>
            </w:r>
          </w:p>
        </w:tc>
        <w:tc>
          <w:tcPr>
            <w:tcW w:w="4320" w:type="dxa"/>
          </w:tcPr>
          <w:p w14:paraId="319D3020" w14:textId="37782234" w:rsidR="00D10CAC" w:rsidRPr="0053445B" w:rsidRDefault="006A3A77" w:rsidP="00D55610">
            <w:pPr>
              <w:pBdr>
                <w:top w:val="nil"/>
                <w:left w:val="nil"/>
                <w:bottom w:val="nil"/>
                <w:right w:val="nil"/>
                <w:between w:val="nil"/>
              </w:pBdr>
              <w:spacing w:line="271" w:lineRule="auto"/>
              <w:ind w:left="31"/>
              <w:rPr>
                <w:color w:val="000000"/>
                <w:sz w:val="12"/>
                <w:szCs w:val="12"/>
              </w:rPr>
            </w:pPr>
            <m:oMathPara>
              <m:oMath>
                <m:f>
                  <m:fPr>
                    <m:ctrlPr>
                      <w:rPr>
                        <w:rFonts w:ascii="Cambria Math" w:hAnsi="Cambria Math"/>
                        <w:i/>
                        <w:color w:val="000000"/>
                        <w:sz w:val="11"/>
                        <w:szCs w:val="13"/>
                      </w:rPr>
                    </m:ctrlPr>
                  </m:fPr>
                  <m:num>
                    <m:eqArr>
                      <m:eqArrPr>
                        <m:ctrlPr>
                          <w:rPr>
                            <w:rFonts w:ascii="Cambria Math" w:hAnsi="Cambria Math"/>
                            <w:i/>
                            <w:color w:val="000000"/>
                            <w:sz w:val="11"/>
                            <w:szCs w:val="13"/>
                          </w:rPr>
                        </m:ctrlPr>
                      </m:eqArrPr>
                      <m:e/>
                      <m:e>
                        <m:r>
                          <w:rPr>
                            <w:rFonts w:ascii="Cambria Math" w:hAnsi="Cambria Math"/>
                            <w:color w:val="000000"/>
                            <w:sz w:val="11"/>
                            <w:szCs w:val="13"/>
                          </w:rPr>
                          <m:t xml:space="preserve">Persentase </m:t>
                        </m:r>
                        <m:r>
                          <m:rPr>
                            <m:sty m:val="bi"/>
                          </m:rPr>
                          <w:rPr>
                            <w:rFonts w:ascii="Cambria Math" w:hAnsi="Cambria Math"/>
                            <w:color w:val="000000"/>
                            <w:sz w:val="11"/>
                            <w:szCs w:val="13"/>
                          </w:rPr>
                          <m:t>Realisasi</m:t>
                        </m:r>
                        <m:r>
                          <w:rPr>
                            <w:rFonts w:ascii="Cambria Math" w:hAnsi="Cambria Math"/>
                            <w:color w:val="000000"/>
                            <w:sz w:val="11"/>
                            <w:szCs w:val="13"/>
                          </w:rPr>
                          <m:t xml:space="preserve"> Kinerja Perumusan Kebijakan, Pengkoordinasian, </m:t>
                        </m:r>
                        <m:ctrlPr>
                          <w:rPr>
                            <w:rFonts w:ascii="Cambria Math" w:eastAsia="Cambria Math" w:hAnsi="Cambria Math" w:cs="Cambria Math"/>
                            <w:i/>
                            <w:color w:val="000000"/>
                            <w:sz w:val="11"/>
                            <w:szCs w:val="13"/>
                          </w:rPr>
                        </m:ctrlPr>
                      </m:e>
                      <m:e>
                        <m:r>
                          <w:rPr>
                            <w:rFonts w:ascii="Cambria Math" w:hAnsi="Cambria Math"/>
                            <w:color w:val="000000"/>
                            <w:sz w:val="11"/>
                            <w:szCs w:val="13"/>
                          </w:rPr>
                          <m:t xml:space="preserve">dan Layanan Administrai Bidang Pembangunan dan Ekonomi </m:t>
                        </m:r>
                      </m:e>
                    </m:eqArr>
                  </m:num>
                  <m:den>
                    <m:eqArr>
                      <m:eqArrPr>
                        <m:ctrlPr>
                          <w:rPr>
                            <w:rFonts w:ascii="Cambria Math" w:hAnsi="Cambria Math"/>
                            <w:i/>
                            <w:color w:val="000000"/>
                            <w:sz w:val="11"/>
                            <w:szCs w:val="13"/>
                          </w:rPr>
                        </m:ctrlPr>
                      </m:eqArrPr>
                      <m:e>
                        <m:r>
                          <w:rPr>
                            <w:rFonts w:ascii="Cambria Math" w:hAnsi="Cambria Math"/>
                            <w:color w:val="000000"/>
                            <w:sz w:val="11"/>
                            <w:szCs w:val="13"/>
                          </w:rPr>
                          <m:t xml:space="preserve">Persentase </m:t>
                        </m:r>
                        <m:r>
                          <m:rPr>
                            <m:sty m:val="bi"/>
                          </m:rPr>
                          <w:rPr>
                            <w:rFonts w:ascii="Cambria Math" w:hAnsi="Cambria Math"/>
                            <w:color w:val="000000"/>
                            <w:sz w:val="11"/>
                            <w:szCs w:val="13"/>
                          </w:rPr>
                          <m:t>Target</m:t>
                        </m:r>
                        <m:r>
                          <w:rPr>
                            <w:rFonts w:ascii="Cambria Math" w:hAnsi="Cambria Math"/>
                            <w:color w:val="000000"/>
                            <w:sz w:val="11"/>
                            <w:szCs w:val="13"/>
                          </w:rPr>
                          <m:t xml:space="preserve"> Kinerja Perumusan Kebijakan, Pengkoordinasian,</m:t>
                        </m:r>
                      </m:e>
                      <m:e>
                        <m:r>
                          <w:rPr>
                            <w:rFonts w:ascii="Cambria Math" w:hAnsi="Cambria Math"/>
                            <w:color w:val="000000"/>
                            <w:sz w:val="11"/>
                            <w:szCs w:val="13"/>
                          </w:rPr>
                          <m:t xml:space="preserve"> dan Administrasi Bidang Pembangunan dan Ekonomi </m:t>
                        </m:r>
                      </m:e>
                    </m:eqArr>
                  </m:den>
                </m:f>
                <m:r>
                  <w:rPr>
                    <w:rFonts w:ascii="Cambria Math" w:hAnsi="Cambria Math"/>
                    <w:color w:val="000000"/>
                    <w:sz w:val="11"/>
                    <w:szCs w:val="13"/>
                  </w:rPr>
                  <m:t>× 100</m:t>
                </m:r>
              </m:oMath>
            </m:oMathPara>
          </w:p>
        </w:tc>
        <w:tc>
          <w:tcPr>
            <w:tcW w:w="2430" w:type="dxa"/>
            <w:vAlign w:val="center"/>
          </w:tcPr>
          <w:p w14:paraId="637A37E6" w14:textId="370A9A83" w:rsidR="00D10CAC" w:rsidRDefault="002C7268">
            <w:pPr>
              <w:pBdr>
                <w:top w:val="nil"/>
                <w:left w:val="nil"/>
                <w:bottom w:val="nil"/>
                <w:right w:val="nil"/>
                <w:between w:val="nil"/>
              </w:pBdr>
              <w:ind w:left="8" w:right="4"/>
              <w:jc w:val="center"/>
              <w:rPr>
                <w:color w:val="000000"/>
                <w:sz w:val="13"/>
                <w:szCs w:val="13"/>
              </w:rPr>
            </w:pPr>
            <w:r>
              <w:rPr>
                <w:color w:val="000000"/>
                <w:sz w:val="13"/>
                <w:szCs w:val="13"/>
              </w:rPr>
              <w:t>Renstra Sekretarian Daerah</w:t>
            </w:r>
          </w:p>
        </w:tc>
      </w:tr>
      <w:tr w:rsidR="006019C6" w14:paraId="755D4AD5" w14:textId="77777777" w:rsidTr="00CC7FF9">
        <w:trPr>
          <w:trHeight w:val="918"/>
        </w:trPr>
        <w:tc>
          <w:tcPr>
            <w:tcW w:w="324" w:type="dxa"/>
          </w:tcPr>
          <w:p w14:paraId="42786E92" w14:textId="77777777" w:rsidR="006019C6" w:rsidRDefault="006019C6" w:rsidP="00CC7FF9">
            <w:pPr>
              <w:pBdr>
                <w:top w:val="nil"/>
                <w:left w:val="nil"/>
                <w:bottom w:val="nil"/>
                <w:right w:val="nil"/>
                <w:between w:val="nil"/>
              </w:pBdr>
              <w:jc w:val="center"/>
              <w:rPr>
                <w:color w:val="000000"/>
                <w:sz w:val="13"/>
                <w:szCs w:val="13"/>
              </w:rPr>
            </w:pPr>
            <w:r>
              <w:rPr>
                <w:color w:val="000000"/>
                <w:sz w:val="13"/>
                <w:szCs w:val="13"/>
              </w:rPr>
              <w:t>3</w:t>
            </w:r>
          </w:p>
        </w:tc>
        <w:tc>
          <w:tcPr>
            <w:tcW w:w="3660" w:type="dxa"/>
          </w:tcPr>
          <w:p w14:paraId="2BA3E433" w14:textId="23AEEF4C" w:rsidR="006019C6" w:rsidRDefault="006019C6">
            <w:pPr>
              <w:pBdr>
                <w:top w:val="nil"/>
                <w:left w:val="nil"/>
                <w:bottom w:val="nil"/>
                <w:right w:val="nil"/>
                <w:between w:val="nil"/>
              </w:pBdr>
              <w:rPr>
                <w:color w:val="000000"/>
                <w:sz w:val="13"/>
                <w:szCs w:val="13"/>
              </w:rPr>
            </w:pPr>
            <w:r>
              <w:rPr>
                <w:color w:val="000000"/>
                <w:sz w:val="13"/>
                <w:szCs w:val="13"/>
              </w:rPr>
              <w:t xml:space="preserve"> Meningkatnya Kapasitas dan Kapabilitas Internal </w:t>
            </w:r>
          </w:p>
          <w:p w14:paraId="497634B2" w14:textId="77777777" w:rsidR="006019C6" w:rsidRDefault="006019C6">
            <w:pPr>
              <w:pBdr>
                <w:top w:val="nil"/>
                <w:left w:val="nil"/>
                <w:bottom w:val="nil"/>
                <w:right w:val="nil"/>
                <w:between w:val="nil"/>
              </w:pBdr>
              <w:rPr>
                <w:color w:val="000000"/>
                <w:sz w:val="13"/>
                <w:szCs w:val="13"/>
              </w:rPr>
            </w:pPr>
            <w:r>
              <w:rPr>
                <w:color w:val="000000"/>
                <w:sz w:val="13"/>
                <w:szCs w:val="13"/>
              </w:rPr>
              <w:t xml:space="preserve"> Perangkat Daerah</w:t>
            </w:r>
          </w:p>
        </w:tc>
        <w:tc>
          <w:tcPr>
            <w:tcW w:w="3420" w:type="dxa"/>
          </w:tcPr>
          <w:p w14:paraId="67443723" w14:textId="509CFCFE" w:rsidR="006019C6" w:rsidRDefault="006019C6" w:rsidP="00CC7FF9">
            <w:pPr>
              <w:pBdr>
                <w:top w:val="nil"/>
                <w:left w:val="nil"/>
                <w:bottom w:val="nil"/>
                <w:right w:val="nil"/>
                <w:between w:val="nil"/>
              </w:pBdr>
              <w:rPr>
                <w:color w:val="000000"/>
                <w:sz w:val="13"/>
                <w:szCs w:val="13"/>
              </w:rPr>
            </w:pPr>
            <w:r>
              <w:rPr>
                <w:color w:val="000000"/>
                <w:sz w:val="13"/>
                <w:szCs w:val="13"/>
              </w:rPr>
              <w:t xml:space="preserve"> Zona Integritas Perangkat Daerah </w:t>
            </w:r>
          </w:p>
        </w:tc>
        <w:tc>
          <w:tcPr>
            <w:tcW w:w="1800" w:type="dxa"/>
            <w:vAlign w:val="center"/>
          </w:tcPr>
          <w:p w14:paraId="4A0A3643" w14:textId="759C295C" w:rsidR="006019C6" w:rsidRDefault="006019C6">
            <w:pPr>
              <w:pBdr>
                <w:top w:val="nil"/>
                <w:left w:val="nil"/>
                <w:bottom w:val="nil"/>
                <w:right w:val="nil"/>
                <w:between w:val="nil"/>
              </w:pBdr>
              <w:ind w:left="39" w:right="14"/>
              <w:jc w:val="center"/>
              <w:rPr>
                <w:color w:val="000000"/>
                <w:sz w:val="13"/>
                <w:szCs w:val="13"/>
              </w:rPr>
            </w:pPr>
            <w:r>
              <w:rPr>
                <w:color w:val="000000"/>
                <w:sz w:val="13"/>
                <w:szCs w:val="13"/>
              </w:rPr>
              <w:t>Nilai</w:t>
            </w:r>
          </w:p>
        </w:tc>
        <w:tc>
          <w:tcPr>
            <w:tcW w:w="4320" w:type="dxa"/>
          </w:tcPr>
          <w:p w14:paraId="02B4AF20" w14:textId="77777777" w:rsidR="006019C6" w:rsidRDefault="006019C6" w:rsidP="00BE3BD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Penghitungan bobot dan nilai zona integritas perangkat daerah dilakukan melalui </w:t>
            </w:r>
          </w:p>
          <w:p w14:paraId="68AF1805" w14:textId="77777777" w:rsidR="006019C6" w:rsidRDefault="006019C6" w:rsidP="00BE3BD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reformasi birokrasi yang difokuskan pada enam area perubahan sebagai komponen </w:t>
            </w:r>
          </w:p>
          <w:p w14:paraId="203956E8" w14:textId="77777777" w:rsidR="006019C6" w:rsidRPr="0000280F" w:rsidRDefault="006019C6" w:rsidP="00BE3BD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pengungkit, yaitu:</w:t>
            </w:r>
          </w:p>
          <w:p w14:paraId="52C7B9A7" w14:textId="77777777" w:rsidR="006019C6" w:rsidRPr="00EA2476" w:rsidRDefault="006019C6" w:rsidP="0075785D">
            <w:pPr>
              <w:pStyle w:val="ListParagraph"/>
              <w:numPr>
                <w:ilvl w:val="0"/>
                <w:numId w:val="13"/>
              </w:numPr>
              <w:ind w:left="212" w:hanging="219"/>
              <w:rPr>
                <w:rFonts w:ascii="Cambria Math" w:eastAsia="Cambria Math" w:hAnsi="Cambria Math" w:cs="Cambria Math"/>
                <w:color w:val="000000"/>
                <w:sz w:val="12"/>
                <w:szCs w:val="12"/>
              </w:rPr>
            </w:pPr>
            <w:r w:rsidRPr="00EA2476">
              <w:rPr>
                <w:rFonts w:ascii="Cambria Math" w:eastAsia="Cambria Math" w:hAnsi="Cambria Math" w:cs="Cambria Math"/>
                <w:color w:val="000000"/>
                <w:sz w:val="12"/>
                <w:szCs w:val="12"/>
              </w:rPr>
              <w:t>Manajemen Perubahan</w:t>
            </w:r>
          </w:p>
          <w:p w14:paraId="532A1E6C" w14:textId="77777777" w:rsidR="006019C6" w:rsidRPr="00EA2476" w:rsidRDefault="006019C6" w:rsidP="0075785D">
            <w:pPr>
              <w:pStyle w:val="ListParagraph"/>
              <w:numPr>
                <w:ilvl w:val="0"/>
                <w:numId w:val="13"/>
              </w:numPr>
              <w:ind w:left="212" w:hanging="219"/>
              <w:rPr>
                <w:rFonts w:ascii="Cambria Math" w:eastAsia="Cambria Math" w:hAnsi="Cambria Math" w:cs="Cambria Math"/>
                <w:color w:val="000000"/>
                <w:sz w:val="12"/>
                <w:szCs w:val="12"/>
              </w:rPr>
            </w:pPr>
            <w:r w:rsidRPr="00EA2476">
              <w:rPr>
                <w:rFonts w:ascii="Cambria Math" w:eastAsia="Cambria Math" w:hAnsi="Cambria Math" w:cs="Cambria Math"/>
                <w:color w:val="000000"/>
                <w:sz w:val="12"/>
                <w:szCs w:val="12"/>
              </w:rPr>
              <w:t>Penataan Tata Laksana</w:t>
            </w:r>
          </w:p>
          <w:p w14:paraId="11DDFE83" w14:textId="77777777" w:rsidR="006019C6" w:rsidRPr="00EA2476" w:rsidRDefault="006019C6" w:rsidP="0075785D">
            <w:pPr>
              <w:pStyle w:val="ListParagraph"/>
              <w:numPr>
                <w:ilvl w:val="0"/>
                <w:numId w:val="13"/>
              </w:numPr>
              <w:ind w:left="212" w:hanging="219"/>
              <w:rPr>
                <w:rFonts w:ascii="Cambria Math" w:eastAsia="Cambria Math" w:hAnsi="Cambria Math" w:cs="Cambria Math"/>
                <w:color w:val="000000"/>
                <w:sz w:val="12"/>
                <w:szCs w:val="12"/>
              </w:rPr>
            </w:pPr>
            <w:r w:rsidRPr="00EA2476">
              <w:rPr>
                <w:rFonts w:ascii="Cambria Math" w:eastAsia="Cambria Math" w:hAnsi="Cambria Math" w:cs="Cambria Math"/>
                <w:color w:val="000000"/>
                <w:sz w:val="12"/>
                <w:szCs w:val="12"/>
              </w:rPr>
              <w:t>Penataan Sistem Manajemen SDM</w:t>
            </w:r>
          </w:p>
          <w:p w14:paraId="0C79A2F0" w14:textId="77777777" w:rsidR="006019C6" w:rsidRPr="00EA2476" w:rsidRDefault="006019C6" w:rsidP="0075785D">
            <w:pPr>
              <w:pStyle w:val="ListParagraph"/>
              <w:numPr>
                <w:ilvl w:val="0"/>
                <w:numId w:val="13"/>
              </w:numPr>
              <w:ind w:left="212" w:hanging="219"/>
              <w:rPr>
                <w:rFonts w:ascii="Cambria Math" w:eastAsia="Cambria Math" w:hAnsi="Cambria Math" w:cs="Cambria Math"/>
                <w:color w:val="000000"/>
                <w:sz w:val="12"/>
                <w:szCs w:val="12"/>
              </w:rPr>
            </w:pPr>
            <w:r w:rsidRPr="00EA2476">
              <w:rPr>
                <w:rFonts w:ascii="Cambria Math" w:eastAsia="Cambria Math" w:hAnsi="Cambria Math" w:cs="Cambria Math"/>
                <w:color w:val="000000"/>
                <w:sz w:val="12"/>
                <w:szCs w:val="12"/>
              </w:rPr>
              <w:t>Penguatan Akuntabilitas</w:t>
            </w:r>
          </w:p>
          <w:p w14:paraId="316C7F45" w14:textId="77777777" w:rsidR="006019C6" w:rsidRPr="00EA2476" w:rsidRDefault="006019C6" w:rsidP="0075785D">
            <w:pPr>
              <w:pStyle w:val="ListParagraph"/>
              <w:numPr>
                <w:ilvl w:val="0"/>
                <w:numId w:val="13"/>
              </w:numPr>
              <w:ind w:left="212" w:hanging="219"/>
              <w:rPr>
                <w:rFonts w:ascii="Cambria Math" w:eastAsia="Cambria Math" w:hAnsi="Cambria Math" w:cs="Cambria Math"/>
                <w:color w:val="000000"/>
                <w:sz w:val="12"/>
                <w:szCs w:val="12"/>
              </w:rPr>
            </w:pPr>
            <w:r w:rsidRPr="00EA2476">
              <w:rPr>
                <w:rFonts w:ascii="Cambria Math" w:eastAsia="Cambria Math" w:hAnsi="Cambria Math" w:cs="Cambria Math"/>
                <w:color w:val="000000"/>
                <w:sz w:val="12"/>
                <w:szCs w:val="12"/>
              </w:rPr>
              <w:t>Penguatan Pengawasan</w:t>
            </w:r>
          </w:p>
          <w:p w14:paraId="2A5B48BE" w14:textId="77777777" w:rsidR="006019C6" w:rsidRPr="00EA2476" w:rsidRDefault="006019C6" w:rsidP="0075785D">
            <w:pPr>
              <w:pStyle w:val="ListParagraph"/>
              <w:numPr>
                <w:ilvl w:val="0"/>
                <w:numId w:val="13"/>
              </w:numPr>
              <w:ind w:left="212" w:hanging="219"/>
              <w:rPr>
                <w:rFonts w:ascii="Cambria Math" w:eastAsia="Cambria Math" w:hAnsi="Cambria Math" w:cs="Cambria Math"/>
                <w:color w:val="000000"/>
                <w:sz w:val="12"/>
                <w:szCs w:val="12"/>
              </w:rPr>
            </w:pPr>
            <w:r w:rsidRPr="00EA2476">
              <w:rPr>
                <w:rFonts w:ascii="Cambria Math" w:eastAsia="Cambria Math" w:hAnsi="Cambria Math" w:cs="Cambria Math"/>
                <w:color w:val="000000"/>
                <w:sz w:val="12"/>
                <w:szCs w:val="12"/>
              </w:rPr>
              <w:t>Peningkatan Kualitas Pelayanan Publik.</w:t>
            </w:r>
          </w:p>
          <w:p w14:paraId="0B02703A" w14:textId="77777777" w:rsidR="006019C6" w:rsidRDefault="006019C6" w:rsidP="00BE3BD6">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Hasil penjumlahan dan rekapitulasi penilaian dari enam area perubahan tersebut </w:t>
            </w:r>
          </w:p>
          <w:p w14:paraId="77981451" w14:textId="77777777" w:rsidR="006019C6" w:rsidRDefault="006019C6" w:rsidP="00BE3BD6">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kemudian dijumlahkan dengan Faktor dan Nilai dari Birokrasi yang bersih dan </w:t>
            </w:r>
          </w:p>
          <w:p w14:paraId="04D07392" w14:textId="761E26E6" w:rsidR="006019C6" w:rsidRDefault="006019C6">
            <w:pPr>
              <w:pBdr>
                <w:top w:val="nil"/>
                <w:left w:val="nil"/>
                <w:bottom w:val="nil"/>
                <w:right w:val="nil"/>
                <w:between w:val="nil"/>
              </w:pBdr>
              <w:spacing w:before="7" w:line="271" w:lineRule="auto"/>
              <w:ind w:left="31"/>
              <w:rPr>
                <w:color w:val="000000"/>
                <w:sz w:val="13"/>
                <w:szCs w:val="13"/>
              </w:rPr>
            </w:pPr>
            <w:r w:rsidRPr="0000280F">
              <w:rPr>
                <w:rFonts w:ascii="Cambria Math" w:eastAsia="Cambria Math" w:hAnsi="Cambria Math" w:cs="Cambria Math"/>
                <w:color w:val="000000"/>
                <w:sz w:val="12"/>
                <w:szCs w:val="12"/>
              </w:rPr>
              <w:t>akuntabel serta pelayanan publik yang prima</w:t>
            </w:r>
          </w:p>
        </w:tc>
        <w:tc>
          <w:tcPr>
            <w:tcW w:w="2430" w:type="dxa"/>
          </w:tcPr>
          <w:p w14:paraId="48E6825D" w14:textId="77777777" w:rsidR="00BB4D9E" w:rsidRDefault="00BB4D9E">
            <w:pPr>
              <w:pBdr>
                <w:top w:val="nil"/>
                <w:left w:val="nil"/>
                <w:bottom w:val="nil"/>
                <w:right w:val="nil"/>
                <w:between w:val="nil"/>
              </w:pBdr>
              <w:ind w:left="8" w:right="4"/>
              <w:jc w:val="center"/>
              <w:rPr>
                <w:sz w:val="13"/>
                <w:szCs w:val="13"/>
              </w:rPr>
            </w:pPr>
          </w:p>
          <w:p w14:paraId="4E23F71C" w14:textId="77777777" w:rsidR="00BB4D9E" w:rsidRDefault="00BB4D9E">
            <w:pPr>
              <w:pBdr>
                <w:top w:val="nil"/>
                <w:left w:val="nil"/>
                <w:bottom w:val="nil"/>
                <w:right w:val="nil"/>
                <w:between w:val="nil"/>
              </w:pBdr>
              <w:ind w:left="8" w:right="4"/>
              <w:jc w:val="center"/>
              <w:rPr>
                <w:sz w:val="13"/>
                <w:szCs w:val="13"/>
              </w:rPr>
            </w:pPr>
          </w:p>
          <w:p w14:paraId="54CBD865" w14:textId="77777777" w:rsidR="00BB4D9E" w:rsidRDefault="00BB4D9E">
            <w:pPr>
              <w:pBdr>
                <w:top w:val="nil"/>
                <w:left w:val="nil"/>
                <w:bottom w:val="nil"/>
                <w:right w:val="nil"/>
                <w:between w:val="nil"/>
              </w:pBdr>
              <w:ind w:left="8" w:right="4"/>
              <w:jc w:val="center"/>
              <w:rPr>
                <w:sz w:val="13"/>
                <w:szCs w:val="13"/>
              </w:rPr>
            </w:pPr>
          </w:p>
          <w:p w14:paraId="132B0B4D" w14:textId="600F6019" w:rsidR="006019C6" w:rsidRDefault="00BB4D9E">
            <w:pPr>
              <w:pBdr>
                <w:top w:val="nil"/>
                <w:left w:val="nil"/>
                <w:bottom w:val="nil"/>
                <w:right w:val="nil"/>
                <w:between w:val="nil"/>
              </w:pBdr>
              <w:ind w:left="8" w:right="4"/>
              <w:jc w:val="center"/>
              <w:rPr>
                <w:color w:val="000000"/>
                <w:sz w:val="13"/>
                <w:szCs w:val="13"/>
              </w:rPr>
            </w:pPr>
            <w:r>
              <w:rPr>
                <w:sz w:val="13"/>
                <w:szCs w:val="13"/>
              </w:rPr>
              <w:t>Permen PANRB No. 90 Tahun 2021 tentang Pembangunan dan Evaluasi Zona Integritas Menuju Wilayah Bebas dari Korupsi dan Wilayah Birokrasi Bersih dan Melayani di Instansi Pemerintah</w:t>
            </w:r>
          </w:p>
        </w:tc>
      </w:tr>
    </w:tbl>
    <w:p w14:paraId="170CC09F" w14:textId="77777777" w:rsidR="00D10CAC" w:rsidRDefault="00D10CAC">
      <w:pPr>
        <w:pBdr>
          <w:top w:val="nil"/>
          <w:left w:val="nil"/>
          <w:bottom w:val="nil"/>
          <w:right w:val="nil"/>
          <w:between w:val="nil"/>
        </w:pBdr>
        <w:rPr>
          <w:b/>
          <w:bCs/>
          <w:color w:val="000000"/>
          <w:sz w:val="13"/>
          <w:szCs w:val="13"/>
        </w:rPr>
      </w:pPr>
    </w:p>
    <w:p w14:paraId="011202B2" w14:textId="465C69DC" w:rsidR="00C35CDD" w:rsidRPr="005F0FFF" w:rsidRDefault="005F0FFF" w:rsidP="005334CE">
      <w:pPr>
        <w:numPr>
          <w:ilvl w:val="1"/>
          <w:numId w:val="1"/>
        </w:numPr>
        <w:pBdr>
          <w:top w:val="nil"/>
          <w:left w:val="nil"/>
          <w:bottom w:val="nil"/>
          <w:right w:val="nil"/>
          <w:between w:val="nil"/>
        </w:pBdr>
        <w:tabs>
          <w:tab w:val="left" w:pos="282"/>
        </w:tabs>
        <w:spacing w:after="8"/>
        <w:ind w:left="282"/>
        <w:rPr>
          <w:color w:val="000000"/>
        </w:rPr>
      </w:pPr>
      <w:r w:rsidRPr="005F0FFF">
        <w:rPr>
          <w:b/>
          <w:bCs/>
          <w:color w:val="000000"/>
          <w:sz w:val="13"/>
          <w:szCs w:val="13"/>
        </w:rPr>
        <w:t>Sekretariat Dewan</w:t>
      </w:r>
    </w:p>
    <w:tbl>
      <w:tblPr>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C35CDD" w14:paraId="2E08072A" w14:textId="77777777" w:rsidTr="009142DC">
        <w:trPr>
          <w:trHeight w:val="337"/>
        </w:trPr>
        <w:tc>
          <w:tcPr>
            <w:tcW w:w="324" w:type="dxa"/>
          </w:tcPr>
          <w:p w14:paraId="6680707B" w14:textId="77777777" w:rsidR="00C35CDD" w:rsidRDefault="00C35CDD" w:rsidP="009142DC">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68680914" w14:textId="77777777" w:rsidR="00C35CDD" w:rsidRDefault="00C35CDD" w:rsidP="009142DC">
            <w:pPr>
              <w:pBdr>
                <w:top w:val="nil"/>
                <w:left w:val="nil"/>
                <w:bottom w:val="nil"/>
                <w:right w:val="nil"/>
                <w:between w:val="nil"/>
              </w:pBdr>
              <w:spacing w:before="86"/>
              <w:ind w:left="1188"/>
              <w:rPr>
                <w:b/>
                <w:bCs/>
                <w:color w:val="000000"/>
                <w:sz w:val="13"/>
                <w:szCs w:val="13"/>
              </w:rPr>
            </w:pPr>
            <w:r>
              <w:rPr>
                <w:b/>
                <w:bCs/>
                <w:color w:val="000000"/>
                <w:sz w:val="13"/>
                <w:szCs w:val="13"/>
              </w:rPr>
              <w:t>Sasaran Strategis</w:t>
            </w:r>
          </w:p>
        </w:tc>
        <w:tc>
          <w:tcPr>
            <w:tcW w:w="3485" w:type="dxa"/>
          </w:tcPr>
          <w:p w14:paraId="7A3141C4" w14:textId="77777777" w:rsidR="00C35CDD" w:rsidRDefault="00C35CDD" w:rsidP="009142DC">
            <w:pPr>
              <w:pBdr>
                <w:top w:val="nil"/>
                <w:left w:val="nil"/>
                <w:bottom w:val="nil"/>
                <w:right w:val="nil"/>
                <w:between w:val="nil"/>
              </w:pBdr>
              <w:spacing w:before="86"/>
              <w:ind w:left="872"/>
              <w:rPr>
                <w:b/>
                <w:bCs/>
                <w:color w:val="000000"/>
                <w:sz w:val="13"/>
                <w:szCs w:val="13"/>
              </w:rPr>
            </w:pPr>
            <w:r>
              <w:rPr>
                <w:b/>
                <w:bCs/>
                <w:color w:val="000000"/>
                <w:sz w:val="13"/>
                <w:szCs w:val="13"/>
              </w:rPr>
              <w:t>Indikator Kinerja Utama</w:t>
            </w:r>
          </w:p>
        </w:tc>
        <w:tc>
          <w:tcPr>
            <w:tcW w:w="1817" w:type="dxa"/>
          </w:tcPr>
          <w:p w14:paraId="4EB505EC" w14:textId="77777777" w:rsidR="00C35CDD" w:rsidRDefault="00C35CDD" w:rsidP="009142DC">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11B1032F" w14:textId="77777777" w:rsidR="00C35CDD" w:rsidRDefault="00C35CDD" w:rsidP="009142DC">
            <w:pPr>
              <w:pBdr>
                <w:top w:val="nil"/>
                <w:left w:val="nil"/>
                <w:bottom w:val="nil"/>
                <w:right w:val="nil"/>
                <w:between w:val="nil"/>
              </w:pBdr>
              <w:spacing w:before="86"/>
              <w:ind w:left="1379"/>
              <w:rPr>
                <w:b/>
                <w:bCs/>
                <w:color w:val="000000"/>
                <w:sz w:val="13"/>
                <w:szCs w:val="13"/>
              </w:rPr>
            </w:pPr>
            <w:r>
              <w:rPr>
                <w:b/>
                <w:bCs/>
                <w:color w:val="000000"/>
                <w:sz w:val="13"/>
                <w:szCs w:val="13"/>
              </w:rPr>
              <w:t>Penjelasan Formulasi</w:t>
            </w:r>
          </w:p>
        </w:tc>
        <w:tc>
          <w:tcPr>
            <w:tcW w:w="2433" w:type="dxa"/>
          </w:tcPr>
          <w:p w14:paraId="4ED3CA63" w14:textId="77777777" w:rsidR="00C35CDD" w:rsidRDefault="00C35CDD" w:rsidP="009142DC">
            <w:pPr>
              <w:pBdr>
                <w:top w:val="nil"/>
                <w:left w:val="nil"/>
                <w:bottom w:val="nil"/>
                <w:right w:val="nil"/>
                <w:between w:val="nil"/>
              </w:pBdr>
              <w:spacing w:before="86"/>
              <w:ind w:left="8"/>
              <w:jc w:val="center"/>
              <w:rPr>
                <w:b/>
                <w:bCs/>
                <w:color w:val="000000"/>
                <w:sz w:val="13"/>
                <w:szCs w:val="13"/>
              </w:rPr>
            </w:pPr>
            <w:r>
              <w:rPr>
                <w:b/>
                <w:bCs/>
                <w:color w:val="000000"/>
                <w:sz w:val="13"/>
                <w:szCs w:val="13"/>
              </w:rPr>
              <w:t>Sumber</w:t>
            </w:r>
          </w:p>
        </w:tc>
      </w:tr>
      <w:tr w:rsidR="00C35CDD" w14:paraId="13CAF6CC" w14:textId="77777777" w:rsidTr="009142DC">
        <w:trPr>
          <w:trHeight w:val="1353"/>
        </w:trPr>
        <w:tc>
          <w:tcPr>
            <w:tcW w:w="324" w:type="dxa"/>
          </w:tcPr>
          <w:p w14:paraId="0507AFE0" w14:textId="77777777" w:rsidR="00C35CDD" w:rsidRDefault="00C35CDD" w:rsidP="009142DC">
            <w:pPr>
              <w:pBdr>
                <w:top w:val="nil"/>
                <w:left w:val="nil"/>
                <w:bottom w:val="nil"/>
                <w:right w:val="nil"/>
                <w:between w:val="nil"/>
              </w:pBdr>
              <w:rPr>
                <w:b/>
                <w:bCs/>
                <w:color w:val="000000"/>
                <w:sz w:val="13"/>
                <w:szCs w:val="13"/>
              </w:rPr>
            </w:pPr>
          </w:p>
          <w:p w14:paraId="12F2E125" w14:textId="77777777" w:rsidR="00C35CDD" w:rsidRDefault="00C35CDD" w:rsidP="009142DC">
            <w:pPr>
              <w:pBdr>
                <w:top w:val="nil"/>
                <w:left w:val="nil"/>
                <w:bottom w:val="nil"/>
                <w:right w:val="nil"/>
                <w:between w:val="nil"/>
              </w:pBdr>
              <w:rPr>
                <w:b/>
                <w:bCs/>
                <w:color w:val="000000"/>
                <w:sz w:val="13"/>
                <w:szCs w:val="13"/>
              </w:rPr>
            </w:pPr>
          </w:p>
          <w:p w14:paraId="0AB407D6" w14:textId="77777777" w:rsidR="00C35CDD" w:rsidRDefault="00C35CDD" w:rsidP="009142DC">
            <w:pPr>
              <w:pBdr>
                <w:top w:val="nil"/>
                <w:left w:val="nil"/>
                <w:bottom w:val="nil"/>
                <w:right w:val="nil"/>
                <w:between w:val="nil"/>
              </w:pBdr>
              <w:spacing w:before="145"/>
              <w:rPr>
                <w:b/>
                <w:bCs/>
                <w:color w:val="000000"/>
                <w:sz w:val="13"/>
                <w:szCs w:val="13"/>
              </w:rPr>
            </w:pPr>
          </w:p>
          <w:p w14:paraId="379D437B" w14:textId="77777777" w:rsidR="00C35CDD" w:rsidRDefault="00C35CDD" w:rsidP="009142DC">
            <w:pPr>
              <w:pBdr>
                <w:top w:val="nil"/>
                <w:left w:val="nil"/>
                <w:bottom w:val="nil"/>
                <w:right w:val="nil"/>
                <w:between w:val="nil"/>
              </w:pBdr>
              <w:ind w:left="32"/>
              <w:jc w:val="center"/>
              <w:rPr>
                <w:color w:val="000000"/>
                <w:sz w:val="13"/>
                <w:szCs w:val="13"/>
              </w:rPr>
            </w:pPr>
            <w:r>
              <w:rPr>
                <w:color w:val="000000"/>
                <w:sz w:val="13"/>
                <w:szCs w:val="13"/>
              </w:rPr>
              <w:t>1</w:t>
            </w:r>
          </w:p>
        </w:tc>
        <w:tc>
          <w:tcPr>
            <w:tcW w:w="3621" w:type="dxa"/>
          </w:tcPr>
          <w:p w14:paraId="27329C01" w14:textId="77777777" w:rsidR="00C35CDD" w:rsidRDefault="00C35CDD" w:rsidP="009142DC">
            <w:pPr>
              <w:pBdr>
                <w:top w:val="nil"/>
                <w:left w:val="nil"/>
                <w:bottom w:val="nil"/>
                <w:right w:val="nil"/>
                <w:between w:val="nil"/>
              </w:pBdr>
              <w:rPr>
                <w:b/>
                <w:bCs/>
                <w:color w:val="000000"/>
                <w:sz w:val="13"/>
                <w:szCs w:val="13"/>
              </w:rPr>
            </w:pPr>
          </w:p>
          <w:p w14:paraId="5B978F6E" w14:textId="77777777" w:rsidR="00C35CDD" w:rsidRDefault="00C35CDD" w:rsidP="009142DC">
            <w:pPr>
              <w:pBdr>
                <w:top w:val="nil"/>
                <w:left w:val="nil"/>
                <w:bottom w:val="nil"/>
                <w:right w:val="nil"/>
                <w:between w:val="nil"/>
              </w:pBdr>
              <w:spacing w:before="126"/>
              <w:rPr>
                <w:b/>
                <w:bCs/>
                <w:color w:val="000000"/>
                <w:sz w:val="13"/>
                <w:szCs w:val="13"/>
              </w:rPr>
            </w:pPr>
          </w:p>
          <w:p w14:paraId="60664A39" w14:textId="77777777" w:rsidR="00C35CDD" w:rsidRDefault="00C35CDD" w:rsidP="009142DC">
            <w:pPr>
              <w:pBdr>
                <w:top w:val="nil"/>
                <w:left w:val="nil"/>
                <w:bottom w:val="nil"/>
                <w:right w:val="nil"/>
                <w:between w:val="nil"/>
              </w:pBdr>
              <w:spacing w:line="271" w:lineRule="auto"/>
              <w:ind w:left="32" w:right="155"/>
              <w:rPr>
                <w:color w:val="000000"/>
                <w:sz w:val="13"/>
                <w:szCs w:val="13"/>
              </w:rPr>
            </w:pPr>
            <w:r>
              <w:rPr>
                <w:color w:val="000000"/>
                <w:sz w:val="13"/>
                <w:szCs w:val="13"/>
              </w:rPr>
              <w:t>Meningkatnya Dukungan Pelaksanaan Tugas dan Fungsi DPRD</w:t>
            </w:r>
          </w:p>
        </w:tc>
        <w:tc>
          <w:tcPr>
            <w:tcW w:w="3485" w:type="dxa"/>
          </w:tcPr>
          <w:p w14:paraId="4F3A4FB0" w14:textId="77777777" w:rsidR="00C35CDD" w:rsidRDefault="00C35CDD" w:rsidP="009142DC">
            <w:pPr>
              <w:pBdr>
                <w:top w:val="nil"/>
                <w:left w:val="nil"/>
                <w:bottom w:val="nil"/>
                <w:right w:val="nil"/>
                <w:between w:val="nil"/>
              </w:pBdr>
              <w:rPr>
                <w:color w:val="000000"/>
                <w:sz w:val="13"/>
                <w:szCs w:val="13"/>
              </w:rPr>
            </w:pPr>
          </w:p>
          <w:p w14:paraId="0B0FEAC2" w14:textId="77777777" w:rsidR="00C35CDD" w:rsidRDefault="00C35CDD" w:rsidP="009142DC">
            <w:pPr>
              <w:pBdr>
                <w:top w:val="nil"/>
                <w:left w:val="nil"/>
                <w:bottom w:val="nil"/>
                <w:right w:val="nil"/>
                <w:between w:val="nil"/>
              </w:pBdr>
              <w:rPr>
                <w:color w:val="000000"/>
                <w:sz w:val="13"/>
                <w:szCs w:val="13"/>
              </w:rPr>
            </w:pPr>
          </w:p>
          <w:p w14:paraId="7CADC374" w14:textId="77777777" w:rsidR="00C35CDD" w:rsidRDefault="00C35CDD" w:rsidP="009142DC">
            <w:pPr>
              <w:pBdr>
                <w:top w:val="nil"/>
                <w:left w:val="nil"/>
                <w:bottom w:val="nil"/>
                <w:right w:val="nil"/>
                <w:between w:val="nil"/>
              </w:pBdr>
              <w:spacing w:before="61"/>
              <w:rPr>
                <w:color w:val="000000"/>
                <w:sz w:val="13"/>
                <w:szCs w:val="13"/>
              </w:rPr>
            </w:pPr>
          </w:p>
          <w:p w14:paraId="31303513" w14:textId="77777777" w:rsidR="00C35CDD" w:rsidRDefault="00C35CDD" w:rsidP="009142DC">
            <w:pPr>
              <w:pBdr>
                <w:top w:val="nil"/>
                <w:left w:val="nil"/>
                <w:bottom w:val="nil"/>
                <w:right w:val="nil"/>
                <w:between w:val="nil"/>
              </w:pBdr>
              <w:ind w:left="32"/>
              <w:rPr>
                <w:color w:val="000000"/>
                <w:sz w:val="13"/>
                <w:szCs w:val="13"/>
              </w:rPr>
            </w:pPr>
            <w:r>
              <w:rPr>
                <w:color w:val="000000"/>
                <w:sz w:val="13"/>
                <w:szCs w:val="13"/>
              </w:rPr>
              <w:t>Persentase Fasilitasi  Pelaksanaan Tugas dan Fungsi DPRD</w:t>
            </w:r>
          </w:p>
        </w:tc>
        <w:tc>
          <w:tcPr>
            <w:tcW w:w="1817" w:type="dxa"/>
          </w:tcPr>
          <w:p w14:paraId="2170DE2A" w14:textId="77777777" w:rsidR="00C35CDD" w:rsidRDefault="00C35CDD" w:rsidP="009142DC">
            <w:pPr>
              <w:pBdr>
                <w:top w:val="nil"/>
                <w:left w:val="nil"/>
                <w:bottom w:val="nil"/>
                <w:right w:val="nil"/>
                <w:between w:val="nil"/>
              </w:pBdr>
              <w:ind w:left="45" w:right="14"/>
              <w:jc w:val="center"/>
              <w:rPr>
                <w:rFonts w:ascii="Calibri" w:eastAsia="Calibri" w:hAnsi="Calibri" w:cs="Calibri"/>
                <w:color w:val="000000"/>
                <w:sz w:val="13"/>
                <w:szCs w:val="13"/>
              </w:rPr>
            </w:pPr>
            <w:r>
              <w:rPr>
                <w:rFonts w:ascii="Calibri" w:eastAsia="Calibri" w:hAnsi="Calibri" w:cs="Calibri"/>
                <w:sz w:val="13"/>
                <w:szCs w:val="13"/>
              </w:rPr>
              <w:t>Persen</w:t>
            </w:r>
          </w:p>
        </w:tc>
        <w:tc>
          <w:tcPr>
            <w:tcW w:w="4286" w:type="dxa"/>
          </w:tcPr>
          <w:p w14:paraId="0207B6F2" w14:textId="77777777" w:rsidR="00C35CDD" w:rsidRDefault="00C35CDD" w:rsidP="009142DC">
            <w:pPr>
              <w:pBdr>
                <w:top w:val="nil"/>
                <w:left w:val="nil"/>
                <w:bottom w:val="nil"/>
                <w:right w:val="nil"/>
                <w:between w:val="nil"/>
              </w:pBdr>
              <w:ind w:left="31"/>
              <w:rPr>
                <w:rFonts w:ascii="Calibri" w:eastAsia="Calibri" w:hAnsi="Calibri" w:cs="Calibri"/>
                <w:color w:val="001D35"/>
                <w:sz w:val="14"/>
                <w:szCs w:val="14"/>
                <w:highlight w:val="white"/>
              </w:rPr>
            </w:pPr>
            <w:r>
              <w:rPr>
                <w:rFonts w:ascii="Calibri" w:eastAsia="Calibri" w:hAnsi="Calibri" w:cs="Calibri"/>
                <w:color w:val="001D35"/>
                <w:sz w:val="14"/>
                <w:szCs w:val="14"/>
                <w:highlight w:val="white"/>
              </w:rPr>
              <w:t>Cara mengukur seberapa efektif dukungan (layanan, anggaran, koordinasi) yang diberikan oleh Sekretariat DPRD (Setwan) untuk menunjang fungsi utama DPRD (Legislasi, Anggaran, Pengawasan)</w:t>
            </w:r>
          </w:p>
          <w:p w14:paraId="7D02128A" w14:textId="77777777" w:rsidR="00C35CDD" w:rsidRDefault="00C35CDD" w:rsidP="009142DC">
            <w:pPr>
              <w:pBdr>
                <w:top w:val="nil"/>
                <w:left w:val="nil"/>
                <w:bottom w:val="nil"/>
                <w:right w:val="nil"/>
                <w:between w:val="nil"/>
              </w:pBdr>
              <w:ind w:left="31"/>
              <w:rPr>
                <w:rFonts w:ascii="Calibri" w:eastAsia="Calibri" w:hAnsi="Calibri" w:cs="Calibri"/>
                <w:color w:val="001D35"/>
                <w:sz w:val="14"/>
                <w:szCs w:val="14"/>
                <w:highlight w:val="white"/>
              </w:rPr>
            </w:pPr>
            <w:r>
              <w:rPr>
                <w:rFonts w:ascii="Calibri" w:eastAsia="Calibri" w:hAnsi="Calibri" w:cs="Calibri"/>
                <w:color w:val="001D35"/>
                <w:sz w:val="14"/>
                <w:szCs w:val="14"/>
                <w:highlight w:val="white"/>
              </w:rPr>
              <w:t>Formulasi :</w:t>
            </w:r>
            <w:r>
              <w:rPr>
                <w:rFonts w:ascii="Calibri" w:eastAsia="Calibri" w:hAnsi="Calibri" w:cs="Calibri"/>
                <w:color w:val="001D35"/>
                <w:sz w:val="14"/>
                <w:szCs w:val="14"/>
                <w:highlight w:val="white"/>
                <w:u w:val="single"/>
              </w:rPr>
              <w:t xml:space="preserve"> Tugas dan fungsi DPRD yang difasilitasi       </w:t>
            </w:r>
            <w:r>
              <w:rPr>
                <w:rFonts w:ascii="Calibri" w:eastAsia="Calibri" w:hAnsi="Calibri" w:cs="Calibri"/>
                <w:color w:val="001D35"/>
                <w:sz w:val="14"/>
                <w:szCs w:val="14"/>
                <w:highlight w:val="white"/>
              </w:rPr>
              <w:t xml:space="preserve"> X 100%</w:t>
            </w:r>
          </w:p>
          <w:p w14:paraId="538E33EA" w14:textId="77777777" w:rsidR="00C35CDD" w:rsidRDefault="00C35CDD" w:rsidP="009142DC">
            <w:pPr>
              <w:pBdr>
                <w:top w:val="nil"/>
                <w:left w:val="nil"/>
                <w:bottom w:val="nil"/>
                <w:right w:val="nil"/>
                <w:between w:val="nil"/>
              </w:pBdr>
              <w:ind w:left="31"/>
              <w:rPr>
                <w:rFonts w:ascii="Calibri" w:eastAsia="Calibri" w:hAnsi="Calibri" w:cs="Calibri"/>
                <w:color w:val="001D35"/>
                <w:sz w:val="14"/>
                <w:szCs w:val="14"/>
                <w:highlight w:val="white"/>
              </w:rPr>
            </w:pPr>
            <w:r>
              <w:rPr>
                <w:rFonts w:ascii="Calibri" w:eastAsia="Calibri" w:hAnsi="Calibri" w:cs="Calibri"/>
                <w:color w:val="001D35"/>
                <w:sz w:val="14"/>
                <w:szCs w:val="14"/>
                <w:highlight w:val="white"/>
              </w:rPr>
              <w:t xml:space="preserve">                     Tugas dan fungsi DPRD yang direncanakan</w:t>
            </w:r>
          </w:p>
        </w:tc>
        <w:tc>
          <w:tcPr>
            <w:tcW w:w="2433" w:type="dxa"/>
          </w:tcPr>
          <w:p w14:paraId="116A8BA0" w14:textId="77777777" w:rsidR="00C35CDD" w:rsidRDefault="00C35CDD" w:rsidP="009142DC">
            <w:pPr>
              <w:pBdr>
                <w:top w:val="nil"/>
                <w:left w:val="nil"/>
                <w:bottom w:val="nil"/>
                <w:right w:val="nil"/>
                <w:between w:val="nil"/>
              </w:pBdr>
              <w:rPr>
                <w:b/>
                <w:bCs/>
                <w:color w:val="000000"/>
                <w:sz w:val="13"/>
                <w:szCs w:val="13"/>
              </w:rPr>
            </w:pPr>
          </w:p>
          <w:p w14:paraId="3F7B3704" w14:textId="77777777" w:rsidR="00C35CDD" w:rsidRPr="006D5822" w:rsidRDefault="00C35CDD" w:rsidP="006D5822">
            <w:pPr>
              <w:pBdr>
                <w:top w:val="nil"/>
                <w:left w:val="nil"/>
                <w:bottom w:val="nil"/>
                <w:right w:val="nil"/>
                <w:between w:val="nil"/>
              </w:pBdr>
              <w:jc w:val="center"/>
              <w:rPr>
                <w:bCs/>
                <w:color w:val="000000"/>
                <w:sz w:val="13"/>
                <w:szCs w:val="13"/>
              </w:rPr>
            </w:pPr>
            <w:r w:rsidRPr="006D5822">
              <w:rPr>
                <w:bCs/>
                <w:sz w:val="13"/>
                <w:szCs w:val="13"/>
              </w:rPr>
              <w:t>Sekretariat DPRD Kabupaten Sumedang</w:t>
            </w:r>
          </w:p>
          <w:p w14:paraId="74FA6FA3" w14:textId="77777777" w:rsidR="00C35CDD" w:rsidRPr="006D5822" w:rsidRDefault="00C35CDD" w:rsidP="006D5822">
            <w:pPr>
              <w:pBdr>
                <w:top w:val="nil"/>
                <w:left w:val="nil"/>
                <w:bottom w:val="nil"/>
                <w:right w:val="nil"/>
                <w:between w:val="nil"/>
              </w:pBdr>
              <w:spacing w:before="61"/>
              <w:jc w:val="center"/>
              <w:rPr>
                <w:bCs/>
                <w:color w:val="000000"/>
                <w:sz w:val="13"/>
                <w:szCs w:val="13"/>
              </w:rPr>
            </w:pPr>
          </w:p>
          <w:p w14:paraId="4699C297" w14:textId="77777777" w:rsidR="00C35CDD" w:rsidRDefault="00C35CDD" w:rsidP="009142DC">
            <w:pPr>
              <w:pBdr>
                <w:top w:val="nil"/>
                <w:left w:val="nil"/>
                <w:bottom w:val="nil"/>
                <w:right w:val="nil"/>
                <w:between w:val="nil"/>
              </w:pBdr>
              <w:spacing w:line="271" w:lineRule="auto"/>
              <w:ind w:left="30" w:right="55"/>
              <w:rPr>
                <w:color w:val="000000"/>
                <w:sz w:val="13"/>
                <w:szCs w:val="13"/>
              </w:rPr>
            </w:pPr>
          </w:p>
        </w:tc>
      </w:tr>
      <w:tr w:rsidR="005F1E70" w14:paraId="1B101DE7" w14:textId="77777777" w:rsidTr="009142DC">
        <w:trPr>
          <w:trHeight w:val="1215"/>
        </w:trPr>
        <w:tc>
          <w:tcPr>
            <w:tcW w:w="324" w:type="dxa"/>
          </w:tcPr>
          <w:p w14:paraId="6C6A9EB6" w14:textId="77777777" w:rsidR="005F1E70" w:rsidRDefault="005F1E70" w:rsidP="005F1E70">
            <w:pPr>
              <w:pBdr>
                <w:top w:val="nil"/>
                <w:left w:val="nil"/>
                <w:bottom w:val="nil"/>
                <w:right w:val="nil"/>
                <w:between w:val="nil"/>
              </w:pBdr>
              <w:rPr>
                <w:color w:val="000000"/>
                <w:sz w:val="13"/>
                <w:szCs w:val="13"/>
              </w:rPr>
            </w:pPr>
          </w:p>
          <w:p w14:paraId="5157AB92" w14:textId="77777777" w:rsidR="005F1E70" w:rsidRDefault="005F1E70" w:rsidP="005F1E70">
            <w:pPr>
              <w:pBdr>
                <w:top w:val="nil"/>
                <w:left w:val="nil"/>
                <w:bottom w:val="nil"/>
                <w:right w:val="nil"/>
                <w:between w:val="nil"/>
              </w:pBdr>
              <w:rPr>
                <w:color w:val="000000"/>
                <w:sz w:val="13"/>
                <w:szCs w:val="13"/>
              </w:rPr>
            </w:pPr>
          </w:p>
          <w:p w14:paraId="2B5DD8D5" w14:textId="77777777" w:rsidR="005F1E70" w:rsidRDefault="005F1E70" w:rsidP="005F1E70">
            <w:pPr>
              <w:pBdr>
                <w:top w:val="nil"/>
                <w:left w:val="nil"/>
                <w:bottom w:val="nil"/>
                <w:right w:val="nil"/>
                <w:between w:val="nil"/>
              </w:pBdr>
              <w:rPr>
                <w:color w:val="000000"/>
                <w:sz w:val="13"/>
                <w:szCs w:val="13"/>
              </w:rPr>
            </w:pPr>
          </w:p>
          <w:p w14:paraId="4A542038" w14:textId="77777777" w:rsidR="005F1E70" w:rsidRDefault="005F1E70" w:rsidP="005F1E70">
            <w:pPr>
              <w:pBdr>
                <w:top w:val="nil"/>
                <w:left w:val="nil"/>
                <w:bottom w:val="nil"/>
                <w:right w:val="nil"/>
                <w:between w:val="nil"/>
              </w:pBdr>
              <w:rPr>
                <w:color w:val="000000"/>
                <w:sz w:val="13"/>
                <w:szCs w:val="13"/>
              </w:rPr>
            </w:pPr>
          </w:p>
          <w:p w14:paraId="1864F111" w14:textId="77777777" w:rsidR="005F1E70" w:rsidRDefault="005F1E70" w:rsidP="005F1E70">
            <w:pPr>
              <w:pBdr>
                <w:top w:val="nil"/>
                <w:left w:val="nil"/>
                <w:bottom w:val="nil"/>
                <w:right w:val="nil"/>
                <w:between w:val="nil"/>
              </w:pBdr>
              <w:rPr>
                <w:color w:val="000000"/>
                <w:sz w:val="13"/>
                <w:szCs w:val="13"/>
              </w:rPr>
            </w:pPr>
            <w:r>
              <w:rPr>
                <w:color w:val="000000"/>
                <w:sz w:val="13"/>
                <w:szCs w:val="13"/>
              </w:rPr>
              <w:t xml:space="preserve">    2</w:t>
            </w:r>
          </w:p>
        </w:tc>
        <w:tc>
          <w:tcPr>
            <w:tcW w:w="3621" w:type="dxa"/>
          </w:tcPr>
          <w:p w14:paraId="7380E227" w14:textId="77777777" w:rsidR="005F1E70" w:rsidRDefault="005F1E70" w:rsidP="005F1E70">
            <w:pPr>
              <w:pBdr>
                <w:top w:val="nil"/>
                <w:left w:val="nil"/>
                <w:bottom w:val="nil"/>
                <w:right w:val="nil"/>
                <w:between w:val="nil"/>
              </w:pBdr>
              <w:rPr>
                <w:color w:val="000000"/>
                <w:sz w:val="13"/>
                <w:szCs w:val="13"/>
              </w:rPr>
            </w:pPr>
          </w:p>
          <w:p w14:paraId="3270EF39" w14:textId="77777777" w:rsidR="005F1E70" w:rsidRDefault="005F1E70" w:rsidP="005F1E70">
            <w:pPr>
              <w:pBdr>
                <w:top w:val="nil"/>
                <w:left w:val="nil"/>
                <w:bottom w:val="nil"/>
                <w:right w:val="nil"/>
                <w:between w:val="nil"/>
              </w:pBdr>
              <w:rPr>
                <w:color w:val="000000"/>
                <w:sz w:val="13"/>
                <w:szCs w:val="13"/>
              </w:rPr>
            </w:pPr>
          </w:p>
          <w:p w14:paraId="31963DB1" w14:textId="77777777" w:rsidR="005F1E70" w:rsidRDefault="005F1E70" w:rsidP="005F1E70">
            <w:pPr>
              <w:pBdr>
                <w:top w:val="nil"/>
                <w:left w:val="nil"/>
                <w:bottom w:val="nil"/>
                <w:right w:val="nil"/>
                <w:between w:val="nil"/>
              </w:pBdr>
              <w:rPr>
                <w:color w:val="000000"/>
                <w:sz w:val="13"/>
                <w:szCs w:val="13"/>
              </w:rPr>
            </w:pPr>
            <w:r>
              <w:rPr>
                <w:color w:val="000000"/>
                <w:sz w:val="13"/>
                <w:szCs w:val="13"/>
              </w:rPr>
              <w:t xml:space="preserve"> </w:t>
            </w:r>
          </w:p>
          <w:p w14:paraId="6BC97CED" w14:textId="77777777" w:rsidR="005F1E70" w:rsidRDefault="005F1E70" w:rsidP="005F1E70">
            <w:pPr>
              <w:pBdr>
                <w:top w:val="nil"/>
                <w:left w:val="nil"/>
                <w:bottom w:val="nil"/>
                <w:right w:val="nil"/>
                <w:between w:val="nil"/>
              </w:pBdr>
              <w:rPr>
                <w:color w:val="000000"/>
                <w:sz w:val="13"/>
                <w:szCs w:val="13"/>
              </w:rPr>
            </w:pPr>
            <w:r>
              <w:rPr>
                <w:color w:val="000000"/>
                <w:sz w:val="13"/>
                <w:szCs w:val="13"/>
              </w:rPr>
              <w:t xml:space="preserve"> Meningkatknya kapasitas dan Kapabilittas Internal Perangkat </w:t>
            </w:r>
          </w:p>
          <w:p w14:paraId="2BCA70D5" w14:textId="77777777" w:rsidR="005F1E70" w:rsidRDefault="005F1E70" w:rsidP="005F1E70">
            <w:pPr>
              <w:pBdr>
                <w:top w:val="nil"/>
                <w:left w:val="nil"/>
                <w:bottom w:val="nil"/>
                <w:right w:val="nil"/>
                <w:between w:val="nil"/>
              </w:pBdr>
              <w:rPr>
                <w:color w:val="000000"/>
                <w:sz w:val="13"/>
                <w:szCs w:val="13"/>
              </w:rPr>
            </w:pPr>
            <w:r>
              <w:rPr>
                <w:color w:val="000000"/>
                <w:sz w:val="13"/>
                <w:szCs w:val="13"/>
              </w:rPr>
              <w:t xml:space="preserve"> Daerah</w:t>
            </w:r>
          </w:p>
        </w:tc>
        <w:tc>
          <w:tcPr>
            <w:tcW w:w="3485" w:type="dxa"/>
          </w:tcPr>
          <w:p w14:paraId="1057620A" w14:textId="77777777" w:rsidR="005F1E70" w:rsidRDefault="005F1E70" w:rsidP="005F1E70">
            <w:pPr>
              <w:pBdr>
                <w:top w:val="nil"/>
                <w:left w:val="nil"/>
                <w:bottom w:val="nil"/>
                <w:right w:val="nil"/>
                <w:between w:val="nil"/>
              </w:pBdr>
              <w:rPr>
                <w:color w:val="000000"/>
                <w:sz w:val="13"/>
                <w:szCs w:val="13"/>
              </w:rPr>
            </w:pPr>
          </w:p>
          <w:p w14:paraId="0358D821" w14:textId="77777777" w:rsidR="005F1E70" w:rsidRDefault="005F1E70" w:rsidP="005F1E70">
            <w:pPr>
              <w:pBdr>
                <w:top w:val="nil"/>
                <w:left w:val="nil"/>
                <w:bottom w:val="nil"/>
                <w:right w:val="nil"/>
                <w:between w:val="nil"/>
              </w:pBdr>
              <w:rPr>
                <w:color w:val="000000"/>
                <w:sz w:val="13"/>
                <w:szCs w:val="13"/>
              </w:rPr>
            </w:pPr>
          </w:p>
          <w:p w14:paraId="026809D6" w14:textId="77777777" w:rsidR="005F1E70" w:rsidRDefault="005F1E70" w:rsidP="005F1E70">
            <w:pPr>
              <w:pBdr>
                <w:top w:val="nil"/>
                <w:left w:val="nil"/>
                <w:bottom w:val="nil"/>
                <w:right w:val="nil"/>
                <w:between w:val="nil"/>
              </w:pBdr>
              <w:rPr>
                <w:color w:val="000000"/>
                <w:sz w:val="13"/>
                <w:szCs w:val="13"/>
              </w:rPr>
            </w:pPr>
          </w:p>
          <w:p w14:paraId="6C4E11C9" w14:textId="77777777" w:rsidR="005F1E70" w:rsidRDefault="005F1E70" w:rsidP="005F1E70">
            <w:pPr>
              <w:pBdr>
                <w:top w:val="nil"/>
                <w:left w:val="nil"/>
                <w:bottom w:val="nil"/>
                <w:right w:val="nil"/>
                <w:between w:val="nil"/>
              </w:pBdr>
              <w:rPr>
                <w:color w:val="000000"/>
                <w:sz w:val="13"/>
                <w:szCs w:val="13"/>
              </w:rPr>
            </w:pPr>
          </w:p>
          <w:p w14:paraId="0A0D2AF6" w14:textId="77777777" w:rsidR="005F1E70" w:rsidRDefault="005F1E70" w:rsidP="005F1E70">
            <w:pPr>
              <w:pBdr>
                <w:top w:val="nil"/>
                <w:left w:val="nil"/>
                <w:bottom w:val="nil"/>
                <w:right w:val="nil"/>
                <w:between w:val="nil"/>
              </w:pBdr>
              <w:rPr>
                <w:color w:val="000000"/>
                <w:sz w:val="13"/>
                <w:szCs w:val="13"/>
              </w:rPr>
            </w:pPr>
            <w:r>
              <w:rPr>
                <w:color w:val="000000"/>
                <w:sz w:val="13"/>
                <w:szCs w:val="13"/>
              </w:rPr>
              <w:t xml:space="preserve"> Zona Integritas Perangkat Daerah</w:t>
            </w:r>
          </w:p>
        </w:tc>
        <w:tc>
          <w:tcPr>
            <w:tcW w:w="1817" w:type="dxa"/>
            <w:vAlign w:val="center"/>
          </w:tcPr>
          <w:p w14:paraId="3635C8CE" w14:textId="360DA1D8" w:rsidR="005F1E70" w:rsidRDefault="005F1E70" w:rsidP="005F1E70">
            <w:pPr>
              <w:pBdr>
                <w:top w:val="nil"/>
                <w:left w:val="nil"/>
                <w:bottom w:val="nil"/>
                <w:right w:val="nil"/>
                <w:between w:val="nil"/>
              </w:pBdr>
              <w:jc w:val="center"/>
              <w:rPr>
                <w:color w:val="000000"/>
                <w:sz w:val="13"/>
                <w:szCs w:val="13"/>
              </w:rPr>
            </w:pPr>
            <w:r>
              <w:rPr>
                <w:color w:val="000000"/>
                <w:sz w:val="13"/>
                <w:szCs w:val="13"/>
              </w:rPr>
              <w:t>Nilai</w:t>
            </w:r>
          </w:p>
        </w:tc>
        <w:tc>
          <w:tcPr>
            <w:tcW w:w="4286" w:type="dxa"/>
          </w:tcPr>
          <w:p w14:paraId="7099C55E" w14:textId="00B14AB4" w:rsidR="005F1E70" w:rsidRPr="0000280F" w:rsidRDefault="005F1E70" w:rsidP="005F1E70">
            <w:pPr>
              <w:jc w:val="both"/>
              <w:rPr>
                <w:rFonts w:ascii="Cambria Math" w:eastAsia="Cambria Math" w:hAnsi="Cambria Math" w:cs="Cambria Math"/>
                <w:color w:val="000000"/>
                <w:sz w:val="12"/>
                <w:szCs w:val="12"/>
              </w:rPr>
            </w:pPr>
            <w:r w:rsidRPr="0000280F">
              <w:rPr>
                <w:rFonts w:ascii="Cambria Math" w:eastAsia="Cambria Math" w:hAnsi="Cambria Math" w:cs="Cambria Math"/>
                <w:color w:val="000000"/>
                <w:sz w:val="12"/>
                <w:szCs w:val="12"/>
              </w:rPr>
              <w:t xml:space="preserve">Penghitungan bobot dan nilai zona integritas perangkat daerah dilakukan melalui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reformasi birokrasi yang difokuskan pada enam area perubahan sebagai komponen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pengungkit, yaitu:</w:t>
            </w:r>
          </w:p>
          <w:p w14:paraId="56358DE0" w14:textId="77777777" w:rsidR="005F1E70" w:rsidRPr="005F1E70" w:rsidRDefault="005F1E70" w:rsidP="0075785D">
            <w:pPr>
              <w:pStyle w:val="ListParagraph"/>
              <w:numPr>
                <w:ilvl w:val="0"/>
                <w:numId w:val="37"/>
              </w:numPr>
              <w:ind w:left="202" w:hanging="218"/>
              <w:jc w:val="both"/>
              <w:rPr>
                <w:rFonts w:ascii="Cambria Math" w:eastAsia="Cambria Math" w:hAnsi="Cambria Math" w:cs="Cambria Math"/>
                <w:color w:val="000000"/>
                <w:sz w:val="12"/>
                <w:szCs w:val="12"/>
              </w:rPr>
            </w:pPr>
            <w:r w:rsidRPr="005F1E70">
              <w:rPr>
                <w:rFonts w:ascii="Cambria Math" w:eastAsia="Cambria Math" w:hAnsi="Cambria Math" w:cs="Cambria Math"/>
                <w:color w:val="000000"/>
                <w:sz w:val="12"/>
                <w:szCs w:val="12"/>
              </w:rPr>
              <w:t>Manajemen Perubahan</w:t>
            </w:r>
          </w:p>
          <w:p w14:paraId="5F90A569" w14:textId="77777777" w:rsidR="005F1E70" w:rsidRPr="005F1E70" w:rsidRDefault="005F1E70" w:rsidP="0075785D">
            <w:pPr>
              <w:pStyle w:val="ListParagraph"/>
              <w:numPr>
                <w:ilvl w:val="0"/>
                <w:numId w:val="37"/>
              </w:numPr>
              <w:ind w:left="202" w:hanging="218"/>
              <w:jc w:val="both"/>
              <w:rPr>
                <w:rFonts w:ascii="Cambria Math" w:eastAsia="Cambria Math" w:hAnsi="Cambria Math" w:cs="Cambria Math"/>
                <w:color w:val="000000"/>
                <w:sz w:val="12"/>
                <w:szCs w:val="12"/>
              </w:rPr>
            </w:pPr>
            <w:r w:rsidRPr="005F1E70">
              <w:rPr>
                <w:rFonts w:ascii="Cambria Math" w:eastAsia="Cambria Math" w:hAnsi="Cambria Math" w:cs="Cambria Math"/>
                <w:color w:val="000000"/>
                <w:sz w:val="12"/>
                <w:szCs w:val="12"/>
              </w:rPr>
              <w:t>Penataan Tata Laksana</w:t>
            </w:r>
          </w:p>
          <w:p w14:paraId="4B26A195" w14:textId="77777777" w:rsidR="005F1E70" w:rsidRPr="005F1E70" w:rsidRDefault="005F1E70" w:rsidP="0075785D">
            <w:pPr>
              <w:pStyle w:val="ListParagraph"/>
              <w:numPr>
                <w:ilvl w:val="0"/>
                <w:numId w:val="37"/>
              </w:numPr>
              <w:ind w:left="202" w:hanging="218"/>
              <w:jc w:val="both"/>
              <w:rPr>
                <w:rFonts w:ascii="Cambria Math" w:eastAsia="Cambria Math" w:hAnsi="Cambria Math" w:cs="Cambria Math"/>
                <w:color w:val="000000"/>
                <w:sz w:val="12"/>
                <w:szCs w:val="12"/>
              </w:rPr>
            </w:pPr>
            <w:r w:rsidRPr="005F1E70">
              <w:rPr>
                <w:rFonts w:ascii="Cambria Math" w:eastAsia="Cambria Math" w:hAnsi="Cambria Math" w:cs="Cambria Math"/>
                <w:color w:val="000000"/>
                <w:sz w:val="12"/>
                <w:szCs w:val="12"/>
              </w:rPr>
              <w:t>Penataan Sistem Manajemen SDM</w:t>
            </w:r>
          </w:p>
          <w:p w14:paraId="2411B54F" w14:textId="77777777" w:rsidR="005F1E70" w:rsidRPr="005F1E70" w:rsidRDefault="005F1E70" w:rsidP="0075785D">
            <w:pPr>
              <w:pStyle w:val="ListParagraph"/>
              <w:numPr>
                <w:ilvl w:val="0"/>
                <w:numId w:val="37"/>
              </w:numPr>
              <w:ind w:left="202" w:hanging="218"/>
              <w:jc w:val="both"/>
              <w:rPr>
                <w:rFonts w:ascii="Cambria Math" w:eastAsia="Cambria Math" w:hAnsi="Cambria Math" w:cs="Cambria Math"/>
                <w:color w:val="000000"/>
                <w:sz w:val="12"/>
                <w:szCs w:val="12"/>
              </w:rPr>
            </w:pPr>
            <w:r w:rsidRPr="005F1E70">
              <w:rPr>
                <w:rFonts w:ascii="Cambria Math" w:eastAsia="Cambria Math" w:hAnsi="Cambria Math" w:cs="Cambria Math"/>
                <w:color w:val="000000"/>
                <w:sz w:val="12"/>
                <w:szCs w:val="12"/>
              </w:rPr>
              <w:t>Penguatan Akuntabilitas</w:t>
            </w:r>
          </w:p>
          <w:p w14:paraId="56656BEB" w14:textId="77777777" w:rsidR="005F1E70" w:rsidRPr="005F1E70" w:rsidRDefault="005F1E70" w:rsidP="0075785D">
            <w:pPr>
              <w:pStyle w:val="ListParagraph"/>
              <w:numPr>
                <w:ilvl w:val="0"/>
                <w:numId w:val="37"/>
              </w:numPr>
              <w:ind w:left="202" w:hanging="218"/>
              <w:jc w:val="both"/>
              <w:rPr>
                <w:rFonts w:ascii="Cambria Math" w:eastAsia="Cambria Math" w:hAnsi="Cambria Math" w:cs="Cambria Math"/>
                <w:color w:val="000000"/>
                <w:sz w:val="12"/>
                <w:szCs w:val="12"/>
              </w:rPr>
            </w:pPr>
            <w:r w:rsidRPr="005F1E70">
              <w:rPr>
                <w:rFonts w:ascii="Cambria Math" w:eastAsia="Cambria Math" w:hAnsi="Cambria Math" w:cs="Cambria Math"/>
                <w:color w:val="000000"/>
                <w:sz w:val="12"/>
                <w:szCs w:val="12"/>
              </w:rPr>
              <w:t>Penguatan Pengawasan</w:t>
            </w:r>
          </w:p>
          <w:p w14:paraId="0BE9F682" w14:textId="77777777" w:rsidR="005F1E70" w:rsidRPr="005F1E70" w:rsidRDefault="005F1E70" w:rsidP="0075785D">
            <w:pPr>
              <w:pStyle w:val="ListParagraph"/>
              <w:numPr>
                <w:ilvl w:val="0"/>
                <w:numId w:val="37"/>
              </w:numPr>
              <w:ind w:left="202" w:hanging="218"/>
              <w:jc w:val="both"/>
              <w:rPr>
                <w:rFonts w:ascii="Cambria Math" w:eastAsia="Cambria Math" w:hAnsi="Cambria Math" w:cs="Cambria Math"/>
                <w:color w:val="000000"/>
                <w:sz w:val="12"/>
                <w:szCs w:val="12"/>
              </w:rPr>
            </w:pPr>
            <w:r w:rsidRPr="005F1E70">
              <w:rPr>
                <w:rFonts w:ascii="Cambria Math" w:eastAsia="Cambria Math" w:hAnsi="Cambria Math" w:cs="Cambria Math"/>
                <w:color w:val="000000"/>
                <w:sz w:val="12"/>
                <w:szCs w:val="12"/>
              </w:rPr>
              <w:t>Peningkatan Kualitas Pelayanan Publik.</w:t>
            </w:r>
          </w:p>
          <w:p w14:paraId="309E0641" w14:textId="38DB2FF8" w:rsidR="005F1E70" w:rsidRDefault="005F1E70" w:rsidP="005F1E70">
            <w:pPr>
              <w:pBdr>
                <w:top w:val="nil"/>
                <w:left w:val="nil"/>
                <w:bottom w:val="nil"/>
                <w:right w:val="nil"/>
                <w:between w:val="nil"/>
              </w:pBdr>
              <w:jc w:val="both"/>
              <w:rPr>
                <w:rFonts w:ascii="Cambria Math" w:eastAsia="Cambria Math" w:hAnsi="Cambria Math" w:cs="Cambria Math"/>
                <w:sz w:val="10"/>
                <w:szCs w:val="10"/>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Hasil penjumlahan dan rekapitulasi penilaian dari enam area perubahan tersebut kemudian dijumlahkan dengan Faktor dan Nilai dari Birokrasi yang bersih dan akuntabel serta pelayanan publik yang prima</w:t>
            </w:r>
          </w:p>
        </w:tc>
        <w:tc>
          <w:tcPr>
            <w:tcW w:w="2433" w:type="dxa"/>
          </w:tcPr>
          <w:p w14:paraId="6D98F336" w14:textId="77777777" w:rsidR="005F1E70" w:rsidRDefault="005F1E70" w:rsidP="005F1E70">
            <w:pPr>
              <w:pBdr>
                <w:top w:val="nil"/>
                <w:left w:val="nil"/>
                <w:bottom w:val="nil"/>
                <w:right w:val="nil"/>
                <w:between w:val="nil"/>
              </w:pBdr>
              <w:ind w:left="8" w:right="4"/>
              <w:jc w:val="center"/>
              <w:rPr>
                <w:sz w:val="13"/>
                <w:szCs w:val="13"/>
              </w:rPr>
            </w:pPr>
          </w:p>
          <w:p w14:paraId="1FB74A5E" w14:textId="77777777" w:rsidR="005F1E70" w:rsidRDefault="005F1E70" w:rsidP="005F1E70">
            <w:pPr>
              <w:pBdr>
                <w:top w:val="nil"/>
                <w:left w:val="nil"/>
                <w:bottom w:val="nil"/>
                <w:right w:val="nil"/>
                <w:between w:val="nil"/>
              </w:pBdr>
              <w:ind w:left="8" w:right="4"/>
              <w:jc w:val="center"/>
              <w:rPr>
                <w:sz w:val="13"/>
                <w:szCs w:val="13"/>
              </w:rPr>
            </w:pPr>
          </w:p>
          <w:p w14:paraId="55ACB36A" w14:textId="77777777" w:rsidR="005F1E70" w:rsidRDefault="005F1E70" w:rsidP="005F1E70">
            <w:pPr>
              <w:pBdr>
                <w:top w:val="nil"/>
                <w:left w:val="nil"/>
                <w:bottom w:val="nil"/>
                <w:right w:val="nil"/>
                <w:between w:val="nil"/>
              </w:pBdr>
              <w:ind w:left="8" w:right="4"/>
              <w:jc w:val="center"/>
              <w:rPr>
                <w:sz w:val="13"/>
                <w:szCs w:val="13"/>
              </w:rPr>
            </w:pPr>
          </w:p>
          <w:p w14:paraId="3962B6EB" w14:textId="5D6BDD58" w:rsidR="005F1E70" w:rsidRDefault="005F1E70" w:rsidP="005F1E70">
            <w:pPr>
              <w:spacing w:before="59" w:line="271" w:lineRule="auto"/>
              <w:ind w:left="8"/>
              <w:jc w:val="center"/>
              <w:rPr>
                <w:b/>
                <w:bCs/>
                <w:color w:val="000000"/>
                <w:sz w:val="13"/>
                <w:szCs w:val="13"/>
              </w:rPr>
            </w:pPr>
            <w:r>
              <w:rPr>
                <w:sz w:val="13"/>
                <w:szCs w:val="13"/>
              </w:rPr>
              <w:t>Permen PANRB No. 90 Tahun 2021 tentang Pembangunan dan Evaluasi Zona Integritas Menuju Wilayah Bebas dari Korupsi dan Wilayah Birokrasi Bersih dan Melayani di Instansi Pemerintah</w:t>
            </w:r>
          </w:p>
        </w:tc>
      </w:tr>
    </w:tbl>
    <w:p w14:paraId="7ADD801A" w14:textId="77777777" w:rsidR="00D10CAC" w:rsidRDefault="00D10CAC">
      <w:pPr>
        <w:pBdr>
          <w:top w:val="nil"/>
          <w:left w:val="nil"/>
          <w:bottom w:val="nil"/>
          <w:right w:val="nil"/>
          <w:between w:val="nil"/>
        </w:pBdr>
        <w:spacing w:line="271" w:lineRule="auto"/>
        <w:rPr>
          <w:color w:val="000000"/>
          <w:sz w:val="13"/>
          <w:szCs w:val="13"/>
        </w:rPr>
        <w:sectPr w:rsidR="00D10CAC" w:rsidSect="008D3F9D">
          <w:headerReference w:type="default" r:id="rId18"/>
          <w:footerReference w:type="default" r:id="rId19"/>
          <w:pgSz w:w="18150" w:h="12250" w:orient="landscape"/>
          <w:pgMar w:top="1140" w:right="2977" w:bottom="1639" w:left="1134" w:header="720" w:footer="720" w:gutter="0"/>
          <w:cols w:space="720"/>
        </w:sectPr>
      </w:pPr>
    </w:p>
    <w:p w14:paraId="1E885970" w14:textId="5389FF82" w:rsidR="00D10CAC" w:rsidRPr="005F0FFF" w:rsidRDefault="005F0FFF">
      <w:pPr>
        <w:numPr>
          <w:ilvl w:val="1"/>
          <w:numId w:val="1"/>
        </w:numPr>
        <w:pBdr>
          <w:top w:val="nil"/>
          <w:left w:val="nil"/>
          <w:bottom w:val="nil"/>
          <w:right w:val="nil"/>
          <w:between w:val="nil"/>
        </w:pBdr>
        <w:tabs>
          <w:tab w:val="left" w:pos="282"/>
        </w:tabs>
        <w:spacing w:before="77" w:after="7"/>
        <w:ind w:left="282"/>
        <w:rPr>
          <w:color w:val="000000"/>
        </w:rPr>
      </w:pPr>
      <w:r w:rsidRPr="005F0FFF">
        <w:rPr>
          <w:b/>
          <w:bCs/>
          <w:color w:val="000000"/>
          <w:sz w:val="13"/>
          <w:szCs w:val="13"/>
        </w:rPr>
        <w:lastRenderedPageBreak/>
        <w:t>Inspektorat</w:t>
      </w:r>
      <w:r>
        <w:rPr>
          <w:b/>
          <w:bCs/>
          <w:color w:val="000000"/>
          <w:sz w:val="13"/>
          <w:szCs w:val="13"/>
        </w:rPr>
        <w:t xml:space="preserve"> Daerah</w:t>
      </w:r>
    </w:p>
    <w:tbl>
      <w:tblPr>
        <w:tblStyle w:val="aff7"/>
        <w:tblW w:w="1593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3"/>
        <w:gridCol w:w="3485"/>
        <w:gridCol w:w="3485"/>
        <w:gridCol w:w="1817"/>
        <w:gridCol w:w="4416"/>
        <w:gridCol w:w="2410"/>
      </w:tblGrid>
      <w:tr w:rsidR="00643AE4" w14:paraId="1083A38F" w14:textId="77777777" w:rsidTr="00643AE4">
        <w:trPr>
          <w:trHeight w:val="337"/>
        </w:trPr>
        <w:tc>
          <w:tcPr>
            <w:tcW w:w="323" w:type="dxa"/>
          </w:tcPr>
          <w:p w14:paraId="6FDBD80E" w14:textId="77777777" w:rsidR="00643AE4" w:rsidRDefault="00643AE4" w:rsidP="009142DC">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485" w:type="dxa"/>
          </w:tcPr>
          <w:p w14:paraId="5FFC7E08" w14:textId="77777777" w:rsidR="00643AE4" w:rsidRDefault="00643AE4" w:rsidP="009142DC">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85" w:type="dxa"/>
          </w:tcPr>
          <w:p w14:paraId="747BD6CA" w14:textId="77777777" w:rsidR="00643AE4" w:rsidRDefault="00643AE4" w:rsidP="009142DC">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4DEBF413" w14:textId="77777777" w:rsidR="00643AE4" w:rsidRDefault="00643AE4" w:rsidP="009142DC">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416" w:type="dxa"/>
            <w:vAlign w:val="center"/>
          </w:tcPr>
          <w:p w14:paraId="7F1CF7F8" w14:textId="18B8F496" w:rsidR="00643AE4" w:rsidRPr="009142DC" w:rsidRDefault="00643AE4" w:rsidP="009142DC">
            <w:pPr>
              <w:pBdr>
                <w:top w:val="nil"/>
                <w:left w:val="nil"/>
                <w:bottom w:val="nil"/>
                <w:right w:val="nil"/>
                <w:between w:val="nil"/>
              </w:pBdr>
              <w:spacing w:before="87"/>
              <w:ind w:left="1379"/>
              <w:rPr>
                <w:b/>
                <w:bCs/>
                <w:color w:val="000000"/>
                <w:sz w:val="16"/>
                <w:szCs w:val="16"/>
                <w:lang w:val="en-US"/>
              </w:rPr>
            </w:pPr>
            <w:r w:rsidRPr="009142DC">
              <w:rPr>
                <w:rFonts w:eastAsia="SimSun" w:cs="Arial"/>
                <w:b/>
                <w:bCs/>
                <w:color w:val="000000" w:themeColor="text1"/>
                <w:sz w:val="16"/>
                <w:szCs w:val="16"/>
                <w:lang w:val="id-ID"/>
              </w:rPr>
              <w:t xml:space="preserve">Penjelasan </w:t>
            </w:r>
            <w:r>
              <w:rPr>
                <w:rFonts w:eastAsia="SimSun" w:cs="Arial"/>
                <w:b/>
                <w:bCs/>
                <w:color w:val="000000" w:themeColor="text1"/>
                <w:sz w:val="16"/>
                <w:szCs w:val="16"/>
                <w:lang w:val="en-US"/>
              </w:rPr>
              <w:t>Formulasi</w:t>
            </w:r>
          </w:p>
        </w:tc>
        <w:tc>
          <w:tcPr>
            <w:tcW w:w="2410" w:type="dxa"/>
          </w:tcPr>
          <w:p w14:paraId="32C37C48" w14:textId="77777777" w:rsidR="00643AE4" w:rsidRDefault="00643AE4" w:rsidP="009142DC">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643AE4" w14:paraId="5ACA2C8A" w14:textId="77777777" w:rsidTr="00643AE4">
        <w:trPr>
          <w:trHeight w:val="1464"/>
        </w:trPr>
        <w:tc>
          <w:tcPr>
            <w:tcW w:w="323" w:type="dxa"/>
          </w:tcPr>
          <w:p w14:paraId="252670C7" w14:textId="77777777" w:rsidR="00643AE4" w:rsidRDefault="00643AE4" w:rsidP="009142DC">
            <w:pPr>
              <w:pBdr>
                <w:top w:val="nil"/>
                <w:left w:val="nil"/>
                <w:bottom w:val="nil"/>
                <w:right w:val="nil"/>
                <w:between w:val="nil"/>
              </w:pBdr>
              <w:rPr>
                <w:b/>
                <w:bCs/>
                <w:color w:val="000000"/>
                <w:sz w:val="13"/>
                <w:szCs w:val="13"/>
              </w:rPr>
            </w:pPr>
          </w:p>
          <w:p w14:paraId="4EC1553D" w14:textId="77777777" w:rsidR="00643AE4" w:rsidRDefault="00643AE4" w:rsidP="009142DC">
            <w:pPr>
              <w:pBdr>
                <w:top w:val="nil"/>
                <w:left w:val="nil"/>
                <w:bottom w:val="nil"/>
                <w:right w:val="nil"/>
                <w:between w:val="nil"/>
              </w:pBdr>
              <w:rPr>
                <w:b/>
                <w:bCs/>
                <w:color w:val="000000"/>
                <w:sz w:val="13"/>
                <w:szCs w:val="13"/>
              </w:rPr>
            </w:pPr>
          </w:p>
          <w:p w14:paraId="69EFE1EB" w14:textId="77777777" w:rsidR="00643AE4" w:rsidRDefault="00643AE4" w:rsidP="009142DC">
            <w:pPr>
              <w:pBdr>
                <w:top w:val="nil"/>
                <w:left w:val="nil"/>
                <w:bottom w:val="nil"/>
                <w:right w:val="nil"/>
                <w:between w:val="nil"/>
              </w:pBdr>
              <w:rPr>
                <w:b/>
                <w:bCs/>
                <w:color w:val="000000"/>
                <w:sz w:val="13"/>
                <w:szCs w:val="13"/>
              </w:rPr>
            </w:pPr>
          </w:p>
          <w:p w14:paraId="32BAEFA1" w14:textId="77777777" w:rsidR="00643AE4" w:rsidRDefault="00643AE4" w:rsidP="009142DC">
            <w:pPr>
              <w:pBdr>
                <w:top w:val="nil"/>
                <w:left w:val="nil"/>
                <w:bottom w:val="nil"/>
                <w:right w:val="nil"/>
                <w:between w:val="nil"/>
              </w:pBdr>
              <w:rPr>
                <w:b/>
                <w:bCs/>
                <w:color w:val="000000"/>
                <w:sz w:val="13"/>
                <w:szCs w:val="13"/>
              </w:rPr>
            </w:pPr>
          </w:p>
          <w:p w14:paraId="4887C59C" w14:textId="77777777" w:rsidR="00643AE4" w:rsidRDefault="00643AE4" w:rsidP="009142DC">
            <w:pPr>
              <w:pBdr>
                <w:top w:val="nil"/>
                <w:left w:val="nil"/>
                <w:bottom w:val="nil"/>
                <w:right w:val="nil"/>
                <w:between w:val="nil"/>
              </w:pBdr>
              <w:spacing w:before="121"/>
              <w:rPr>
                <w:b/>
                <w:bCs/>
                <w:color w:val="000000"/>
                <w:sz w:val="13"/>
                <w:szCs w:val="13"/>
              </w:rPr>
            </w:pPr>
          </w:p>
          <w:p w14:paraId="1BB4CE83" w14:textId="77777777" w:rsidR="00643AE4" w:rsidRDefault="00643AE4" w:rsidP="009142DC">
            <w:pPr>
              <w:pBdr>
                <w:top w:val="nil"/>
                <w:left w:val="nil"/>
                <w:bottom w:val="nil"/>
                <w:right w:val="nil"/>
                <w:between w:val="nil"/>
              </w:pBdr>
              <w:ind w:left="32"/>
              <w:jc w:val="center"/>
              <w:rPr>
                <w:color w:val="000000"/>
                <w:sz w:val="13"/>
                <w:szCs w:val="13"/>
              </w:rPr>
            </w:pPr>
            <w:r>
              <w:rPr>
                <w:color w:val="000000"/>
                <w:sz w:val="13"/>
                <w:szCs w:val="13"/>
              </w:rPr>
              <w:t>1</w:t>
            </w:r>
          </w:p>
        </w:tc>
        <w:tc>
          <w:tcPr>
            <w:tcW w:w="3485" w:type="dxa"/>
          </w:tcPr>
          <w:p w14:paraId="02632D18" w14:textId="77777777" w:rsidR="00643AE4" w:rsidRDefault="00643AE4" w:rsidP="009142DC">
            <w:pPr>
              <w:pBdr>
                <w:top w:val="nil"/>
                <w:left w:val="nil"/>
                <w:bottom w:val="nil"/>
                <w:right w:val="nil"/>
                <w:between w:val="nil"/>
              </w:pBdr>
              <w:rPr>
                <w:color w:val="000000"/>
                <w:sz w:val="13"/>
                <w:szCs w:val="13"/>
              </w:rPr>
            </w:pPr>
          </w:p>
          <w:p w14:paraId="31C5995B" w14:textId="77777777" w:rsidR="00643AE4" w:rsidRDefault="00643AE4" w:rsidP="009142DC">
            <w:pPr>
              <w:pBdr>
                <w:top w:val="nil"/>
                <w:left w:val="nil"/>
                <w:bottom w:val="nil"/>
                <w:right w:val="nil"/>
                <w:between w:val="nil"/>
              </w:pBdr>
              <w:rPr>
                <w:color w:val="000000"/>
                <w:sz w:val="13"/>
                <w:szCs w:val="13"/>
              </w:rPr>
            </w:pPr>
          </w:p>
          <w:p w14:paraId="04991547" w14:textId="77777777" w:rsidR="00643AE4" w:rsidRDefault="00643AE4" w:rsidP="009142DC">
            <w:pPr>
              <w:pBdr>
                <w:top w:val="nil"/>
                <w:left w:val="nil"/>
                <w:bottom w:val="nil"/>
                <w:right w:val="nil"/>
                <w:between w:val="nil"/>
              </w:pBdr>
              <w:rPr>
                <w:color w:val="000000"/>
                <w:sz w:val="13"/>
                <w:szCs w:val="13"/>
              </w:rPr>
            </w:pPr>
          </w:p>
          <w:p w14:paraId="7FD1E768" w14:textId="77777777" w:rsidR="00643AE4" w:rsidRDefault="00643AE4" w:rsidP="009142DC">
            <w:pPr>
              <w:pBdr>
                <w:top w:val="nil"/>
                <w:left w:val="nil"/>
                <w:bottom w:val="nil"/>
                <w:right w:val="nil"/>
                <w:between w:val="nil"/>
              </w:pBdr>
              <w:rPr>
                <w:color w:val="000000"/>
                <w:sz w:val="13"/>
                <w:szCs w:val="13"/>
              </w:rPr>
            </w:pPr>
          </w:p>
          <w:p w14:paraId="32A77DD6" w14:textId="77777777" w:rsidR="00643AE4" w:rsidRDefault="00643AE4" w:rsidP="009142DC">
            <w:pPr>
              <w:pBdr>
                <w:top w:val="nil"/>
                <w:left w:val="nil"/>
                <w:bottom w:val="nil"/>
                <w:right w:val="nil"/>
                <w:between w:val="nil"/>
              </w:pBdr>
              <w:rPr>
                <w:color w:val="000000"/>
                <w:sz w:val="13"/>
                <w:szCs w:val="13"/>
              </w:rPr>
            </w:pPr>
            <w:r>
              <w:rPr>
                <w:color w:val="000000"/>
                <w:sz w:val="13"/>
                <w:szCs w:val="13"/>
              </w:rPr>
              <w:t xml:space="preserve"> </w:t>
            </w:r>
          </w:p>
          <w:p w14:paraId="5E935AB9" w14:textId="77777777" w:rsidR="00643AE4" w:rsidRDefault="00643AE4" w:rsidP="009142DC">
            <w:pPr>
              <w:pBdr>
                <w:top w:val="nil"/>
                <w:left w:val="nil"/>
                <w:bottom w:val="nil"/>
                <w:right w:val="nil"/>
                <w:between w:val="nil"/>
              </w:pBdr>
              <w:rPr>
                <w:color w:val="000000"/>
                <w:sz w:val="13"/>
                <w:szCs w:val="13"/>
              </w:rPr>
            </w:pPr>
            <w:r>
              <w:rPr>
                <w:color w:val="000000"/>
                <w:sz w:val="13"/>
                <w:szCs w:val="13"/>
              </w:rPr>
              <w:t xml:space="preserve"> Meningkatnya Pengawasan dalam Penyelenggaraan </w:t>
            </w:r>
          </w:p>
          <w:p w14:paraId="560C5F32" w14:textId="77777777" w:rsidR="00643AE4" w:rsidRDefault="00643AE4" w:rsidP="009142DC">
            <w:pPr>
              <w:pBdr>
                <w:top w:val="nil"/>
                <w:left w:val="nil"/>
                <w:bottom w:val="nil"/>
                <w:right w:val="nil"/>
                <w:between w:val="nil"/>
              </w:pBdr>
              <w:rPr>
                <w:color w:val="000000"/>
                <w:sz w:val="13"/>
                <w:szCs w:val="13"/>
              </w:rPr>
            </w:pPr>
            <w:r>
              <w:rPr>
                <w:color w:val="000000"/>
                <w:sz w:val="13"/>
                <w:szCs w:val="13"/>
              </w:rPr>
              <w:t xml:space="preserve"> Pemerintahan </w:t>
            </w:r>
          </w:p>
        </w:tc>
        <w:tc>
          <w:tcPr>
            <w:tcW w:w="3485" w:type="dxa"/>
          </w:tcPr>
          <w:p w14:paraId="33ACE1E6" w14:textId="77777777" w:rsidR="00643AE4" w:rsidRDefault="00643AE4" w:rsidP="009142DC">
            <w:pPr>
              <w:pBdr>
                <w:top w:val="nil"/>
                <w:left w:val="nil"/>
                <w:bottom w:val="nil"/>
                <w:right w:val="nil"/>
                <w:between w:val="nil"/>
              </w:pBdr>
              <w:rPr>
                <w:color w:val="000000"/>
                <w:sz w:val="13"/>
                <w:szCs w:val="13"/>
              </w:rPr>
            </w:pPr>
          </w:p>
          <w:p w14:paraId="0A62FB24" w14:textId="77777777" w:rsidR="00643AE4" w:rsidRDefault="00643AE4" w:rsidP="009142DC">
            <w:pPr>
              <w:pBdr>
                <w:top w:val="nil"/>
                <w:left w:val="nil"/>
                <w:bottom w:val="nil"/>
                <w:right w:val="nil"/>
                <w:between w:val="nil"/>
              </w:pBdr>
              <w:rPr>
                <w:color w:val="000000"/>
                <w:sz w:val="13"/>
                <w:szCs w:val="13"/>
              </w:rPr>
            </w:pPr>
          </w:p>
          <w:p w14:paraId="12494B9A" w14:textId="77777777" w:rsidR="00643AE4" w:rsidRDefault="00643AE4" w:rsidP="009142DC">
            <w:pPr>
              <w:pBdr>
                <w:top w:val="nil"/>
                <w:left w:val="nil"/>
                <w:bottom w:val="nil"/>
                <w:right w:val="nil"/>
                <w:between w:val="nil"/>
              </w:pBdr>
              <w:rPr>
                <w:color w:val="000000"/>
                <w:sz w:val="13"/>
                <w:szCs w:val="13"/>
              </w:rPr>
            </w:pPr>
          </w:p>
          <w:p w14:paraId="20E61D47" w14:textId="77777777" w:rsidR="00643AE4" w:rsidRDefault="00643AE4" w:rsidP="009142DC">
            <w:pPr>
              <w:pBdr>
                <w:top w:val="nil"/>
                <w:left w:val="nil"/>
                <w:bottom w:val="nil"/>
                <w:right w:val="nil"/>
                <w:between w:val="nil"/>
              </w:pBdr>
              <w:rPr>
                <w:color w:val="000000"/>
                <w:sz w:val="13"/>
                <w:szCs w:val="13"/>
              </w:rPr>
            </w:pPr>
          </w:p>
          <w:p w14:paraId="36FDE776" w14:textId="77777777" w:rsidR="00643AE4" w:rsidRDefault="00643AE4" w:rsidP="009142DC">
            <w:pPr>
              <w:pBdr>
                <w:top w:val="nil"/>
                <w:left w:val="nil"/>
                <w:bottom w:val="nil"/>
                <w:right w:val="nil"/>
                <w:between w:val="nil"/>
              </w:pBdr>
              <w:spacing w:before="32"/>
              <w:rPr>
                <w:color w:val="000000"/>
                <w:sz w:val="13"/>
                <w:szCs w:val="13"/>
              </w:rPr>
            </w:pPr>
          </w:p>
          <w:p w14:paraId="45A57C53" w14:textId="77777777" w:rsidR="00643AE4" w:rsidRDefault="00643AE4" w:rsidP="009142DC">
            <w:pPr>
              <w:pBdr>
                <w:top w:val="nil"/>
                <w:left w:val="nil"/>
                <w:bottom w:val="nil"/>
                <w:right w:val="nil"/>
                <w:between w:val="nil"/>
              </w:pBdr>
              <w:spacing w:line="271" w:lineRule="auto"/>
              <w:ind w:left="32"/>
              <w:rPr>
                <w:color w:val="000000"/>
                <w:sz w:val="13"/>
                <w:szCs w:val="13"/>
              </w:rPr>
            </w:pPr>
            <w:r>
              <w:rPr>
                <w:color w:val="000000"/>
                <w:sz w:val="13"/>
                <w:szCs w:val="13"/>
              </w:rPr>
              <w:t>Maturitas Penyelenggaraan Sistem Pengendalian Intern Pemerintah (SPIP)</w:t>
            </w:r>
          </w:p>
          <w:p w14:paraId="789F498D" w14:textId="77777777" w:rsidR="00643AE4" w:rsidRDefault="00643AE4" w:rsidP="009142DC">
            <w:pPr>
              <w:pBdr>
                <w:top w:val="nil"/>
                <w:left w:val="nil"/>
                <w:bottom w:val="nil"/>
                <w:right w:val="nil"/>
                <w:between w:val="nil"/>
              </w:pBdr>
              <w:spacing w:before="1" w:line="271" w:lineRule="auto"/>
              <w:ind w:left="32" w:right="141"/>
              <w:rPr>
                <w:color w:val="000000"/>
                <w:sz w:val="13"/>
                <w:szCs w:val="13"/>
              </w:rPr>
            </w:pPr>
          </w:p>
        </w:tc>
        <w:tc>
          <w:tcPr>
            <w:tcW w:w="1817" w:type="dxa"/>
          </w:tcPr>
          <w:p w14:paraId="2EC23469" w14:textId="232BBB82" w:rsidR="00643AE4" w:rsidRDefault="00643AE4" w:rsidP="009142DC">
            <w:pPr>
              <w:pBdr>
                <w:top w:val="nil"/>
                <w:left w:val="nil"/>
                <w:bottom w:val="nil"/>
                <w:right w:val="nil"/>
                <w:between w:val="nil"/>
              </w:pBdr>
              <w:ind w:left="45" w:right="14"/>
              <w:jc w:val="center"/>
              <w:rPr>
                <w:color w:val="000000"/>
                <w:sz w:val="13"/>
                <w:szCs w:val="13"/>
              </w:rPr>
            </w:pPr>
          </w:p>
        </w:tc>
        <w:tc>
          <w:tcPr>
            <w:tcW w:w="4416" w:type="dxa"/>
          </w:tcPr>
          <w:p w14:paraId="67E8BFFC" w14:textId="77777777" w:rsidR="00643AE4" w:rsidRPr="009142DC" w:rsidRDefault="00643AE4" w:rsidP="009142DC">
            <w:pPr>
              <w:pStyle w:val="TableParagraph"/>
              <w:ind w:left="34"/>
              <w:jc w:val="both"/>
              <w:rPr>
                <w:rFonts w:ascii="Cambria" w:hAnsi="Cambria"/>
                <w:color w:val="000000" w:themeColor="text1"/>
                <w:sz w:val="16"/>
                <w:szCs w:val="16"/>
                <w:shd w:val="clear" w:color="auto" w:fill="FFFFFF"/>
              </w:rPr>
            </w:pPr>
            <w:r w:rsidRPr="009142DC">
              <w:rPr>
                <w:rFonts w:ascii="Cambria" w:hAnsi="Cambria"/>
                <w:color w:val="000000" w:themeColor="text1"/>
                <w:sz w:val="16"/>
                <w:szCs w:val="16"/>
                <w:shd w:val="clear" w:color="auto" w:fill="FFFFFF"/>
              </w:rPr>
              <w:t>Proses  penilaian  dilakukan  untuk  mengukur  tingkatmaturitas penyelenggaraan  SPIP  yang  berfokus  pada  3 (tiga) komponen, yaitu; kualitas penetapan tujuan, penyelenggaraan struktur dan  proses, serta pencapaian tujuan yang mencerminkan hasil dari penyelenggaraan SPIP.</w:t>
            </w:r>
          </w:p>
          <w:p w14:paraId="671A0840" w14:textId="77777777" w:rsidR="00643AE4" w:rsidRPr="009142DC" w:rsidRDefault="00643AE4" w:rsidP="009142DC">
            <w:pPr>
              <w:pStyle w:val="TableParagraph"/>
              <w:ind w:left="34"/>
              <w:jc w:val="both"/>
              <w:rPr>
                <w:rFonts w:ascii="Cambria" w:hAnsi="Cambria"/>
                <w:color w:val="000000" w:themeColor="text1"/>
                <w:sz w:val="16"/>
                <w:szCs w:val="16"/>
                <w:shd w:val="clear" w:color="auto" w:fill="FFFFFF"/>
              </w:rPr>
            </w:pPr>
            <w:r w:rsidRPr="009142DC">
              <w:rPr>
                <w:rFonts w:ascii="Cambria" w:hAnsi="Cambria"/>
                <w:color w:val="000000" w:themeColor="text1"/>
                <w:sz w:val="16"/>
                <w:szCs w:val="16"/>
                <w:shd w:val="clear" w:color="auto" w:fill="FFFFFF"/>
              </w:rPr>
              <w:t> </w:t>
            </w:r>
          </w:p>
          <w:p w14:paraId="6CBB7A0E" w14:textId="77777777" w:rsidR="00643AE4" w:rsidRPr="009142DC" w:rsidRDefault="00643AE4" w:rsidP="009142DC">
            <w:pPr>
              <w:shd w:val="clear" w:color="auto" w:fill="FFFFFF"/>
              <w:jc w:val="both"/>
              <w:rPr>
                <w:rFonts w:eastAsia="Times New Roman" w:cs="Arial"/>
                <w:color w:val="000000" w:themeColor="text1"/>
                <w:sz w:val="16"/>
                <w:szCs w:val="16"/>
              </w:rPr>
            </w:pPr>
            <w:r w:rsidRPr="009142DC">
              <w:rPr>
                <w:rFonts w:eastAsia="Times New Roman" w:cs="Arial"/>
                <w:color w:val="000000" w:themeColor="text1"/>
                <w:sz w:val="16"/>
                <w:szCs w:val="16"/>
              </w:rPr>
              <w:t>Penilaian atas kualitas penetapan tujuan dilakukan untuk  memastikan tujuan dan sasaran yang ditetapkan telah  sesuai mandat organisasi, berorientasi pada hasil, dan mempertimbangkan isu strategis. </w:t>
            </w:r>
          </w:p>
          <w:p w14:paraId="6F46601F" w14:textId="77777777" w:rsidR="00643AE4" w:rsidRPr="009142DC" w:rsidRDefault="00643AE4" w:rsidP="009142DC">
            <w:pPr>
              <w:shd w:val="clear" w:color="auto" w:fill="FFFFFF"/>
              <w:jc w:val="both"/>
              <w:rPr>
                <w:rFonts w:eastAsia="Times New Roman" w:cs="Arial"/>
                <w:color w:val="000000" w:themeColor="text1"/>
                <w:sz w:val="16"/>
                <w:szCs w:val="16"/>
              </w:rPr>
            </w:pPr>
          </w:p>
          <w:p w14:paraId="79E27AF9" w14:textId="77777777" w:rsidR="00643AE4" w:rsidRPr="009142DC" w:rsidRDefault="00643AE4" w:rsidP="009142DC">
            <w:pPr>
              <w:shd w:val="clear" w:color="auto" w:fill="FFFFFF"/>
              <w:jc w:val="both"/>
              <w:rPr>
                <w:rFonts w:eastAsia="Times New Roman" w:cs="Arial"/>
                <w:color w:val="000000" w:themeColor="text1"/>
                <w:sz w:val="16"/>
                <w:szCs w:val="16"/>
              </w:rPr>
            </w:pPr>
            <w:r w:rsidRPr="009142DC">
              <w:rPr>
                <w:rFonts w:eastAsia="Times New Roman" w:cs="Arial"/>
                <w:color w:val="000000" w:themeColor="text1"/>
                <w:sz w:val="16"/>
                <w:szCs w:val="16"/>
              </w:rPr>
              <w:t xml:space="preserve"> Penilaian atas struktur dan proses dilakukan terhadap 5 (lima) unsur pengendalian yang kemudian dirinci menjadi 25 (dua puluh lima) sub unsur pengendalian. Masing-masing sub unsur tersebut memiliki parameter yang menunjukkan kualitas pengendalian intern, pengelolaan risiko, serta upaya pengendalian korupsi.</w:t>
            </w:r>
          </w:p>
          <w:p w14:paraId="00948A16" w14:textId="77777777" w:rsidR="00643AE4" w:rsidRPr="009142DC" w:rsidRDefault="00643AE4" w:rsidP="009142DC">
            <w:pPr>
              <w:shd w:val="clear" w:color="auto" w:fill="FFFFFF"/>
              <w:jc w:val="both"/>
              <w:rPr>
                <w:rFonts w:eastAsia="Times New Roman" w:cs="Arial"/>
                <w:color w:val="000000" w:themeColor="text1"/>
                <w:sz w:val="16"/>
                <w:szCs w:val="16"/>
              </w:rPr>
            </w:pPr>
          </w:p>
          <w:p w14:paraId="5D82298F" w14:textId="77777777" w:rsidR="00643AE4" w:rsidRPr="009142DC" w:rsidRDefault="00643AE4" w:rsidP="009142DC">
            <w:pPr>
              <w:shd w:val="clear" w:color="auto" w:fill="FFFFFF"/>
              <w:jc w:val="both"/>
              <w:rPr>
                <w:rFonts w:eastAsia="Times New Roman" w:cs="Arial"/>
                <w:color w:val="000000" w:themeColor="text1"/>
                <w:sz w:val="16"/>
                <w:szCs w:val="16"/>
              </w:rPr>
            </w:pPr>
            <w:r w:rsidRPr="009142DC">
              <w:rPr>
                <w:rFonts w:eastAsia="Times New Roman" w:cs="Arial"/>
                <w:color w:val="000000" w:themeColor="text1"/>
                <w:sz w:val="16"/>
                <w:szCs w:val="16"/>
              </w:rPr>
              <w:t> Pencapaian tujuan organisasi dinilai melalui pencapaian 4 (empat) tujuan SPIP, yaitu kegiatan yang efektif dan efisien, keandalan pelaporan keuangan, pengamanan  aset negara, dan ketaatan terhadap peraturan perundang-undangan. </w:t>
            </w:r>
          </w:p>
          <w:p w14:paraId="65813C4C" w14:textId="77777777" w:rsidR="00643AE4" w:rsidRPr="009142DC" w:rsidRDefault="00643AE4" w:rsidP="009142DC">
            <w:pPr>
              <w:shd w:val="clear" w:color="auto" w:fill="FFFFFF"/>
              <w:jc w:val="both"/>
              <w:rPr>
                <w:rFonts w:eastAsia="Times New Roman" w:cs="Arial"/>
                <w:color w:val="000000" w:themeColor="text1"/>
                <w:sz w:val="16"/>
                <w:szCs w:val="16"/>
              </w:rPr>
            </w:pPr>
            <w:r w:rsidRPr="009142DC">
              <w:rPr>
                <w:rFonts w:eastAsia="Times New Roman" w:cs="Arial"/>
                <w:color w:val="000000" w:themeColor="text1"/>
                <w:sz w:val="16"/>
                <w:szCs w:val="16"/>
              </w:rPr>
              <w:t>Kegiatan yang efektif dan efisien dinilai melalui capaian </w:t>
            </w:r>
            <w:r w:rsidRPr="009142DC">
              <w:rPr>
                <w:rFonts w:eastAsia="Times New Roman" w:cs="Arial"/>
                <w:i/>
                <w:iCs/>
                <w:color w:val="000000" w:themeColor="text1"/>
                <w:sz w:val="16"/>
                <w:szCs w:val="16"/>
              </w:rPr>
              <w:t>Output </w:t>
            </w:r>
            <w:r w:rsidRPr="009142DC">
              <w:rPr>
                <w:rFonts w:eastAsia="Times New Roman" w:cs="Arial"/>
                <w:color w:val="000000" w:themeColor="text1"/>
                <w:sz w:val="16"/>
                <w:szCs w:val="16"/>
              </w:rPr>
              <w:t>dan </w:t>
            </w:r>
            <w:r w:rsidRPr="009142DC">
              <w:rPr>
                <w:rFonts w:eastAsia="Times New Roman" w:cs="Arial"/>
                <w:i/>
                <w:iCs/>
                <w:color w:val="000000" w:themeColor="text1"/>
                <w:sz w:val="16"/>
                <w:szCs w:val="16"/>
              </w:rPr>
              <w:t>Outcome</w:t>
            </w:r>
            <w:r w:rsidRPr="009142DC">
              <w:rPr>
                <w:rFonts w:eastAsia="Times New Roman" w:cs="Arial"/>
                <w:color w:val="000000" w:themeColor="text1"/>
                <w:sz w:val="16"/>
                <w:szCs w:val="16"/>
              </w:rPr>
              <w:t> organisasi. Keandalan pelaporan keuangan dinilai melalui capaian opini atas laporan  keuangan. Pengamanan aset negara dinilai melalui capaian keamanan administrasi, keamanan hukum, dan keamanan fisik terhadap aset. Selanjutnya, ketaatan terhadap peraturan perundang-undangan dinilai melalui jumlah  temuan ketidakpatuhan dalam Laporan Hasil Pemeriksaan Badan Pemeriksa Keuangan RI dan keterjadian kasus korupsi.</w:t>
            </w:r>
          </w:p>
          <w:p w14:paraId="29F323C0" w14:textId="77777777" w:rsidR="00643AE4" w:rsidRPr="009142DC" w:rsidRDefault="00643AE4" w:rsidP="009142DC">
            <w:pPr>
              <w:shd w:val="clear" w:color="auto" w:fill="FFFFFF"/>
              <w:jc w:val="both"/>
              <w:rPr>
                <w:rFonts w:eastAsia="Times New Roman" w:cs="Arial"/>
                <w:color w:val="000000" w:themeColor="text1"/>
                <w:sz w:val="16"/>
                <w:szCs w:val="16"/>
              </w:rPr>
            </w:pPr>
          </w:p>
          <w:p w14:paraId="6FAF450E" w14:textId="77777777" w:rsidR="00643AE4" w:rsidRPr="009142DC" w:rsidRDefault="00643AE4" w:rsidP="009142DC">
            <w:pPr>
              <w:shd w:val="clear" w:color="auto" w:fill="FFFFFF"/>
              <w:jc w:val="both"/>
              <w:rPr>
                <w:rFonts w:eastAsia="Times New Roman" w:cs="Arial"/>
                <w:color w:val="000000" w:themeColor="text1"/>
                <w:sz w:val="16"/>
                <w:szCs w:val="16"/>
              </w:rPr>
            </w:pPr>
            <w:r w:rsidRPr="009142DC">
              <w:rPr>
                <w:rFonts w:eastAsia="Times New Roman" w:cs="Arial"/>
                <w:color w:val="000000" w:themeColor="text1"/>
                <w:sz w:val="16"/>
                <w:szCs w:val="16"/>
              </w:rPr>
              <w:t> Implementasi SPIP terintegrasi meliputi Penerapan Manajemen Risiko Pemda, Kapabilitas APIP dan Indeks Efektivitas Pengendalian Korupsi. OPD pemda dapat melaksanakan penilaian mandiri maturitas penyelenggaraan SPIP, sedangkan Inspektorat melakukan penjaminan kualitas, sesuai dengan jadwal yang telah disusun.</w:t>
            </w:r>
          </w:p>
          <w:p w14:paraId="31F90ECA" w14:textId="77777777" w:rsidR="00643AE4" w:rsidRPr="009142DC" w:rsidRDefault="00643AE4" w:rsidP="009142DC">
            <w:pPr>
              <w:shd w:val="clear" w:color="auto" w:fill="FFFFFF"/>
              <w:jc w:val="both"/>
              <w:rPr>
                <w:rFonts w:eastAsia="Times New Roman" w:cs="Arial"/>
                <w:color w:val="000000" w:themeColor="text1"/>
                <w:sz w:val="16"/>
                <w:szCs w:val="16"/>
              </w:rPr>
            </w:pPr>
            <w:r w:rsidRPr="009142DC">
              <w:rPr>
                <w:rFonts w:eastAsia="Times New Roman" w:cs="Arial"/>
                <w:color w:val="000000" w:themeColor="text1"/>
                <w:sz w:val="16"/>
                <w:szCs w:val="16"/>
              </w:rPr>
              <w:t>Tabel Rumusan Perhitungan Tingkat Leveling Maturitas SPIP sebagai berikut :</w:t>
            </w:r>
          </w:p>
          <w:p w14:paraId="3AB93A05" w14:textId="77777777" w:rsidR="00643AE4" w:rsidRPr="009142DC" w:rsidRDefault="00643AE4" w:rsidP="009142DC">
            <w:pPr>
              <w:shd w:val="clear" w:color="auto" w:fill="FFFFFF"/>
              <w:jc w:val="both"/>
              <w:rPr>
                <w:rFonts w:eastAsia="Times New Roman" w:cs="Arial"/>
                <w:color w:val="000000" w:themeColor="text1"/>
                <w:sz w:val="16"/>
                <w:szCs w:val="16"/>
              </w:rPr>
            </w:pPr>
          </w:p>
          <w:tbl>
            <w:tblPr>
              <w:tblStyle w:val="TableGrid"/>
              <w:tblW w:w="0" w:type="auto"/>
              <w:tblLayout w:type="fixed"/>
              <w:tblLook w:val="04A0" w:firstRow="1" w:lastRow="0" w:firstColumn="1" w:lastColumn="0" w:noHBand="0" w:noVBand="1"/>
            </w:tblPr>
            <w:tblGrid>
              <w:gridCol w:w="2580"/>
              <w:gridCol w:w="993"/>
              <w:gridCol w:w="1134"/>
              <w:gridCol w:w="1021"/>
            </w:tblGrid>
            <w:tr w:rsidR="00643AE4" w:rsidRPr="009142DC" w14:paraId="6B7D3AAD" w14:textId="77777777" w:rsidTr="009142DC">
              <w:tc>
                <w:tcPr>
                  <w:tcW w:w="2580" w:type="dxa"/>
                </w:tcPr>
                <w:p w14:paraId="6EF39519" w14:textId="77777777" w:rsidR="00643AE4" w:rsidRPr="009142DC" w:rsidRDefault="00643AE4" w:rsidP="009142DC">
                  <w:pPr>
                    <w:jc w:val="center"/>
                    <w:rPr>
                      <w:rFonts w:eastAsia="Times New Roman" w:cs="Arial"/>
                      <w:color w:val="000000" w:themeColor="text1"/>
                      <w:sz w:val="16"/>
                      <w:szCs w:val="16"/>
                    </w:rPr>
                  </w:pPr>
                  <w:r w:rsidRPr="009142DC">
                    <w:rPr>
                      <w:rFonts w:eastAsia="Times New Roman"/>
                      <w:b/>
                      <w:bCs/>
                      <w:color w:val="000000" w:themeColor="text1"/>
                      <w:sz w:val="16"/>
                      <w:szCs w:val="16"/>
                      <w:lang w:val="en-GB" w:eastAsia="en-GB"/>
                    </w:rPr>
                    <w:t>Komponen Penilaian</w:t>
                  </w:r>
                </w:p>
              </w:tc>
              <w:tc>
                <w:tcPr>
                  <w:tcW w:w="993" w:type="dxa"/>
                </w:tcPr>
                <w:p w14:paraId="11ABE4A2" w14:textId="77777777" w:rsidR="00643AE4" w:rsidRPr="009142DC" w:rsidRDefault="00643AE4" w:rsidP="009142DC">
                  <w:pPr>
                    <w:jc w:val="center"/>
                    <w:rPr>
                      <w:rFonts w:eastAsia="Times New Roman" w:cs="Arial"/>
                      <w:color w:val="000000" w:themeColor="text1"/>
                      <w:sz w:val="16"/>
                      <w:szCs w:val="16"/>
                    </w:rPr>
                  </w:pPr>
                  <w:r w:rsidRPr="009142DC">
                    <w:rPr>
                      <w:rFonts w:eastAsia="Times New Roman"/>
                      <w:b/>
                      <w:bCs/>
                      <w:color w:val="000000" w:themeColor="text1"/>
                      <w:sz w:val="16"/>
                      <w:szCs w:val="16"/>
                      <w:lang w:val="en-GB" w:eastAsia="en-GB"/>
                    </w:rPr>
                    <w:t>Bobot</w:t>
                  </w:r>
                  <w:r w:rsidRPr="009142DC">
                    <w:rPr>
                      <w:rFonts w:eastAsia="Times New Roman"/>
                      <w:b/>
                      <w:bCs/>
                      <w:color w:val="000000" w:themeColor="text1"/>
                      <w:sz w:val="16"/>
                      <w:szCs w:val="16"/>
                      <w:lang w:val="en-GB" w:eastAsia="en-GB"/>
                    </w:rPr>
                    <w:br/>
                    <w:t>Unsur</w:t>
                  </w:r>
                </w:p>
              </w:tc>
              <w:tc>
                <w:tcPr>
                  <w:tcW w:w="1134" w:type="dxa"/>
                </w:tcPr>
                <w:p w14:paraId="0A6EDAC5" w14:textId="77777777" w:rsidR="00643AE4" w:rsidRPr="009142DC" w:rsidRDefault="00643AE4" w:rsidP="009142DC">
                  <w:pPr>
                    <w:jc w:val="center"/>
                    <w:rPr>
                      <w:rFonts w:eastAsia="Times New Roman" w:cs="Arial"/>
                      <w:color w:val="000000" w:themeColor="text1"/>
                      <w:sz w:val="16"/>
                      <w:szCs w:val="16"/>
                    </w:rPr>
                  </w:pPr>
                  <w:r w:rsidRPr="009142DC">
                    <w:rPr>
                      <w:rFonts w:eastAsia="Times New Roman"/>
                      <w:b/>
                      <w:bCs/>
                      <w:color w:val="000000" w:themeColor="text1"/>
                      <w:sz w:val="16"/>
                      <w:szCs w:val="16"/>
                      <w:lang w:val="en-GB" w:eastAsia="en-GB"/>
                    </w:rPr>
                    <w:t>Skor</w:t>
                  </w:r>
                </w:p>
              </w:tc>
              <w:tc>
                <w:tcPr>
                  <w:tcW w:w="1021" w:type="dxa"/>
                </w:tcPr>
                <w:p w14:paraId="59CB68B8" w14:textId="77777777" w:rsidR="00643AE4" w:rsidRPr="009142DC" w:rsidRDefault="00643AE4" w:rsidP="009142DC">
                  <w:pPr>
                    <w:jc w:val="center"/>
                    <w:rPr>
                      <w:rFonts w:eastAsia="Times New Roman" w:cs="Arial"/>
                      <w:b/>
                      <w:color w:val="000000" w:themeColor="text1"/>
                      <w:sz w:val="16"/>
                      <w:szCs w:val="16"/>
                    </w:rPr>
                  </w:pPr>
                  <w:r w:rsidRPr="009142DC">
                    <w:rPr>
                      <w:rFonts w:eastAsia="Times New Roman" w:cs="Arial"/>
                      <w:b/>
                      <w:color w:val="000000" w:themeColor="text1"/>
                      <w:sz w:val="16"/>
                      <w:szCs w:val="16"/>
                    </w:rPr>
                    <w:t xml:space="preserve">Nilai </w:t>
                  </w:r>
                </w:p>
              </w:tc>
            </w:tr>
            <w:tr w:rsidR="00643AE4" w:rsidRPr="009142DC" w14:paraId="3775C7F0" w14:textId="77777777" w:rsidTr="009142DC">
              <w:tc>
                <w:tcPr>
                  <w:tcW w:w="2580" w:type="dxa"/>
                </w:tcPr>
                <w:p w14:paraId="3E40E4E7"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color w:val="000000" w:themeColor="text1"/>
                      <w:sz w:val="16"/>
                      <w:szCs w:val="16"/>
                    </w:rPr>
                    <w:t>PENETAPAN TUJUAN</w:t>
                  </w:r>
                </w:p>
              </w:tc>
              <w:tc>
                <w:tcPr>
                  <w:tcW w:w="993" w:type="dxa"/>
                </w:tcPr>
                <w:p w14:paraId="5A9A34AE"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color w:val="000000" w:themeColor="text1"/>
                      <w:sz w:val="16"/>
                      <w:szCs w:val="16"/>
                      <w:lang w:val="en-GB" w:eastAsia="en-GB"/>
                    </w:rPr>
                    <w:t> </w:t>
                  </w:r>
                </w:p>
              </w:tc>
              <w:tc>
                <w:tcPr>
                  <w:tcW w:w="1134" w:type="dxa"/>
                </w:tcPr>
                <w:p w14:paraId="68E3CAFB"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color w:val="000000" w:themeColor="text1"/>
                      <w:sz w:val="16"/>
                      <w:szCs w:val="16"/>
                      <w:lang w:val="en-GB" w:eastAsia="en-GB"/>
                    </w:rPr>
                    <w:t> </w:t>
                  </w:r>
                </w:p>
              </w:tc>
              <w:tc>
                <w:tcPr>
                  <w:tcW w:w="1021" w:type="dxa"/>
                </w:tcPr>
                <w:p w14:paraId="05EEDBE0" w14:textId="77777777" w:rsidR="00643AE4" w:rsidRPr="009142DC" w:rsidRDefault="00643AE4" w:rsidP="009142DC">
                  <w:pPr>
                    <w:jc w:val="both"/>
                    <w:rPr>
                      <w:rFonts w:eastAsia="Times New Roman" w:cs="Arial"/>
                      <w:color w:val="000000" w:themeColor="text1"/>
                      <w:sz w:val="16"/>
                      <w:szCs w:val="16"/>
                    </w:rPr>
                  </w:pPr>
                  <w:r w:rsidRPr="009142DC">
                    <w:rPr>
                      <w:rFonts w:eastAsia="Times New Roman"/>
                      <w:color w:val="000000" w:themeColor="text1"/>
                      <w:sz w:val="16"/>
                      <w:szCs w:val="16"/>
                      <w:lang w:val="en-GB" w:eastAsia="en-GB"/>
                    </w:rPr>
                    <w:t> </w:t>
                  </w:r>
                </w:p>
              </w:tc>
            </w:tr>
            <w:tr w:rsidR="00643AE4" w:rsidRPr="009142DC" w14:paraId="1DAD9FB4" w14:textId="77777777" w:rsidTr="009142DC">
              <w:tc>
                <w:tcPr>
                  <w:tcW w:w="2580" w:type="dxa"/>
                </w:tcPr>
                <w:p w14:paraId="3C84186E"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color w:val="000000" w:themeColor="text1"/>
                      <w:sz w:val="16"/>
                      <w:szCs w:val="16"/>
                    </w:rPr>
                    <w:t>Kualitas Sasaran Strategis</w:t>
                  </w:r>
                </w:p>
              </w:tc>
              <w:tc>
                <w:tcPr>
                  <w:tcW w:w="993" w:type="dxa"/>
                </w:tcPr>
                <w:p w14:paraId="32AA106C"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50,00%</w:t>
                  </w:r>
                </w:p>
              </w:tc>
              <w:tc>
                <w:tcPr>
                  <w:tcW w:w="1134" w:type="dxa"/>
                </w:tcPr>
                <w:p w14:paraId="4144DE9E"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w:t>
                  </w:r>
                </w:p>
              </w:tc>
              <w:tc>
                <w:tcPr>
                  <w:tcW w:w="1021" w:type="dxa"/>
                </w:tcPr>
                <w:p w14:paraId="0A1D3602"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3A9AD546" w14:textId="77777777" w:rsidTr="009142DC">
              <w:tc>
                <w:tcPr>
                  <w:tcW w:w="2580" w:type="dxa"/>
                </w:tcPr>
                <w:p w14:paraId="28D47FFA"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color w:val="000000" w:themeColor="text1"/>
                      <w:sz w:val="16"/>
                      <w:szCs w:val="16"/>
                    </w:rPr>
                    <w:t xml:space="preserve">Kualitas Strategi Pencapaian </w:t>
                  </w:r>
                  <w:r w:rsidRPr="009142DC">
                    <w:rPr>
                      <w:rFonts w:eastAsia="Times New Roman"/>
                      <w:color w:val="000000" w:themeColor="text1"/>
                      <w:sz w:val="16"/>
                      <w:szCs w:val="16"/>
                    </w:rPr>
                    <w:lastRenderedPageBreak/>
                    <w:t>Sasaran Strategis</w:t>
                  </w:r>
                </w:p>
              </w:tc>
              <w:tc>
                <w:tcPr>
                  <w:tcW w:w="993" w:type="dxa"/>
                </w:tcPr>
                <w:p w14:paraId="7B3E6D83"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lastRenderedPageBreak/>
                    <w:t>50,00%</w:t>
                  </w:r>
                </w:p>
              </w:tc>
              <w:tc>
                <w:tcPr>
                  <w:tcW w:w="1134" w:type="dxa"/>
                </w:tcPr>
                <w:p w14:paraId="24FC36AC"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w:t>
                  </w:r>
                </w:p>
              </w:tc>
              <w:tc>
                <w:tcPr>
                  <w:tcW w:w="1021" w:type="dxa"/>
                </w:tcPr>
                <w:p w14:paraId="7ACA3687"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0E292D07" w14:textId="77777777" w:rsidTr="009142DC">
              <w:tc>
                <w:tcPr>
                  <w:tcW w:w="2580" w:type="dxa"/>
                </w:tcPr>
                <w:p w14:paraId="60F4BE90"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lastRenderedPageBreak/>
                    <w:t>Sub Jumlah Perencanaan</w:t>
                  </w:r>
                </w:p>
              </w:tc>
              <w:tc>
                <w:tcPr>
                  <w:tcW w:w="993" w:type="dxa"/>
                </w:tcPr>
                <w:p w14:paraId="283F75E0" w14:textId="77777777" w:rsidR="00643AE4" w:rsidRPr="009142DC" w:rsidRDefault="00643AE4" w:rsidP="009142DC">
                  <w:pPr>
                    <w:jc w:val="center"/>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100,00%</w:t>
                  </w:r>
                </w:p>
              </w:tc>
              <w:tc>
                <w:tcPr>
                  <w:tcW w:w="1134" w:type="dxa"/>
                </w:tcPr>
                <w:p w14:paraId="2599EADE" w14:textId="77777777" w:rsidR="00643AE4" w:rsidRPr="009142DC" w:rsidRDefault="00643AE4" w:rsidP="009142DC">
                  <w:pPr>
                    <w:jc w:val="both"/>
                    <w:rPr>
                      <w:rFonts w:eastAsia="Times New Roman"/>
                      <w:b/>
                      <w:bCs/>
                      <w:color w:val="000000" w:themeColor="text1"/>
                      <w:sz w:val="16"/>
                      <w:szCs w:val="16"/>
                      <w:lang w:val="en-GB" w:eastAsia="en-GB"/>
                    </w:rPr>
                  </w:pPr>
                </w:p>
              </w:tc>
              <w:tc>
                <w:tcPr>
                  <w:tcW w:w="1021" w:type="dxa"/>
                </w:tcPr>
                <w:p w14:paraId="1CD40DFC"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4CE546D6" w14:textId="77777777" w:rsidTr="009142DC">
              <w:tc>
                <w:tcPr>
                  <w:tcW w:w="2580" w:type="dxa"/>
                </w:tcPr>
                <w:p w14:paraId="5CB12D06"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Bobot Perencanaan</w:t>
                  </w:r>
                </w:p>
              </w:tc>
              <w:tc>
                <w:tcPr>
                  <w:tcW w:w="3148" w:type="dxa"/>
                  <w:gridSpan w:val="3"/>
                </w:tcPr>
                <w:p w14:paraId="141923F6" w14:textId="77777777" w:rsidR="00643AE4" w:rsidRPr="009142DC" w:rsidRDefault="00643AE4" w:rsidP="009142DC">
                  <w:pPr>
                    <w:jc w:val="center"/>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40%</w:t>
                  </w:r>
                </w:p>
                <w:p w14:paraId="2385539C" w14:textId="77777777" w:rsidR="00643AE4" w:rsidRPr="009142DC" w:rsidRDefault="00643AE4" w:rsidP="009142DC">
                  <w:pPr>
                    <w:jc w:val="both"/>
                    <w:rPr>
                      <w:rFonts w:eastAsia="Times New Roman" w:cs="Arial"/>
                      <w:color w:val="000000" w:themeColor="text1"/>
                      <w:sz w:val="16"/>
                      <w:szCs w:val="16"/>
                    </w:rPr>
                  </w:pPr>
                </w:p>
              </w:tc>
            </w:tr>
            <w:tr w:rsidR="00643AE4" w:rsidRPr="009142DC" w14:paraId="5D2864AA" w14:textId="77777777" w:rsidTr="009142DC">
              <w:tc>
                <w:tcPr>
                  <w:tcW w:w="2580" w:type="dxa"/>
                </w:tcPr>
                <w:p w14:paraId="12DB5E4E"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STRUKTUR DAN PROSES</w:t>
                  </w:r>
                </w:p>
              </w:tc>
              <w:tc>
                <w:tcPr>
                  <w:tcW w:w="993" w:type="dxa"/>
                </w:tcPr>
                <w:p w14:paraId="04BD92A8" w14:textId="77777777" w:rsidR="00643AE4" w:rsidRPr="009142DC" w:rsidRDefault="00643AE4" w:rsidP="009142DC">
                  <w:pPr>
                    <w:jc w:val="both"/>
                    <w:rPr>
                      <w:rFonts w:eastAsia="Times New Roman"/>
                      <w:bCs/>
                      <w:color w:val="000000" w:themeColor="text1"/>
                      <w:sz w:val="16"/>
                      <w:szCs w:val="16"/>
                      <w:lang w:val="en-GB" w:eastAsia="en-GB"/>
                    </w:rPr>
                  </w:pPr>
                </w:p>
              </w:tc>
              <w:tc>
                <w:tcPr>
                  <w:tcW w:w="1134" w:type="dxa"/>
                </w:tcPr>
                <w:p w14:paraId="77AFF2F9" w14:textId="77777777" w:rsidR="00643AE4" w:rsidRPr="009142DC" w:rsidRDefault="00643AE4" w:rsidP="009142DC">
                  <w:pPr>
                    <w:jc w:val="both"/>
                    <w:rPr>
                      <w:rFonts w:eastAsia="Times New Roman"/>
                      <w:bCs/>
                      <w:color w:val="000000" w:themeColor="text1"/>
                      <w:sz w:val="16"/>
                      <w:szCs w:val="16"/>
                      <w:lang w:val="en-GB" w:eastAsia="en-GB"/>
                    </w:rPr>
                  </w:pPr>
                </w:p>
              </w:tc>
              <w:tc>
                <w:tcPr>
                  <w:tcW w:w="1021" w:type="dxa"/>
                </w:tcPr>
                <w:p w14:paraId="34092049" w14:textId="77777777" w:rsidR="00643AE4" w:rsidRPr="009142DC" w:rsidRDefault="00643AE4" w:rsidP="009142DC">
                  <w:pPr>
                    <w:jc w:val="both"/>
                    <w:rPr>
                      <w:rFonts w:eastAsia="Times New Roman" w:cs="Arial"/>
                      <w:color w:val="000000" w:themeColor="text1"/>
                      <w:sz w:val="16"/>
                      <w:szCs w:val="16"/>
                    </w:rPr>
                  </w:pPr>
                </w:p>
              </w:tc>
            </w:tr>
            <w:tr w:rsidR="00643AE4" w:rsidRPr="009142DC" w14:paraId="6054892D" w14:textId="77777777" w:rsidTr="009142DC">
              <w:tc>
                <w:tcPr>
                  <w:tcW w:w="2580" w:type="dxa"/>
                </w:tcPr>
                <w:p w14:paraId="71AAA6EB"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Lingkungan Pengendalian</w:t>
                  </w:r>
                </w:p>
              </w:tc>
              <w:tc>
                <w:tcPr>
                  <w:tcW w:w="993" w:type="dxa"/>
                </w:tcPr>
                <w:p w14:paraId="3AD28B6B"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3A3B6010" w14:textId="77777777" w:rsidR="00643AE4" w:rsidRPr="009142DC" w:rsidRDefault="00643AE4" w:rsidP="009142DC">
                  <w:pPr>
                    <w:jc w:val="both"/>
                    <w:rPr>
                      <w:rFonts w:eastAsia="Times New Roman"/>
                      <w:bCs/>
                      <w:color w:val="000000" w:themeColor="text1"/>
                      <w:sz w:val="16"/>
                      <w:szCs w:val="16"/>
                      <w:lang w:val="en-GB" w:eastAsia="en-GB"/>
                    </w:rPr>
                  </w:pPr>
                </w:p>
              </w:tc>
              <w:tc>
                <w:tcPr>
                  <w:tcW w:w="1021" w:type="dxa"/>
                </w:tcPr>
                <w:p w14:paraId="12E117A3" w14:textId="77777777" w:rsidR="00643AE4" w:rsidRPr="009142DC" w:rsidRDefault="00643AE4" w:rsidP="009142DC">
                  <w:pPr>
                    <w:jc w:val="both"/>
                    <w:rPr>
                      <w:rFonts w:eastAsia="Times New Roman" w:cs="Arial"/>
                      <w:color w:val="000000" w:themeColor="text1"/>
                      <w:sz w:val="16"/>
                      <w:szCs w:val="16"/>
                    </w:rPr>
                  </w:pPr>
                </w:p>
              </w:tc>
            </w:tr>
            <w:tr w:rsidR="00643AE4" w:rsidRPr="009142DC" w14:paraId="019D7F08" w14:textId="77777777" w:rsidTr="009142DC">
              <w:tc>
                <w:tcPr>
                  <w:tcW w:w="2580" w:type="dxa"/>
                </w:tcPr>
                <w:p w14:paraId="261F6FB2"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Penegakan Integritas dan Nilai Etika</w:t>
                  </w:r>
                </w:p>
              </w:tc>
              <w:tc>
                <w:tcPr>
                  <w:tcW w:w="993" w:type="dxa"/>
                </w:tcPr>
                <w:p w14:paraId="1F0CCC2B"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4901528E"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3,313</w:t>
                  </w:r>
                </w:p>
              </w:tc>
              <w:tc>
                <w:tcPr>
                  <w:tcW w:w="1021" w:type="dxa"/>
                </w:tcPr>
                <w:p w14:paraId="52C8EF9F"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381F8CB1" w14:textId="77777777" w:rsidTr="009142DC">
              <w:tc>
                <w:tcPr>
                  <w:tcW w:w="2580" w:type="dxa"/>
                </w:tcPr>
                <w:p w14:paraId="121F0856"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Komitmen Terhadap Kompetensi</w:t>
                  </w:r>
                </w:p>
              </w:tc>
              <w:tc>
                <w:tcPr>
                  <w:tcW w:w="993" w:type="dxa"/>
                </w:tcPr>
                <w:p w14:paraId="4B8F8816"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5C6485DA"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4,330</w:t>
                  </w:r>
                </w:p>
              </w:tc>
              <w:tc>
                <w:tcPr>
                  <w:tcW w:w="1021" w:type="dxa"/>
                </w:tcPr>
                <w:p w14:paraId="176FD3DD"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40F97AA5" w14:textId="77777777" w:rsidTr="009142DC">
              <w:tc>
                <w:tcPr>
                  <w:tcW w:w="2580" w:type="dxa"/>
                </w:tcPr>
                <w:p w14:paraId="2D65401D"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Kepemimpinan yang Kondusif</w:t>
                  </w:r>
                </w:p>
              </w:tc>
              <w:tc>
                <w:tcPr>
                  <w:tcW w:w="993" w:type="dxa"/>
                </w:tcPr>
                <w:p w14:paraId="20595BE6"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1F274559"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3,477</w:t>
                  </w:r>
                </w:p>
              </w:tc>
              <w:tc>
                <w:tcPr>
                  <w:tcW w:w="1021" w:type="dxa"/>
                </w:tcPr>
                <w:p w14:paraId="409C230D"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154F6774" w14:textId="77777777" w:rsidTr="009142DC">
              <w:tc>
                <w:tcPr>
                  <w:tcW w:w="2580" w:type="dxa"/>
                </w:tcPr>
                <w:p w14:paraId="3DE2EC60"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Pembentukan Struktor Organisasi yang sesuai dengan kebutuhan</w:t>
                  </w:r>
                </w:p>
              </w:tc>
              <w:tc>
                <w:tcPr>
                  <w:tcW w:w="993" w:type="dxa"/>
                </w:tcPr>
                <w:p w14:paraId="4592EFF3"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310C0549"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4,000</w:t>
                  </w:r>
                </w:p>
              </w:tc>
              <w:tc>
                <w:tcPr>
                  <w:tcW w:w="1021" w:type="dxa"/>
                </w:tcPr>
                <w:p w14:paraId="35338A5A"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F7D912B" w14:textId="77777777" w:rsidTr="009142DC">
              <w:tc>
                <w:tcPr>
                  <w:tcW w:w="2580" w:type="dxa"/>
                </w:tcPr>
                <w:p w14:paraId="22408EEE"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Pendelegasian wewenang dan tanggungjawab yang tepat</w:t>
                  </w:r>
                </w:p>
              </w:tc>
              <w:tc>
                <w:tcPr>
                  <w:tcW w:w="993" w:type="dxa"/>
                </w:tcPr>
                <w:p w14:paraId="21B8065F"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2BD9300C"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4615056A"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0456080" w14:textId="77777777" w:rsidTr="009142DC">
              <w:tc>
                <w:tcPr>
                  <w:tcW w:w="2580" w:type="dxa"/>
                </w:tcPr>
                <w:p w14:paraId="7F36FA68"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Penyusunan dan penerapan kebijakan yang sehat tentang pembinaan SDM</w:t>
                  </w:r>
                </w:p>
              </w:tc>
              <w:tc>
                <w:tcPr>
                  <w:tcW w:w="993" w:type="dxa"/>
                </w:tcPr>
                <w:p w14:paraId="7B31552C"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2E9D80AE"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3,890</w:t>
                  </w:r>
                </w:p>
              </w:tc>
              <w:tc>
                <w:tcPr>
                  <w:tcW w:w="1021" w:type="dxa"/>
                </w:tcPr>
                <w:p w14:paraId="6B5E6B40"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7B6E98B" w14:textId="77777777" w:rsidTr="009142DC">
              <w:tc>
                <w:tcPr>
                  <w:tcW w:w="2580" w:type="dxa"/>
                </w:tcPr>
                <w:p w14:paraId="2093D7DB"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Perwujudan peran APIP yang efektif</w:t>
                  </w:r>
                </w:p>
              </w:tc>
              <w:tc>
                <w:tcPr>
                  <w:tcW w:w="993" w:type="dxa"/>
                </w:tcPr>
                <w:p w14:paraId="62CCBFBA"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63E4343C"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44B4D0B1"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1AA2075" w14:textId="77777777" w:rsidTr="009142DC">
              <w:tc>
                <w:tcPr>
                  <w:tcW w:w="2580" w:type="dxa"/>
                </w:tcPr>
                <w:p w14:paraId="6F2A7221"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Hubungan kerja yang baik dengan instansi pemerintah terkait</w:t>
                  </w:r>
                </w:p>
              </w:tc>
              <w:tc>
                <w:tcPr>
                  <w:tcW w:w="993" w:type="dxa"/>
                </w:tcPr>
                <w:p w14:paraId="4A6946C3"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3,75%</w:t>
                  </w:r>
                </w:p>
              </w:tc>
              <w:tc>
                <w:tcPr>
                  <w:tcW w:w="1134" w:type="dxa"/>
                </w:tcPr>
                <w:p w14:paraId="43CC7A89"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3,415</w:t>
                  </w:r>
                </w:p>
              </w:tc>
              <w:tc>
                <w:tcPr>
                  <w:tcW w:w="1021" w:type="dxa"/>
                </w:tcPr>
                <w:p w14:paraId="1685AF7E"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F6709FC" w14:textId="77777777" w:rsidTr="009142DC">
              <w:tc>
                <w:tcPr>
                  <w:tcW w:w="2580" w:type="dxa"/>
                </w:tcPr>
                <w:p w14:paraId="16ABFE60"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Penilaian Risiko</w:t>
                  </w:r>
                </w:p>
              </w:tc>
              <w:tc>
                <w:tcPr>
                  <w:tcW w:w="993" w:type="dxa"/>
                </w:tcPr>
                <w:p w14:paraId="5F4A627E"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43B16FC3"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09196C93"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8C66FF1" w14:textId="77777777" w:rsidTr="009142DC">
              <w:tc>
                <w:tcPr>
                  <w:tcW w:w="2580" w:type="dxa"/>
                </w:tcPr>
                <w:p w14:paraId="1EF6E66F"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Identifikasi Risiko</w:t>
                  </w:r>
                </w:p>
              </w:tc>
              <w:tc>
                <w:tcPr>
                  <w:tcW w:w="993" w:type="dxa"/>
                </w:tcPr>
                <w:p w14:paraId="00F2FAA8"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10%</w:t>
                  </w:r>
                </w:p>
              </w:tc>
              <w:tc>
                <w:tcPr>
                  <w:tcW w:w="1134" w:type="dxa"/>
                </w:tcPr>
                <w:p w14:paraId="0486B9B4"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3,613</w:t>
                  </w:r>
                </w:p>
              </w:tc>
              <w:tc>
                <w:tcPr>
                  <w:tcW w:w="1021" w:type="dxa"/>
                </w:tcPr>
                <w:p w14:paraId="3F8EEA7C"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09D0C5F4" w14:textId="77777777" w:rsidTr="009142DC">
              <w:tc>
                <w:tcPr>
                  <w:tcW w:w="2580" w:type="dxa"/>
                </w:tcPr>
                <w:p w14:paraId="1FC169C9"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Analisis Risiko</w:t>
                  </w:r>
                </w:p>
              </w:tc>
              <w:tc>
                <w:tcPr>
                  <w:tcW w:w="993" w:type="dxa"/>
                </w:tcPr>
                <w:p w14:paraId="5A0419D0"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10%</w:t>
                  </w:r>
                </w:p>
              </w:tc>
              <w:tc>
                <w:tcPr>
                  <w:tcW w:w="1134" w:type="dxa"/>
                </w:tcPr>
                <w:p w14:paraId="6A5F1993"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5D651483"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5B6B2B3" w14:textId="77777777" w:rsidTr="009142DC">
              <w:tc>
                <w:tcPr>
                  <w:tcW w:w="2580" w:type="dxa"/>
                </w:tcPr>
                <w:p w14:paraId="2946C562"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Kegiatan Pengendalian</w:t>
                  </w:r>
                </w:p>
              </w:tc>
              <w:tc>
                <w:tcPr>
                  <w:tcW w:w="993" w:type="dxa"/>
                </w:tcPr>
                <w:p w14:paraId="1B0F0CBB" w14:textId="77777777" w:rsidR="00643AE4" w:rsidRPr="009142DC" w:rsidRDefault="00643AE4" w:rsidP="009142DC">
                  <w:pPr>
                    <w:jc w:val="both"/>
                    <w:rPr>
                      <w:rFonts w:eastAsia="Times New Roman"/>
                      <w:bCs/>
                      <w:color w:val="000000" w:themeColor="text1"/>
                      <w:sz w:val="16"/>
                      <w:szCs w:val="16"/>
                      <w:lang w:val="en-GB" w:eastAsia="en-GB"/>
                    </w:rPr>
                  </w:pPr>
                </w:p>
              </w:tc>
              <w:tc>
                <w:tcPr>
                  <w:tcW w:w="1134" w:type="dxa"/>
                </w:tcPr>
                <w:p w14:paraId="2B682A64"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562F0A9B"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6BA787D" w14:textId="77777777" w:rsidTr="009142DC">
              <w:tc>
                <w:tcPr>
                  <w:tcW w:w="2580" w:type="dxa"/>
                </w:tcPr>
                <w:p w14:paraId="2CF2676D"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Reviu atas Kinerja Instansi Pemerintah</w:t>
                  </w:r>
                </w:p>
              </w:tc>
              <w:tc>
                <w:tcPr>
                  <w:tcW w:w="993" w:type="dxa"/>
                </w:tcPr>
                <w:p w14:paraId="6A7697BD"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62A81103"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64A19ABF"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48D01424" w14:textId="77777777" w:rsidTr="009142DC">
              <w:tc>
                <w:tcPr>
                  <w:tcW w:w="2580" w:type="dxa"/>
                </w:tcPr>
                <w:p w14:paraId="5AAD2ADA"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Pembinaan Sumber Daya Manusia</w:t>
                  </w:r>
                </w:p>
              </w:tc>
              <w:tc>
                <w:tcPr>
                  <w:tcW w:w="993" w:type="dxa"/>
                </w:tcPr>
                <w:p w14:paraId="4051C610"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1C2817A0"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491F175D"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5C18479A" w14:textId="77777777" w:rsidTr="009142DC">
              <w:tc>
                <w:tcPr>
                  <w:tcW w:w="2580" w:type="dxa"/>
                </w:tcPr>
                <w:p w14:paraId="71A17C3F"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Pengendalian atas pengelolaan sistem informasi</w:t>
                  </w:r>
                </w:p>
              </w:tc>
              <w:tc>
                <w:tcPr>
                  <w:tcW w:w="993" w:type="dxa"/>
                </w:tcPr>
                <w:p w14:paraId="5B286E8D"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39260631"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02C86005"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7B398E48" w14:textId="77777777" w:rsidTr="009142DC">
              <w:tc>
                <w:tcPr>
                  <w:tcW w:w="2580" w:type="dxa"/>
                </w:tcPr>
                <w:p w14:paraId="2A7FCA19"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Pengendalian Fisikatas Aset</w:t>
                  </w:r>
                </w:p>
              </w:tc>
              <w:tc>
                <w:tcPr>
                  <w:tcW w:w="993" w:type="dxa"/>
                </w:tcPr>
                <w:p w14:paraId="0378E1D3"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4F7C0CBB"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65013ACC"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1F52FC93" w14:textId="77777777" w:rsidTr="009142DC">
              <w:tc>
                <w:tcPr>
                  <w:tcW w:w="2580" w:type="dxa"/>
                </w:tcPr>
                <w:p w14:paraId="6A1448C1"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Penetapan dan Reviu atas indicator dan ukuran kinerja</w:t>
                  </w:r>
                </w:p>
              </w:tc>
              <w:tc>
                <w:tcPr>
                  <w:tcW w:w="993" w:type="dxa"/>
                </w:tcPr>
                <w:p w14:paraId="273803D5"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2AF7D58D"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00C84D88"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5BE64A05" w14:textId="77777777" w:rsidTr="009142DC">
              <w:tc>
                <w:tcPr>
                  <w:tcW w:w="2580" w:type="dxa"/>
                </w:tcPr>
                <w:p w14:paraId="4DB066A6"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Pemisahan Fungsi</w:t>
                  </w:r>
                </w:p>
              </w:tc>
              <w:tc>
                <w:tcPr>
                  <w:tcW w:w="993" w:type="dxa"/>
                </w:tcPr>
                <w:p w14:paraId="035ECC15"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66C7EE49"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1F0D4A40"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EE8259F" w14:textId="77777777" w:rsidTr="009142DC">
              <w:tc>
                <w:tcPr>
                  <w:tcW w:w="2580" w:type="dxa"/>
                </w:tcPr>
                <w:p w14:paraId="2CB29AAD"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Otorisasi atas Transaksi dan kejadian yang pentig</w:t>
                  </w:r>
                </w:p>
              </w:tc>
              <w:tc>
                <w:tcPr>
                  <w:tcW w:w="993" w:type="dxa"/>
                </w:tcPr>
                <w:p w14:paraId="5AE4B829"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1379EA85"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472699D4"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E5D2286" w14:textId="77777777" w:rsidTr="009142DC">
              <w:tc>
                <w:tcPr>
                  <w:tcW w:w="2580" w:type="dxa"/>
                </w:tcPr>
                <w:p w14:paraId="1AF802CE"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Pencatatan yang akurat dan tepat waktu atas transaski dan kejadian</w:t>
                  </w:r>
                </w:p>
              </w:tc>
              <w:tc>
                <w:tcPr>
                  <w:tcW w:w="993" w:type="dxa"/>
                </w:tcPr>
                <w:p w14:paraId="37905B99"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3816D05A"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5E43E961"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4551B1B2" w14:textId="77777777" w:rsidTr="009142DC">
              <w:tc>
                <w:tcPr>
                  <w:tcW w:w="2580" w:type="dxa"/>
                </w:tcPr>
                <w:p w14:paraId="06026B4A"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Pembatasan akses atas  sumber daya dan pencatatannya</w:t>
                  </w:r>
                </w:p>
              </w:tc>
              <w:tc>
                <w:tcPr>
                  <w:tcW w:w="993" w:type="dxa"/>
                </w:tcPr>
                <w:p w14:paraId="25DAAC0F"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51077B70"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2717562D"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D813802" w14:textId="77777777" w:rsidTr="009142DC">
              <w:tc>
                <w:tcPr>
                  <w:tcW w:w="2580" w:type="dxa"/>
                </w:tcPr>
                <w:p w14:paraId="6A1AE017"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Dokumentasi yang baik atas SPI serta Transaksi dan Kejadian Penting</w:t>
                  </w:r>
                </w:p>
              </w:tc>
              <w:tc>
                <w:tcPr>
                  <w:tcW w:w="993" w:type="dxa"/>
                </w:tcPr>
                <w:p w14:paraId="2413B7CF"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2,27%</w:t>
                  </w:r>
                </w:p>
              </w:tc>
              <w:tc>
                <w:tcPr>
                  <w:tcW w:w="1134" w:type="dxa"/>
                </w:tcPr>
                <w:p w14:paraId="237F57CB"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6757C72F"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3556288" w14:textId="77777777" w:rsidTr="009142DC">
              <w:tc>
                <w:tcPr>
                  <w:tcW w:w="2580" w:type="dxa"/>
                </w:tcPr>
                <w:p w14:paraId="514E67B6"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Informasi dan Komunikasi</w:t>
                  </w:r>
                </w:p>
              </w:tc>
              <w:tc>
                <w:tcPr>
                  <w:tcW w:w="993" w:type="dxa"/>
                </w:tcPr>
                <w:p w14:paraId="47ED99CB"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0131D113"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6F2E6E96"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6762B4D" w14:textId="77777777" w:rsidTr="009142DC">
              <w:tc>
                <w:tcPr>
                  <w:tcW w:w="2580" w:type="dxa"/>
                </w:tcPr>
                <w:p w14:paraId="5DB1F251"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Informasi yang relevan</w:t>
                  </w:r>
                </w:p>
              </w:tc>
              <w:tc>
                <w:tcPr>
                  <w:tcW w:w="993" w:type="dxa"/>
                </w:tcPr>
                <w:p w14:paraId="0EA9F162"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w:t>
                  </w:r>
                </w:p>
              </w:tc>
              <w:tc>
                <w:tcPr>
                  <w:tcW w:w="1134" w:type="dxa"/>
                </w:tcPr>
                <w:p w14:paraId="289DFBEB"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2,800</w:t>
                  </w:r>
                </w:p>
              </w:tc>
              <w:tc>
                <w:tcPr>
                  <w:tcW w:w="1021" w:type="dxa"/>
                </w:tcPr>
                <w:p w14:paraId="4FD62C81"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7DA7C4E5" w14:textId="77777777" w:rsidTr="009142DC">
              <w:tc>
                <w:tcPr>
                  <w:tcW w:w="2580" w:type="dxa"/>
                </w:tcPr>
                <w:p w14:paraId="5E680C07"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Komunikasi yang efektif</w:t>
                  </w:r>
                </w:p>
              </w:tc>
              <w:tc>
                <w:tcPr>
                  <w:tcW w:w="993" w:type="dxa"/>
                </w:tcPr>
                <w:p w14:paraId="58A24753"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w:t>
                  </w:r>
                </w:p>
              </w:tc>
              <w:tc>
                <w:tcPr>
                  <w:tcW w:w="1134" w:type="dxa"/>
                </w:tcPr>
                <w:p w14:paraId="649732BC"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1782529B"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516AC2FE" w14:textId="77777777" w:rsidTr="009142DC">
              <w:tc>
                <w:tcPr>
                  <w:tcW w:w="2580" w:type="dxa"/>
                </w:tcPr>
                <w:p w14:paraId="28397510"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Pemantauan</w:t>
                  </w:r>
                </w:p>
              </w:tc>
              <w:tc>
                <w:tcPr>
                  <w:tcW w:w="993" w:type="dxa"/>
                </w:tcPr>
                <w:p w14:paraId="3F4CA1A2"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79E18DE1"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5D0CDC42"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1516780F" w14:textId="77777777" w:rsidTr="009142DC">
              <w:tc>
                <w:tcPr>
                  <w:tcW w:w="2580" w:type="dxa"/>
                </w:tcPr>
                <w:p w14:paraId="07C75D26"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lastRenderedPageBreak/>
                    <w:t>Pemantauan berkeanjutan</w:t>
                  </w:r>
                </w:p>
              </w:tc>
              <w:tc>
                <w:tcPr>
                  <w:tcW w:w="993" w:type="dxa"/>
                </w:tcPr>
                <w:p w14:paraId="064D2A3D"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7,50%</w:t>
                  </w:r>
                </w:p>
              </w:tc>
              <w:tc>
                <w:tcPr>
                  <w:tcW w:w="1134" w:type="dxa"/>
                </w:tcPr>
                <w:p w14:paraId="595A18CF"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2,890</w:t>
                  </w:r>
                </w:p>
              </w:tc>
              <w:tc>
                <w:tcPr>
                  <w:tcW w:w="1021" w:type="dxa"/>
                </w:tcPr>
                <w:p w14:paraId="7076B54E"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3C52D55D" w14:textId="77777777" w:rsidTr="009142DC">
              <w:tc>
                <w:tcPr>
                  <w:tcW w:w="2580" w:type="dxa"/>
                </w:tcPr>
                <w:p w14:paraId="1A08A1B5"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Evaluasi Terpisah</w:t>
                  </w:r>
                </w:p>
              </w:tc>
              <w:tc>
                <w:tcPr>
                  <w:tcW w:w="993" w:type="dxa"/>
                </w:tcPr>
                <w:p w14:paraId="58305074"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7,50%</w:t>
                  </w:r>
                </w:p>
              </w:tc>
              <w:tc>
                <w:tcPr>
                  <w:tcW w:w="1134" w:type="dxa"/>
                </w:tcPr>
                <w:p w14:paraId="508B58B7"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3,000</w:t>
                  </w:r>
                </w:p>
              </w:tc>
              <w:tc>
                <w:tcPr>
                  <w:tcW w:w="1021" w:type="dxa"/>
                </w:tcPr>
                <w:p w14:paraId="0CD757E0"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7AB8B2EC" w14:textId="77777777" w:rsidTr="009142DC">
              <w:tc>
                <w:tcPr>
                  <w:tcW w:w="2580" w:type="dxa"/>
                </w:tcPr>
                <w:p w14:paraId="50D011F9"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Sub Jumlah Struktur dan Proses</w:t>
                  </w:r>
                </w:p>
              </w:tc>
              <w:tc>
                <w:tcPr>
                  <w:tcW w:w="993" w:type="dxa"/>
                </w:tcPr>
                <w:p w14:paraId="594E5858" w14:textId="77777777" w:rsidR="00643AE4" w:rsidRPr="009142DC" w:rsidRDefault="00643AE4" w:rsidP="009142DC">
                  <w:pPr>
                    <w:jc w:val="center"/>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100,00%</w:t>
                  </w:r>
                </w:p>
              </w:tc>
              <w:tc>
                <w:tcPr>
                  <w:tcW w:w="1134" w:type="dxa"/>
                </w:tcPr>
                <w:p w14:paraId="2DA00E79"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7057FE03"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0D95847C" w14:textId="77777777" w:rsidTr="009142DC">
              <w:tc>
                <w:tcPr>
                  <w:tcW w:w="2580" w:type="dxa"/>
                </w:tcPr>
                <w:p w14:paraId="1AB4EF10"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
                      <w:bCs/>
                      <w:color w:val="000000" w:themeColor="text1"/>
                      <w:sz w:val="16"/>
                      <w:szCs w:val="16"/>
                      <w:lang w:val="en-GB" w:eastAsia="en-GB"/>
                    </w:rPr>
                    <w:t>Bobot Struktur dan Proses</w:t>
                  </w:r>
                </w:p>
              </w:tc>
              <w:tc>
                <w:tcPr>
                  <w:tcW w:w="3148" w:type="dxa"/>
                  <w:gridSpan w:val="3"/>
                </w:tcPr>
                <w:p w14:paraId="2A43FEDF" w14:textId="77777777" w:rsidR="00643AE4" w:rsidRPr="009142DC" w:rsidRDefault="00643AE4" w:rsidP="009142DC">
                  <w:pPr>
                    <w:jc w:val="center"/>
                    <w:rPr>
                      <w:rFonts w:eastAsia="Times New Roman" w:cs="Arial"/>
                      <w:b/>
                      <w:color w:val="000000" w:themeColor="text1"/>
                      <w:sz w:val="16"/>
                      <w:szCs w:val="16"/>
                    </w:rPr>
                  </w:pPr>
                  <w:r w:rsidRPr="009142DC">
                    <w:rPr>
                      <w:rFonts w:eastAsia="Times New Roman"/>
                      <w:b/>
                      <w:bCs/>
                      <w:color w:val="000000" w:themeColor="text1"/>
                      <w:sz w:val="16"/>
                      <w:szCs w:val="16"/>
                      <w:lang w:val="en-GB" w:eastAsia="en-GB"/>
                    </w:rPr>
                    <w:t>30,00%</w:t>
                  </w:r>
                </w:p>
              </w:tc>
            </w:tr>
            <w:tr w:rsidR="00643AE4" w:rsidRPr="009142DC" w14:paraId="72FD61ED" w14:textId="77777777" w:rsidTr="009142DC">
              <w:tc>
                <w:tcPr>
                  <w:tcW w:w="2580" w:type="dxa"/>
                </w:tcPr>
                <w:p w14:paraId="3C0849DC"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PENCAPAIAN TUJUAN SPIP</w:t>
                  </w:r>
                </w:p>
              </w:tc>
              <w:tc>
                <w:tcPr>
                  <w:tcW w:w="993" w:type="dxa"/>
                </w:tcPr>
                <w:p w14:paraId="25065B55"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7FEAA09F"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6720DE4F"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2AD52ED7" w14:textId="77777777" w:rsidTr="009142DC">
              <w:tc>
                <w:tcPr>
                  <w:tcW w:w="2580" w:type="dxa"/>
                </w:tcPr>
                <w:p w14:paraId="7DA2AA25"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Efektifitas dan Efisiensi Pencapaian Tujuan Organisasi</w:t>
                  </w:r>
                </w:p>
              </w:tc>
              <w:tc>
                <w:tcPr>
                  <w:tcW w:w="993" w:type="dxa"/>
                </w:tcPr>
                <w:p w14:paraId="646640C1"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41CF1AEF"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41490F1A"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49ECD8A2" w14:textId="77777777" w:rsidTr="009142DC">
              <w:tc>
                <w:tcPr>
                  <w:tcW w:w="2580" w:type="dxa"/>
                </w:tcPr>
                <w:p w14:paraId="4F72B224"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Capaian Outcome</w:t>
                  </w:r>
                </w:p>
              </w:tc>
              <w:tc>
                <w:tcPr>
                  <w:tcW w:w="993" w:type="dxa"/>
                </w:tcPr>
                <w:p w14:paraId="7E28E637"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15%</w:t>
                  </w:r>
                </w:p>
              </w:tc>
              <w:tc>
                <w:tcPr>
                  <w:tcW w:w="1134" w:type="dxa"/>
                </w:tcPr>
                <w:p w14:paraId="0214D5B4"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w:t>
                  </w:r>
                </w:p>
              </w:tc>
              <w:tc>
                <w:tcPr>
                  <w:tcW w:w="1021" w:type="dxa"/>
                </w:tcPr>
                <w:p w14:paraId="74570878"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3B9AD59B" w14:textId="77777777" w:rsidTr="009142DC">
              <w:tc>
                <w:tcPr>
                  <w:tcW w:w="2580" w:type="dxa"/>
                </w:tcPr>
                <w:p w14:paraId="1E3FA522"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Capaian Output</w:t>
                  </w:r>
                </w:p>
              </w:tc>
              <w:tc>
                <w:tcPr>
                  <w:tcW w:w="993" w:type="dxa"/>
                </w:tcPr>
                <w:p w14:paraId="0AAEBA82"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15%</w:t>
                  </w:r>
                </w:p>
              </w:tc>
              <w:tc>
                <w:tcPr>
                  <w:tcW w:w="1134" w:type="dxa"/>
                </w:tcPr>
                <w:p w14:paraId="6C35C6B2"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w:t>
                  </w:r>
                </w:p>
              </w:tc>
              <w:tc>
                <w:tcPr>
                  <w:tcW w:w="1021" w:type="dxa"/>
                </w:tcPr>
                <w:p w14:paraId="661480B7"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048317D6" w14:textId="77777777" w:rsidTr="009142DC">
              <w:tc>
                <w:tcPr>
                  <w:tcW w:w="2580" w:type="dxa"/>
                </w:tcPr>
                <w:p w14:paraId="3E016F14"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Keandalan Laporan Keuangan</w:t>
                  </w:r>
                </w:p>
              </w:tc>
              <w:tc>
                <w:tcPr>
                  <w:tcW w:w="993" w:type="dxa"/>
                </w:tcPr>
                <w:p w14:paraId="580F2EF3"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59891491"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7AE6D4EA"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23B1475" w14:textId="77777777" w:rsidTr="009142DC">
              <w:tc>
                <w:tcPr>
                  <w:tcW w:w="2580" w:type="dxa"/>
                </w:tcPr>
                <w:p w14:paraId="343625EA"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Opini Laporan Keuangan</w:t>
                  </w:r>
                </w:p>
              </w:tc>
              <w:tc>
                <w:tcPr>
                  <w:tcW w:w="993" w:type="dxa"/>
                </w:tcPr>
                <w:p w14:paraId="1C594C30"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25%</w:t>
                  </w:r>
                </w:p>
              </w:tc>
              <w:tc>
                <w:tcPr>
                  <w:tcW w:w="1134" w:type="dxa"/>
                </w:tcPr>
                <w:p w14:paraId="28CCA089"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w:t>
                  </w:r>
                </w:p>
              </w:tc>
              <w:tc>
                <w:tcPr>
                  <w:tcW w:w="1021" w:type="dxa"/>
                </w:tcPr>
                <w:p w14:paraId="4D376C1B"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79560426" w14:textId="77777777" w:rsidTr="009142DC">
              <w:tc>
                <w:tcPr>
                  <w:tcW w:w="2580" w:type="dxa"/>
                </w:tcPr>
                <w:p w14:paraId="0F8CC5BE"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Pengamanan Atas Aset Negara</w:t>
                  </w:r>
                </w:p>
              </w:tc>
              <w:tc>
                <w:tcPr>
                  <w:tcW w:w="993" w:type="dxa"/>
                </w:tcPr>
                <w:p w14:paraId="268AB974"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32F97028"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26508048"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6AAD12CE" w14:textId="77777777" w:rsidTr="009142DC">
              <w:tc>
                <w:tcPr>
                  <w:tcW w:w="2580" w:type="dxa"/>
                </w:tcPr>
                <w:p w14:paraId="73EA1645"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Keamanan Administrasi</w:t>
                  </w:r>
                </w:p>
              </w:tc>
              <w:tc>
                <w:tcPr>
                  <w:tcW w:w="993" w:type="dxa"/>
                </w:tcPr>
                <w:p w14:paraId="766547A1"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10%</w:t>
                  </w:r>
                </w:p>
              </w:tc>
              <w:tc>
                <w:tcPr>
                  <w:tcW w:w="1134" w:type="dxa"/>
                </w:tcPr>
                <w:p w14:paraId="2679E15A"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3</w:t>
                  </w:r>
                </w:p>
              </w:tc>
              <w:tc>
                <w:tcPr>
                  <w:tcW w:w="1021" w:type="dxa"/>
                </w:tcPr>
                <w:p w14:paraId="2CC708E5"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57D08A90" w14:textId="77777777" w:rsidTr="009142DC">
              <w:tc>
                <w:tcPr>
                  <w:tcW w:w="2580" w:type="dxa"/>
                </w:tcPr>
                <w:p w14:paraId="0CB74BF8"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Keamanan Fisik</w:t>
                  </w:r>
                </w:p>
              </w:tc>
              <w:tc>
                <w:tcPr>
                  <w:tcW w:w="993" w:type="dxa"/>
                </w:tcPr>
                <w:p w14:paraId="6EEA287B"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5%</w:t>
                  </w:r>
                </w:p>
              </w:tc>
              <w:tc>
                <w:tcPr>
                  <w:tcW w:w="1134" w:type="dxa"/>
                </w:tcPr>
                <w:p w14:paraId="281FEA26"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w:t>
                  </w:r>
                </w:p>
              </w:tc>
              <w:tc>
                <w:tcPr>
                  <w:tcW w:w="1021" w:type="dxa"/>
                </w:tcPr>
                <w:p w14:paraId="6B668A32"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4D7B19E8" w14:textId="77777777" w:rsidTr="009142DC">
              <w:tc>
                <w:tcPr>
                  <w:tcW w:w="2580" w:type="dxa"/>
                </w:tcPr>
                <w:p w14:paraId="76608D73"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Keamanan Hukum</w:t>
                  </w:r>
                </w:p>
              </w:tc>
              <w:tc>
                <w:tcPr>
                  <w:tcW w:w="993" w:type="dxa"/>
                </w:tcPr>
                <w:p w14:paraId="711F7E7E"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10%</w:t>
                  </w:r>
                </w:p>
              </w:tc>
              <w:tc>
                <w:tcPr>
                  <w:tcW w:w="1134" w:type="dxa"/>
                </w:tcPr>
                <w:p w14:paraId="6044A294"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w:t>
                  </w:r>
                </w:p>
              </w:tc>
              <w:tc>
                <w:tcPr>
                  <w:tcW w:w="1021" w:type="dxa"/>
                </w:tcPr>
                <w:p w14:paraId="441DFCE1"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5514389B" w14:textId="77777777" w:rsidTr="009142DC">
              <w:tc>
                <w:tcPr>
                  <w:tcW w:w="2580" w:type="dxa"/>
                </w:tcPr>
                <w:p w14:paraId="069DAEC7"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Ketaatan Pada Peraturan Perundang Undangan</w:t>
                  </w:r>
                </w:p>
              </w:tc>
              <w:tc>
                <w:tcPr>
                  <w:tcW w:w="993" w:type="dxa"/>
                </w:tcPr>
                <w:p w14:paraId="6A46C56F" w14:textId="77777777" w:rsidR="00643AE4" w:rsidRPr="009142DC" w:rsidRDefault="00643AE4" w:rsidP="009142DC">
                  <w:pPr>
                    <w:jc w:val="center"/>
                    <w:rPr>
                      <w:rFonts w:eastAsia="Times New Roman"/>
                      <w:bCs/>
                      <w:color w:val="000000" w:themeColor="text1"/>
                      <w:sz w:val="16"/>
                      <w:szCs w:val="16"/>
                      <w:lang w:val="en-GB" w:eastAsia="en-GB"/>
                    </w:rPr>
                  </w:pPr>
                </w:p>
              </w:tc>
              <w:tc>
                <w:tcPr>
                  <w:tcW w:w="1134" w:type="dxa"/>
                </w:tcPr>
                <w:p w14:paraId="3811158E"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0274C773"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50C60D7D" w14:textId="77777777" w:rsidTr="009142DC">
              <w:tc>
                <w:tcPr>
                  <w:tcW w:w="2580" w:type="dxa"/>
                </w:tcPr>
                <w:p w14:paraId="03CC6423" w14:textId="77777777" w:rsidR="00643AE4" w:rsidRPr="009142DC" w:rsidRDefault="00643AE4" w:rsidP="009142DC">
                  <w:pPr>
                    <w:jc w:val="both"/>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Temuan Ketaatan – BPK</w:t>
                  </w:r>
                </w:p>
              </w:tc>
              <w:tc>
                <w:tcPr>
                  <w:tcW w:w="993" w:type="dxa"/>
                </w:tcPr>
                <w:p w14:paraId="532A4451"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20%</w:t>
                  </w:r>
                </w:p>
              </w:tc>
              <w:tc>
                <w:tcPr>
                  <w:tcW w:w="1134" w:type="dxa"/>
                </w:tcPr>
                <w:p w14:paraId="178BBAB5" w14:textId="77777777" w:rsidR="00643AE4" w:rsidRPr="009142DC" w:rsidRDefault="00643AE4" w:rsidP="009142DC">
                  <w:pPr>
                    <w:jc w:val="center"/>
                    <w:rPr>
                      <w:rFonts w:eastAsia="Times New Roman"/>
                      <w:bCs/>
                      <w:color w:val="000000" w:themeColor="text1"/>
                      <w:sz w:val="16"/>
                      <w:szCs w:val="16"/>
                      <w:lang w:val="en-GB" w:eastAsia="en-GB"/>
                    </w:rPr>
                  </w:pPr>
                  <w:r w:rsidRPr="009142DC">
                    <w:rPr>
                      <w:rFonts w:eastAsia="Times New Roman"/>
                      <w:bCs/>
                      <w:color w:val="000000" w:themeColor="text1"/>
                      <w:sz w:val="16"/>
                      <w:szCs w:val="16"/>
                      <w:lang w:val="en-GB" w:eastAsia="en-GB"/>
                    </w:rPr>
                    <w:t>2</w:t>
                  </w:r>
                </w:p>
              </w:tc>
              <w:tc>
                <w:tcPr>
                  <w:tcW w:w="1021" w:type="dxa"/>
                </w:tcPr>
                <w:p w14:paraId="66867F14"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5BD0D04B" w14:textId="77777777" w:rsidTr="009142DC">
              <w:tc>
                <w:tcPr>
                  <w:tcW w:w="2580" w:type="dxa"/>
                </w:tcPr>
                <w:p w14:paraId="59004B7A"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Sub Jumlah Hasil</w:t>
                  </w:r>
                </w:p>
              </w:tc>
              <w:tc>
                <w:tcPr>
                  <w:tcW w:w="993" w:type="dxa"/>
                </w:tcPr>
                <w:p w14:paraId="7B5C63B4" w14:textId="77777777" w:rsidR="00643AE4" w:rsidRPr="009142DC" w:rsidRDefault="00643AE4" w:rsidP="009142DC">
                  <w:pPr>
                    <w:jc w:val="center"/>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100,00%</w:t>
                  </w:r>
                </w:p>
              </w:tc>
              <w:tc>
                <w:tcPr>
                  <w:tcW w:w="1134" w:type="dxa"/>
                </w:tcPr>
                <w:p w14:paraId="2269EF2C" w14:textId="77777777" w:rsidR="00643AE4" w:rsidRPr="009142DC" w:rsidRDefault="00643AE4" w:rsidP="009142DC">
                  <w:pPr>
                    <w:jc w:val="center"/>
                    <w:rPr>
                      <w:rFonts w:eastAsia="Times New Roman"/>
                      <w:bCs/>
                      <w:color w:val="000000" w:themeColor="text1"/>
                      <w:sz w:val="16"/>
                      <w:szCs w:val="16"/>
                      <w:lang w:val="en-GB" w:eastAsia="en-GB"/>
                    </w:rPr>
                  </w:pPr>
                </w:p>
              </w:tc>
              <w:tc>
                <w:tcPr>
                  <w:tcW w:w="1021" w:type="dxa"/>
                </w:tcPr>
                <w:p w14:paraId="55092B59" w14:textId="77777777" w:rsidR="00643AE4" w:rsidRPr="009142DC" w:rsidRDefault="00643AE4" w:rsidP="009142DC">
                  <w:pPr>
                    <w:jc w:val="center"/>
                    <w:rPr>
                      <w:rFonts w:eastAsia="Times New Roman" w:cs="Arial"/>
                      <w:color w:val="000000" w:themeColor="text1"/>
                      <w:sz w:val="16"/>
                      <w:szCs w:val="16"/>
                    </w:rPr>
                  </w:pPr>
                </w:p>
              </w:tc>
            </w:tr>
            <w:tr w:rsidR="00643AE4" w:rsidRPr="009142DC" w14:paraId="1814C43B" w14:textId="77777777" w:rsidTr="009142DC">
              <w:tc>
                <w:tcPr>
                  <w:tcW w:w="2580" w:type="dxa"/>
                </w:tcPr>
                <w:p w14:paraId="74D3BAB7" w14:textId="77777777" w:rsidR="00643AE4" w:rsidRPr="009142DC" w:rsidRDefault="00643AE4" w:rsidP="009142DC">
                  <w:pPr>
                    <w:jc w:val="both"/>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Bobot Hasil</w:t>
                  </w:r>
                </w:p>
              </w:tc>
              <w:tc>
                <w:tcPr>
                  <w:tcW w:w="3148" w:type="dxa"/>
                  <w:gridSpan w:val="3"/>
                </w:tcPr>
                <w:p w14:paraId="79AEE6C7" w14:textId="77777777" w:rsidR="00643AE4" w:rsidRPr="009142DC" w:rsidRDefault="00643AE4" w:rsidP="009142DC">
                  <w:pPr>
                    <w:jc w:val="center"/>
                    <w:rPr>
                      <w:rFonts w:eastAsia="Times New Roman"/>
                      <w:b/>
                      <w:bCs/>
                      <w:color w:val="000000" w:themeColor="text1"/>
                      <w:sz w:val="16"/>
                      <w:szCs w:val="16"/>
                      <w:lang w:val="en-GB" w:eastAsia="en-GB"/>
                    </w:rPr>
                  </w:pPr>
                  <w:r w:rsidRPr="009142DC">
                    <w:rPr>
                      <w:rFonts w:eastAsia="Times New Roman"/>
                      <w:b/>
                      <w:bCs/>
                      <w:color w:val="000000" w:themeColor="text1"/>
                      <w:sz w:val="16"/>
                      <w:szCs w:val="16"/>
                      <w:lang w:val="en-GB" w:eastAsia="en-GB"/>
                    </w:rPr>
                    <w:t>30%</w:t>
                  </w:r>
                </w:p>
                <w:p w14:paraId="45D85A80" w14:textId="77777777" w:rsidR="00643AE4" w:rsidRPr="009142DC" w:rsidRDefault="00643AE4" w:rsidP="009142DC">
                  <w:pPr>
                    <w:jc w:val="both"/>
                    <w:rPr>
                      <w:rFonts w:eastAsia="Times New Roman" w:cs="Arial"/>
                      <w:color w:val="000000" w:themeColor="text1"/>
                      <w:sz w:val="16"/>
                      <w:szCs w:val="16"/>
                    </w:rPr>
                  </w:pPr>
                </w:p>
              </w:tc>
            </w:tr>
          </w:tbl>
          <w:p w14:paraId="6FB8DC34" w14:textId="77777777" w:rsidR="00643AE4" w:rsidRPr="009142DC" w:rsidRDefault="00643AE4" w:rsidP="009142DC">
            <w:pPr>
              <w:shd w:val="clear" w:color="auto" w:fill="FFFFFF"/>
              <w:jc w:val="both"/>
              <w:rPr>
                <w:rFonts w:eastAsia="Times New Roman" w:cs="Arial"/>
                <w:color w:val="000000" w:themeColor="text1"/>
                <w:sz w:val="16"/>
                <w:szCs w:val="16"/>
              </w:rPr>
            </w:pPr>
          </w:p>
          <w:p w14:paraId="650004E0" w14:textId="77777777" w:rsidR="00643AE4" w:rsidRPr="009142DC" w:rsidRDefault="00643AE4" w:rsidP="009142DC">
            <w:pPr>
              <w:pBdr>
                <w:top w:val="nil"/>
                <w:left w:val="nil"/>
                <w:bottom w:val="nil"/>
                <w:right w:val="nil"/>
                <w:between w:val="nil"/>
              </w:pBdr>
              <w:spacing w:line="145" w:lineRule="auto"/>
              <w:ind w:left="31"/>
              <w:rPr>
                <w:b/>
                <w:bCs/>
                <w:color w:val="000000"/>
                <w:sz w:val="16"/>
                <w:szCs w:val="16"/>
              </w:rPr>
            </w:pPr>
          </w:p>
        </w:tc>
        <w:tc>
          <w:tcPr>
            <w:tcW w:w="2410" w:type="dxa"/>
          </w:tcPr>
          <w:p w14:paraId="5E3CBA76" w14:textId="2AB7B58B" w:rsidR="00643AE4" w:rsidRDefault="00643AE4" w:rsidP="009142DC">
            <w:pPr>
              <w:pBdr>
                <w:top w:val="nil"/>
                <w:left w:val="nil"/>
                <w:bottom w:val="nil"/>
                <w:right w:val="nil"/>
                <w:between w:val="nil"/>
              </w:pBdr>
              <w:ind w:left="26"/>
              <w:jc w:val="center"/>
              <w:rPr>
                <w:color w:val="000000"/>
                <w:sz w:val="13"/>
                <w:szCs w:val="13"/>
              </w:rPr>
            </w:pPr>
          </w:p>
        </w:tc>
      </w:tr>
      <w:tr w:rsidR="00643AE4" w14:paraId="4601EF62" w14:textId="77777777" w:rsidTr="00643AE4">
        <w:trPr>
          <w:trHeight w:val="1169"/>
        </w:trPr>
        <w:tc>
          <w:tcPr>
            <w:tcW w:w="323" w:type="dxa"/>
          </w:tcPr>
          <w:p w14:paraId="191B84A6" w14:textId="77777777" w:rsidR="00643AE4" w:rsidRDefault="00643AE4" w:rsidP="009142DC">
            <w:pPr>
              <w:pBdr>
                <w:top w:val="nil"/>
                <w:left w:val="nil"/>
                <w:bottom w:val="nil"/>
                <w:right w:val="nil"/>
                <w:between w:val="nil"/>
              </w:pBdr>
              <w:rPr>
                <w:b/>
                <w:bCs/>
                <w:color w:val="000000"/>
                <w:sz w:val="13"/>
                <w:szCs w:val="13"/>
              </w:rPr>
            </w:pPr>
          </w:p>
          <w:p w14:paraId="2F5467CA" w14:textId="77777777" w:rsidR="00643AE4" w:rsidRDefault="00643AE4" w:rsidP="009142DC">
            <w:pPr>
              <w:pBdr>
                <w:top w:val="nil"/>
                <w:left w:val="nil"/>
                <w:bottom w:val="nil"/>
                <w:right w:val="nil"/>
                <w:between w:val="nil"/>
              </w:pBdr>
              <w:spacing w:before="42"/>
              <w:rPr>
                <w:b/>
                <w:bCs/>
                <w:color w:val="000000"/>
                <w:sz w:val="13"/>
                <w:szCs w:val="13"/>
              </w:rPr>
            </w:pPr>
          </w:p>
          <w:p w14:paraId="541E8BF2" w14:textId="77777777" w:rsidR="00643AE4" w:rsidRDefault="00643AE4" w:rsidP="009142DC">
            <w:pPr>
              <w:pBdr>
                <w:top w:val="nil"/>
                <w:left w:val="nil"/>
                <w:bottom w:val="nil"/>
                <w:right w:val="nil"/>
                <w:between w:val="nil"/>
              </w:pBdr>
              <w:ind w:left="32"/>
              <w:jc w:val="center"/>
              <w:rPr>
                <w:color w:val="000000"/>
                <w:sz w:val="13"/>
                <w:szCs w:val="13"/>
              </w:rPr>
            </w:pPr>
            <w:r>
              <w:rPr>
                <w:color w:val="000000"/>
                <w:sz w:val="13"/>
                <w:szCs w:val="13"/>
              </w:rPr>
              <w:t>2</w:t>
            </w:r>
          </w:p>
        </w:tc>
        <w:tc>
          <w:tcPr>
            <w:tcW w:w="3485" w:type="dxa"/>
          </w:tcPr>
          <w:p w14:paraId="32EB9B68" w14:textId="77777777" w:rsidR="00643AE4" w:rsidRDefault="00643AE4" w:rsidP="009142DC">
            <w:pPr>
              <w:pBdr>
                <w:top w:val="nil"/>
                <w:left w:val="nil"/>
                <w:bottom w:val="nil"/>
                <w:right w:val="nil"/>
                <w:between w:val="nil"/>
              </w:pBdr>
              <w:rPr>
                <w:color w:val="000000"/>
                <w:sz w:val="13"/>
                <w:szCs w:val="13"/>
              </w:rPr>
            </w:pPr>
          </w:p>
          <w:p w14:paraId="13B5AC1E" w14:textId="77777777" w:rsidR="00643AE4" w:rsidRDefault="00643AE4" w:rsidP="009142DC">
            <w:pPr>
              <w:pBdr>
                <w:top w:val="nil"/>
                <w:left w:val="nil"/>
                <w:bottom w:val="nil"/>
                <w:right w:val="nil"/>
                <w:between w:val="nil"/>
              </w:pBdr>
              <w:rPr>
                <w:color w:val="000000"/>
                <w:sz w:val="13"/>
                <w:szCs w:val="13"/>
              </w:rPr>
            </w:pPr>
          </w:p>
          <w:p w14:paraId="7E61A89B" w14:textId="09C479E5" w:rsidR="00643AE4" w:rsidRDefault="00643AE4" w:rsidP="009142DC">
            <w:pPr>
              <w:pBdr>
                <w:top w:val="nil"/>
                <w:left w:val="nil"/>
                <w:bottom w:val="nil"/>
                <w:right w:val="nil"/>
                <w:between w:val="nil"/>
              </w:pBdr>
              <w:rPr>
                <w:color w:val="000000"/>
                <w:sz w:val="13"/>
                <w:szCs w:val="13"/>
              </w:rPr>
            </w:pPr>
            <w:r>
              <w:rPr>
                <w:color w:val="000000"/>
                <w:sz w:val="13"/>
                <w:szCs w:val="13"/>
              </w:rPr>
              <w:t>Meningkatnya Kapabilitas APIP</w:t>
            </w:r>
          </w:p>
        </w:tc>
        <w:tc>
          <w:tcPr>
            <w:tcW w:w="3485" w:type="dxa"/>
          </w:tcPr>
          <w:p w14:paraId="038E4D4E" w14:textId="77777777" w:rsidR="00643AE4" w:rsidRDefault="00643AE4" w:rsidP="009142DC">
            <w:pPr>
              <w:pBdr>
                <w:top w:val="nil"/>
                <w:left w:val="nil"/>
                <w:bottom w:val="nil"/>
                <w:right w:val="nil"/>
                <w:between w:val="nil"/>
              </w:pBdr>
              <w:rPr>
                <w:color w:val="000000"/>
                <w:sz w:val="13"/>
                <w:szCs w:val="13"/>
              </w:rPr>
            </w:pPr>
          </w:p>
          <w:p w14:paraId="05385AB8" w14:textId="77777777" w:rsidR="00643AE4" w:rsidRDefault="00643AE4" w:rsidP="009142DC">
            <w:pPr>
              <w:pBdr>
                <w:top w:val="nil"/>
                <w:left w:val="nil"/>
                <w:bottom w:val="nil"/>
                <w:right w:val="nil"/>
                <w:between w:val="nil"/>
              </w:pBdr>
              <w:rPr>
                <w:color w:val="000000"/>
                <w:sz w:val="13"/>
                <w:szCs w:val="13"/>
              </w:rPr>
            </w:pPr>
          </w:p>
          <w:p w14:paraId="2A1AC888" w14:textId="77777777" w:rsidR="00643AE4" w:rsidRDefault="00643AE4" w:rsidP="009142DC">
            <w:pPr>
              <w:pBdr>
                <w:top w:val="nil"/>
                <w:left w:val="nil"/>
                <w:bottom w:val="nil"/>
                <w:right w:val="nil"/>
                <w:between w:val="nil"/>
              </w:pBdr>
              <w:spacing w:line="271" w:lineRule="auto"/>
              <w:ind w:left="32"/>
              <w:rPr>
                <w:color w:val="000000"/>
                <w:sz w:val="13"/>
                <w:szCs w:val="13"/>
              </w:rPr>
            </w:pPr>
            <w:r>
              <w:rPr>
                <w:color w:val="000000"/>
                <w:sz w:val="13"/>
                <w:szCs w:val="13"/>
              </w:rPr>
              <w:t>Kapabilitas Aparat Pengawasan Intern Pemerintah (APIP)</w:t>
            </w:r>
          </w:p>
        </w:tc>
        <w:tc>
          <w:tcPr>
            <w:tcW w:w="1817" w:type="dxa"/>
          </w:tcPr>
          <w:p w14:paraId="6810497A" w14:textId="77777777" w:rsidR="00643AE4" w:rsidRDefault="00643AE4" w:rsidP="009142DC">
            <w:pPr>
              <w:pBdr>
                <w:top w:val="nil"/>
                <w:left w:val="nil"/>
                <w:bottom w:val="nil"/>
                <w:right w:val="nil"/>
                <w:between w:val="nil"/>
              </w:pBdr>
              <w:ind w:left="45" w:right="14"/>
              <w:jc w:val="center"/>
              <w:rPr>
                <w:color w:val="000000"/>
                <w:sz w:val="13"/>
                <w:szCs w:val="13"/>
              </w:rPr>
            </w:pPr>
          </w:p>
        </w:tc>
        <w:tc>
          <w:tcPr>
            <w:tcW w:w="4416" w:type="dxa"/>
          </w:tcPr>
          <w:p w14:paraId="21E4AFC1" w14:textId="77777777" w:rsidR="00643AE4" w:rsidRPr="009142DC" w:rsidRDefault="00643AE4" w:rsidP="009142DC">
            <w:pPr>
              <w:pStyle w:val="TableParagraph"/>
              <w:ind w:left="104"/>
              <w:jc w:val="both"/>
              <w:rPr>
                <w:rFonts w:ascii="Cambria" w:hAnsi="Cambria"/>
                <w:color w:val="000000" w:themeColor="text1"/>
                <w:sz w:val="16"/>
                <w:szCs w:val="16"/>
              </w:rPr>
            </w:pPr>
            <w:r w:rsidRPr="009142DC">
              <w:rPr>
                <w:rFonts w:ascii="Cambria" w:hAnsi="Cambria"/>
                <w:color w:val="000000" w:themeColor="text1"/>
                <w:sz w:val="16"/>
                <w:szCs w:val="16"/>
              </w:rPr>
              <w:t xml:space="preserve">penilaian kapabilitas APIP K/L/D terdiri dari tiga  komponen yang mempengaruhi  peran APIP yang efektif. Komponen tersebut meliputi Dukungan Pengawasan  (enabler), Aktivitas Pengawasan (delivery), dan Kualitas Pengawasan (result).  Komponen tersebut berawal dari logika berfikir hubungan antara input/masukan, proses, dan output/hasil. Secara keseluruhan, komponen dukungan dan aktivitas pengawasan dalam penilaian kapabilitas APIP dijabarkan ke dalam 6 Elemen dan 18 Topik. Komponen dukungan pengawasan mendapatkan bobot penilaian sebesar 60%, sedangkan aktivitas dan kualitas pengawasan mendapatkan bobot penilaian sebesar 40%. </w:t>
            </w:r>
          </w:p>
          <w:p w14:paraId="5D373223" w14:textId="77777777" w:rsidR="00643AE4" w:rsidRPr="009142DC" w:rsidRDefault="00643AE4" w:rsidP="009142DC">
            <w:pPr>
              <w:pStyle w:val="TableParagraph"/>
              <w:ind w:left="104"/>
              <w:jc w:val="both"/>
              <w:rPr>
                <w:rFonts w:ascii="Cambria" w:hAnsi="Cambria"/>
                <w:color w:val="000000" w:themeColor="text1"/>
                <w:sz w:val="16"/>
                <w:szCs w:val="16"/>
              </w:rPr>
            </w:pPr>
          </w:p>
          <w:p w14:paraId="298B5D4E" w14:textId="77777777" w:rsidR="00643AE4" w:rsidRPr="009142DC" w:rsidRDefault="00643AE4" w:rsidP="009142DC">
            <w:pPr>
              <w:pStyle w:val="TableParagraph"/>
              <w:ind w:left="104"/>
              <w:jc w:val="both"/>
              <w:rPr>
                <w:rFonts w:ascii="Cambria" w:hAnsi="Cambria" w:cs="Calibri"/>
                <w:color w:val="000000" w:themeColor="text1"/>
                <w:sz w:val="16"/>
                <w:szCs w:val="16"/>
                <w:lang w:val="id-ID"/>
              </w:rPr>
            </w:pPr>
            <w:r w:rsidRPr="009142DC">
              <w:rPr>
                <w:rFonts w:ascii="Cambria" w:hAnsi="Cambria" w:cs="Calibri"/>
                <w:color w:val="000000" w:themeColor="text1"/>
                <w:sz w:val="16"/>
                <w:szCs w:val="16"/>
                <w:lang w:val="id-ID"/>
              </w:rPr>
              <w:t>Setiap  komponen penilaian kapabilitas APIP  yaitu  komponen dukungan pengawasan, komponen aktivitas, dan komponen  kualitas/hasil  memiliki hubungan  yang saling terkait,  bukan merupakan bagian yang terpisah-pisah. Keterkaitan dan hubungan antar komponen tidak hanya berfokus menghasilkan suatu nilai level kapabilitas melainkan juga akan  menghasilkan area perbaikan yang masih diperlukan dalam rangka meningkatkan kualitas dan  kemanfaatan APIP bagi organisasi K/L/D. Area perbaikan selanjutnya diinternalisasi secara</w:t>
            </w:r>
            <w:r w:rsidRPr="009142DC">
              <w:rPr>
                <w:rFonts w:ascii="Cambria" w:hAnsi="Cambria" w:cs="Calibri"/>
                <w:color w:val="000000" w:themeColor="text1"/>
                <w:sz w:val="16"/>
                <w:szCs w:val="16"/>
                <w:lang w:val="en-US"/>
              </w:rPr>
              <w:t xml:space="preserve"> </w:t>
            </w:r>
            <w:r w:rsidRPr="009142DC">
              <w:rPr>
                <w:rFonts w:ascii="Cambria" w:hAnsi="Cambria" w:cs="Calibri"/>
                <w:color w:val="000000" w:themeColor="text1"/>
                <w:sz w:val="16"/>
                <w:szCs w:val="16"/>
                <w:lang w:val="id-ID"/>
              </w:rPr>
              <w:t xml:space="preserve">terus menerus agar setiap komponen melembaga (terinstitusionalisasi) dan dapat menghasilkan level kapabilitas yang dikehendaki dan pada akhirnya akan dapat mewujudkan peran APIP yang efektif. Untuk mewujudkan peran tersebut, </w:t>
            </w:r>
          </w:p>
          <w:p w14:paraId="62874516" w14:textId="77777777" w:rsidR="00643AE4" w:rsidRPr="009142DC" w:rsidRDefault="00643AE4" w:rsidP="009142DC">
            <w:pPr>
              <w:pStyle w:val="TableParagraph"/>
              <w:ind w:left="104"/>
              <w:jc w:val="both"/>
              <w:rPr>
                <w:rFonts w:ascii="Cambria" w:hAnsi="Cambria" w:cs="Calibri"/>
                <w:color w:val="000000" w:themeColor="text1"/>
                <w:sz w:val="16"/>
                <w:szCs w:val="16"/>
                <w:lang w:val="id-ID"/>
              </w:rPr>
            </w:pPr>
          </w:p>
          <w:p w14:paraId="7A724F54" w14:textId="77777777" w:rsidR="00643AE4" w:rsidRPr="009142DC" w:rsidRDefault="00643AE4" w:rsidP="009142DC">
            <w:pPr>
              <w:pStyle w:val="TableParagraph"/>
              <w:ind w:left="104"/>
              <w:jc w:val="both"/>
              <w:rPr>
                <w:rFonts w:ascii="Cambria" w:hAnsi="Cambria" w:cs="Calibri"/>
                <w:color w:val="000000" w:themeColor="text1"/>
                <w:sz w:val="16"/>
                <w:szCs w:val="16"/>
                <w:lang w:val="id-ID"/>
              </w:rPr>
            </w:pPr>
            <w:r w:rsidRPr="009142DC">
              <w:rPr>
                <w:rFonts w:ascii="Cambria" w:hAnsi="Cambria" w:cs="Calibri"/>
                <w:color w:val="000000" w:themeColor="text1"/>
                <w:sz w:val="16"/>
                <w:szCs w:val="16"/>
                <w:lang w:val="id-ID"/>
              </w:rPr>
              <w:t>APIP melakukan suatu aktivitas pengawasan (delivery)  berupa peran dan layanan yang diberikan kepada organisasi K/L/D. Adapun bentuk peran dan layanan yang diberikan dapat berupa asurans dan jasa konsultansi.  Dalam memberikan peran dan layanan, APIP  membutuhkan suatu dukungan pengawasan (enabler) berupa pengelolaan SDM yang kompeten dan profesional, adanya praktik-praktik profesional, budaya dan hubungan organisasi yang dijalinnya, serta didukung dengan struktur tata kelola,  dan akuntabilitas manajemen kinerja.</w:t>
            </w:r>
          </w:p>
          <w:p w14:paraId="0E5A50C4" w14:textId="77777777" w:rsidR="00643AE4" w:rsidRPr="009142DC" w:rsidRDefault="00643AE4" w:rsidP="009142DC">
            <w:pPr>
              <w:shd w:val="clear" w:color="auto" w:fill="FFFFFF"/>
              <w:ind w:left="176" w:hanging="176"/>
              <w:jc w:val="both"/>
              <w:rPr>
                <w:rFonts w:eastAsia="Times New Roman" w:cs="Arial"/>
                <w:color w:val="000000" w:themeColor="text1"/>
                <w:sz w:val="16"/>
                <w:szCs w:val="16"/>
              </w:rPr>
            </w:pPr>
            <w:r w:rsidRPr="009142DC">
              <w:rPr>
                <w:rFonts w:eastAsia="Times New Roman" w:cs="Arial"/>
                <w:color w:val="000000" w:themeColor="text1"/>
                <w:sz w:val="16"/>
                <w:szCs w:val="16"/>
              </w:rPr>
              <w:t xml:space="preserve">  Tabel Rumusan Perhitungan Tingkat Leveling Kapabilitas APIP sebagai berikut :</w:t>
            </w:r>
          </w:p>
          <w:p w14:paraId="39D91D6F" w14:textId="77777777" w:rsidR="00643AE4" w:rsidRPr="009142DC" w:rsidRDefault="00643AE4" w:rsidP="009142DC">
            <w:pPr>
              <w:pStyle w:val="TableParagraph"/>
              <w:ind w:left="104"/>
              <w:jc w:val="both"/>
              <w:rPr>
                <w:rFonts w:ascii="Cambria" w:hAnsi="Cambria" w:cs="Calibri"/>
                <w:color w:val="000000" w:themeColor="text1"/>
                <w:sz w:val="16"/>
                <w:szCs w:val="16"/>
                <w:lang w:val="en-US"/>
              </w:rPr>
            </w:pPr>
          </w:p>
          <w:tbl>
            <w:tblPr>
              <w:tblStyle w:val="TableGrid"/>
              <w:tblW w:w="5728" w:type="dxa"/>
              <w:tblInd w:w="104" w:type="dxa"/>
              <w:tblLayout w:type="fixed"/>
              <w:tblLook w:val="04A0" w:firstRow="1" w:lastRow="0" w:firstColumn="1" w:lastColumn="0" w:noHBand="0" w:noVBand="1"/>
            </w:tblPr>
            <w:tblGrid>
              <w:gridCol w:w="492"/>
              <w:gridCol w:w="1416"/>
              <w:gridCol w:w="955"/>
              <w:gridCol w:w="955"/>
              <w:gridCol w:w="955"/>
              <w:gridCol w:w="955"/>
            </w:tblGrid>
            <w:tr w:rsidR="00643AE4" w:rsidRPr="009142DC" w14:paraId="55268CB7" w14:textId="77777777" w:rsidTr="009142DC">
              <w:tc>
                <w:tcPr>
                  <w:tcW w:w="492" w:type="dxa"/>
                  <w:vMerge w:val="restart"/>
                </w:tcPr>
                <w:p w14:paraId="594B07EF"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no</w:t>
                  </w:r>
                </w:p>
              </w:tc>
              <w:tc>
                <w:tcPr>
                  <w:tcW w:w="1416" w:type="dxa"/>
                  <w:vMerge w:val="restart"/>
                </w:tcPr>
                <w:p w14:paraId="2E7C4925"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Elemen</w:t>
                  </w:r>
                </w:p>
              </w:tc>
              <w:tc>
                <w:tcPr>
                  <w:tcW w:w="1910" w:type="dxa"/>
                  <w:gridSpan w:val="2"/>
                </w:tcPr>
                <w:p w14:paraId="710EEACD"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Hasil penilaian</w:t>
                  </w:r>
                </w:p>
              </w:tc>
              <w:tc>
                <w:tcPr>
                  <w:tcW w:w="1910" w:type="dxa"/>
                  <w:gridSpan w:val="2"/>
                </w:tcPr>
                <w:p w14:paraId="6452BCEC"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Hasil Evaluasi</w:t>
                  </w:r>
                </w:p>
              </w:tc>
            </w:tr>
            <w:tr w:rsidR="00643AE4" w:rsidRPr="009142DC" w14:paraId="40F227F9" w14:textId="77777777" w:rsidTr="009142DC">
              <w:tc>
                <w:tcPr>
                  <w:tcW w:w="492" w:type="dxa"/>
                  <w:vMerge/>
                </w:tcPr>
                <w:p w14:paraId="42F1204C" w14:textId="77777777" w:rsidR="00643AE4" w:rsidRPr="009142DC" w:rsidRDefault="00643AE4" w:rsidP="009142DC">
                  <w:pPr>
                    <w:pStyle w:val="TableParagraph"/>
                    <w:jc w:val="both"/>
                    <w:rPr>
                      <w:rFonts w:ascii="Cambria" w:hAnsi="Cambria" w:cs="Calibri"/>
                      <w:color w:val="000000" w:themeColor="text1"/>
                      <w:sz w:val="16"/>
                      <w:szCs w:val="16"/>
                      <w:lang w:val="en-US"/>
                    </w:rPr>
                  </w:pPr>
                </w:p>
              </w:tc>
              <w:tc>
                <w:tcPr>
                  <w:tcW w:w="1416" w:type="dxa"/>
                  <w:vMerge/>
                </w:tcPr>
                <w:p w14:paraId="3770D8F4" w14:textId="77777777" w:rsidR="00643AE4" w:rsidRPr="009142DC" w:rsidRDefault="00643AE4" w:rsidP="009142DC">
                  <w:pPr>
                    <w:pStyle w:val="TableParagraph"/>
                    <w:jc w:val="both"/>
                    <w:rPr>
                      <w:rFonts w:ascii="Cambria" w:hAnsi="Cambria" w:cs="Calibri"/>
                      <w:color w:val="000000" w:themeColor="text1"/>
                      <w:sz w:val="16"/>
                      <w:szCs w:val="16"/>
                      <w:lang w:val="en-US"/>
                    </w:rPr>
                  </w:pPr>
                </w:p>
              </w:tc>
              <w:tc>
                <w:tcPr>
                  <w:tcW w:w="955" w:type="dxa"/>
                </w:tcPr>
                <w:p w14:paraId="7F3FDE35"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skor</w:t>
                  </w:r>
                </w:p>
              </w:tc>
              <w:tc>
                <w:tcPr>
                  <w:tcW w:w="955" w:type="dxa"/>
                </w:tcPr>
                <w:p w14:paraId="503C81BA"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Level</w:t>
                  </w:r>
                </w:p>
              </w:tc>
              <w:tc>
                <w:tcPr>
                  <w:tcW w:w="955" w:type="dxa"/>
                </w:tcPr>
                <w:p w14:paraId="3C499AC1"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Skor</w:t>
                  </w:r>
                </w:p>
              </w:tc>
              <w:tc>
                <w:tcPr>
                  <w:tcW w:w="955" w:type="dxa"/>
                </w:tcPr>
                <w:p w14:paraId="6EC2C450"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Level</w:t>
                  </w:r>
                </w:p>
              </w:tc>
            </w:tr>
            <w:tr w:rsidR="00643AE4" w:rsidRPr="009142DC" w14:paraId="107F31AD" w14:textId="77777777" w:rsidTr="009142DC">
              <w:tc>
                <w:tcPr>
                  <w:tcW w:w="492" w:type="dxa"/>
                </w:tcPr>
                <w:p w14:paraId="24F45F7D"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1</w:t>
                  </w:r>
                </w:p>
              </w:tc>
              <w:tc>
                <w:tcPr>
                  <w:tcW w:w="1416" w:type="dxa"/>
                </w:tcPr>
                <w:p w14:paraId="4E0004B1"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Pengelolaan SDM</w:t>
                  </w:r>
                </w:p>
              </w:tc>
              <w:tc>
                <w:tcPr>
                  <w:tcW w:w="955" w:type="dxa"/>
                </w:tcPr>
                <w:p w14:paraId="71C0E2AC"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0,720</w:t>
                  </w:r>
                </w:p>
              </w:tc>
              <w:tc>
                <w:tcPr>
                  <w:tcW w:w="955" w:type="dxa"/>
                </w:tcPr>
                <w:p w14:paraId="0FC4E1AA"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c>
                <w:tcPr>
                  <w:tcW w:w="955" w:type="dxa"/>
                </w:tcPr>
                <w:p w14:paraId="0F11EFEE"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0,720</w:t>
                  </w:r>
                </w:p>
              </w:tc>
              <w:tc>
                <w:tcPr>
                  <w:tcW w:w="955" w:type="dxa"/>
                </w:tcPr>
                <w:p w14:paraId="3E2E47A4"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r>
            <w:tr w:rsidR="00643AE4" w:rsidRPr="009142DC" w14:paraId="7266DF78" w14:textId="77777777" w:rsidTr="009142DC">
              <w:tc>
                <w:tcPr>
                  <w:tcW w:w="492" w:type="dxa"/>
                </w:tcPr>
                <w:p w14:paraId="7AA17E2E"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2</w:t>
                  </w:r>
                </w:p>
              </w:tc>
              <w:tc>
                <w:tcPr>
                  <w:tcW w:w="1416" w:type="dxa"/>
                </w:tcPr>
                <w:p w14:paraId="20729DBA"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 xml:space="preserve">Praktik Profesional </w:t>
                  </w:r>
                </w:p>
              </w:tc>
              <w:tc>
                <w:tcPr>
                  <w:tcW w:w="955" w:type="dxa"/>
                </w:tcPr>
                <w:p w14:paraId="6819BB84"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0,720</w:t>
                  </w:r>
                </w:p>
              </w:tc>
              <w:tc>
                <w:tcPr>
                  <w:tcW w:w="955" w:type="dxa"/>
                </w:tcPr>
                <w:p w14:paraId="3E3B93B7"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c>
                <w:tcPr>
                  <w:tcW w:w="955" w:type="dxa"/>
                </w:tcPr>
                <w:p w14:paraId="0E9EA861"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0,720</w:t>
                  </w:r>
                </w:p>
              </w:tc>
              <w:tc>
                <w:tcPr>
                  <w:tcW w:w="955" w:type="dxa"/>
                </w:tcPr>
                <w:p w14:paraId="77AE3CFE"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r>
            <w:tr w:rsidR="00643AE4" w:rsidRPr="009142DC" w14:paraId="45F8C8C5" w14:textId="77777777" w:rsidTr="009142DC">
              <w:tc>
                <w:tcPr>
                  <w:tcW w:w="492" w:type="dxa"/>
                </w:tcPr>
                <w:p w14:paraId="6F9800E4"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3</w:t>
                  </w:r>
                </w:p>
              </w:tc>
              <w:tc>
                <w:tcPr>
                  <w:tcW w:w="1416" w:type="dxa"/>
                </w:tcPr>
                <w:p w14:paraId="3567263C"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Akuntabilitas dan Manajemen Kinerja</w:t>
                  </w:r>
                </w:p>
              </w:tc>
              <w:tc>
                <w:tcPr>
                  <w:tcW w:w="955" w:type="dxa"/>
                </w:tcPr>
                <w:p w14:paraId="5132ABEE"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0,240</w:t>
                  </w:r>
                </w:p>
              </w:tc>
              <w:tc>
                <w:tcPr>
                  <w:tcW w:w="955" w:type="dxa"/>
                </w:tcPr>
                <w:p w14:paraId="1FFAA507"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c>
                <w:tcPr>
                  <w:tcW w:w="955" w:type="dxa"/>
                </w:tcPr>
                <w:p w14:paraId="6D99AFAB"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0,240</w:t>
                  </w:r>
                </w:p>
              </w:tc>
              <w:tc>
                <w:tcPr>
                  <w:tcW w:w="955" w:type="dxa"/>
                </w:tcPr>
                <w:p w14:paraId="3BF520D1"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r>
            <w:tr w:rsidR="00643AE4" w:rsidRPr="009142DC" w14:paraId="706832ED" w14:textId="77777777" w:rsidTr="009142DC">
              <w:tc>
                <w:tcPr>
                  <w:tcW w:w="492" w:type="dxa"/>
                </w:tcPr>
                <w:p w14:paraId="743AF50C"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c>
                <w:tcPr>
                  <w:tcW w:w="1416" w:type="dxa"/>
                </w:tcPr>
                <w:p w14:paraId="14D7B224"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 xml:space="preserve">Budaya dan Hubungan Organisasi </w:t>
                  </w:r>
                </w:p>
              </w:tc>
              <w:tc>
                <w:tcPr>
                  <w:tcW w:w="955" w:type="dxa"/>
                </w:tcPr>
                <w:p w14:paraId="31D9CE65"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0,240</w:t>
                  </w:r>
                </w:p>
              </w:tc>
              <w:tc>
                <w:tcPr>
                  <w:tcW w:w="955" w:type="dxa"/>
                </w:tcPr>
                <w:p w14:paraId="0BCFBED4"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c>
                <w:tcPr>
                  <w:tcW w:w="955" w:type="dxa"/>
                </w:tcPr>
                <w:p w14:paraId="3BD87F17"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0,240</w:t>
                  </w:r>
                </w:p>
              </w:tc>
              <w:tc>
                <w:tcPr>
                  <w:tcW w:w="955" w:type="dxa"/>
                </w:tcPr>
                <w:p w14:paraId="7B907868"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r>
            <w:tr w:rsidR="00643AE4" w:rsidRPr="009142DC" w14:paraId="1E78B8F5" w14:textId="77777777" w:rsidTr="009142DC">
              <w:tc>
                <w:tcPr>
                  <w:tcW w:w="492" w:type="dxa"/>
                </w:tcPr>
                <w:p w14:paraId="6876A5C2"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5</w:t>
                  </w:r>
                </w:p>
              </w:tc>
              <w:tc>
                <w:tcPr>
                  <w:tcW w:w="1416" w:type="dxa"/>
                </w:tcPr>
                <w:p w14:paraId="2AC1E077"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 xml:space="preserve">Struktur tata Kelola </w:t>
                  </w:r>
                </w:p>
              </w:tc>
              <w:tc>
                <w:tcPr>
                  <w:tcW w:w="955" w:type="dxa"/>
                </w:tcPr>
                <w:p w14:paraId="6ACCF8AA"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0,480</w:t>
                  </w:r>
                </w:p>
              </w:tc>
              <w:tc>
                <w:tcPr>
                  <w:tcW w:w="955" w:type="dxa"/>
                </w:tcPr>
                <w:p w14:paraId="546C7DE1"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c>
                <w:tcPr>
                  <w:tcW w:w="955" w:type="dxa"/>
                </w:tcPr>
                <w:p w14:paraId="6125FEC6"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0,480</w:t>
                  </w:r>
                </w:p>
              </w:tc>
              <w:tc>
                <w:tcPr>
                  <w:tcW w:w="955" w:type="dxa"/>
                </w:tcPr>
                <w:p w14:paraId="09ABCA33"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r>
            <w:tr w:rsidR="00643AE4" w:rsidRPr="009142DC" w14:paraId="1828B375" w14:textId="77777777" w:rsidTr="009142DC">
              <w:tc>
                <w:tcPr>
                  <w:tcW w:w="492" w:type="dxa"/>
                </w:tcPr>
                <w:p w14:paraId="185C4BD9"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6</w:t>
                  </w:r>
                </w:p>
              </w:tc>
              <w:tc>
                <w:tcPr>
                  <w:tcW w:w="1416" w:type="dxa"/>
                </w:tcPr>
                <w:p w14:paraId="27D68A31"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 xml:space="preserve">Peran dan Layanan </w:t>
                  </w:r>
                </w:p>
              </w:tc>
              <w:tc>
                <w:tcPr>
                  <w:tcW w:w="955" w:type="dxa"/>
                </w:tcPr>
                <w:p w14:paraId="6C8042C7"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1,600</w:t>
                  </w:r>
                </w:p>
              </w:tc>
              <w:tc>
                <w:tcPr>
                  <w:tcW w:w="955" w:type="dxa"/>
                </w:tcPr>
                <w:p w14:paraId="0F8EC95A"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c>
                <w:tcPr>
                  <w:tcW w:w="955" w:type="dxa"/>
                </w:tcPr>
                <w:p w14:paraId="73CF3B50" w14:textId="77777777" w:rsidR="00643AE4" w:rsidRPr="009142DC" w:rsidRDefault="00643AE4" w:rsidP="009142DC">
                  <w:pPr>
                    <w:pStyle w:val="TableParagraph"/>
                    <w:jc w:val="both"/>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1,600</w:t>
                  </w:r>
                </w:p>
              </w:tc>
              <w:tc>
                <w:tcPr>
                  <w:tcW w:w="955" w:type="dxa"/>
                </w:tcPr>
                <w:p w14:paraId="7023600D" w14:textId="77777777" w:rsidR="00643AE4" w:rsidRPr="009142DC" w:rsidRDefault="00643AE4" w:rsidP="009142DC">
                  <w:pPr>
                    <w:pStyle w:val="TableParagraph"/>
                    <w:jc w:val="center"/>
                    <w:rPr>
                      <w:rFonts w:ascii="Cambria" w:hAnsi="Cambria" w:cs="Calibri"/>
                      <w:color w:val="000000" w:themeColor="text1"/>
                      <w:sz w:val="16"/>
                      <w:szCs w:val="16"/>
                      <w:lang w:val="en-US"/>
                    </w:rPr>
                  </w:pPr>
                  <w:r w:rsidRPr="009142DC">
                    <w:rPr>
                      <w:rFonts w:ascii="Cambria" w:hAnsi="Cambria" w:cs="Calibri"/>
                      <w:color w:val="000000" w:themeColor="text1"/>
                      <w:sz w:val="16"/>
                      <w:szCs w:val="16"/>
                      <w:lang w:val="en-US"/>
                    </w:rPr>
                    <w:t>4</w:t>
                  </w:r>
                </w:p>
              </w:tc>
            </w:tr>
            <w:tr w:rsidR="00643AE4" w:rsidRPr="009142DC" w14:paraId="3C8238E8" w14:textId="77777777" w:rsidTr="009142DC">
              <w:tc>
                <w:tcPr>
                  <w:tcW w:w="492" w:type="dxa"/>
                </w:tcPr>
                <w:p w14:paraId="6C795629" w14:textId="77777777" w:rsidR="00643AE4" w:rsidRPr="009142DC" w:rsidRDefault="00643AE4" w:rsidP="009142DC">
                  <w:pPr>
                    <w:pStyle w:val="TableParagraph"/>
                    <w:jc w:val="both"/>
                    <w:rPr>
                      <w:rFonts w:ascii="Cambria" w:hAnsi="Cambria" w:cs="Calibri"/>
                      <w:color w:val="000000" w:themeColor="text1"/>
                      <w:sz w:val="16"/>
                      <w:szCs w:val="16"/>
                      <w:lang w:val="en-US"/>
                    </w:rPr>
                  </w:pPr>
                </w:p>
              </w:tc>
              <w:tc>
                <w:tcPr>
                  <w:tcW w:w="1416" w:type="dxa"/>
                </w:tcPr>
                <w:p w14:paraId="05EB47C0" w14:textId="77777777" w:rsidR="00643AE4" w:rsidRPr="009142DC" w:rsidRDefault="00643AE4" w:rsidP="009142DC">
                  <w:pPr>
                    <w:pStyle w:val="TableParagraph"/>
                    <w:jc w:val="both"/>
                    <w:rPr>
                      <w:rFonts w:ascii="Cambria" w:hAnsi="Cambria" w:cs="Calibri"/>
                      <w:b/>
                      <w:color w:val="000000" w:themeColor="text1"/>
                      <w:sz w:val="16"/>
                      <w:szCs w:val="16"/>
                      <w:lang w:val="en-US"/>
                    </w:rPr>
                  </w:pPr>
                  <w:r w:rsidRPr="009142DC">
                    <w:rPr>
                      <w:rFonts w:ascii="Cambria" w:hAnsi="Cambria" w:cs="Calibri"/>
                      <w:b/>
                      <w:color w:val="000000" w:themeColor="text1"/>
                      <w:sz w:val="16"/>
                      <w:szCs w:val="16"/>
                      <w:lang w:val="en-US"/>
                    </w:rPr>
                    <w:t xml:space="preserve">Simpulan </w:t>
                  </w:r>
                </w:p>
              </w:tc>
              <w:tc>
                <w:tcPr>
                  <w:tcW w:w="955" w:type="dxa"/>
                </w:tcPr>
                <w:p w14:paraId="2E2C571C" w14:textId="77777777" w:rsidR="00643AE4" w:rsidRPr="009142DC" w:rsidRDefault="00643AE4" w:rsidP="009142DC">
                  <w:pPr>
                    <w:pStyle w:val="TableParagraph"/>
                    <w:jc w:val="center"/>
                    <w:rPr>
                      <w:rFonts w:ascii="Cambria" w:hAnsi="Cambria" w:cs="Calibri"/>
                      <w:b/>
                      <w:color w:val="000000" w:themeColor="text1"/>
                      <w:sz w:val="16"/>
                      <w:szCs w:val="16"/>
                      <w:lang w:val="en-US"/>
                    </w:rPr>
                  </w:pPr>
                  <w:r w:rsidRPr="009142DC">
                    <w:rPr>
                      <w:rFonts w:ascii="Cambria" w:hAnsi="Cambria" w:cs="Calibri"/>
                      <w:b/>
                      <w:color w:val="000000" w:themeColor="text1"/>
                      <w:sz w:val="16"/>
                      <w:szCs w:val="16"/>
                      <w:lang w:val="en-US"/>
                    </w:rPr>
                    <w:t>4,000</w:t>
                  </w:r>
                </w:p>
              </w:tc>
              <w:tc>
                <w:tcPr>
                  <w:tcW w:w="955" w:type="dxa"/>
                </w:tcPr>
                <w:p w14:paraId="76169626" w14:textId="77777777" w:rsidR="00643AE4" w:rsidRPr="009142DC" w:rsidRDefault="00643AE4" w:rsidP="009142DC">
                  <w:pPr>
                    <w:pStyle w:val="TableParagraph"/>
                    <w:jc w:val="center"/>
                    <w:rPr>
                      <w:rFonts w:ascii="Cambria" w:hAnsi="Cambria" w:cs="Calibri"/>
                      <w:b/>
                      <w:color w:val="000000" w:themeColor="text1"/>
                      <w:sz w:val="16"/>
                      <w:szCs w:val="16"/>
                      <w:lang w:val="en-US"/>
                    </w:rPr>
                  </w:pPr>
                  <w:r w:rsidRPr="009142DC">
                    <w:rPr>
                      <w:rFonts w:ascii="Cambria" w:hAnsi="Cambria" w:cs="Calibri"/>
                      <w:b/>
                      <w:color w:val="000000" w:themeColor="text1"/>
                      <w:sz w:val="16"/>
                      <w:szCs w:val="16"/>
                      <w:lang w:val="en-US"/>
                    </w:rPr>
                    <w:t>4</w:t>
                  </w:r>
                </w:p>
              </w:tc>
              <w:tc>
                <w:tcPr>
                  <w:tcW w:w="955" w:type="dxa"/>
                </w:tcPr>
                <w:p w14:paraId="5B8B2CDC" w14:textId="77777777" w:rsidR="00643AE4" w:rsidRPr="009142DC" w:rsidRDefault="00643AE4" w:rsidP="009142DC">
                  <w:pPr>
                    <w:pStyle w:val="TableParagraph"/>
                    <w:jc w:val="both"/>
                    <w:rPr>
                      <w:rFonts w:ascii="Cambria" w:hAnsi="Cambria" w:cs="Calibri"/>
                      <w:b/>
                      <w:color w:val="000000" w:themeColor="text1"/>
                      <w:sz w:val="16"/>
                      <w:szCs w:val="16"/>
                      <w:lang w:val="en-US"/>
                    </w:rPr>
                  </w:pPr>
                  <w:r w:rsidRPr="009142DC">
                    <w:rPr>
                      <w:rFonts w:ascii="Cambria" w:hAnsi="Cambria" w:cs="Calibri"/>
                      <w:b/>
                      <w:color w:val="000000" w:themeColor="text1"/>
                      <w:sz w:val="16"/>
                      <w:szCs w:val="16"/>
                      <w:lang w:val="en-US"/>
                    </w:rPr>
                    <w:t>4,000</w:t>
                  </w:r>
                </w:p>
              </w:tc>
              <w:tc>
                <w:tcPr>
                  <w:tcW w:w="955" w:type="dxa"/>
                </w:tcPr>
                <w:p w14:paraId="0544D3E9" w14:textId="77777777" w:rsidR="00643AE4" w:rsidRPr="009142DC" w:rsidRDefault="00643AE4" w:rsidP="009142DC">
                  <w:pPr>
                    <w:pStyle w:val="TableParagraph"/>
                    <w:jc w:val="center"/>
                    <w:rPr>
                      <w:rFonts w:ascii="Cambria" w:hAnsi="Cambria" w:cs="Calibri"/>
                      <w:b/>
                      <w:color w:val="000000" w:themeColor="text1"/>
                      <w:sz w:val="16"/>
                      <w:szCs w:val="16"/>
                      <w:lang w:val="en-US"/>
                    </w:rPr>
                  </w:pPr>
                  <w:r w:rsidRPr="009142DC">
                    <w:rPr>
                      <w:rFonts w:ascii="Cambria" w:hAnsi="Cambria" w:cs="Calibri"/>
                      <w:b/>
                      <w:color w:val="000000" w:themeColor="text1"/>
                      <w:sz w:val="16"/>
                      <w:szCs w:val="16"/>
                      <w:lang w:val="en-US"/>
                    </w:rPr>
                    <w:t>4</w:t>
                  </w:r>
                </w:p>
              </w:tc>
            </w:tr>
          </w:tbl>
          <w:p w14:paraId="6ACDFD03" w14:textId="77777777" w:rsidR="00643AE4" w:rsidRPr="009142DC" w:rsidRDefault="00643AE4" w:rsidP="009142DC">
            <w:pPr>
              <w:pStyle w:val="TableParagraph"/>
              <w:ind w:left="104"/>
              <w:jc w:val="both"/>
              <w:rPr>
                <w:rFonts w:ascii="Cambria" w:hAnsi="Cambria" w:cs="Calibri"/>
                <w:color w:val="000000" w:themeColor="text1"/>
                <w:sz w:val="16"/>
                <w:szCs w:val="16"/>
                <w:lang w:val="en-US"/>
              </w:rPr>
            </w:pPr>
          </w:p>
          <w:p w14:paraId="2DCA9020" w14:textId="77777777" w:rsidR="00643AE4" w:rsidRPr="009142DC" w:rsidRDefault="00643AE4" w:rsidP="009142DC">
            <w:pPr>
              <w:pBdr>
                <w:top w:val="nil"/>
                <w:left w:val="nil"/>
                <w:bottom w:val="nil"/>
                <w:right w:val="nil"/>
                <w:between w:val="nil"/>
              </w:pBdr>
              <w:spacing w:line="143" w:lineRule="auto"/>
              <w:ind w:left="31"/>
              <w:rPr>
                <w:b/>
                <w:bCs/>
                <w:color w:val="000000"/>
                <w:sz w:val="16"/>
                <w:szCs w:val="16"/>
              </w:rPr>
            </w:pPr>
          </w:p>
        </w:tc>
        <w:tc>
          <w:tcPr>
            <w:tcW w:w="2410" w:type="dxa"/>
          </w:tcPr>
          <w:p w14:paraId="5EB0F709" w14:textId="64BC6166" w:rsidR="00643AE4" w:rsidRDefault="00643AE4" w:rsidP="009142DC">
            <w:pPr>
              <w:pBdr>
                <w:top w:val="nil"/>
                <w:left w:val="nil"/>
                <w:bottom w:val="nil"/>
                <w:right w:val="nil"/>
                <w:between w:val="nil"/>
              </w:pBdr>
              <w:ind w:left="26"/>
              <w:jc w:val="center"/>
              <w:rPr>
                <w:color w:val="000000"/>
                <w:sz w:val="13"/>
                <w:szCs w:val="13"/>
              </w:rPr>
            </w:pPr>
          </w:p>
        </w:tc>
      </w:tr>
      <w:tr w:rsidR="00BB12C2" w14:paraId="5AF9C5EE" w14:textId="77777777" w:rsidTr="00C41C53">
        <w:trPr>
          <w:trHeight w:val="961"/>
        </w:trPr>
        <w:tc>
          <w:tcPr>
            <w:tcW w:w="323" w:type="dxa"/>
          </w:tcPr>
          <w:p w14:paraId="534957A5" w14:textId="77777777" w:rsidR="00BB12C2" w:rsidRDefault="00BB12C2" w:rsidP="00BB12C2">
            <w:pPr>
              <w:pBdr>
                <w:top w:val="nil"/>
                <w:left w:val="nil"/>
                <w:bottom w:val="nil"/>
                <w:right w:val="nil"/>
                <w:between w:val="nil"/>
              </w:pBdr>
              <w:rPr>
                <w:b/>
                <w:bCs/>
                <w:color w:val="000000"/>
                <w:sz w:val="13"/>
                <w:szCs w:val="13"/>
              </w:rPr>
            </w:pPr>
          </w:p>
          <w:p w14:paraId="3FB43500" w14:textId="77777777" w:rsidR="00BB12C2" w:rsidRDefault="00BB12C2" w:rsidP="00BB12C2">
            <w:pPr>
              <w:pBdr>
                <w:top w:val="nil"/>
                <w:left w:val="nil"/>
                <w:bottom w:val="nil"/>
                <w:right w:val="nil"/>
                <w:between w:val="nil"/>
              </w:pBdr>
              <w:rPr>
                <w:b/>
                <w:bCs/>
                <w:color w:val="000000"/>
                <w:sz w:val="13"/>
                <w:szCs w:val="13"/>
              </w:rPr>
            </w:pPr>
          </w:p>
          <w:p w14:paraId="73891CA1" w14:textId="77777777" w:rsidR="00BB12C2" w:rsidRDefault="00BB12C2" w:rsidP="00BB12C2">
            <w:pPr>
              <w:pBdr>
                <w:top w:val="nil"/>
                <w:left w:val="nil"/>
                <w:bottom w:val="nil"/>
                <w:right w:val="nil"/>
                <w:between w:val="nil"/>
              </w:pBdr>
              <w:ind w:left="32"/>
              <w:jc w:val="center"/>
              <w:rPr>
                <w:color w:val="000000"/>
                <w:sz w:val="13"/>
                <w:szCs w:val="13"/>
              </w:rPr>
            </w:pPr>
            <w:r>
              <w:rPr>
                <w:color w:val="000000"/>
                <w:sz w:val="13"/>
                <w:szCs w:val="13"/>
              </w:rPr>
              <w:t>3</w:t>
            </w:r>
          </w:p>
        </w:tc>
        <w:tc>
          <w:tcPr>
            <w:tcW w:w="3485" w:type="dxa"/>
          </w:tcPr>
          <w:p w14:paraId="6E1C48CB" w14:textId="77777777" w:rsidR="00BB12C2" w:rsidRDefault="00BB12C2" w:rsidP="00BB12C2">
            <w:pPr>
              <w:pBdr>
                <w:top w:val="nil"/>
                <w:left w:val="nil"/>
                <w:bottom w:val="nil"/>
                <w:right w:val="nil"/>
                <w:between w:val="nil"/>
              </w:pBdr>
              <w:rPr>
                <w:color w:val="000000"/>
                <w:sz w:val="13"/>
                <w:szCs w:val="13"/>
              </w:rPr>
            </w:pPr>
          </w:p>
          <w:p w14:paraId="53B8FA0F" w14:textId="77777777" w:rsidR="00BB12C2" w:rsidRDefault="00BB12C2" w:rsidP="00BB12C2">
            <w:pPr>
              <w:pBdr>
                <w:top w:val="nil"/>
                <w:left w:val="nil"/>
                <w:bottom w:val="nil"/>
                <w:right w:val="nil"/>
                <w:between w:val="nil"/>
              </w:pBdr>
              <w:rPr>
                <w:color w:val="000000"/>
                <w:sz w:val="13"/>
                <w:szCs w:val="13"/>
              </w:rPr>
            </w:pPr>
          </w:p>
          <w:p w14:paraId="7A5DF733" w14:textId="77777777" w:rsidR="00BB12C2" w:rsidRDefault="00BB12C2" w:rsidP="00BB12C2">
            <w:pPr>
              <w:pBdr>
                <w:top w:val="nil"/>
                <w:left w:val="nil"/>
                <w:bottom w:val="nil"/>
                <w:right w:val="nil"/>
                <w:between w:val="nil"/>
              </w:pBdr>
              <w:rPr>
                <w:color w:val="000000"/>
                <w:sz w:val="13"/>
                <w:szCs w:val="13"/>
              </w:rPr>
            </w:pPr>
            <w:r>
              <w:rPr>
                <w:color w:val="000000"/>
                <w:sz w:val="13"/>
                <w:szCs w:val="13"/>
              </w:rPr>
              <w:t xml:space="preserve"> Meningkatnya Kapasitas dan Kapabilitas Internal  </w:t>
            </w:r>
          </w:p>
          <w:p w14:paraId="01E152FF" w14:textId="77777777" w:rsidR="00BB12C2" w:rsidRDefault="00BB12C2" w:rsidP="00BB12C2">
            <w:pPr>
              <w:pBdr>
                <w:top w:val="nil"/>
                <w:left w:val="nil"/>
                <w:bottom w:val="nil"/>
                <w:right w:val="nil"/>
                <w:between w:val="nil"/>
              </w:pBdr>
              <w:rPr>
                <w:color w:val="000000"/>
                <w:sz w:val="13"/>
                <w:szCs w:val="13"/>
              </w:rPr>
            </w:pPr>
            <w:r>
              <w:rPr>
                <w:color w:val="000000"/>
                <w:sz w:val="13"/>
                <w:szCs w:val="13"/>
              </w:rPr>
              <w:t xml:space="preserve"> Perangkat Daerah</w:t>
            </w:r>
          </w:p>
        </w:tc>
        <w:tc>
          <w:tcPr>
            <w:tcW w:w="3485" w:type="dxa"/>
          </w:tcPr>
          <w:p w14:paraId="3C39B0AB" w14:textId="77777777" w:rsidR="00BB12C2" w:rsidRDefault="00BB12C2" w:rsidP="00BB12C2">
            <w:pPr>
              <w:pBdr>
                <w:top w:val="nil"/>
                <w:left w:val="nil"/>
                <w:bottom w:val="nil"/>
                <w:right w:val="nil"/>
                <w:between w:val="nil"/>
              </w:pBdr>
              <w:rPr>
                <w:color w:val="000000"/>
                <w:sz w:val="13"/>
                <w:szCs w:val="13"/>
              </w:rPr>
            </w:pPr>
          </w:p>
          <w:p w14:paraId="0C3B5429" w14:textId="77777777" w:rsidR="00BB12C2" w:rsidRDefault="00BB12C2" w:rsidP="00BB12C2">
            <w:pPr>
              <w:pBdr>
                <w:top w:val="nil"/>
                <w:left w:val="nil"/>
                <w:bottom w:val="nil"/>
                <w:right w:val="nil"/>
                <w:between w:val="nil"/>
              </w:pBdr>
              <w:rPr>
                <w:color w:val="000000"/>
                <w:sz w:val="13"/>
                <w:szCs w:val="13"/>
              </w:rPr>
            </w:pPr>
          </w:p>
          <w:p w14:paraId="2292109A" w14:textId="77777777" w:rsidR="00BB12C2" w:rsidRDefault="00BB12C2" w:rsidP="00BB12C2">
            <w:pPr>
              <w:pBdr>
                <w:top w:val="nil"/>
                <w:left w:val="nil"/>
                <w:bottom w:val="nil"/>
                <w:right w:val="nil"/>
                <w:between w:val="nil"/>
              </w:pBdr>
              <w:ind w:left="32"/>
              <w:rPr>
                <w:color w:val="4A86E8"/>
                <w:sz w:val="13"/>
                <w:szCs w:val="13"/>
              </w:rPr>
            </w:pPr>
            <w:r w:rsidRPr="005F0FFF">
              <w:rPr>
                <w:sz w:val="13"/>
                <w:szCs w:val="13"/>
              </w:rPr>
              <w:t>Nilai Zona Integritas</w:t>
            </w:r>
          </w:p>
        </w:tc>
        <w:tc>
          <w:tcPr>
            <w:tcW w:w="1817" w:type="dxa"/>
            <w:vAlign w:val="center"/>
          </w:tcPr>
          <w:p w14:paraId="44208849" w14:textId="52F66A25" w:rsidR="00BB12C2" w:rsidRDefault="00BB12C2" w:rsidP="00BB12C2">
            <w:pPr>
              <w:pBdr>
                <w:top w:val="nil"/>
                <w:left w:val="nil"/>
                <w:bottom w:val="nil"/>
                <w:right w:val="nil"/>
                <w:between w:val="nil"/>
              </w:pBdr>
              <w:ind w:left="44" w:right="14"/>
              <w:jc w:val="center"/>
              <w:rPr>
                <w:color w:val="000000"/>
                <w:sz w:val="13"/>
                <w:szCs w:val="13"/>
              </w:rPr>
            </w:pPr>
            <w:r>
              <w:rPr>
                <w:sz w:val="13"/>
                <w:szCs w:val="13"/>
              </w:rPr>
              <w:t>Nilai</w:t>
            </w:r>
          </w:p>
        </w:tc>
        <w:tc>
          <w:tcPr>
            <w:tcW w:w="4416" w:type="dxa"/>
          </w:tcPr>
          <w:p w14:paraId="5252F97D" w14:textId="77777777" w:rsidR="00BB12C2" w:rsidRPr="005F1E70" w:rsidRDefault="00BB12C2" w:rsidP="00BB12C2">
            <w:pPr>
              <w:spacing w:before="60" w:line="192" w:lineRule="auto"/>
              <w:ind w:left="20"/>
              <w:rPr>
                <w:rFonts w:asciiTheme="minorHAnsi" w:eastAsia="Calibri" w:hAnsiTheme="minorHAnsi" w:cs="Calibri"/>
                <w:sz w:val="13"/>
                <w:szCs w:val="13"/>
              </w:rPr>
            </w:pPr>
            <w:r w:rsidRPr="005F1E70">
              <w:rPr>
                <w:rFonts w:asciiTheme="minorHAnsi" w:eastAsia="Calibri" w:hAnsiTheme="minorHAnsi" w:cs="Calibri"/>
                <w:sz w:val="13"/>
                <w:szCs w:val="13"/>
              </w:rPr>
              <w:t>Penghitungan bobot dan nilai zona integritas perangkat daerah dilakukan melalui reformasi birokrasi yang difokuskan pada enam area perubahan sebagai komponen pengungkit, yaitu:</w:t>
            </w:r>
          </w:p>
          <w:p w14:paraId="543A0767" w14:textId="77777777" w:rsidR="00BB12C2" w:rsidRPr="005F1E70" w:rsidRDefault="00BB12C2" w:rsidP="00BB12C2">
            <w:pPr>
              <w:spacing w:before="60" w:line="192" w:lineRule="auto"/>
              <w:jc w:val="both"/>
              <w:rPr>
                <w:rFonts w:asciiTheme="minorHAnsi" w:eastAsia="Calibri" w:hAnsiTheme="minorHAnsi" w:cs="Calibri"/>
                <w:sz w:val="13"/>
                <w:szCs w:val="13"/>
              </w:rPr>
            </w:pPr>
            <w:r w:rsidRPr="005F1E70">
              <w:rPr>
                <w:rFonts w:asciiTheme="minorHAnsi" w:eastAsia="Arial" w:hAnsiTheme="minorHAnsi" w:cs="Arial"/>
                <w:sz w:val="13"/>
                <w:szCs w:val="13"/>
              </w:rPr>
              <w:t>1.</w:t>
            </w:r>
            <w:r w:rsidRPr="005F1E70">
              <w:rPr>
                <w:rFonts w:asciiTheme="minorHAnsi" w:eastAsia="Times New Roman" w:hAnsiTheme="minorHAnsi" w:cs="Times New Roman"/>
                <w:sz w:val="13"/>
                <w:szCs w:val="13"/>
              </w:rPr>
              <w:t xml:space="preserve">  </w:t>
            </w:r>
            <w:r w:rsidRPr="005F1E70">
              <w:rPr>
                <w:rFonts w:asciiTheme="minorHAnsi" w:eastAsia="Calibri" w:hAnsiTheme="minorHAnsi" w:cs="Calibri"/>
                <w:sz w:val="13"/>
                <w:szCs w:val="13"/>
              </w:rPr>
              <w:t>Manajemen Perubahan</w:t>
            </w:r>
          </w:p>
          <w:p w14:paraId="513ACFD6" w14:textId="77777777" w:rsidR="00BB12C2" w:rsidRPr="005F1E70" w:rsidRDefault="00BB12C2" w:rsidP="00BB12C2">
            <w:pPr>
              <w:spacing w:before="60" w:line="192" w:lineRule="auto"/>
              <w:jc w:val="both"/>
              <w:rPr>
                <w:rFonts w:asciiTheme="minorHAnsi" w:eastAsia="Calibri" w:hAnsiTheme="minorHAnsi" w:cs="Calibri"/>
                <w:sz w:val="13"/>
                <w:szCs w:val="13"/>
              </w:rPr>
            </w:pPr>
            <w:r w:rsidRPr="005F1E70">
              <w:rPr>
                <w:rFonts w:asciiTheme="minorHAnsi" w:eastAsia="Arial" w:hAnsiTheme="minorHAnsi" w:cs="Arial"/>
                <w:sz w:val="13"/>
                <w:szCs w:val="13"/>
              </w:rPr>
              <w:t>2.</w:t>
            </w:r>
            <w:r w:rsidRPr="005F1E70">
              <w:rPr>
                <w:rFonts w:asciiTheme="minorHAnsi" w:eastAsia="Times New Roman" w:hAnsiTheme="minorHAnsi" w:cs="Times New Roman"/>
                <w:sz w:val="13"/>
                <w:szCs w:val="13"/>
              </w:rPr>
              <w:t xml:space="preserve">  </w:t>
            </w:r>
            <w:r w:rsidRPr="005F1E70">
              <w:rPr>
                <w:rFonts w:asciiTheme="minorHAnsi" w:eastAsia="Calibri" w:hAnsiTheme="minorHAnsi" w:cs="Calibri"/>
                <w:sz w:val="13"/>
                <w:szCs w:val="13"/>
              </w:rPr>
              <w:t>Penataan Tata Laksana</w:t>
            </w:r>
          </w:p>
          <w:p w14:paraId="58442147" w14:textId="77777777" w:rsidR="00BB12C2" w:rsidRPr="005F1E70" w:rsidRDefault="00BB12C2" w:rsidP="00BB12C2">
            <w:pPr>
              <w:spacing w:before="60" w:line="192" w:lineRule="auto"/>
              <w:jc w:val="both"/>
              <w:rPr>
                <w:rFonts w:asciiTheme="minorHAnsi" w:eastAsia="Calibri" w:hAnsiTheme="minorHAnsi" w:cs="Calibri"/>
                <w:sz w:val="13"/>
                <w:szCs w:val="13"/>
              </w:rPr>
            </w:pPr>
            <w:r w:rsidRPr="005F1E70">
              <w:rPr>
                <w:rFonts w:asciiTheme="minorHAnsi" w:eastAsia="Arial" w:hAnsiTheme="minorHAnsi" w:cs="Arial"/>
                <w:sz w:val="13"/>
                <w:szCs w:val="13"/>
              </w:rPr>
              <w:t>3.</w:t>
            </w:r>
            <w:r w:rsidRPr="005F1E70">
              <w:rPr>
                <w:rFonts w:asciiTheme="minorHAnsi" w:eastAsia="Times New Roman" w:hAnsiTheme="minorHAnsi" w:cs="Times New Roman"/>
                <w:sz w:val="13"/>
                <w:szCs w:val="13"/>
              </w:rPr>
              <w:t xml:space="preserve">  </w:t>
            </w:r>
            <w:r w:rsidRPr="005F1E70">
              <w:rPr>
                <w:rFonts w:asciiTheme="minorHAnsi" w:eastAsia="Calibri" w:hAnsiTheme="minorHAnsi" w:cs="Calibri"/>
                <w:sz w:val="13"/>
                <w:szCs w:val="13"/>
              </w:rPr>
              <w:t>Penataan Sistem Manajemen SDM</w:t>
            </w:r>
          </w:p>
          <w:p w14:paraId="48BD8725" w14:textId="77777777" w:rsidR="00BB12C2" w:rsidRPr="005F1E70" w:rsidRDefault="00BB12C2" w:rsidP="00BB12C2">
            <w:pPr>
              <w:spacing w:before="60" w:line="192" w:lineRule="auto"/>
              <w:jc w:val="both"/>
              <w:rPr>
                <w:rFonts w:asciiTheme="minorHAnsi" w:eastAsia="Calibri" w:hAnsiTheme="minorHAnsi" w:cs="Calibri"/>
                <w:sz w:val="13"/>
                <w:szCs w:val="13"/>
              </w:rPr>
            </w:pPr>
            <w:r w:rsidRPr="005F1E70">
              <w:rPr>
                <w:rFonts w:asciiTheme="minorHAnsi" w:eastAsia="Arial" w:hAnsiTheme="minorHAnsi" w:cs="Arial"/>
                <w:sz w:val="13"/>
                <w:szCs w:val="13"/>
              </w:rPr>
              <w:t>4.</w:t>
            </w:r>
            <w:r w:rsidRPr="005F1E70">
              <w:rPr>
                <w:rFonts w:asciiTheme="minorHAnsi" w:eastAsia="Times New Roman" w:hAnsiTheme="minorHAnsi" w:cs="Times New Roman"/>
                <w:sz w:val="13"/>
                <w:szCs w:val="13"/>
              </w:rPr>
              <w:t xml:space="preserve">  </w:t>
            </w:r>
            <w:r w:rsidRPr="005F1E70">
              <w:rPr>
                <w:rFonts w:asciiTheme="minorHAnsi" w:eastAsia="Calibri" w:hAnsiTheme="minorHAnsi" w:cs="Calibri"/>
                <w:sz w:val="13"/>
                <w:szCs w:val="13"/>
              </w:rPr>
              <w:t>Penguatan Akuntabilitas</w:t>
            </w:r>
          </w:p>
          <w:p w14:paraId="29F674ED" w14:textId="77777777" w:rsidR="00BB12C2" w:rsidRPr="005F1E70" w:rsidRDefault="00BB12C2" w:rsidP="00BB12C2">
            <w:pPr>
              <w:spacing w:before="60" w:line="192" w:lineRule="auto"/>
              <w:jc w:val="both"/>
              <w:rPr>
                <w:rFonts w:asciiTheme="minorHAnsi" w:eastAsia="Calibri" w:hAnsiTheme="minorHAnsi" w:cs="Calibri"/>
                <w:sz w:val="13"/>
                <w:szCs w:val="13"/>
              </w:rPr>
            </w:pPr>
            <w:r w:rsidRPr="005F1E70">
              <w:rPr>
                <w:rFonts w:asciiTheme="minorHAnsi" w:eastAsia="Arial" w:hAnsiTheme="minorHAnsi" w:cs="Arial"/>
                <w:sz w:val="13"/>
                <w:szCs w:val="13"/>
              </w:rPr>
              <w:t>5.</w:t>
            </w:r>
            <w:r w:rsidRPr="005F1E70">
              <w:rPr>
                <w:rFonts w:asciiTheme="minorHAnsi" w:eastAsia="Times New Roman" w:hAnsiTheme="minorHAnsi" w:cs="Times New Roman"/>
                <w:sz w:val="13"/>
                <w:szCs w:val="13"/>
              </w:rPr>
              <w:t xml:space="preserve">  </w:t>
            </w:r>
            <w:r w:rsidRPr="005F1E70">
              <w:rPr>
                <w:rFonts w:asciiTheme="minorHAnsi" w:eastAsia="Calibri" w:hAnsiTheme="minorHAnsi" w:cs="Calibri"/>
                <w:sz w:val="13"/>
                <w:szCs w:val="13"/>
              </w:rPr>
              <w:t>Penguatan Pengawasan</w:t>
            </w:r>
          </w:p>
          <w:p w14:paraId="6EF083CF" w14:textId="77777777" w:rsidR="00BB12C2" w:rsidRPr="005F1E70" w:rsidRDefault="00BB12C2" w:rsidP="00BB12C2">
            <w:pPr>
              <w:spacing w:before="60" w:line="192" w:lineRule="auto"/>
              <w:jc w:val="both"/>
              <w:rPr>
                <w:rFonts w:asciiTheme="minorHAnsi" w:eastAsia="Calibri" w:hAnsiTheme="minorHAnsi" w:cs="Calibri"/>
                <w:sz w:val="13"/>
                <w:szCs w:val="13"/>
              </w:rPr>
            </w:pPr>
            <w:r w:rsidRPr="005F1E70">
              <w:rPr>
                <w:rFonts w:asciiTheme="minorHAnsi" w:eastAsia="Arial" w:hAnsiTheme="minorHAnsi" w:cs="Arial"/>
                <w:sz w:val="13"/>
                <w:szCs w:val="13"/>
              </w:rPr>
              <w:t>6.</w:t>
            </w:r>
            <w:r w:rsidRPr="005F1E70">
              <w:rPr>
                <w:rFonts w:asciiTheme="minorHAnsi" w:eastAsia="Times New Roman" w:hAnsiTheme="minorHAnsi" w:cs="Times New Roman"/>
                <w:sz w:val="13"/>
                <w:szCs w:val="13"/>
              </w:rPr>
              <w:t xml:space="preserve">  </w:t>
            </w:r>
            <w:r w:rsidRPr="005F1E70">
              <w:rPr>
                <w:rFonts w:asciiTheme="minorHAnsi" w:eastAsia="Calibri" w:hAnsiTheme="minorHAnsi" w:cs="Calibri"/>
                <w:sz w:val="13"/>
                <w:szCs w:val="13"/>
              </w:rPr>
              <w:t>Peningkatan Kualitas Pelayanan Publik.</w:t>
            </w:r>
          </w:p>
          <w:p w14:paraId="7B6435CF" w14:textId="1BFD82A1" w:rsidR="00BB12C2" w:rsidRPr="005F1E70" w:rsidRDefault="00BB12C2" w:rsidP="00BB12C2">
            <w:pPr>
              <w:pBdr>
                <w:top w:val="nil"/>
                <w:left w:val="nil"/>
                <w:bottom w:val="nil"/>
                <w:right w:val="nil"/>
                <w:between w:val="nil"/>
              </w:pBdr>
              <w:spacing w:line="271" w:lineRule="auto"/>
              <w:ind w:left="31" w:right="16"/>
              <w:jc w:val="both"/>
              <w:rPr>
                <w:rFonts w:asciiTheme="minorHAnsi" w:hAnsiTheme="minorHAnsi"/>
                <w:b/>
                <w:bCs/>
                <w:color w:val="000000"/>
                <w:sz w:val="13"/>
                <w:szCs w:val="13"/>
              </w:rPr>
            </w:pPr>
            <w:r w:rsidRPr="005F1E70">
              <w:rPr>
                <w:rFonts w:asciiTheme="minorHAnsi" w:eastAsia="Calibri" w:hAnsiTheme="minorHAnsi" w:cs="Calibri"/>
                <w:sz w:val="13"/>
                <w:szCs w:val="13"/>
              </w:rPr>
              <w:t>Hasil penjumlahan dan rekapitulasi penilaian dari enam area perubahan tersebut kemudian dijumlahkan dengan Faktor dan Nilai dari Birokrasi yang bersih dan akuntabel serta pelayanan publik yang prima</w:t>
            </w:r>
          </w:p>
        </w:tc>
        <w:tc>
          <w:tcPr>
            <w:tcW w:w="2410" w:type="dxa"/>
          </w:tcPr>
          <w:p w14:paraId="678919A7" w14:textId="77777777" w:rsidR="00BB12C2" w:rsidRPr="005F1E70" w:rsidRDefault="00BB12C2" w:rsidP="00BB12C2">
            <w:pPr>
              <w:spacing w:before="59" w:line="271" w:lineRule="auto"/>
              <w:ind w:left="8"/>
              <w:jc w:val="center"/>
              <w:rPr>
                <w:rFonts w:asciiTheme="minorHAnsi" w:hAnsiTheme="minorHAnsi"/>
                <w:sz w:val="13"/>
                <w:szCs w:val="13"/>
              </w:rPr>
            </w:pPr>
          </w:p>
          <w:p w14:paraId="11A9FA3B" w14:textId="77777777" w:rsidR="00BB12C2" w:rsidRPr="005F1E70" w:rsidRDefault="00BB12C2" w:rsidP="00BB12C2">
            <w:pPr>
              <w:spacing w:before="59" w:line="271" w:lineRule="auto"/>
              <w:ind w:left="8"/>
              <w:jc w:val="center"/>
              <w:rPr>
                <w:rFonts w:asciiTheme="minorHAnsi" w:hAnsiTheme="minorHAnsi"/>
                <w:sz w:val="13"/>
                <w:szCs w:val="13"/>
              </w:rPr>
            </w:pPr>
          </w:p>
          <w:p w14:paraId="77DFACEC" w14:textId="40F165C0" w:rsidR="00BB12C2" w:rsidRPr="005F1E70" w:rsidRDefault="00BB12C2" w:rsidP="00BB12C2">
            <w:pPr>
              <w:pBdr>
                <w:top w:val="nil"/>
                <w:left w:val="nil"/>
                <w:bottom w:val="nil"/>
                <w:right w:val="nil"/>
                <w:between w:val="nil"/>
              </w:pBdr>
              <w:ind w:left="26"/>
              <w:jc w:val="center"/>
              <w:rPr>
                <w:rFonts w:asciiTheme="minorHAnsi" w:hAnsiTheme="minorHAnsi"/>
                <w:color w:val="000000"/>
                <w:sz w:val="13"/>
                <w:szCs w:val="13"/>
              </w:rPr>
            </w:pPr>
            <w:r w:rsidRPr="005F1E70">
              <w:rPr>
                <w:rFonts w:asciiTheme="minorHAnsi" w:hAnsiTheme="minorHAnsi"/>
                <w:sz w:val="13"/>
                <w:szCs w:val="13"/>
              </w:rPr>
              <w:t>Permen PANRB No. 90 Tahun 2021 tentang Pembangunan dan Evaluasi Zona Integritas Menuju Wilayah Bebas dari Korupsi dan Wilayah Birokrasi Bersih dan Melayani di Instansi Pemerintah</w:t>
            </w:r>
          </w:p>
        </w:tc>
      </w:tr>
    </w:tbl>
    <w:p w14:paraId="3B2B2064" w14:textId="77777777" w:rsidR="00D10CAC" w:rsidRDefault="00D10CAC">
      <w:pPr>
        <w:pBdr>
          <w:top w:val="nil"/>
          <w:left w:val="nil"/>
          <w:bottom w:val="nil"/>
          <w:right w:val="nil"/>
          <w:between w:val="nil"/>
        </w:pBdr>
        <w:jc w:val="center"/>
        <w:rPr>
          <w:color w:val="000000"/>
          <w:sz w:val="13"/>
          <w:szCs w:val="13"/>
        </w:rPr>
        <w:sectPr w:rsidR="00D10CAC" w:rsidSect="008D3F9D">
          <w:headerReference w:type="default" r:id="rId20"/>
          <w:footerReference w:type="default" r:id="rId21"/>
          <w:pgSz w:w="18150" w:h="12250" w:orient="landscape"/>
          <w:pgMar w:top="1140" w:right="2977" w:bottom="1639" w:left="1134" w:header="720" w:footer="720" w:gutter="0"/>
          <w:cols w:space="720"/>
        </w:sectPr>
      </w:pPr>
    </w:p>
    <w:p w14:paraId="00866982" w14:textId="77777777" w:rsidR="00D10CAC" w:rsidRDefault="00D10CAC">
      <w:pPr>
        <w:pBdr>
          <w:top w:val="nil"/>
          <w:left w:val="nil"/>
          <w:bottom w:val="nil"/>
          <w:right w:val="nil"/>
          <w:between w:val="nil"/>
        </w:pBdr>
        <w:jc w:val="center"/>
        <w:rPr>
          <w:color w:val="000000"/>
          <w:sz w:val="13"/>
          <w:szCs w:val="13"/>
        </w:rPr>
        <w:sectPr w:rsidR="00D10CAC" w:rsidSect="008D3F9D">
          <w:headerReference w:type="default" r:id="rId22"/>
          <w:footerReference w:type="default" r:id="rId23"/>
          <w:type w:val="continuous"/>
          <w:pgSz w:w="18150" w:h="12250" w:orient="landscape"/>
          <w:pgMar w:top="1140" w:right="2977" w:bottom="1639" w:left="1134" w:header="720" w:footer="720" w:gutter="0"/>
          <w:cols w:space="720"/>
        </w:sectPr>
      </w:pPr>
    </w:p>
    <w:p w14:paraId="3F8A5726" w14:textId="77777777" w:rsidR="00D10CAC" w:rsidRPr="005F0FFF" w:rsidRDefault="00E15DD6">
      <w:pPr>
        <w:numPr>
          <w:ilvl w:val="1"/>
          <w:numId w:val="1"/>
        </w:numPr>
        <w:pBdr>
          <w:top w:val="nil"/>
          <w:left w:val="nil"/>
          <w:bottom w:val="nil"/>
          <w:right w:val="nil"/>
          <w:between w:val="nil"/>
        </w:pBdr>
        <w:tabs>
          <w:tab w:val="left" w:pos="282"/>
        </w:tabs>
        <w:spacing w:before="81" w:after="7"/>
        <w:ind w:left="282"/>
        <w:rPr>
          <w:color w:val="000000"/>
        </w:rPr>
      </w:pPr>
      <w:r w:rsidRPr="005F0FFF">
        <w:rPr>
          <w:b/>
          <w:bCs/>
          <w:color w:val="000000"/>
          <w:sz w:val="13"/>
          <w:szCs w:val="13"/>
        </w:rPr>
        <w:lastRenderedPageBreak/>
        <w:t>Dinas Pendidikan</w:t>
      </w:r>
    </w:p>
    <w:tbl>
      <w:tblPr>
        <w:tblStyle w:val="aff8"/>
        <w:tblW w:w="15954"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60"/>
        <w:gridCol w:w="3420"/>
        <w:gridCol w:w="1800"/>
        <w:gridCol w:w="4320"/>
        <w:gridCol w:w="2430"/>
      </w:tblGrid>
      <w:tr w:rsidR="00D10CAC" w14:paraId="300F8631" w14:textId="77777777" w:rsidTr="668AFA97">
        <w:trPr>
          <w:trHeight w:val="337"/>
        </w:trPr>
        <w:tc>
          <w:tcPr>
            <w:tcW w:w="324" w:type="dxa"/>
          </w:tcPr>
          <w:p w14:paraId="393E2C1E"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60" w:type="dxa"/>
          </w:tcPr>
          <w:p w14:paraId="212F3BA4" w14:textId="77777777" w:rsidR="00D10CAC" w:rsidRDefault="00E15DD6">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20" w:type="dxa"/>
          </w:tcPr>
          <w:p w14:paraId="2C0FB3A8"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00" w:type="dxa"/>
          </w:tcPr>
          <w:p w14:paraId="716C0CE5"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320" w:type="dxa"/>
          </w:tcPr>
          <w:p w14:paraId="5937975D"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0" w:type="dxa"/>
          </w:tcPr>
          <w:p w14:paraId="44B6B376"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815B92" w14:paraId="56EBF1E5" w14:textId="77777777" w:rsidTr="668AFA97">
        <w:trPr>
          <w:trHeight w:val="357"/>
        </w:trPr>
        <w:tc>
          <w:tcPr>
            <w:tcW w:w="324" w:type="dxa"/>
          </w:tcPr>
          <w:p w14:paraId="1FF51931" w14:textId="77777777" w:rsidR="00815B92" w:rsidRDefault="00815B92">
            <w:pPr>
              <w:pBdr>
                <w:top w:val="nil"/>
                <w:left w:val="nil"/>
                <w:bottom w:val="nil"/>
                <w:right w:val="nil"/>
                <w:between w:val="nil"/>
              </w:pBdr>
              <w:spacing w:before="2"/>
              <w:rPr>
                <w:b/>
                <w:bCs/>
                <w:color w:val="000000"/>
                <w:sz w:val="13"/>
                <w:szCs w:val="13"/>
              </w:rPr>
            </w:pPr>
          </w:p>
          <w:p w14:paraId="18D43DCD" w14:textId="608F0D6B" w:rsidR="00815B92" w:rsidRDefault="00BB12C2">
            <w:pPr>
              <w:pBdr>
                <w:top w:val="nil"/>
                <w:left w:val="nil"/>
                <w:bottom w:val="nil"/>
                <w:right w:val="nil"/>
                <w:between w:val="nil"/>
              </w:pBdr>
              <w:ind w:left="32"/>
              <w:jc w:val="center"/>
              <w:rPr>
                <w:color w:val="000000"/>
                <w:sz w:val="13"/>
                <w:szCs w:val="13"/>
              </w:rPr>
            </w:pPr>
            <w:r>
              <w:rPr>
                <w:color w:val="000000"/>
                <w:sz w:val="13"/>
                <w:szCs w:val="13"/>
              </w:rPr>
              <w:t>1</w:t>
            </w:r>
          </w:p>
        </w:tc>
        <w:tc>
          <w:tcPr>
            <w:tcW w:w="3660" w:type="dxa"/>
            <w:vMerge w:val="restart"/>
          </w:tcPr>
          <w:p w14:paraId="2153A283" w14:textId="77777777" w:rsidR="00815B92" w:rsidRDefault="00815B92">
            <w:pPr>
              <w:pBdr>
                <w:top w:val="nil"/>
                <w:left w:val="nil"/>
                <w:bottom w:val="nil"/>
                <w:right w:val="nil"/>
                <w:between w:val="nil"/>
              </w:pBdr>
              <w:spacing w:before="1" w:line="271" w:lineRule="auto"/>
              <w:rPr>
                <w:b/>
                <w:bCs/>
                <w:color w:val="000000"/>
                <w:sz w:val="13"/>
                <w:szCs w:val="13"/>
              </w:rPr>
            </w:pPr>
            <w:r>
              <w:rPr>
                <w:b/>
                <w:bCs/>
                <w:color w:val="000000"/>
                <w:sz w:val="13"/>
                <w:szCs w:val="13"/>
              </w:rPr>
              <w:t xml:space="preserve"> </w:t>
            </w:r>
          </w:p>
          <w:p w14:paraId="208E488B" w14:textId="77777777" w:rsidR="00815B92" w:rsidRDefault="00815B92">
            <w:pPr>
              <w:pBdr>
                <w:top w:val="nil"/>
                <w:left w:val="nil"/>
                <w:bottom w:val="nil"/>
                <w:right w:val="nil"/>
                <w:between w:val="nil"/>
              </w:pBdr>
              <w:spacing w:before="1" w:line="271" w:lineRule="auto"/>
              <w:rPr>
                <w:b/>
                <w:bCs/>
                <w:color w:val="000000"/>
                <w:sz w:val="13"/>
                <w:szCs w:val="13"/>
              </w:rPr>
            </w:pPr>
            <w:r>
              <w:rPr>
                <w:color w:val="000000"/>
                <w:sz w:val="13"/>
                <w:szCs w:val="13"/>
              </w:rPr>
              <w:t xml:space="preserve"> Meningkatanya serta Meratanya Aksesibilitas dan </w:t>
            </w:r>
          </w:p>
          <w:p w14:paraId="0D81C4E1" w14:textId="77777777" w:rsidR="00815B92" w:rsidRDefault="00815B92">
            <w:pPr>
              <w:pBdr>
                <w:top w:val="nil"/>
                <w:left w:val="nil"/>
                <w:bottom w:val="nil"/>
                <w:right w:val="nil"/>
                <w:between w:val="nil"/>
              </w:pBdr>
              <w:spacing w:before="1" w:line="271" w:lineRule="auto"/>
              <w:rPr>
                <w:b/>
                <w:bCs/>
                <w:color w:val="000000"/>
                <w:sz w:val="13"/>
                <w:szCs w:val="13"/>
              </w:rPr>
            </w:pPr>
            <w:r>
              <w:rPr>
                <w:color w:val="000000"/>
                <w:sz w:val="13"/>
                <w:szCs w:val="13"/>
              </w:rPr>
              <w:t xml:space="preserve"> Mutu Pendidikan</w:t>
            </w:r>
          </w:p>
        </w:tc>
        <w:tc>
          <w:tcPr>
            <w:tcW w:w="3420" w:type="dxa"/>
          </w:tcPr>
          <w:p w14:paraId="466AB10C" w14:textId="77777777" w:rsidR="00815B92" w:rsidRDefault="00815B92">
            <w:pPr>
              <w:pBdr>
                <w:top w:val="nil"/>
                <w:left w:val="nil"/>
                <w:bottom w:val="nil"/>
                <w:right w:val="nil"/>
                <w:between w:val="nil"/>
              </w:pBdr>
              <w:spacing w:before="2"/>
              <w:rPr>
                <w:b/>
                <w:bCs/>
                <w:color w:val="000000"/>
                <w:sz w:val="13"/>
                <w:szCs w:val="13"/>
              </w:rPr>
            </w:pPr>
          </w:p>
          <w:p w14:paraId="0616F3E0" w14:textId="77777777" w:rsidR="00815B92" w:rsidRDefault="00815B92">
            <w:pPr>
              <w:pBdr>
                <w:top w:val="nil"/>
                <w:left w:val="nil"/>
                <w:bottom w:val="nil"/>
                <w:right w:val="nil"/>
                <w:between w:val="nil"/>
              </w:pBdr>
              <w:ind w:left="32"/>
              <w:rPr>
                <w:color w:val="000000"/>
                <w:sz w:val="13"/>
                <w:szCs w:val="13"/>
              </w:rPr>
            </w:pPr>
            <w:r>
              <w:rPr>
                <w:color w:val="000000"/>
                <w:sz w:val="13"/>
                <w:szCs w:val="13"/>
              </w:rPr>
              <w:t xml:space="preserve">Jumlah Warga Negara Usia 7-12 Tahun yang Berpartisipasi Dalam Pendidikan (APS) </w:t>
            </w:r>
          </w:p>
          <w:p w14:paraId="39969C09" w14:textId="77777777" w:rsidR="00815B92" w:rsidRDefault="00815B92">
            <w:pPr>
              <w:pBdr>
                <w:top w:val="nil"/>
                <w:left w:val="nil"/>
                <w:bottom w:val="nil"/>
                <w:right w:val="nil"/>
                <w:between w:val="nil"/>
              </w:pBdr>
              <w:ind w:left="32"/>
              <w:rPr>
                <w:color w:val="000000"/>
                <w:sz w:val="13"/>
                <w:szCs w:val="13"/>
              </w:rPr>
            </w:pPr>
          </w:p>
        </w:tc>
        <w:tc>
          <w:tcPr>
            <w:tcW w:w="1800" w:type="dxa"/>
            <w:vAlign w:val="center"/>
          </w:tcPr>
          <w:p w14:paraId="61ECDFEE" w14:textId="6B51FF10" w:rsidR="00815B92" w:rsidRDefault="00815B92">
            <w:pPr>
              <w:pBdr>
                <w:top w:val="nil"/>
                <w:left w:val="nil"/>
                <w:bottom w:val="nil"/>
                <w:right w:val="nil"/>
                <w:between w:val="nil"/>
              </w:pBdr>
              <w:ind w:right="14"/>
              <w:jc w:val="center"/>
              <w:rPr>
                <w:color w:val="000000"/>
                <w:sz w:val="13"/>
                <w:szCs w:val="13"/>
              </w:rPr>
            </w:pPr>
            <w:r>
              <w:rPr>
                <w:color w:val="000000"/>
                <w:sz w:val="13"/>
                <w:szCs w:val="13"/>
              </w:rPr>
              <w:t>Persen</w:t>
            </w:r>
          </w:p>
        </w:tc>
        <w:tc>
          <w:tcPr>
            <w:tcW w:w="4320" w:type="dxa"/>
            <w:vAlign w:val="center"/>
          </w:tcPr>
          <w:p w14:paraId="69C7785B" w14:textId="77777777" w:rsidR="00815B92" w:rsidRDefault="00815B92" w:rsidP="668AFA97">
            <w:pPr>
              <w:rPr>
                <w:color w:val="000000"/>
                <w:sz w:val="13"/>
                <w:szCs w:val="13"/>
              </w:rPr>
            </w:pPr>
            <w:r w:rsidRPr="668AFA97">
              <w:rPr>
                <w:color w:val="000000" w:themeColor="text1"/>
                <w:sz w:val="13"/>
                <w:szCs w:val="13"/>
              </w:rPr>
              <w:t xml:space="preserve"> Angka Partisipasi Sekolah (APS) usia 7–12 tahun adalah persentase jumlah </w:t>
            </w:r>
          </w:p>
          <w:p w14:paraId="63960260" w14:textId="77777777" w:rsidR="00815B92" w:rsidRDefault="00815B92" w:rsidP="668AFA97">
            <w:pPr>
              <w:rPr>
                <w:color w:val="000000"/>
                <w:sz w:val="13"/>
                <w:szCs w:val="13"/>
              </w:rPr>
            </w:pPr>
            <w:r w:rsidRPr="668AFA97">
              <w:rPr>
                <w:color w:val="000000" w:themeColor="text1"/>
                <w:sz w:val="13"/>
                <w:szCs w:val="13"/>
              </w:rPr>
              <w:t xml:space="preserve"> penduduk usia 7–12 tahun yang sedang mengikuti pendidikan pada jenjang  </w:t>
            </w:r>
          </w:p>
          <w:p w14:paraId="3CBE646C" w14:textId="77777777" w:rsidR="00815B92" w:rsidRDefault="00815B92" w:rsidP="668AFA97">
            <w:pPr>
              <w:rPr>
                <w:color w:val="000000"/>
                <w:sz w:val="13"/>
                <w:szCs w:val="13"/>
              </w:rPr>
            </w:pPr>
            <w:r w:rsidRPr="668AFA97">
              <w:rPr>
                <w:color w:val="000000" w:themeColor="text1"/>
                <w:sz w:val="13"/>
                <w:szCs w:val="13"/>
              </w:rPr>
              <w:t xml:space="preserve"> pendidikan dasar (SD/MI/sederajat), baik melalui jalur formal maupun </w:t>
            </w:r>
          </w:p>
          <w:p w14:paraId="35EA1506" w14:textId="77777777" w:rsidR="00815B92" w:rsidRDefault="00815B92" w:rsidP="668AFA97">
            <w:pPr>
              <w:rPr>
                <w:color w:val="000000"/>
                <w:sz w:val="13"/>
                <w:szCs w:val="13"/>
              </w:rPr>
            </w:pPr>
            <w:r w:rsidRPr="668AFA97">
              <w:rPr>
                <w:color w:val="000000" w:themeColor="text1"/>
                <w:sz w:val="13"/>
                <w:szCs w:val="13"/>
              </w:rPr>
              <w:t xml:space="preserve"> nonformal, dibandingkan dengan total penduduk usia 7–12 tahun. Indikator </w:t>
            </w:r>
          </w:p>
          <w:p w14:paraId="59CE16FD" w14:textId="77777777" w:rsidR="00815B92" w:rsidRDefault="00815B92" w:rsidP="668AFA97">
            <w:pPr>
              <w:rPr>
                <w:color w:val="000000"/>
                <w:sz w:val="13"/>
                <w:szCs w:val="13"/>
              </w:rPr>
            </w:pPr>
            <w:r w:rsidRPr="668AFA97">
              <w:rPr>
                <w:color w:val="000000" w:themeColor="text1"/>
                <w:sz w:val="13"/>
                <w:szCs w:val="13"/>
              </w:rPr>
              <w:t xml:space="preserve"> ini digunakan untuk mengukur akses dan pemerataan layanan pendidikan </w:t>
            </w:r>
          </w:p>
          <w:p w14:paraId="2676E961" w14:textId="5254DE99" w:rsidR="00815B92" w:rsidRPr="005262B4" w:rsidRDefault="00815B92" w:rsidP="668AFA97">
            <w:pPr>
              <w:rPr>
                <w:color w:val="000000"/>
                <w:sz w:val="13"/>
                <w:szCs w:val="13"/>
              </w:rPr>
            </w:pPr>
            <w:r w:rsidRPr="668AFA97">
              <w:rPr>
                <w:color w:val="000000" w:themeColor="text1"/>
                <w:sz w:val="13"/>
                <w:szCs w:val="13"/>
              </w:rPr>
              <w:t xml:space="preserve"> dasar, serta keberhasilan pelaksanaan wajib belajar pendidikan dasar</w:t>
            </w:r>
          </w:p>
        </w:tc>
        <w:tc>
          <w:tcPr>
            <w:tcW w:w="2430" w:type="dxa"/>
            <w:vAlign w:val="center"/>
          </w:tcPr>
          <w:p w14:paraId="3AE3F99E" w14:textId="1AD06F4F" w:rsidR="00815B92" w:rsidRDefault="00815B92" w:rsidP="00F02E9F">
            <w:pPr>
              <w:pBdr>
                <w:top w:val="nil"/>
                <w:left w:val="nil"/>
                <w:bottom w:val="nil"/>
                <w:right w:val="nil"/>
                <w:between w:val="nil"/>
              </w:pBdr>
              <w:jc w:val="center"/>
              <w:rPr>
                <w:color w:val="000000"/>
                <w:sz w:val="13"/>
                <w:szCs w:val="13"/>
              </w:rPr>
            </w:pPr>
            <w:r w:rsidRPr="00F02E9F">
              <w:rPr>
                <w:color w:val="000000"/>
                <w:sz w:val="13"/>
                <w:szCs w:val="13"/>
              </w:rPr>
              <w:t>Undang-Undang No. 20 Tahun 2003 tentang Sistem Pendidikan Nasional (Sisdiknas) sebagai payung hukum pendidikan, yang didukung oleh berbagai peraturan pelaksana seperti Permendikbudristek terkait Rencana Strategis (Renstra) dan Permendikdasmen tentang Standar Teknis Pelayanan Minimal Pendidikan, serta didukung oleh UU No. 26 Tahun 2004 tentang SPPN, yang menjadikannya indikator penting untuk mengukur keberhasilan program wajib belajar 9/12 tahun dan pemerataan akses pendidikan nasional.</w:t>
            </w:r>
          </w:p>
        </w:tc>
      </w:tr>
      <w:tr w:rsidR="00815B92" w14:paraId="20631196" w14:textId="77777777" w:rsidTr="668AFA97">
        <w:trPr>
          <w:trHeight w:val="456"/>
        </w:trPr>
        <w:tc>
          <w:tcPr>
            <w:tcW w:w="324" w:type="dxa"/>
          </w:tcPr>
          <w:p w14:paraId="34ABD3AE" w14:textId="77777777" w:rsidR="00815B92" w:rsidRDefault="00815B92">
            <w:pPr>
              <w:pBdr>
                <w:top w:val="nil"/>
                <w:left w:val="nil"/>
                <w:bottom w:val="nil"/>
                <w:right w:val="nil"/>
                <w:between w:val="nil"/>
              </w:pBdr>
              <w:spacing w:before="2"/>
              <w:rPr>
                <w:b/>
                <w:bCs/>
                <w:color w:val="000000"/>
                <w:sz w:val="13"/>
                <w:szCs w:val="13"/>
              </w:rPr>
            </w:pPr>
          </w:p>
          <w:p w14:paraId="3EE48CDB" w14:textId="618EDF16" w:rsidR="00815B92" w:rsidRDefault="00BB12C2">
            <w:pPr>
              <w:pBdr>
                <w:top w:val="nil"/>
                <w:left w:val="nil"/>
                <w:bottom w:val="nil"/>
                <w:right w:val="nil"/>
                <w:between w:val="nil"/>
              </w:pBdr>
              <w:ind w:left="32"/>
              <w:jc w:val="center"/>
              <w:rPr>
                <w:color w:val="000000"/>
                <w:sz w:val="13"/>
                <w:szCs w:val="13"/>
              </w:rPr>
            </w:pPr>
            <w:r>
              <w:rPr>
                <w:color w:val="000000"/>
                <w:sz w:val="13"/>
                <w:szCs w:val="13"/>
              </w:rPr>
              <w:t>2</w:t>
            </w:r>
          </w:p>
        </w:tc>
        <w:tc>
          <w:tcPr>
            <w:tcW w:w="3660" w:type="dxa"/>
            <w:vMerge/>
          </w:tcPr>
          <w:p w14:paraId="60FC94CF" w14:textId="77777777" w:rsidR="00815B92" w:rsidRDefault="00815B92">
            <w:pPr>
              <w:pBdr>
                <w:top w:val="nil"/>
                <w:left w:val="nil"/>
                <w:bottom w:val="nil"/>
                <w:right w:val="nil"/>
                <w:between w:val="nil"/>
              </w:pBdr>
              <w:spacing w:line="276" w:lineRule="auto"/>
              <w:rPr>
                <w:color w:val="000000"/>
                <w:sz w:val="13"/>
                <w:szCs w:val="13"/>
              </w:rPr>
            </w:pPr>
          </w:p>
        </w:tc>
        <w:tc>
          <w:tcPr>
            <w:tcW w:w="3420" w:type="dxa"/>
          </w:tcPr>
          <w:p w14:paraId="54E5AE94" w14:textId="77777777" w:rsidR="00815B92" w:rsidRDefault="00815B92">
            <w:pPr>
              <w:pBdr>
                <w:top w:val="nil"/>
                <w:left w:val="nil"/>
                <w:bottom w:val="nil"/>
                <w:right w:val="nil"/>
                <w:between w:val="nil"/>
              </w:pBdr>
              <w:spacing w:before="2"/>
              <w:rPr>
                <w:b/>
                <w:bCs/>
                <w:color w:val="000000"/>
                <w:sz w:val="13"/>
                <w:szCs w:val="13"/>
              </w:rPr>
            </w:pPr>
          </w:p>
          <w:p w14:paraId="0A673464" w14:textId="77777777" w:rsidR="00815B92" w:rsidRDefault="00815B92">
            <w:pPr>
              <w:pBdr>
                <w:top w:val="nil"/>
                <w:left w:val="nil"/>
                <w:bottom w:val="nil"/>
                <w:right w:val="nil"/>
                <w:between w:val="nil"/>
              </w:pBdr>
              <w:ind w:left="32"/>
              <w:rPr>
                <w:color w:val="000000"/>
                <w:sz w:val="13"/>
                <w:szCs w:val="13"/>
              </w:rPr>
            </w:pPr>
            <w:r>
              <w:rPr>
                <w:color w:val="000000"/>
                <w:sz w:val="13"/>
                <w:szCs w:val="13"/>
              </w:rPr>
              <w:t>Jumlah Warga Negara Usia 13-15 Tahun Yang Berpartisipasi Dalam Pendidikan (APS)</w:t>
            </w:r>
          </w:p>
          <w:p w14:paraId="3451A4E3" w14:textId="77777777" w:rsidR="00815B92" w:rsidRDefault="00815B92">
            <w:pPr>
              <w:pBdr>
                <w:top w:val="nil"/>
                <w:left w:val="nil"/>
                <w:bottom w:val="nil"/>
                <w:right w:val="nil"/>
                <w:between w:val="nil"/>
              </w:pBdr>
              <w:ind w:left="32"/>
              <w:rPr>
                <w:color w:val="000000"/>
                <w:sz w:val="13"/>
                <w:szCs w:val="13"/>
              </w:rPr>
            </w:pPr>
          </w:p>
        </w:tc>
        <w:tc>
          <w:tcPr>
            <w:tcW w:w="1800" w:type="dxa"/>
            <w:vAlign w:val="center"/>
          </w:tcPr>
          <w:p w14:paraId="3B2F7A06" w14:textId="73A901A9" w:rsidR="00815B92" w:rsidRDefault="00815B92">
            <w:pPr>
              <w:pBdr>
                <w:top w:val="nil"/>
                <w:left w:val="nil"/>
                <w:bottom w:val="nil"/>
                <w:right w:val="nil"/>
                <w:between w:val="nil"/>
              </w:pBdr>
              <w:ind w:right="14"/>
              <w:jc w:val="center"/>
              <w:rPr>
                <w:color w:val="000000"/>
                <w:sz w:val="13"/>
                <w:szCs w:val="13"/>
              </w:rPr>
            </w:pPr>
            <w:r>
              <w:rPr>
                <w:color w:val="000000"/>
                <w:sz w:val="13"/>
                <w:szCs w:val="13"/>
              </w:rPr>
              <w:t>Persen</w:t>
            </w:r>
          </w:p>
        </w:tc>
        <w:tc>
          <w:tcPr>
            <w:tcW w:w="4320" w:type="dxa"/>
            <w:vAlign w:val="center"/>
          </w:tcPr>
          <w:p w14:paraId="2A214D4F" w14:textId="77777777" w:rsidR="00815B92" w:rsidRDefault="00815B92" w:rsidP="668AFA97">
            <w:pPr>
              <w:rPr>
                <w:color w:val="000000"/>
                <w:sz w:val="13"/>
                <w:szCs w:val="13"/>
              </w:rPr>
            </w:pPr>
            <w:r w:rsidRPr="668AFA97">
              <w:rPr>
                <w:color w:val="000000" w:themeColor="text1"/>
                <w:sz w:val="13"/>
                <w:szCs w:val="13"/>
              </w:rPr>
              <w:t xml:space="preserve"> Angka Partisipasi Sekolah (APS) usia 13 - 15 tahun adalah persentase jumlah </w:t>
            </w:r>
          </w:p>
          <w:p w14:paraId="1DBFCFCF" w14:textId="77777777" w:rsidR="00815B92" w:rsidRDefault="00815B92" w:rsidP="668AFA97">
            <w:pPr>
              <w:rPr>
                <w:color w:val="000000"/>
                <w:sz w:val="13"/>
                <w:szCs w:val="13"/>
              </w:rPr>
            </w:pPr>
            <w:r w:rsidRPr="668AFA97">
              <w:rPr>
                <w:color w:val="000000" w:themeColor="text1"/>
                <w:sz w:val="13"/>
                <w:szCs w:val="13"/>
              </w:rPr>
              <w:t xml:space="preserve"> penduduk usia 13-15 tahun yang sedang mengikuti pendidikan pada jenjang </w:t>
            </w:r>
          </w:p>
          <w:p w14:paraId="68DEA5A1" w14:textId="77777777" w:rsidR="00815B92" w:rsidRDefault="00815B92" w:rsidP="668AFA97">
            <w:pPr>
              <w:rPr>
                <w:color w:val="000000"/>
                <w:sz w:val="13"/>
                <w:szCs w:val="13"/>
              </w:rPr>
            </w:pPr>
            <w:r w:rsidRPr="668AFA97">
              <w:rPr>
                <w:color w:val="000000" w:themeColor="text1"/>
                <w:sz w:val="13"/>
                <w:szCs w:val="13"/>
              </w:rPr>
              <w:t xml:space="preserve"> pendidikan Sekolah Menengah Pertama (SMP/MTs/sederajat), baik melalui </w:t>
            </w:r>
          </w:p>
          <w:p w14:paraId="571DE166" w14:textId="77777777" w:rsidR="00815B92" w:rsidRDefault="00815B92" w:rsidP="668AFA97">
            <w:pPr>
              <w:rPr>
                <w:color w:val="000000"/>
                <w:sz w:val="13"/>
                <w:szCs w:val="13"/>
              </w:rPr>
            </w:pPr>
            <w:r w:rsidRPr="668AFA97">
              <w:rPr>
                <w:color w:val="000000" w:themeColor="text1"/>
                <w:sz w:val="13"/>
                <w:szCs w:val="13"/>
              </w:rPr>
              <w:t xml:space="preserve"> jalur formal maupun nonformal, dibandingkan dengan total penduduk usia </w:t>
            </w:r>
          </w:p>
          <w:p w14:paraId="5596C84C" w14:textId="77777777" w:rsidR="00815B92" w:rsidRDefault="00815B92" w:rsidP="668AFA97">
            <w:pPr>
              <w:rPr>
                <w:color w:val="000000"/>
                <w:sz w:val="13"/>
                <w:szCs w:val="13"/>
              </w:rPr>
            </w:pPr>
            <w:r w:rsidRPr="668AFA97">
              <w:rPr>
                <w:color w:val="000000" w:themeColor="text1"/>
                <w:sz w:val="13"/>
                <w:szCs w:val="13"/>
              </w:rPr>
              <w:t xml:space="preserve"> 13-15 tahun. Indikator ini digunakan untuk mengukur akses dan pemerataan </w:t>
            </w:r>
          </w:p>
          <w:p w14:paraId="6AE24504" w14:textId="77777777" w:rsidR="00815B92" w:rsidRDefault="00815B92" w:rsidP="668AFA97">
            <w:pPr>
              <w:rPr>
                <w:color w:val="000000"/>
                <w:sz w:val="13"/>
                <w:szCs w:val="13"/>
              </w:rPr>
            </w:pPr>
            <w:r w:rsidRPr="668AFA97">
              <w:rPr>
                <w:color w:val="000000" w:themeColor="text1"/>
                <w:sz w:val="13"/>
                <w:szCs w:val="13"/>
              </w:rPr>
              <w:t xml:space="preserve"> layanan pendidikan dasar, serta keberhasilan pelaksanaan wajib belajar </w:t>
            </w:r>
          </w:p>
          <w:p w14:paraId="4165AC02" w14:textId="057E9082" w:rsidR="00815B92" w:rsidRPr="00C50B1B" w:rsidRDefault="00815B92" w:rsidP="668AFA97">
            <w:pPr>
              <w:rPr>
                <w:color w:val="000000"/>
                <w:sz w:val="13"/>
                <w:szCs w:val="13"/>
              </w:rPr>
            </w:pPr>
            <w:r w:rsidRPr="668AFA97">
              <w:rPr>
                <w:color w:val="000000" w:themeColor="text1"/>
                <w:sz w:val="13"/>
                <w:szCs w:val="13"/>
              </w:rPr>
              <w:t xml:space="preserve"> pendidikan dasar</w:t>
            </w:r>
          </w:p>
        </w:tc>
        <w:tc>
          <w:tcPr>
            <w:tcW w:w="2430" w:type="dxa"/>
            <w:vAlign w:val="center"/>
          </w:tcPr>
          <w:p w14:paraId="7484A962" w14:textId="1D8D3D84" w:rsidR="00815B92" w:rsidRDefault="00815B92" w:rsidP="00903BF6">
            <w:pPr>
              <w:pBdr>
                <w:top w:val="nil"/>
                <w:left w:val="nil"/>
                <w:bottom w:val="nil"/>
                <w:right w:val="nil"/>
                <w:between w:val="nil"/>
              </w:pBdr>
              <w:jc w:val="center"/>
              <w:rPr>
                <w:color w:val="000000"/>
                <w:sz w:val="13"/>
                <w:szCs w:val="13"/>
              </w:rPr>
            </w:pPr>
            <w:r w:rsidRPr="00903BF6">
              <w:rPr>
                <w:color w:val="000000"/>
                <w:sz w:val="13"/>
                <w:szCs w:val="13"/>
              </w:rPr>
              <w:t>Undang-Undang No. 20 Tahun 2003 tentang Sistem Pendidikan Nasional (Sisdiknas) sebagai payung hukum pendidikan, yang didukung oleh berbagai peraturan pelaksana seperti Permendikbudristek terkait Rencana Strategis (Renstra) dan Permendikdasmen tentang Standar Teknis Pelayanan Minimal Pendidikan, serta didukung oleh UU No. 26 Tahun 2004 tentang SPPN, yang menjadikannya indikator penting untuk mengukur keberhasilan program wajib belajar 9/12 tahun dan pemerataan akses pendidikan nasional.</w:t>
            </w:r>
          </w:p>
        </w:tc>
      </w:tr>
      <w:tr w:rsidR="00815B92" w14:paraId="1B736F7C" w14:textId="77777777" w:rsidTr="668AFA97">
        <w:trPr>
          <w:trHeight w:val="513"/>
        </w:trPr>
        <w:tc>
          <w:tcPr>
            <w:tcW w:w="324" w:type="dxa"/>
          </w:tcPr>
          <w:p w14:paraId="13A65A12" w14:textId="77777777" w:rsidR="00815B92" w:rsidRDefault="00815B92">
            <w:pPr>
              <w:pBdr>
                <w:top w:val="nil"/>
                <w:left w:val="nil"/>
                <w:bottom w:val="nil"/>
                <w:right w:val="nil"/>
                <w:between w:val="nil"/>
              </w:pBdr>
              <w:spacing w:before="30"/>
              <w:rPr>
                <w:b/>
                <w:bCs/>
                <w:color w:val="000000"/>
                <w:sz w:val="13"/>
                <w:szCs w:val="13"/>
              </w:rPr>
            </w:pPr>
          </w:p>
          <w:p w14:paraId="6FDA2F51" w14:textId="4A698446" w:rsidR="00815B92" w:rsidRDefault="00BB12C2">
            <w:pPr>
              <w:pBdr>
                <w:top w:val="nil"/>
                <w:left w:val="nil"/>
                <w:bottom w:val="nil"/>
                <w:right w:val="nil"/>
                <w:between w:val="nil"/>
              </w:pBdr>
              <w:ind w:left="32"/>
              <w:jc w:val="center"/>
              <w:rPr>
                <w:color w:val="000000"/>
                <w:sz w:val="13"/>
                <w:szCs w:val="13"/>
              </w:rPr>
            </w:pPr>
            <w:r>
              <w:rPr>
                <w:color w:val="000000"/>
                <w:sz w:val="13"/>
                <w:szCs w:val="13"/>
              </w:rPr>
              <w:t>3</w:t>
            </w:r>
          </w:p>
        </w:tc>
        <w:tc>
          <w:tcPr>
            <w:tcW w:w="3660" w:type="dxa"/>
            <w:vMerge/>
          </w:tcPr>
          <w:p w14:paraId="20561AE8" w14:textId="77777777" w:rsidR="00815B92" w:rsidRDefault="00815B92">
            <w:pPr>
              <w:pBdr>
                <w:top w:val="nil"/>
                <w:left w:val="nil"/>
                <w:bottom w:val="nil"/>
                <w:right w:val="nil"/>
                <w:between w:val="nil"/>
              </w:pBdr>
              <w:spacing w:line="276" w:lineRule="auto"/>
              <w:rPr>
                <w:color w:val="000000"/>
                <w:sz w:val="13"/>
                <w:szCs w:val="13"/>
              </w:rPr>
            </w:pPr>
          </w:p>
        </w:tc>
        <w:tc>
          <w:tcPr>
            <w:tcW w:w="3420" w:type="dxa"/>
          </w:tcPr>
          <w:p w14:paraId="22530016" w14:textId="77777777" w:rsidR="00815B92" w:rsidRDefault="00815B92">
            <w:pPr>
              <w:pBdr>
                <w:top w:val="nil"/>
                <w:left w:val="nil"/>
                <w:bottom w:val="nil"/>
                <w:right w:val="nil"/>
                <w:between w:val="nil"/>
              </w:pBdr>
              <w:rPr>
                <w:color w:val="000000"/>
                <w:sz w:val="13"/>
                <w:szCs w:val="13"/>
              </w:rPr>
            </w:pPr>
          </w:p>
          <w:p w14:paraId="6537229B" w14:textId="77777777" w:rsidR="00815B92" w:rsidRDefault="00815B92">
            <w:pPr>
              <w:pBdr>
                <w:top w:val="nil"/>
                <w:left w:val="nil"/>
                <w:bottom w:val="nil"/>
                <w:right w:val="nil"/>
                <w:between w:val="nil"/>
              </w:pBdr>
              <w:rPr>
                <w:color w:val="000000"/>
                <w:sz w:val="13"/>
                <w:szCs w:val="13"/>
              </w:rPr>
            </w:pPr>
            <w:r>
              <w:rPr>
                <w:color w:val="000000"/>
                <w:sz w:val="13"/>
                <w:szCs w:val="13"/>
              </w:rPr>
              <w:t>Jumlah Warga Negara Usia 5-6 Tahun Yang Berpastisipasi Dalam Pendidikan (APS)</w:t>
            </w:r>
          </w:p>
          <w:p w14:paraId="0F37939D" w14:textId="77777777" w:rsidR="00815B92" w:rsidRDefault="00815B92">
            <w:pPr>
              <w:pBdr>
                <w:top w:val="nil"/>
                <w:left w:val="nil"/>
                <w:bottom w:val="nil"/>
                <w:right w:val="nil"/>
                <w:between w:val="nil"/>
              </w:pBdr>
              <w:rPr>
                <w:color w:val="000000"/>
                <w:sz w:val="13"/>
                <w:szCs w:val="13"/>
              </w:rPr>
            </w:pPr>
          </w:p>
        </w:tc>
        <w:tc>
          <w:tcPr>
            <w:tcW w:w="1800" w:type="dxa"/>
            <w:vAlign w:val="center"/>
          </w:tcPr>
          <w:p w14:paraId="6226B8D0" w14:textId="347822A8" w:rsidR="00815B92" w:rsidRDefault="00815B92">
            <w:pPr>
              <w:pBdr>
                <w:top w:val="nil"/>
                <w:left w:val="nil"/>
                <w:bottom w:val="nil"/>
                <w:right w:val="nil"/>
                <w:between w:val="nil"/>
              </w:pBdr>
              <w:ind w:right="14"/>
              <w:jc w:val="center"/>
              <w:rPr>
                <w:color w:val="000000"/>
                <w:sz w:val="13"/>
                <w:szCs w:val="13"/>
              </w:rPr>
            </w:pPr>
            <w:r>
              <w:rPr>
                <w:color w:val="000000"/>
                <w:sz w:val="13"/>
                <w:szCs w:val="13"/>
              </w:rPr>
              <w:t>Persen</w:t>
            </w:r>
          </w:p>
        </w:tc>
        <w:tc>
          <w:tcPr>
            <w:tcW w:w="4320" w:type="dxa"/>
            <w:vAlign w:val="center"/>
          </w:tcPr>
          <w:p w14:paraId="177015D8" w14:textId="77777777" w:rsidR="00815B92" w:rsidRDefault="00815B92" w:rsidP="668AFA97">
            <w:pPr>
              <w:rPr>
                <w:color w:val="000000"/>
                <w:sz w:val="13"/>
                <w:szCs w:val="13"/>
              </w:rPr>
            </w:pPr>
            <w:r w:rsidRPr="668AFA97">
              <w:rPr>
                <w:color w:val="000000" w:themeColor="text1"/>
                <w:sz w:val="13"/>
                <w:szCs w:val="13"/>
              </w:rPr>
              <w:t xml:space="preserve"> Persen Angka Partisipasi Sekolah (APS) usia 5–6 tahun adalah persentase </w:t>
            </w:r>
          </w:p>
          <w:p w14:paraId="2DC0F3AD" w14:textId="77777777" w:rsidR="00815B92" w:rsidRDefault="00815B92" w:rsidP="668AFA97">
            <w:pPr>
              <w:rPr>
                <w:color w:val="000000"/>
                <w:sz w:val="13"/>
                <w:szCs w:val="13"/>
              </w:rPr>
            </w:pPr>
            <w:r w:rsidRPr="668AFA97">
              <w:rPr>
                <w:color w:val="000000" w:themeColor="text1"/>
                <w:sz w:val="13"/>
                <w:szCs w:val="13"/>
              </w:rPr>
              <w:t xml:space="preserve"> jumlah penduduk usia 5-6 tahun yang sedang mengikuti pendidikan pada  </w:t>
            </w:r>
          </w:p>
          <w:p w14:paraId="3856F530" w14:textId="77777777" w:rsidR="00815B92" w:rsidRDefault="00815B92" w:rsidP="668AFA97">
            <w:pPr>
              <w:rPr>
                <w:color w:val="000000"/>
                <w:sz w:val="13"/>
                <w:szCs w:val="13"/>
              </w:rPr>
            </w:pPr>
            <w:r w:rsidRPr="668AFA97">
              <w:rPr>
                <w:color w:val="000000" w:themeColor="text1"/>
                <w:sz w:val="13"/>
                <w:szCs w:val="13"/>
              </w:rPr>
              <w:t xml:space="preserve"> jenjang pendidikan Anak Usia Dini (RA/TK/sederajat), baik melalui jalur </w:t>
            </w:r>
          </w:p>
          <w:p w14:paraId="4DE83C44" w14:textId="77777777" w:rsidR="00815B92" w:rsidRDefault="00815B92" w:rsidP="668AFA97">
            <w:pPr>
              <w:rPr>
                <w:color w:val="000000"/>
                <w:sz w:val="13"/>
                <w:szCs w:val="13"/>
              </w:rPr>
            </w:pPr>
            <w:r w:rsidRPr="668AFA97">
              <w:rPr>
                <w:color w:val="000000" w:themeColor="text1"/>
                <w:sz w:val="13"/>
                <w:szCs w:val="13"/>
              </w:rPr>
              <w:t xml:space="preserve"> formal maupun nonformal, dibandingkan dengan total penduduk usia 5-6 </w:t>
            </w:r>
          </w:p>
          <w:p w14:paraId="3059FD40" w14:textId="77777777" w:rsidR="00815B92" w:rsidRDefault="00815B92" w:rsidP="668AFA97">
            <w:pPr>
              <w:rPr>
                <w:color w:val="000000"/>
                <w:sz w:val="13"/>
                <w:szCs w:val="13"/>
              </w:rPr>
            </w:pPr>
            <w:r w:rsidRPr="668AFA97">
              <w:rPr>
                <w:color w:val="000000" w:themeColor="text1"/>
                <w:sz w:val="13"/>
                <w:szCs w:val="13"/>
              </w:rPr>
              <w:t xml:space="preserve"> tahun. Indikator ini digunakan untuk mengukur akses dan pemerataan </w:t>
            </w:r>
          </w:p>
          <w:p w14:paraId="4CEF8675" w14:textId="77777777" w:rsidR="00815B92" w:rsidRDefault="00815B92" w:rsidP="668AFA97">
            <w:pPr>
              <w:rPr>
                <w:color w:val="000000"/>
                <w:sz w:val="13"/>
                <w:szCs w:val="13"/>
              </w:rPr>
            </w:pPr>
            <w:r w:rsidRPr="668AFA97">
              <w:rPr>
                <w:color w:val="000000" w:themeColor="text1"/>
                <w:sz w:val="13"/>
                <w:szCs w:val="13"/>
              </w:rPr>
              <w:t xml:space="preserve"> layanan pendidikan dasar, serta keberhasilan pelaksanaan wajib belajar </w:t>
            </w:r>
          </w:p>
          <w:p w14:paraId="33CB2A39" w14:textId="1C0617EA" w:rsidR="00815B92" w:rsidRPr="00C66525" w:rsidRDefault="00815B92" w:rsidP="668AFA97">
            <w:pPr>
              <w:rPr>
                <w:color w:val="000000"/>
                <w:sz w:val="13"/>
                <w:szCs w:val="13"/>
              </w:rPr>
            </w:pPr>
            <w:r w:rsidRPr="668AFA97">
              <w:rPr>
                <w:color w:val="000000" w:themeColor="text1"/>
                <w:sz w:val="13"/>
                <w:szCs w:val="13"/>
              </w:rPr>
              <w:t xml:space="preserve"> pendidikan dasar</w:t>
            </w:r>
          </w:p>
        </w:tc>
        <w:tc>
          <w:tcPr>
            <w:tcW w:w="2430" w:type="dxa"/>
            <w:vAlign w:val="center"/>
          </w:tcPr>
          <w:p w14:paraId="141F9A69" w14:textId="1FEDAE19" w:rsidR="00815B92" w:rsidRDefault="00815B92" w:rsidP="009176D2">
            <w:pPr>
              <w:pBdr>
                <w:top w:val="nil"/>
                <w:left w:val="nil"/>
                <w:bottom w:val="nil"/>
                <w:right w:val="nil"/>
                <w:between w:val="nil"/>
              </w:pBdr>
              <w:jc w:val="center"/>
              <w:rPr>
                <w:color w:val="000000"/>
                <w:sz w:val="13"/>
                <w:szCs w:val="13"/>
              </w:rPr>
            </w:pPr>
            <w:r w:rsidRPr="009176D2">
              <w:rPr>
                <w:color w:val="000000"/>
                <w:sz w:val="13"/>
                <w:szCs w:val="13"/>
              </w:rPr>
              <w:t>Undang-Undang No. 20 Tahun 2003 tentang Sistem Pendidikan Nasional (Sisdiknas) sebagai payung hukum pendidikan, yang didukung oleh berbagai peraturan pelaksana seperti Permendikbudristek terkait Rencana Strategis (Renstra) dan Permendikdasmen tentang Standar Teknis Pelayanan Minimal Pendidikan, serta didukung oleh UU No. 26 Tahun 2004 tentang SPPN, yang menjadikannya indikator penting untuk mengukur keberhasilan program wajib belajar 9/12 tahun dan pemerataan akses pendidikan nasional.</w:t>
            </w:r>
          </w:p>
        </w:tc>
      </w:tr>
      <w:tr w:rsidR="00815B92" w14:paraId="2B45203B" w14:textId="77777777" w:rsidTr="00BB4D9E">
        <w:trPr>
          <w:trHeight w:val="703"/>
        </w:trPr>
        <w:tc>
          <w:tcPr>
            <w:tcW w:w="324" w:type="dxa"/>
          </w:tcPr>
          <w:p w14:paraId="3688AA82" w14:textId="3AC250FA" w:rsidR="00815B92" w:rsidRDefault="00BB12C2">
            <w:pPr>
              <w:pBdr>
                <w:top w:val="nil"/>
                <w:left w:val="nil"/>
                <w:bottom w:val="nil"/>
                <w:right w:val="nil"/>
                <w:between w:val="nil"/>
              </w:pBdr>
              <w:spacing w:before="99"/>
              <w:ind w:left="32"/>
              <w:jc w:val="center"/>
              <w:rPr>
                <w:color w:val="000000"/>
                <w:sz w:val="13"/>
                <w:szCs w:val="13"/>
              </w:rPr>
            </w:pPr>
            <w:r>
              <w:rPr>
                <w:color w:val="000000"/>
                <w:sz w:val="13"/>
                <w:szCs w:val="13"/>
              </w:rPr>
              <w:t>4</w:t>
            </w:r>
          </w:p>
        </w:tc>
        <w:tc>
          <w:tcPr>
            <w:tcW w:w="3660" w:type="dxa"/>
            <w:vMerge/>
          </w:tcPr>
          <w:p w14:paraId="34021B7D" w14:textId="77777777" w:rsidR="00815B92" w:rsidRDefault="00815B92">
            <w:pPr>
              <w:pBdr>
                <w:top w:val="nil"/>
                <w:left w:val="nil"/>
                <w:bottom w:val="nil"/>
                <w:right w:val="nil"/>
                <w:between w:val="nil"/>
              </w:pBdr>
              <w:spacing w:line="276" w:lineRule="auto"/>
              <w:rPr>
                <w:color w:val="000000"/>
                <w:sz w:val="13"/>
                <w:szCs w:val="13"/>
              </w:rPr>
            </w:pPr>
          </w:p>
        </w:tc>
        <w:tc>
          <w:tcPr>
            <w:tcW w:w="3420" w:type="dxa"/>
          </w:tcPr>
          <w:p w14:paraId="4FE55137" w14:textId="77777777" w:rsidR="00815B92" w:rsidRDefault="00815B92">
            <w:pPr>
              <w:pBdr>
                <w:top w:val="nil"/>
                <w:left w:val="nil"/>
                <w:bottom w:val="nil"/>
                <w:right w:val="nil"/>
                <w:between w:val="nil"/>
              </w:pBdr>
              <w:spacing w:before="99"/>
              <w:rPr>
                <w:color w:val="000000"/>
                <w:sz w:val="13"/>
                <w:szCs w:val="13"/>
              </w:rPr>
            </w:pPr>
          </w:p>
          <w:p w14:paraId="2B699DC6" w14:textId="77777777" w:rsidR="00815B92" w:rsidRDefault="00815B92">
            <w:pPr>
              <w:pBdr>
                <w:top w:val="nil"/>
                <w:left w:val="nil"/>
                <w:bottom w:val="nil"/>
                <w:right w:val="nil"/>
                <w:between w:val="nil"/>
              </w:pBdr>
              <w:spacing w:before="99"/>
              <w:rPr>
                <w:color w:val="000000"/>
                <w:sz w:val="13"/>
                <w:szCs w:val="13"/>
              </w:rPr>
            </w:pPr>
            <w:r>
              <w:rPr>
                <w:color w:val="000000"/>
                <w:sz w:val="13"/>
                <w:szCs w:val="13"/>
              </w:rPr>
              <w:t xml:space="preserve"> Jumlah Warga Negara Usia 7-18 Tahun Yang Berpartisipasi   Dalam Pendidikan Kesetaraan (APS)</w:t>
            </w:r>
          </w:p>
          <w:p w14:paraId="0DD672E6" w14:textId="77777777" w:rsidR="00815B92" w:rsidRDefault="00815B92">
            <w:pPr>
              <w:pBdr>
                <w:top w:val="nil"/>
                <w:left w:val="nil"/>
                <w:bottom w:val="nil"/>
                <w:right w:val="nil"/>
                <w:between w:val="nil"/>
              </w:pBdr>
              <w:spacing w:before="99"/>
              <w:rPr>
                <w:color w:val="000000"/>
                <w:sz w:val="13"/>
                <w:szCs w:val="13"/>
              </w:rPr>
            </w:pPr>
          </w:p>
        </w:tc>
        <w:tc>
          <w:tcPr>
            <w:tcW w:w="1800" w:type="dxa"/>
            <w:vAlign w:val="center"/>
          </w:tcPr>
          <w:p w14:paraId="77029D58" w14:textId="2ED1AEB7" w:rsidR="00815B92" w:rsidRDefault="00815B92">
            <w:pPr>
              <w:pBdr>
                <w:top w:val="nil"/>
                <w:left w:val="nil"/>
                <w:bottom w:val="nil"/>
                <w:right w:val="nil"/>
                <w:between w:val="nil"/>
              </w:pBdr>
              <w:spacing w:before="99"/>
              <w:ind w:right="14"/>
              <w:jc w:val="center"/>
              <w:rPr>
                <w:color w:val="000000"/>
                <w:sz w:val="13"/>
                <w:szCs w:val="13"/>
              </w:rPr>
            </w:pPr>
            <w:r>
              <w:rPr>
                <w:color w:val="000000"/>
                <w:sz w:val="13"/>
                <w:szCs w:val="13"/>
              </w:rPr>
              <w:t>Persen</w:t>
            </w:r>
          </w:p>
        </w:tc>
        <w:tc>
          <w:tcPr>
            <w:tcW w:w="4320" w:type="dxa"/>
            <w:vAlign w:val="center"/>
          </w:tcPr>
          <w:p w14:paraId="49A4C1A1" w14:textId="77777777" w:rsidR="00815B92" w:rsidRDefault="00815B92" w:rsidP="668AFA97">
            <w:pPr>
              <w:pBdr>
                <w:top w:val="nil"/>
                <w:left w:val="nil"/>
                <w:bottom w:val="nil"/>
                <w:right w:val="nil"/>
                <w:between w:val="nil"/>
              </w:pBdr>
              <w:ind w:right="891"/>
              <w:rPr>
                <w:color w:val="000000"/>
                <w:sz w:val="13"/>
                <w:szCs w:val="13"/>
              </w:rPr>
            </w:pPr>
            <w:r w:rsidRPr="668AFA97">
              <w:rPr>
                <w:color w:val="000000" w:themeColor="text1"/>
                <w:sz w:val="13"/>
                <w:szCs w:val="13"/>
              </w:rPr>
              <w:t xml:space="preserve"> Angka Partisipasi Sekolah (APS) Pendidikan Kesetaraan usia </w:t>
            </w:r>
          </w:p>
          <w:p w14:paraId="3C3C7EDA" w14:textId="77777777" w:rsidR="00815B92" w:rsidRDefault="00815B92" w:rsidP="668AFA97">
            <w:pPr>
              <w:pBdr>
                <w:top w:val="nil"/>
                <w:left w:val="nil"/>
                <w:bottom w:val="nil"/>
                <w:right w:val="nil"/>
                <w:between w:val="nil"/>
              </w:pBdr>
              <w:ind w:right="891"/>
              <w:rPr>
                <w:color w:val="000000"/>
                <w:sz w:val="13"/>
                <w:szCs w:val="13"/>
              </w:rPr>
            </w:pPr>
            <w:r w:rsidRPr="668AFA97">
              <w:rPr>
                <w:color w:val="000000" w:themeColor="text1"/>
                <w:sz w:val="13"/>
                <w:szCs w:val="13"/>
              </w:rPr>
              <w:t xml:space="preserve"> 7–18 tahun adalah persentase jumlah penduduk usia 7–18 </w:t>
            </w:r>
          </w:p>
          <w:p w14:paraId="64477FFA" w14:textId="77777777" w:rsidR="00815B92" w:rsidRDefault="00815B92" w:rsidP="668AFA97">
            <w:pPr>
              <w:pBdr>
                <w:top w:val="nil"/>
                <w:left w:val="nil"/>
                <w:bottom w:val="nil"/>
                <w:right w:val="nil"/>
                <w:between w:val="nil"/>
              </w:pBdr>
              <w:ind w:right="891"/>
              <w:rPr>
                <w:color w:val="000000"/>
                <w:sz w:val="13"/>
                <w:szCs w:val="13"/>
              </w:rPr>
            </w:pPr>
            <w:r w:rsidRPr="668AFA97">
              <w:rPr>
                <w:color w:val="000000" w:themeColor="text1"/>
                <w:sz w:val="13"/>
                <w:szCs w:val="13"/>
              </w:rPr>
              <w:t xml:space="preserve"> tahun yang sedang mengikuti pendidikan kesetaraan, </w:t>
            </w:r>
          </w:p>
          <w:p w14:paraId="71EB30AD" w14:textId="77777777" w:rsidR="00815B92" w:rsidRDefault="00815B92" w:rsidP="668AFA97">
            <w:pPr>
              <w:pBdr>
                <w:top w:val="nil"/>
                <w:left w:val="nil"/>
                <w:bottom w:val="nil"/>
                <w:right w:val="nil"/>
                <w:between w:val="nil"/>
              </w:pBdr>
              <w:ind w:right="891"/>
              <w:rPr>
                <w:color w:val="000000"/>
                <w:sz w:val="13"/>
                <w:szCs w:val="13"/>
              </w:rPr>
            </w:pPr>
            <w:r w:rsidRPr="668AFA97">
              <w:rPr>
                <w:color w:val="000000" w:themeColor="text1"/>
                <w:sz w:val="13"/>
                <w:szCs w:val="13"/>
              </w:rPr>
              <w:t xml:space="preserve"> dibandingkan dengan jumlah seluruh penduduk usia 7–18 </w:t>
            </w:r>
          </w:p>
          <w:p w14:paraId="515A0B22" w14:textId="66B742AC" w:rsidR="00815B92" w:rsidRDefault="00815B92" w:rsidP="668AFA97">
            <w:pPr>
              <w:pBdr>
                <w:top w:val="nil"/>
                <w:left w:val="nil"/>
                <w:bottom w:val="nil"/>
                <w:right w:val="nil"/>
                <w:between w:val="nil"/>
              </w:pBdr>
              <w:ind w:right="891"/>
              <w:rPr>
                <w:rFonts w:ascii="Cambria Math" w:eastAsia="Cambria Math" w:hAnsi="Cambria Math" w:cs="Cambria Math"/>
                <w:color w:val="000000"/>
                <w:sz w:val="9"/>
                <w:szCs w:val="9"/>
              </w:rPr>
            </w:pPr>
            <w:r w:rsidRPr="668AFA97">
              <w:rPr>
                <w:color w:val="000000" w:themeColor="text1"/>
                <w:sz w:val="13"/>
                <w:szCs w:val="13"/>
              </w:rPr>
              <w:t xml:space="preserve"> tahun yang Mencakup Paket A, B dan C</w:t>
            </w:r>
          </w:p>
        </w:tc>
        <w:tc>
          <w:tcPr>
            <w:tcW w:w="2430" w:type="dxa"/>
            <w:vAlign w:val="center"/>
          </w:tcPr>
          <w:p w14:paraId="0669FE15" w14:textId="0487DCFE" w:rsidR="00815B92" w:rsidRDefault="00815B92" w:rsidP="00A9561C">
            <w:pPr>
              <w:pBdr>
                <w:top w:val="nil"/>
                <w:left w:val="nil"/>
                <w:bottom w:val="nil"/>
                <w:right w:val="nil"/>
                <w:between w:val="nil"/>
              </w:pBdr>
              <w:jc w:val="center"/>
              <w:rPr>
                <w:color w:val="000000"/>
                <w:sz w:val="13"/>
                <w:szCs w:val="13"/>
              </w:rPr>
            </w:pPr>
            <w:r w:rsidRPr="00A9561C">
              <w:rPr>
                <w:color w:val="000000"/>
                <w:sz w:val="13"/>
                <w:szCs w:val="13"/>
              </w:rPr>
              <w:t>Undang-Undang No. 20 Tahun 2003 tentang Sistem Pendidikan Nasional (Sisdiknas) sebagai payung hukum pendidikan, yang didukung oleh berbagai peraturan pelaksana seperti Permendikbudristek terkait Rencana Strategis (Renstra) dan Permendikdasmen tentang Standar Teknis Pelayanan Minimal Pendidikan, serta didukung oleh UU No. 26 Tahun 2004 tentang SPPN, yang menjadikannya indikator penting untuk mengukur keberhasilan program wajib belajar 9/12 tahun dan pemerataan akses pendidikan nasional.</w:t>
            </w:r>
          </w:p>
        </w:tc>
      </w:tr>
      <w:tr w:rsidR="00815B92" w14:paraId="15BD05AF" w14:textId="77777777" w:rsidTr="668AFA97">
        <w:trPr>
          <w:trHeight w:val="336"/>
        </w:trPr>
        <w:tc>
          <w:tcPr>
            <w:tcW w:w="324" w:type="dxa"/>
          </w:tcPr>
          <w:p w14:paraId="15F23E8B" w14:textId="3C66BFA3" w:rsidR="00815B92" w:rsidRDefault="00BB12C2">
            <w:pPr>
              <w:pBdr>
                <w:top w:val="nil"/>
                <w:left w:val="nil"/>
                <w:bottom w:val="nil"/>
                <w:right w:val="nil"/>
                <w:between w:val="nil"/>
              </w:pBdr>
              <w:spacing w:before="95"/>
              <w:ind w:left="32"/>
              <w:jc w:val="center"/>
              <w:rPr>
                <w:color w:val="000000"/>
                <w:sz w:val="13"/>
                <w:szCs w:val="13"/>
              </w:rPr>
            </w:pPr>
            <w:r>
              <w:rPr>
                <w:color w:val="000000"/>
                <w:sz w:val="13"/>
                <w:szCs w:val="13"/>
              </w:rPr>
              <w:lastRenderedPageBreak/>
              <w:t>5</w:t>
            </w:r>
          </w:p>
        </w:tc>
        <w:tc>
          <w:tcPr>
            <w:tcW w:w="3660" w:type="dxa"/>
            <w:vMerge/>
          </w:tcPr>
          <w:p w14:paraId="09561C70" w14:textId="77777777" w:rsidR="00815B92" w:rsidRDefault="00815B92">
            <w:pPr>
              <w:pBdr>
                <w:top w:val="nil"/>
                <w:left w:val="nil"/>
                <w:bottom w:val="nil"/>
                <w:right w:val="nil"/>
                <w:between w:val="nil"/>
              </w:pBdr>
              <w:spacing w:line="276" w:lineRule="auto"/>
              <w:rPr>
                <w:color w:val="000000"/>
                <w:sz w:val="13"/>
                <w:szCs w:val="13"/>
              </w:rPr>
            </w:pPr>
          </w:p>
        </w:tc>
        <w:tc>
          <w:tcPr>
            <w:tcW w:w="3420" w:type="dxa"/>
          </w:tcPr>
          <w:p w14:paraId="478DA22B" w14:textId="77777777" w:rsidR="00815B92" w:rsidRDefault="00815B92">
            <w:pPr>
              <w:pBdr>
                <w:top w:val="nil"/>
                <w:left w:val="nil"/>
                <w:bottom w:val="nil"/>
                <w:right w:val="nil"/>
                <w:between w:val="nil"/>
              </w:pBdr>
              <w:spacing w:before="95"/>
              <w:ind w:left="32"/>
              <w:rPr>
                <w:color w:val="000000"/>
                <w:sz w:val="13"/>
                <w:szCs w:val="13"/>
              </w:rPr>
            </w:pPr>
          </w:p>
          <w:p w14:paraId="1F932F47" w14:textId="77777777" w:rsidR="00815B92" w:rsidRDefault="00815B92">
            <w:pPr>
              <w:pBdr>
                <w:top w:val="nil"/>
                <w:left w:val="nil"/>
                <w:bottom w:val="nil"/>
                <w:right w:val="nil"/>
                <w:between w:val="nil"/>
              </w:pBdr>
              <w:spacing w:before="95"/>
              <w:ind w:left="32"/>
              <w:rPr>
                <w:color w:val="000000"/>
                <w:sz w:val="13"/>
                <w:szCs w:val="13"/>
              </w:rPr>
            </w:pPr>
            <w:r>
              <w:rPr>
                <w:color w:val="000000"/>
                <w:sz w:val="13"/>
                <w:szCs w:val="13"/>
              </w:rPr>
              <w:t>Rata-Rata Kemampuan Literasi Berdasarkan Asesmen Nasional</w:t>
            </w:r>
          </w:p>
          <w:p w14:paraId="6C898098" w14:textId="77777777" w:rsidR="00815B92" w:rsidRDefault="00815B92">
            <w:pPr>
              <w:pBdr>
                <w:top w:val="nil"/>
                <w:left w:val="nil"/>
                <w:bottom w:val="nil"/>
                <w:right w:val="nil"/>
                <w:between w:val="nil"/>
              </w:pBdr>
              <w:spacing w:before="95"/>
              <w:rPr>
                <w:color w:val="000000"/>
                <w:sz w:val="13"/>
                <w:szCs w:val="13"/>
              </w:rPr>
            </w:pPr>
          </w:p>
        </w:tc>
        <w:tc>
          <w:tcPr>
            <w:tcW w:w="1800" w:type="dxa"/>
            <w:vAlign w:val="center"/>
          </w:tcPr>
          <w:p w14:paraId="72174432" w14:textId="4435687F" w:rsidR="00815B92" w:rsidRDefault="00815B92">
            <w:pPr>
              <w:pBdr>
                <w:top w:val="nil"/>
                <w:left w:val="nil"/>
                <w:bottom w:val="nil"/>
                <w:right w:val="nil"/>
                <w:between w:val="nil"/>
              </w:pBdr>
              <w:spacing w:before="95"/>
              <w:ind w:right="14"/>
              <w:jc w:val="center"/>
              <w:rPr>
                <w:color w:val="000000"/>
                <w:sz w:val="13"/>
                <w:szCs w:val="13"/>
              </w:rPr>
            </w:pPr>
            <w:r>
              <w:rPr>
                <w:color w:val="000000"/>
                <w:sz w:val="13"/>
                <w:szCs w:val="13"/>
              </w:rPr>
              <w:t>Persen</w:t>
            </w:r>
          </w:p>
        </w:tc>
        <w:tc>
          <w:tcPr>
            <w:tcW w:w="4320" w:type="dxa"/>
            <w:vAlign w:val="center"/>
          </w:tcPr>
          <w:p w14:paraId="501E21A2" w14:textId="77777777" w:rsidR="00815B92" w:rsidRDefault="00815B92" w:rsidP="668AFA97">
            <w:pPr>
              <w:pBdr>
                <w:top w:val="nil"/>
                <w:left w:val="nil"/>
                <w:bottom w:val="nil"/>
                <w:right w:val="nil"/>
                <w:between w:val="nil"/>
              </w:pBdr>
              <w:rPr>
                <w:color w:val="000000"/>
                <w:sz w:val="13"/>
                <w:szCs w:val="13"/>
              </w:rPr>
            </w:pPr>
            <w:r w:rsidRPr="668AFA97">
              <w:rPr>
                <w:color w:val="000000" w:themeColor="text1"/>
                <w:sz w:val="13"/>
                <w:szCs w:val="13"/>
              </w:rPr>
              <w:t xml:space="preserve"> Rata-Rata Kemampuan Literasi Berdasarkan Asesmen Nasional (AN) adalah </w:t>
            </w:r>
          </w:p>
          <w:p w14:paraId="62BF6499" w14:textId="77777777" w:rsidR="00815B92" w:rsidRDefault="00815B92" w:rsidP="668AFA97">
            <w:pPr>
              <w:pBdr>
                <w:top w:val="nil"/>
                <w:left w:val="nil"/>
                <w:bottom w:val="nil"/>
                <w:right w:val="nil"/>
                <w:between w:val="nil"/>
              </w:pBdr>
              <w:rPr>
                <w:color w:val="000000"/>
                <w:sz w:val="13"/>
                <w:szCs w:val="13"/>
              </w:rPr>
            </w:pPr>
            <w:r w:rsidRPr="668AFA97">
              <w:rPr>
                <w:color w:val="000000" w:themeColor="text1"/>
                <w:sz w:val="13"/>
                <w:szCs w:val="13"/>
              </w:rPr>
              <w:t xml:space="preserve"> nilai rerata capaian kompetensi literasi peserta didik yang diukur melalui </w:t>
            </w:r>
          </w:p>
          <w:p w14:paraId="71F8F960" w14:textId="77777777" w:rsidR="00815B92" w:rsidRDefault="00815B92" w:rsidP="668AFA97">
            <w:pPr>
              <w:pBdr>
                <w:top w:val="nil"/>
                <w:left w:val="nil"/>
                <w:bottom w:val="nil"/>
                <w:right w:val="nil"/>
                <w:between w:val="nil"/>
              </w:pBdr>
              <w:rPr>
                <w:color w:val="000000"/>
                <w:sz w:val="13"/>
                <w:szCs w:val="13"/>
              </w:rPr>
            </w:pPr>
            <w:r w:rsidRPr="668AFA97">
              <w:rPr>
                <w:color w:val="000000" w:themeColor="text1"/>
                <w:sz w:val="13"/>
                <w:szCs w:val="13"/>
              </w:rPr>
              <w:t xml:space="preserve"> Asesmen Kompetensi Minimum (AKM) Literasi Membaca dalam Asesmen </w:t>
            </w:r>
          </w:p>
          <w:p w14:paraId="5F3EBEFB" w14:textId="77777777" w:rsidR="00815B92" w:rsidRDefault="00815B92" w:rsidP="668AFA97">
            <w:pPr>
              <w:pBdr>
                <w:top w:val="nil"/>
                <w:left w:val="nil"/>
                <w:bottom w:val="nil"/>
                <w:right w:val="nil"/>
                <w:between w:val="nil"/>
              </w:pBdr>
              <w:rPr>
                <w:color w:val="000000"/>
                <w:sz w:val="13"/>
                <w:szCs w:val="13"/>
              </w:rPr>
            </w:pPr>
            <w:r w:rsidRPr="668AFA97">
              <w:rPr>
                <w:color w:val="000000" w:themeColor="text1"/>
                <w:sz w:val="13"/>
                <w:szCs w:val="13"/>
              </w:rPr>
              <w:t xml:space="preserve"> Nasional, Memahami, menggunakan, mengevaluasi, dan merefleksikan teks </w:t>
            </w:r>
          </w:p>
          <w:p w14:paraId="20A367DD" w14:textId="05318CB0" w:rsidR="00815B92" w:rsidRDefault="00815B92" w:rsidP="668AFA97">
            <w:pPr>
              <w:pBdr>
                <w:top w:val="nil"/>
                <w:left w:val="nil"/>
                <w:bottom w:val="nil"/>
                <w:right w:val="nil"/>
                <w:between w:val="nil"/>
              </w:pBdr>
              <w:rPr>
                <w:rFonts w:ascii="Cambria Math" w:eastAsia="Cambria Math" w:hAnsi="Cambria Math" w:cs="Cambria Math"/>
                <w:color w:val="000000"/>
                <w:sz w:val="9"/>
                <w:szCs w:val="9"/>
              </w:rPr>
            </w:pPr>
            <w:r w:rsidRPr="668AFA97">
              <w:rPr>
                <w:color w:val="000000" w:themeColor="text1"/>
                <w:sz w:val="13"/>
                <w:szCs w:val="13"/>
              </w:rPr>
              <w:t xml:space="preserve"> dan Mengembangkan kapasitas berpikir kritis dan bernalar.</w:t>
            </w:r>
          </w:p>
        </w:tc>
        <w:tc>
          <w:tcPr>
            <w:tcW w:w="2430" w:type="dxa"/>
            <w:vAlign w:val="center"/>
          </w:tcPr>
          <w:p w14:paraId="689E234C" w14:textId="651C2014" w:rsidR="00815B92" w:rsidRDefault="00815B92" w:rsidP="009B3281">
            <w:pPr>
              <w:pBdr>
                <w:top w:val="nil"/>
                <w:left w:val="nil"/>
                <w:bottom w:val="nil"/>
                <w:right w:val="nil"/>
                <w:between w:val="nil"/>
              </w:pBdr>
              <w:spacing w:before="20"/>
              <w:ind w:left="10"/>
              <w:jc w:val="center"/>
              <w:rPr>
                <w:color w:val="000000"/>
                <w:sz w:val="13"/>
                <w:szCs w:val="13"/>
              </w:rPr>
            </w:pPr>
            <w:r w:rsidRPr="009B3281">
              <w:rPr>
                <w:color w:val="000000"/>
                <w:sz w:val="13"/>
                <w:szCs w:val="13"/>
              </w:rPr>
              <w:t>Permendikbud No. 23 Tahun 2015</w:t>
            </w:r>
          </w:p>
        </w:tc>
      </w:tr>
      <w:tr w:rsidR="00815B92" w14:paraId="17A67EEC" w14:textId="77777777" w:rsidTr="668AFA97">
        <w:trPr>
          <w:trHeight w:val="336"/>
        </w:trPr>
        <w:tc>
          <w:tcPr>
            <w:tcW w:w="324" w:type="dxa"/>
          </w:tcPr>
          <w:p w14:paraId="0F8FD3B5" w14:textId="45D04F6B" w:rsidR="00815B92" w:rsidRDefault="00BB12C2">
            <w:pPr>
              <w:pBdr>
                <w:top w:val="nil"/>
                <w:left w:val="nil"/>
                <w:bottom w:val="nil"/>
                <w:right w:val="nil"/>
                <w:between w:val="nil"/>
              </w:pBdr>
              <w:spacing w:before="94"/>
              <w:ind w:left="32"/>
              <w:jc w:val="center"/>
              <w:rPr>
                <w:color w:val="000000"/>
                <w:sz w:val="13"/>
                <w:szCs w:val="13"/>
              </w:rPr>
            </w:pPr>
            <w:r>
              <w:rPr>
                <w:color w:val="000000"/>
                <w:sz w:val="13"/>
                <w:szCs w:val="13"/>
              </w:rPr>
              <w:t>6</w:t>
            </w:r>
          </w:p>
        </w:tc>
        <w:tc>
          <w:tcPr>
            <w:tcW w:w="3660" w:type="dxa"/>
            <w:vMerge/>
          </w:tcPr>
          <w:p w14:paraId="1BB98506" w14:textId="77777777" w:rsidR="00815B92" w:rsidRDefault="00815B92">
            <w:pPr>
              <w:pBdr>
                <w:top w:val="nil"/>
                <w:left w:val="nil"/>
                <w:bottom w:val="nil"/>
                <w:right w:val="nil"/>
                <w:between w:val="nil"/>
              </w:pBdr>
              <w:spacing w:line="276" w:lineRule="auto"/>
              <w:rPr>
                <w:color w:val="000000"/>
                <w:sz w:val="13"/>
                <w:szCs w:val="13"/>
              </w:rPr>
            </w:pPr>
          </w:p>
        </w:tc>
        <w:tc>
          <w:tcPr>
            <w:tcW w:w="3420" w:type="dxa"/>
          </w:tcPr>
          <w:p w14:paraId="3730E87C" w14:textId="77777777" w:rsidR="00815B92" w:rsidRDefault="00815B92">
            <w:pPr>
              <w:pBdr>
                <w:top w:val="nil"/>
                <w:left w:val="nil"/>
                <w:bottom w:val="nil"/>
                <w:right w:val="nil"/>
                <w:between w:val="nil"/>
              </w:pBdr>
              <w:spacing w:before="11"/>
              <w:ind w:left="32"/>
              <w:rPr>
                <w:color w:val="000000"/>
                <w:sz w:val="13"/>
                <w:szCs w:val="13"/>
              </w:rPr>
            </w:pPr>
          </w:p>
          <w:p w14:paraId="6A53A474" w14:textId="77777777" w:rsidR="00815B92" w:rsidRDefault="00815B92">
            <w:pPr>
              <w:pBdr>
                <w:top w:val="nil"/>
                <w:left w:val="nil"/>
                <w:bottom w:val="nil"/>
                <w:right w:val="nil"/>
                <w:between w:val="nil"/>
              </w:pBdr>
              <w:spacing w:before="11"/>
              <w:ind w:left="32"/>
              <w:rPr>
                <w:color w:val="000000"/>
                <w:sz w:val="13"/>
                <w:szCs w:val="13"/>
              </w:rPr>
            </w:pPr>
            <w:r>
              <w:rPr>
                <w:color w:val="000000"/>
                <w:sz w:val="13"/>
                <w:szCs w:val="13"/>
              </w:rPr>
              <w:t>Rata-Rata Kemampuan Numerasi Berdasarkan Asesmen Nasional</w:t>
            </w:r>
          </w:p>
          <w:p w14:paraId="25D8D3F4" w14:textId="77777777" w:rsidR="00815B92" w:rsidRDefault="00815B92">
            <w:pPr>
              <w:pBdr>
                <w:top w:val="nil"/>
                <w:left w:val="nil"/>
                <w:bottom w:val="nil"/>
                <w:right w:val="nil"/>
                <w:between w:val="nil"/>
              </w:pBdr>
              <w:spacing w:before="11"/>
              <w:rPr>
                <w:color w:val="000000"/>
                <w:sz w:val="13"/>
                <w:szCs w:val="13"/>
              </w:rPr>
            </w:pPr>
          </w:p>
        </w:tc>
        <w:tc>
          <w:tcPr>
            <w:tcW w:w="1800" w:type="dxa"/>
            <w:vAlign w:val="center"/>
          </w:tcPr>
          <w:p w14:paraId="0A47FB01" w14:textId="225E9EAB" w:rsidR="00815B92" w:rsidRDefault="00815B92">
            <w:pPr>
              <w:pBdr>
                <w:top w:val="nil"/>
                <w:left w:val="nil"/>
                <w:bottom w:val="nil"/>
                <w:right w:val="nil"/>
                <w:between w:val="nil"/>
              </w:pBdr>
              <w:jc w:val="center"/>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Persen</w:t>
            </w:r>
          </w:p>
        </w:tc>
        <w:tc>
          <w:tcPr>
            <w:tcW w:w="4320" w:type="dxa"/>
            <w:vAlign w:val="center"/>
          </w:tcPr>
          <w:p w14:paraId="4D3ACB7B" w14:textId="0C9EE73C" w:rsidR="00815B92" w:rsidRDefault="00815B92" w:rsidP="668AFA97">
            <w:pPr>
              <w:pBdr>
                <w:top w:val="nil"/>
                <w:left w:val="nil"/>
                <w:bottom w:val="nil"/>
                <w:right w:val="nil"/>
                <w:between w:val="nil"/>
              </w:pBdr>
              <w:ind w:right="491"/>
              <w:rPr>
                <w:color w:val="000000"/>
                <w:sz w:val="13"/>
                <w:szCs w:val="13"/>
              </w:rPr>
            </w:pPr>
            <w:r w:rsidRPr="668AFA97">
              <w:rPr>
                <w:color w:val="000000" w:themeColor="text1"/>
                <w:sz w:val="13"/>
                <w:szCs w:val="13"/>
              </w:rPr>
              <w:t xml:space="preserve"> Rata-Rata Kemampuan Numerasi Berdasarkan Asesmen Nasional </w:t>
            </w:r>
          </w:p>
          <w:p w14:paraId="1808002B" w14:textId="77777777" w:rsidR="00815B92" w:rsidRDefault="00815B92" w:rsidP="668AFA97">
            <w:pPr>
              <w:pBdr>
                <w:top w:val="nil"/>
                <w:left w:val="nil"/>
                <w:bottom w:val="nil"/>
                <w:right w:val="nil"/>
                <w:between w:val="nil"/>
              </w:pBdr>
              <w:ind w:right="491"/>
              <w:rPr>
                <w:color w:val="000000"/>
                <w:sz w:val="13"/>
                <w:szCs w:val="13"/>
              </w:rPr>
            </w:pPr>
            <w:r w:rsidRPr="668AFA97">
              <w:rPr>
                <w:color w:val="000000" w:themeColor="text1"/>
                <w:sz w:val="13"/>
                <w:szCs w:val="13"/>
              </w:rPr>
              <w:t xml:space="preserve"> (AN) adalah nilai rerata capaian kompetensi numerasi peserta didik </w:t>
            </w:r>
          </w:p>
          <w:p w14:paraId="445016D9" w14:textId="77777777" w:rsidR="00815B92" w:rsidRDefault="00815B92" w:rsidP="668AFA97">
            <w:pPr>
              <w:pBdr>
                <w:top w:val="nil"/>
                <w:left w:val="nil"/>
                <w:bottom w:val="nil"/>
                <w:right w:val="nil"/>
                <w:between w:val="nil"/>
              </w:pBdr>
              <w:ind w:right="491"/>
              <w:rPr>
                <w:color w:val="000000"/>
                <w:sz w:val="13"/>
                <w:szCs w:val="13"/>
              </w:rPr>
            </w:pPr>
            <w:r w:rsidRPr="668AFA97">
              <w:rPr>
                <w:color w:val="000000" w:themeColor="text1"/>
                <w:sz w:val="13"/>
                <w:szCs w:val="13"/>
              </w:rPr>
              <w:t xml:space="preserve"> yang diukur melalui Asesmen Kompetensi Minimum (AKM) </w:t>
            </w:r>
          </w:p>
          <w:p w14:paraId="320FF49A" w14:textId="77777777" w:rsidR="00815B92" w:rsidRDefault="00815B92" w:rsidP="668AFA97">
            <w:pPr>
              <w:pBdr>
                <w:top w:val="nil"/>
                <w:left w:val="nil"/>
                <w:bottom w:val="nil"/>
                <w:right w:val="nil"/>
                <w:between w:val="nil"/>
              </w:pBdr>
              <w:ind w:right="491"/>
              <w:rPr>
                <w:color w:val="000000"/>
                <w:sz w:val="13"/>
                <w:szCs w:val="13"/>
              </w:rPr>
            </w:pPr>
            <w:r w:rsidRPr="668AFA97">
              <w:rPr>
                <w:color w:val="000000" w:themeColor="text1"/>
                <w:sz w:val="13"/>
                <w:szCs w:val="13"/>
              </w:rPr>
              <w:t xml:space="preserve"> Numerasi dalam Asesmen Nasional untuk Memahami konsep dan </w:t>
            </w:r>
          </w:p>
          <w:p w14:paraId="2E6206FF" w14:textId="77777777" w:rsidR="00815B92" w:rsidRDefault="00815B92" w:rsidP="668AFA97">
            <w:pPr>
              <w:pBdr>
                <w:top w:val="nil"/>
                <w:left w:val="nil"/>
                <w:bottom w:val="nil"/>
                <w:right w:val="nil"/>
                <w:between w:val="nil"/>
              </w:pBdr>
              <w:ind w:right="491"/>
              <w:rPr>
                <w:color w:val="000000"/>
                <w:sz w:val="13"/>
                <w:szCs w:val="13"/>
              </w:rPr>
            </w:pPr>
            <w:r w:rsidRPr="668AFA97">
              <w:rPr>
                <w:color w:val="000000" w:themeColor="text1"/>
                <w:sz w:val="13"/>
                <w:szCs w:val="13"/>
              </w:rPr>
              <w:t xml:space="preserve"> prosedur matematika, Menggunakan penalaran matematis untuk </w:t>
            </w:r>
          </w:p>
          <w:p w14:paraId="6274A110" w14:textId="77777777" w:rsidR="00815B92" w:rsidRDefault="00815B92" w:rsidP="668AFA97">
            <w:pPr>
              <w:pBdr>
                <w:top w:val="nil"/>
                <w:left w:val="nil"/>
                <w:bottom w:val="nil"/>
                <w:right w:val="nil"/>
                <w:between w:val="nil"/>
              </w:pBdr>
              <w:ind w:right="491"/>
              <w:rPr>
                <w:color w:val="000000"/>
                <w:sz w:val="13"/>
                <w:szCs w:val="13"/>
              </w:rPr>
            </w:pPr>
            <w:r w:rsidRPr="668AFA97">
              <w:rPr>
                <w:color w:val="000000" w:themeColor="text1"/>
                <w:sz w:val="13"/>
                <w:szCs w:val="13"/>
              </w:rPr>
              <w:t xml:space="preserve"> memecahkan masalah kontekstual, Menganalisis, menafsirkan, dan </w:t>
            </w:r>
          </w:p>
          <w:p w14:paraId="2630AE2D" w14:textId="2F53DC93" w:rsidR="00815B92" w:rsidRDefault="00815B92" w:rsidP="668AFA97">
            <w:pPr>
              <w:pBdr>
                <w:top w:val="nil"/>
                <w:left w:val="nil"/>
                <w:bottom w:val="nil"/>
                <w:right w:val="nil"/>
                <w:between w:val="nil"/>
              </w:pBdr>
              <w:ind w:right="491"/>
              <w:rPr>
                <w:rFonts w:ascii="Cambria Math" w:eastAsia="Cambria Math" w:hAnsi="Cambria Math" w:cs="Cambria Math"/>
                <w:color w:val="000000"/>
                <w:sz w:val="10"/>
                <w:szCs w:val="10"/>
              </w:rPr>
            </w:pPr>
            <w:r w:rsidRPr="668AFA97">
              <w:rPr>
                <w:color w:val="000000" w:themeColor="text1"/>
                <w:sz w:val="13"/>
                <w:szCs w:val="13"/>
              </w:rPr>
              <w:t xml:space="preserve"> mengevaluasi informasi kuantitatif.</w:t>
            </w:r>
          </w:p>
        </w:tc>
        <w:tc>
          <w:tcPr>
            <w:tcW w:w="2430" w:type="dxa"/>
            <w:vAlign w:val="center"/>
          </w:tcPr>
          <w:p w14:paraId="13AE0FF2" w14:textId="2684CC2F" w:rsidR="00815B92" w:rsidRDefault="00815B92" w:rsidP="009B3281">
            <w:pPr>
              <w:pBdr>
                <w:top w:val="nil"/>
                <w:left w:val="nil"/>
                <w:bottom w:val="nil"/>
                <w:right w:val="nil"/>
                <w:between w:val="nil"/>
              </w:pBdr>
              <w:spacing w:before="19"/>
              <w:ind w:left="10"/>
              <w:jc w:val="center"/>
              <w:rPr>
                <w:color w:val="000000"/>
                <w:sz w:val="13"/>
                <w:szCs w:val="13"/>
              </w:rPr>
            </w:pPr>
            <w:r w:rsidRPr="009B3281">
              <w:rPr>
                <w:color w:val="000000"/>
                <w:sz w:val="13"/>
                <w:szCs w:val="13"/>
              </w:rPr>
              <w:t>Permendikbud No. 23 Tahun 2015</w:t>
            </w:r>
          </w:p>
        </w:tc>
      </w:tr>
      <w:tr w:rsidR="00BB12C2" w14:paraId="451892AC" w14:textId="77777777" w:rsidTr="009D0EE7">
        <w:trPr>
          <w:trHeight w:val="336"/>
        </w:trPr>
        <w:tc>
          <w:tcPr>
            <w:tcW w:w="324" w:type="dxa"/>
          </w:tcPr>
          <w:p w14:paraId="08226886" w14:textId="63838D2B" w:rsidR="00BB12C2" w:rsidRDefault="00BB12C2" w:rsidP="00BB12C2">
            <w:pPr>
              <w:pBdr>
                <w:top w:val="nil"/>
                <w:left w:val="nil"/>
                <w:bottom w:val="nil"/>
                <w:right w:val="nil"/>
                <w:between w:val="nil"/>
              </w:pBdr>
              <w:spacing w:before="94"/>
              <w:ind w:left="32"/>
              <w:jc w:val="center"/>
              <w:rPr>
                <w:color w:val="000000"/>
                <w:sz w:val="13"/>
                <w:szCs w:val="13"/>
              </w:rPr>
            </w:pPr>
            <w:r>
              <w:rPr>
                <w:color w:val="000000"/>
                <w:sz w:val="13"/>
                <w:szCs w:val="13"/>
              </w:rPr>
              <w:t>7</w:t>
            </w:r>
          </w:p>
        </w:tc>
        <w:tc>
          <w:tcPr>
            <w:tcW w:w="3660" w:type="dxa"/>
          </w:tcPr>
          <w:p w14:paraId="57BFA900" w14:textId="77777777" w:rsidR="00BB12C2" w:rsidRDefault="00BB12C2" w:rsidP="00BB12C2">
            <w:pPr>
              <w:pBdr>
                <w:top w:val="nil"/>
                <w:left w:val="nil"/>
                <w:bottom w:val="nil"/>
                <w:right w:val="nil"/>
                <w:between w:val="nil"/>
              </w:pBdr>
              <w:spacing w:before="1" w:line="271" w:lineRule="auto"/>
              <w:rPr>
                <w:b/>
                <w:bCs/>
                <w:color w:val="000000"/>
                <w:sz w:val="13"/>
                <w:szCs w:val="13"/>
              </w:rPr>
            </w:pPr>
          </w:p>
          <w:p w14:paraId="6EC357CA" w14:textId="77777777" w:rsidR="00BB12C2" w:rsidRDefault="00BB12C2" w:rsidP="005F1E70">
            <w:pPr>
              <w:pBdr>
                <w:top w:val="nil"/>
                <w:left w:val="nil"/>
                <w:bottom w:val="nil"/>
                <w:right w:val="nil"/>
                <w:between w:val="nil"/>
              </w:pBdr>
              <w:rPr>
                <w:color w:val="000000"/>
                <w:sz w:val="13"/>
                <w:szCs w:val="13"/>
              </w:rPr>
            </w:pPr>
            <w:r>
              <w:rPr>
                <w:b/>
                <w:bCs/>
                <w:color w:val="000000"/>
                <w:sz w:val="13"/>
                <w:szCs w:val="13"/>
              </w:rPr>
              <w:t xml:space="preserve"> </w:t>
            </w:r>
            <w:r>
              <w:rPr>
                <w:color w:val="000000"/>
                <w:sz w:val="13"/>
                <w:szCs w:val="13"/>
              </w:rPr>
              <w:t xml:space="preserve">Meningkatnya Kapasitas dan Kapabilitas Internal </w:t>
            </w:r>
          </w:p>
          <w:p w14:paraId="570BC4B6" w14:textId="77777777" w:rsidR="00BB12C2" w:rsidRDefault="00BB12C2" w:rsidP="005F1E70">
            <w:pPr>
              <w:pBdr>
                <w:top w:val="nil"/>
                <w:left w:val="nil"/>
                <w:bottom w:val="nil"/>
                <w:right w:val="nil"/>
                <w:between w:val="nil"/>
              </w:pBdr>
              <w:rPr>
                <w:color w:val="000000"/>
                <w:sz w:val="13"/>
                <w:szCs w:val="13"/>
              </w:rPr>
            </w:pPr>
            <w:r>
              <w:rPr>
                <w:color w:val="000000"/>
                <w:sz w:val="13"/>
                <w:szCs w:val="13"/>
              </w:rPr>
              <w:t xml:space="preserve"> Perangkat Daerah</w:t>
            </w:r>
          </w:p>
          <w:p w14:paraId="2B1096FA" w14:textId="77777777" w:rsidR="00BB12C2" w:rsidRDefault="00BB12C2" w:rsidP="00BB12C2">
            <w:pPr>
              <w:pBdr>
                <w:top w:val="nil"/>
                <w:left w:val="nil"/>
                <w:bottom w:val="nil"/>
                <w:right w:val="nil"/>
                <w:between w:val="nil"/>
              </w:pBdr>
              <w:spacing w:line="276" w:lineRule="auto"/>
              <w:rPr>
                <w:color w:val="000000"/>
                <w:sz w:val="13"/>
                <w:szCs w:val="13"/>
              </w:rPr>
            </w:pPr>
          </w:p>
        </w:tc>
        <w:tc>
          <w:tcPr>
            <w:tcW w:w="3420" w:type="dxa"/>
          </w:tcPr>
          <w:p w14:paraId="3291A131" w14:textId="41EC2E30" w:rsidR="00BB12C2" w:rsidRDefault="00BB12C2" w:rsidP="00BB12C2">
            <w:pPr>
              <w:pBdr>
                <w:top w:val="nil"/>
                <w:left w:val="nil"/>
                <w:bottom w:val="nil"/>
                <w:right w:val="nil"/>
                <w:between w:val="nil"/>
              </w:pBdr>
              <w:spacing w:before="151"/>
              <w:rPr>
                <w:color w:val="000000"/>
                <w:sz w:val="13"/>
                <w:szCs w:val="13"/>
              </w:rPr>
            </w:pPr>
            <w:r>
              <w:rPr>
                <w:color w:val="000000"/>
                <w:sz w:val="13"/>
                <w:szCs w:val="13"/>
              </w:rPr>
              <w:t xml:space="preserve">  Zona Integritas Perangkat Daerah</w:t>
            </w:r>
          </w:p>
          <w:p w14:paraId="367CB46F" w14:textId="77777777" w:rsidR="00BB12C2" w:rsidRDefault="00BB12C2" w:rsidP="00BB12C2">
            <w:pPr>
              <w:pBdr>
                <w:top w:val="nil"/>
                <w:left w:val="nil"/>
                <w:bottom w:val="nil"/>
                <w:right w:val="nil"/>
                <w:between w:val="nil"/>
              </w:pBdr>
              <w:spacing w:before="11"/>
              <w:ind w:left="32"/>
              <w:rPr>
                <w:color w:val="000000"/>
                <w:sz w:val="13"/>
                <w:szCs w:val="13"/>
              </w:rPr>
            </w:pPr>
          </w:p>
        </w:tc>
        <w:tc>
          <w:tcPr>
            <w:tcW w:w="1800" w:type="dxa"/>
            <w:vAlign w:val="center"/>
          </w:tcPr>
          <w:p w14:paraId="6922E854" w14:textId="6F118C9D" w:rsidR="00BB12C2" w:rsidRDefault="00BB12C2" w:rsidP="00BB12C2">
            <w:pPr>
              <w:pBdr>
                <w:top w:val="nil"/>
                <w:left w:val="nil"/>
                <w:bottom w:val="nil"/>
                <w:right w:val="nil"/>
                <w:between w:val="nil"/>
              </w:pBdr>
              <w:jc w:val="center"/>
              <w:rPr>
                <w:rFonts w:ascii="Times New Roman" w:eastAsia="Times New Roman" w:hAnsi="Times New Roman" w:cs="Times New Roman"/>
                <w:color w:val="000000"/>
                <w:sz w:val="12"/>
                <w:szCs w:val="12"/>
              </w:rPr>
            </w:pPr>
            <w:r>
              <w:rPr>
                <w:sz w:val="13"/>
                <w:szCs w:val="13"/>
              </w:rPr>
              <w:t>Nilai</w:t>
            </w:r>
          </w:p>
        </w:tc>
        <w:tc>
          <w:tcPr>
            <w:tcW w:w="4320" w:type="dxa"/>
          </w:tcPr>
          <w:p w14:paraId="0F4C4951" w14:textId="77777777" w:rsidR="00BB12C2" w:rsidRDefault="00BB12C2" w:rsidP="00BB12C2">
            <w:pPr>
              <w:spacing w:before="60" w:line="192" w:lineRule="auto"/>
              <w:ind w:left="20"/>
              <w:rPr>
                <w:rFonts w:ascii="Calibri" w:eastAsia="Calibri" w:hAnsi="Calibri" w:cs="Calibri"/>
                <w:sz w:val="14"/>
                <w:szCs w:val="14"/>
              </w:rPr>
            </w:pPr>
            <w:r>
              <w:rPr>
                <w:rFonts w:ascii="Calibri" w:eastAsia="Calibri" w:hAnsi="Calibri" w:cs="Calibri"/>
                <w:sz w:val="14"/>
                <w:szCs w:val="14"/>
              </w:rPr>
              <w:t>Penghitungan bobot dan nilai zona integritas perangkat daerah dilakukan melalui reformasi birokrasi yang difokuskan pada enam area perubahan sebagai komponen pengungkit, yaitu:</w:t>
            </w:r>
          </w:p>
          <w:p w14:paraId="7CA559A6" w14:textId="77777777" w:rsidR="00BB12C2" w:rsidRDefault="00BB12C2" w:rsidP="00BB12C2">
            <w:pPr>
              <w:spacing w:before="60" w:line="192" w:lineRule="auto"/>
              <w:jc w:val="both"/>
              <w:rPr>
                <w:rFonts w:ascii="Calibri" w:eastAsia="Calibri" w:hAnsi="Calibri" w:cs="Calibri"/>
                <w:sz w:val="14"/>
                <w:szCs w:val="14"/>
              </w:rPr>
            </w:pPr>
            <w:r>
              <w:rPr>
                <w:rFonts w:ascii="Arial" w:eastAsia="Arial" w:hAnsi="Arial" w:cs="Arial"/>
                <w:sz w:val="14"/>
                <w:szCs w:val="14"/>
              </w:rPr>
              <w:t>1.</w:t>
            </w:r>
            <w:r>
              <w:rPr>
                <w:rFonts w:ascii="Times New Roman" w:eastAsia="Times New Roman" w:hAnsi="Times New Roman" w:cs="Times New Roman"/>
                <w:sz w:val="14"/>
                <w:szCs w:val="14"/>
              </w:rPr>
              <w:t xml:space="preserve">  </w:t>
            </w:r>
            <w:r>
              <w:rPr>
                <w:rFonts w:ascii="Calibri" w:eastAsia="Calibri" w:hAnsi="Calibri" w:cs="Calibri"/>
                <w:sz w:val="14"/>
                <w:szCs w:val="14"/>
              </w:rPr>
              <w:t>Manajemen Perubahan</w:t>
            </w:r>
          </w:p>
          <w:p w14:paraId="6E6D4278" w14:textId="77777777" w:rsidR="00BB12C2" w:rsidRDefault="00BB12C2" w:rsidP="00BB12C2">
            <w:pPr>
              <w:spacing w:before="60" w:line="192" w:lineRule="auto"/>
              <w:jc w:val="both"/>
              <w:rPr>
                <w:rFonts w:ascii="Calibri" w:eastAsia="Calibri" w:hAnsi="Calibri" w:cs="Calibri"/>
                <w:sz w:val="14"/>
                <w:szCs w:val="14"/>
              </w:rPr>
            </w:pPr>
            <w:r>
              <w:rPr>
                <w:rFonts w:ascii="Arial" w:eastAsia="Arial" w:hAnsi="Arial" w:cs="Arial"/>
                <w:sz w:val="14"/>
                <w:szCs w:val="14"/>
              </w:rPr>
              <w:t>2.</w:t>
            </w:r>
            <w:r>
              <w:rPr>
                <w:rFonts w:ascii="Times New Roman" w:eastAsia="Times New Roman" w:hAnsi="Times New Roman" w:cs="Times New Roman"/>
                <w:sz w:val="14"/>
                <w:szCs w:val="14"/>
              </w:rPr>
              <w:t xml:space="preserve">  </w:t>
            </w:r>
            <w:r>
              <w:rPr>
                <w:rFonts w:ascii="Calibri" w:eastAsia="Calibri" w:hAnsi="Calibri" w:cs="Calibri"/>
                <w:sz w:val="14"/>
                <w:szCs w:val="14"/>
              </w:rPr>
              <w:t>Penataan Tata Laksana</w:t>
            </w:r>
          </w:p>
          <w:p w14:paraId="709BD786" w14:textId="77777777" w:rsidR="00BB12C2" w:rsidRDefault="00BB12C2" w:rsidP="00BB12C2">
            <w:pPr>
              <w:spacing w:before="60" w:line="192" w:lineRule="auto"/>
              <w:jc w:val="both"/>
              <w:rPr>
                <w:rFonts w:ascii="Calibri" w:eastAsia="Calibri" w:hAnsi="Calibri" w:cs="Calibri"/>
                <w:sz w:val="14"/>
                <w:szCs w:val="14"/>
              </w:rPr>
            </w:pPr>
            <w:r>
              <w:rPr>
                <w:rFonts w:ascii="Arial" w:eastAsia="Arial" w:hAnsi="Arial" w:cs="Arial"/>
                <w:sz w:val="14"/>
                <w:szCs w:val="14"/>
              </w:rPr>
              <w:t>3.</w:t>
            </w:r>
            <w:r>
              <w:rPr>
                <w:rFonts w:ascii="Times New Roman" w:eastAsia="Times New Roman" w:hAnsi="Times New Roman" w:cs="Times New Roman"/>
                <w:sz w:val="14"/>
                <w:szCs w:val="14"/>
              </w:rPr>
              <w:t xml:space="preserve">  </w:t>
            </w:r>
            <w:r>
              <w:rPr>
                <w:rFonts w:ascii="Calibri" w:eastAsia="Calibri" w:hAnsi="Calibri" w:cs="Calibri"/>
                <w:sz w:val="14"/>
                <w:szCs w:val="14"/>
              </w:rPr>
              <w:t>Penataan Sistem Manajemen SDM</w:t>
            </w:r>
          </w:p>
          <w:p w14:paraId="25A8191B" w14:textId="77777777" w:rsidR="00BB12C2" w:rsidRDefault="00BB12C2" w:rsidP="00BB12C2">
            <w:pPr>
              <w:spacing w:before="60" w:line="192" w:lineRule="auto"/>
              <w:jc w:val="both"/>
              <w:rPr>
                <w:rFonts w:ascii="Calibri" w:eastAsia="Calibri" w:hAnsi="Calibri" w:cs="Calibri"/>
                <w:sz w:val="14"/>
                <w:szCs w:val="14"/>
              </w:rPr>
            </w:pPr>
            <w:r>
              <w:rPr>
                <w:rFonts w:ascii="Arial" w:eastAsia="Arial" w:hAnsi="Arial" w:cs="Arial"/>
                <w:sz w:val="14"/>
                <w:szCs w:val="14"/>
              </w:rPr>
              <w:t>4.</w:t>
            </w:r>
            <w:r>
              <w:rPr>
                <w:rFonts w:ascii="Times New Roman" w:eastAsia="Times New Roman" w:hAnsi="Times New Roman" w:cs="Times New Roman"/>
                <w:sz w:val="14"/>
                <w:szCs w:val="14"/>
              </w:rPr>
              <w:t xml:space="preserve">  </w:t>
            </w:r>
            <w:r>
              <w:rPr>
                <w:rFonts w:ascii="Calibri" w:eastAsia="Calibri" w:hAnsi="Calibri" w:cs="Calibri"/>
                <w:sz w:val="14"/>
                <w:szCs w:val="14"/>
              </w:rPr>
              <w:t>Penguatan Akuntabilitas</w:t>
            </w:r>
          </w:p>
          <w:p w14:paraId="3CD7EA2A" w14:textId="77777777" w:rsidR="00BB12C2" w:rsidRDefault="00BB12C2" w:rsidP="00BB12C2">
            <w:pPr>
              <w:spacing w:before="60" w:line="192" w:lineRule="auto"/>
              <w:jc w:val="both"/>
              <w:rPr>
                <w:rFonts w:ascii="Calibri" w:eastAsia="Calibri" w:hAnsi="Calibri" w:cs="Calibri"/>
                <w:sz w:val="14"/>
                <w:szCs w:val="14"/>
              </w:rPr>
            </w:pPr>
            <w:r>
              <w:rPr>
                <w:rFonts w:ascii="Arial" w:eastAsia="Arial" w:hAnsi="Arial" w:cs="Arial"/>
                <w:sz w:val="14"/>
                <w:szCs w:val="14"/>
              </w:rPr>
              <w:t>5.</w:t>
            </w:r>
            <w:r>
              <w:rPr>
                <w:rFonts w:ascii="Times New Roman" w:eastAsia="Times New Roman" w:hAnsi="Times New Roman" w:cs="Times New Roman"/>
                <w:sz w:val="14"/>
                <w:szCs w:val="14"/>
              </w:rPr>
              <w:t xml:space="preserve">  </w:t>
            </w:r>
            <w:r>
              <w:rPr>
                <w:rFonts w:ascii="Calibri" w:eastAsia="Calibri" w:hAnsi="Calibri" w:cs="Calibri"/>
                <w:sz w:val="14"/>
                <w:szCs w:val="14"/>
              </w:rPr>
              <w:t>Penguatan Pengawasan</w:t>
            </w:r>
          </w:p>
          <w:p w14:paraId="423F206E" w14:textId="77777777" w:rsidR="00BB12C2" w:rsidRDefault="00BB12C2" w:rsidP="00BB12C2">
            <w:pPr>
              <w:spacing w:before="60" w:line="192" w:lineRule="auto"/>
              <w:jc w:val="both"/>
              <w:rPr>
                <w:rFonts w:ascii="Calibri" w:eastAsia="Calibri" w:hAnsi="Calibri" w:cs="Calibri"/>
                <w:sz w:val="14"/>
                <w:szCs w:val="14"/>
              </w:rPr>
            </w:pPr>
            <w:r>
              <w:rPr>
                <w:rFonts w:ascii="Arial" w:eastAsia="Arial" w:hAnsi="Arial" w:cs="Arial"/>
                <w:sz w:val="14"/>
                <w:szCs w:val="14"/>
              </w:rPr>
              <w:t>6.</w:t>
            </w:r>
            <w:r>
              <w:rPr>
                <w:rFonts w:ascii="Times New Roman" w:eastAsia="Times New Roman" w:hAnsi="Times New Roman" w:cs="Times New Roman"/>
                <w:sz w:val="14"/>
                <w:szCs w:val="14"/>
              </w:rPr>
              <w:t xml:space="preserve">  </w:t>
            </w:r>
            <w:r>
              <w:rPr>
                <w:rFonts w:ascii="Calibri" w:eastAsia="Calibri" w:hAnsi="Calibri" w:cs="Calibri"/>
                <w:sz w:val="14"/>
                <w:szCs w:val="14"/>
              </w:rPr>
              <w:t>Peningkatan Kualitas Pelayanan Publik.</w:t>
            </w:r>
          </w:p>
          <w:p w14:paraId="7B37CED4" w14:textId="0ACBE744" w:rsidR="00BB12C2" w:rsidRPr="668AFA97" w:rsidRDefault="00BB12C2" w:rsidP="00BB12C2">
            <w:pPr>
              <w:pBdr>
                <w:top w:val="nil"/>
                <w:left w:val="nil"/>
                <w:bottom w:val="nil"/>
                <w:right w:val="nil"/>
                <w:between w:val="nil"/>
              </w:pBdr>
              <w:ind w:right="491"/>
              <w:rPr>
                <w:color w:val="000000" w:themeColor="text1"/>
                <w:sz w:val="13"/>
                <w:szCs w:val="13"/>
              </w:rPr>
            </w:pPr>
            <w:r>
              <w:rPr>
                <w:rFonts w:ascii="Calibri" w:eastAsia="Calibri" w:hAnsi="Calibri" w:cs="Calibri"/>
                <w:sz w:val="14"/>
                <w:szCs w:val="14"/>
              </w:rPr>
              <w:t>Hasil penjumlahan dan rekapitulasi penilaian dari enam area perubahan tersebut kemudian dijumlahkan dengan Faktor dan Nilai dari Birokrasi yang bersih dan akuntabel serta pelayanan publik yang prima</w:t>
            </w:r>
          </w:p>
        </w:tc>
        <w:tc>
          <w:tcPr>
            <w:tcW w:w="2430" w:type="dxa"/>
          </w:tcPr>
          <w:p w14:paraId="4B73E43C" w14:textId="77777777" w:rsidR="00BB12C2" w:rsidRDefault="00BB12C2" w:rsidP="00BB12C2">
            <w:pPr>
              <w:spacing w:before="59" w:line="271" w:lineRule="auto"/>
              <w:ind w:left="8"/>
              <w:jc w:val="center"/>
              <w:rPr>
                <w:sz w:val="13"/>
                <w:szCs w:val="13"/>
              </w:rPr>
            </w:pPr>
          </w:p>
          <w:p w14:paraId="3807A50B" w14:textId="77777777" w:rsidR="00BB12C2" w:rsidRDefault="00BB12C2" w:rsidP="00BB12C2">
            <w:pPr>
              <w:spacing w:before="59" w:line="271" w:lineRule="auto"/>
              <w:ind w:left="8"/>
              <w:jc w:val="center"/>
              <w:rPr>
                <w:sz w:val="13"/>
                <w:szCs w:val="13"/>
              </w:rPr>
            </w:pPr>
          </w:p>
          <w:p w14:paraId="2706A5EF" w14:textId="18536945" w:rsidR="00BB12C2" w:rsidRPr="009B3281" w:rsidRDefault="00BB12C2" w:rsidP="00BB12C2">
            <w:pPr>
              <w:pBdr>
                <w:top w:val="nil"/>
                <w:left w:val="nil"/>
                <w:bottom w:val="nil"/>
                <w:right w:val="nil"/>
                <w:between w:val="nil"/>
              </w:pBdr>
              <w:spacing w:before="19"/>
              <w:ind w:left="10"/>
              <w:jc w:val="center"/>
              <w:rPr>
                <w:color w:val="000000"/>
                <w:sz w:val="13"/>
                <w:szCs w:val="13"/>
              </w:rPr>
            </w:pPr>
            <w:r>
              <w:rPr>
                <w:sz w:val="13"/>
                <w:szCs w:val="13"/>
              </w:rPr>
              <w:t>Permen PANRB No. 90 Tahun 2021 tentang Pembangunan dan Evaluasi Zona Integritas Menuju Wilayah Bebas dari Korupsi dan Wilayah Birokrasi Bersih dan Melayani di Instansi Pemerintah</w:t>
            </w:r>
          </w:p>
        </w:tc>
      </w:tr>
    </w:tbl>
    <w:p w14:paraId="695FEC90" w14:textId="77777777" w:rsidR="00D10CAC" w:rsidRDefault="00D10CAC">
      <w:pPr>
        <w:pBdr>
          <w:top w:val="nil"/>
          <w:left w:val="nil"/>
          <w:bottom w:val="nil"/>
          <w:right w:val="nil"/>
          <w:between w:val="nil"/>
        </w:pBdr>
        <w:spacing w:before="48"/>
        <w:rPr>
          <w:b/>
          <w:bCs/>
          <w:color w:val="000000"/>
          <w:sz w:val="13"/>
          <w:szCs w:val="13"/>
        </w:rPr>
      </w:pPr>
    </w:p>
    <w:p w14:paraId="20033F6F" w14:textId="5E7E0312" w:rsidR="00D10CAC" w:rsidRPr="005F0FFF" w:rsidRDefault="00E15DD6" w:rsidP="000228CD">
      <w:pPr>
        <w:pStyle w:val="ListParagraph"/>
        <w:numPr>
          <w:ilvl w:val="1"/>
          <w:numId w:val="1"/>
        </w:numPr>
        <w:pBdr>
          <w:top w:val="nil"/>
          <w:left w:val="nil"/>
          <w:bottom w:val="nil"/>
          <w:right w:val="nil"/>
          <w:between w:val="nil"/>
        </w:pBdr>
        <w:tabs>
          <w:tab w:val="left" w:pos="282"/>
        </w:tabs>
        <w:spacing w:after="7"/>
        <w:rPr>
          <w:color w:val="000000"/>
        </w:rPr>
      </w:pPr>
      <w:r w:rsidRPr="005F0FFF">
        <w:rPr>
          <w:b/>
          <w:bCs/>
          <w:color w:val="000000"/>
          <w:sz w:val="13"/>
          <w:szCs w:val="13"/>
        </w:rPr>
        <w:t>Dinas Kesehatan</w:t>
      </w:r>
    </w:p>
    <w:tbl>
      <w:tblPr>
        <w:tblStyle w:val="aff9"/>
        <w:tblW w:w="15954"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60"/>
        <w:gridCol w:w="3420"/>
        <w:gridCol w:w="1800"/>
        <w:gridCol w:w="4320"/>
        <w:gridCol w:w="2430"/>
      </w:tblGrid>
      <w:tr w:rsidR="00D10CAC" w14:paraId="0C1881C5" w14:textId="77777777">
        <w:trPr>
          <w:trHeight w:val="331"/>
        </w:trPr>
        <w:tc>
          <w:tcPr>
            <w:tcW w:w="324" w:type="dxa"/>
          </w:tcPr>
          <w:p w14:paraId="37A5471D"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60" w:type="dxa"/>
          </w:tcPr>
          <w:p w14:paraId="5AA5E971" w14:textId="77777777" w:rsidR="00D10CAC" w:rsidRDefault="00E15DD6">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20" w:type="dxa"/>
          </w:tcPr>
          <w:p w14:paraId="29F97FF3"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00" w:type="dxa"/>
          </w:tcPr>
          <w:p w14:paraId="63AE5655"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320" w:type="dxa"/>
          </w:tcPr>
          <w:p w14:paraId="3232D88A"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0" w:type="dxa"/>
          </w:tcPr>
          <w:p w14:paraId="63AA01EB"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29EF2EC4" w14:textId="77777777" w:rsidTr="00220873">
        <w:trPr>
          <w:trHeight w:val="528"/>
        </w:trPr>
        <w:tc>
          <w:tcPr>
            <w:tcW w:w="324" w:type="dxa"/>
          </w:tcPr>
          <w:p w14:paraId="23371D89" w14:textId="77777777" w:rsidR="00D10CAC" w:rsidRDefault="00E15DD6" w:rsidP="00B6301C">
            <w:pPr>
              <w:pBdr>
                <w:top w:val="nil"/>
                <w:left w:val="nil"/>
                <w:bottom w:val="nil"/>
                <w:right w:val="nil"/>
                <w:between w:val="nil"/>
              </w:pBdr>
              <w:ind w:left="32"/>
              <w:jc w:val="center"/>
              <w:rPr>
                <w:color w:val="000000"/>
                <w:sz w:val="13"/>
                <w:szCs w:val="13"/>
              </w:rPr>
            </w:pPr>
            <w:r>
              <w:rPr>
                <w:color w:val="000000"/>
                <w:sz w:val="13"/>
                <w:szCs w:val="13"/>
              </w:rPr>
              <w:t>1</w:t>
            </w:r>
          </w:p>
        </w:tc>
        <w:tc>
          <w:tcPr>
            <w:tcW w:w="3660" w:type="dxa"/>
            <w:vMerge w:val="restart"/>
          </w:tcPr>
          <w:p w14:paraId="1474E8BD" w14:textId="77777777" w:rsidR="00D10CAC" w:rsidRDefault="00E15DD6" w:rsidP="00B6301C">
            <w:pPr>
              <w:pBdr>
                <w:top w:val="nil"/>
                <w:left w:val="nil"/>
                <w:bottom w:val="nil"/>
                <w:right w:val="nil"/>
                <w:between w:val="nil"/>
              </w:pBdr>
              <w:ind w:left="32"/>
              <w:rPr>
                <w:color w:val="FF0000"/>
                <w:sz w:val="13"/>
                <w:szCs w:val="13"/>
              </w:rPr>
            </w:pPr>
            <w:r>
              <w:rPr>
                <w:color w:val="000000"/>
                <w:sz w:val="13"/>
                <w:szCs w:val="13"/>
              </w:rPr>
              <w:t>Meningkatkan Pelayanan Kesehatan terhadap Masyarakat</w:t>
            </w:r>
          </w:p>
        </w:tc>
        <w:tc>
          <w:tcPr>
            <w:tcW w:w="3420" w:type="dxa"/>
          </w:tcPr>
          <w:p w14:paraId="64115793" w14:textId="77777777" w:rsidR="00D10CAC" w:rsidRDefault="00E15DD6" w:rsidP="00B6301C">
            <w:pPr>
              <w:pBdr>
                <w:top w:val="nil"/>
                <w:left w:val="nil"/>
                <w:bottom w:val="nil"/>
                <w:right w:val="nil"/>
                <w:between w:val="nil"/>
              </w:pBdr>
              <w:ind w:left="32"/>
              <w:rPr>
                <w:color w:val="000000"/>
                <w:sz w:val="13"/>
                <w:szCs w:val="13"/>
              </w:rPr>
            </w:pPr>
            <w:r>
              <w:rPr>
                <w:color w:val="000000"/>
                <w:sz w:val="13"/>
                <w:szCs w:val="13"/>
              </w:rPr>
              <w:t>Angka Kematian Ibu (AKI)</w:t>
            </w:r>
          </w:p>
        </w:tc>
        <w:tc>
          <w:tcPr>
            <w:tcW w:w="1800" w:type="dxa"/>
            <w:vAlign w:val="center"/>
          </w:tcPr>
          <w:p w14:paraId="08599618" w14:textId="38F87104" w:rsidR="00D10CAC" w:rsidRDefault="00245AA1" w:rsidP="00B6301C">
            <w:pPr>
              <w:pBdr>
                <w:top w:val="nil"/>
                <w:left w:val="nil"/>
                <w:bottom w:val="nil"/>
                <w:right w:val="nil"/>
                <w:between w:val="nil"/>
              </w:pBdr>
              <w:ind w:left="38" w:right="14"/>
              <w:jc w:val="center"/>
              <w:rPr>
                <w:color w:val="000000"/>
                <w:sz w:val="13"/>
                <w:szCs w:val="13"/>
              </w:rPr>
            </w:pPr>
            <w:r>
              <w:rPr>
                <w:color w:val="000000"/>
                <w:sz w:val="13"/>
                <w:szCs w:val="13"/>
              </w:rPr>
              <w:t>Per 100.000 Kelahiran Hidup</w:t>
            </w:r>
          </w:p>
        </w:tc>
        <w:tc>
          <w:tcPr>
            <w:tcW w:w="4320" w:type="dxa"/>
            <w:vAlign w:val="center"/>
          </w:tcPr>
          <w:p w14:paraId="2A8BA737" w14:textId="77777777" w:rsidR="00F7193D" w:rsidRDefault="00F7193D">
            <w:pPr>
              <w:pStyle w:val="NormalWeb"/>
              <w:spacing w:before="0" w:beforeAutospacing="0" w:after="0" w:afterAutospacing="0" w:line="0" w:lineRule="auto"/>
            </w:pPr>
            <w:r>
              <w:rPr>
                <w:rFonts w:ascii="Cambria" w:hAnsi="Cambria"/>
                <w:color w:val="000000"/>
                <w:sz w:val="13"/>
                <w:szCs w:val="13"/>
              </w:rPr>
              <w:t>Jumlah kematian ibu yang berkaitan dengan kehamilan, persalinan, dan masa nifas yang tercatat atau hasil estimasi pada tahun tertentu dibagi jumlah kelahiran hidup pada periode yang sama dan dikali 100.000.</w:t>
            </w:r>
          </w:p>
          <w:p w14:paraId="057A0A07" w14:textId="77777777" w:rsidR="00F7193D" w:rsidRDefault="00F7193D">
            <w:pPr>
              <w:pStyle w:val="NormalWeb"/>
              <w:spacing w:before="0" w:beforeAutospacing="0" w:after="0" w:afterAutospacing="0" w:line="0" w:lineRule="auto"/>
            </w:pPr>
            <w:r>
              <w:rPr>
                <w:rFonts w:ascii="Cambria" w:hAnsi="Cambria"/>
                <w:color w:val="000000"/>
                <w:sz w:val="13"/>
                <w:szCs w:val="13"/>
              </w:rPr>
              <w:t>Jumlah kematian ibu yang berkaitan dengan kehamilan, persalinan, dan masa nifas yang tercatat atau hasil estimasi pada tahun tertentu dibagi jumlah kelahiran hidup pada periode yang sama dan dikali 100.000.</w:t>
            </w:r>
          </w:p>
          <w:p w14:paraId="0B974D6F" w14:textId="36CE2284" w:rsidR="00F7193D" w:rsidRDefault="00F7193D" w:rsidP="001E26D7">
            <w:pPr>
              <w:pBdr>
                <w:top w:val="nil"/>
                <w:left w:val="nil"/>
                <w:bottom w:val="nil"/>
                <w:right w:val="nil"/>
                <w:between w:val="nil"/>
              </w:pBdr>
              <w:rPr>
                <w:rFonts w:asciiTheme="minorHAnsi" w:hAnsiTheme="minorHAnsi"/>
                <w:color w:val="000000"/>
                <w:sz w:val="13"/>
                <w:szCs w:val="13"/>
              </w:rPr>
            </w:pPr>
            <w:r w:rsidRPr="00F7193D">
              <w:rPr>
                <w:rFonts w:asciiTheme="minorHAnsi" w:hAnsiTheme="minorHAnsi"/>
                <w:color w:val="000000"/>
                <w:sz w:val="13"/>
                <w:szCs w:val="13"/>
              </w:rPr>
              <w:t>Jumlah kematian ibu yang berkaitan dengan kehamilan, persalinan, dan masa nifas yang tercatat atau hasil estimasi pada tahun tertentu dibagi jumlah kelahiran hidup pada periode yang sama dan dikali 100.000.</w:t>
            </w:r>
          </w:p>
          <w:p w14:paraId="7214EDE9" w14:textId="77777777" w:rsidR="00D10CAC" w:rsidRDefault="00000B51" w:rsidP="001E26D7">
            <w:pPr>
              <w:pBdr>
                <w:top w:val="nil"/>
                <w:left w:val="nil"/>
                <w:bottom w:val="nil"/>
                <w:right w:val="nil"/>
                <w:between w:val="nil"/>
              </w:pBdr>
              <w:rPr>
                <w:rFonts w:asciiTheme="minorHAnsi" w:hAnsiTheme="minorHAnsi"/>
                <w:sz w:val="16"/>
                <w:szCs w:val="16"/>
              </w:rPr>
            </w:pPr>
            <w:r w:rsidRPr="000969B2">
              <w:rPr>
                <w:rFonts w:asciiTheme="minorHAnsi" w:hAnsiTheme="minorHAnsi"/>
                <w:color w:val="000000"/>
                <w:sz w:val="13"/>
                <w:szCs w:val="13"/>
              </w:rPr>
              <w:t xml:space="preserve"> </w:t>
            </w:r>
            <w:r w:rsidR="0073190C">
              <w:rPr>
                <w:rFonts w:asciiTheme="minorHAnsi" w:hAnsiTheme="minorHAnsi"/>
                <w:color w:val="000000"/>
                <w:sz w:val="13"/>
                <w:szCs w:val="13"/>
              </w:rPr>
              <w:t xml:space="preserve">AKI = </w:t>
            </w:r>
            <m:oMath>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JKI</m:t>
                      </m:r>
                    </m:num>
                    <m:den>
                      <m:r>
                        <w:rPr>
                          <w:rFonts w:ascii="Cambria Math" w:hAnsi="Cambria Math"/>
                          <w:sz w:val="16"/>
                          <w:szCs w:val="16"/>
                        </w:rPr>
                        <m:t>JLH</m:t>
                      </m:r>
                    </m:den>
                  </m:f>
                </m:e>
              </m:d>
              <m:r>
                <w:rPr>
                  <w:rFonts w:ascii="Cambria Math" w:hAnsi="Cambria Math"/>
                  <w:sz w:val="16"/>
                  <w:szCs w:val="16"/>
                </w:rPr>
                <m:t>×100.000</m:t>
              </m:r>
            </m:oMath>
          </w:p>
          <w:p w14:paraId="3CAED053" w14:textId="6E1B0B06" w:rsidR="00A341F4" w:rsidRDefault="00A341F4" w:rsidP="001E26D7">
            <w:pPr>
              <w:pBdr>
                <w:top w:val="nil"/>
                <w:left w:val="nil"/>
                <w:bottom w:val="nil"/>
                <w:right w:val="nil"/>
                <w:between w:val="nil"/>
              </w:pBdr>
              <w:rPr>
                <w:rFonts w:asciiTheme="minorHAnsi" w:hAnsiTheme="minorHAnsi"/>
                <w:color w:val="000000"/>
                <w:sz w:val="13"/>
                <w:szCs w:val="13"/>
              </w:rPr>
            </w:pPr>
            <w:r>
              <w:rPr>
                <w:rFonts w:asciiTheme="minorHAnsi" w:hAnsiTheme="minorHAnsi"/>
                <w:color w:val="000000"/>
                <w:sz w:val="13"/>
                <w:szCs w:val="13"/>
              </w:rPr>
              <w:t>Keterangan</w:t>
            </w:r>
            <w:r w:rsidR="002840DF">
              <w:rPr>
                <w:rFonts w:asciiTheme="minorHAnsi" w:hAnsiTheme="minorHAnsi"/>
                <w:color w:val="000000"/>
                <w:sz w:val="13"/>
                <w:szCs w:val="13"/>
              </w:rPr>
              <w:t xml:space="preserve"> </w:t>
            </w:r>
            <w:r w:rsidR="004D6C1A">
              <w:rPr>
                <w:rFonts w:asciiTheme="minorHAnsi" w:hAnsiTheme="minorHAnsi"/>
                <w:color w:val="000000"/>
                <w:sz w:val="13"/>
                <w:szCs w:val="13"/>
              </w:rPr>
              <w:t>:</w:t>
            </w:r>
          </w:p>
          <w:p w14:paraId="3BD04919" w14:textId="77777777" w:rsidR="004D6C1A" w:rsidRPr="00A7221B" w:rsidRDefault="004D6C1A" w:rsidP="0075785D">
            <w:pPr>
              <w:pStyle w:val="ListParagraph"/>
              <w:numPr>
                <w:ilvl w:val="0"/>
                <w:numId w:val="10"/>
              </w:numPr>
              <w:pBdr>
                <w:top w:val="nil"/>
                <w:left w:val="nil"/>
                <w:bottom w:val="nil"/>
                <w:right w:val="nil"/>
                <w:between w:val="nil"/>
              </w:pBdr>
              <w:rPr>
                <w:rFonts w:asciiTheme="minorHAnsi" w:hAnsiTheme="minorHAnsi"/>
                <w:color w:val="000000"/>
                <w:sz w:val="13"/>
                <w:szCs w:val="13"/>
              </w:rPr>
            </w:pPr>
            <w:r w:rsidRPr="00A7221B">
              <w:rPr>
                <w:rFonts w:asciiTheme="minorHAnsi" w:hAnsiTheme="minorHAnsi"/>
                <w:color w:val="000000"/>
                <w:sz w:val="13"/>
                <w:szCs w:val="13"/>
              </w:rPr>
              <w:t>AKI : Angka Kematian Ibu</w:t>
            </w:r>
          </w:p>
          <w:p w14:paraId="1C213A7B" w14:textId="77777777" w:rsidR="00A7221B" w:rsidRPr="00A7221B" w:rsidRDefault="004D6C1A" w:rsidP="0075785D">
            <w:pPr>
              <w:pStyle w:val="ListParagraph"/>
              <w:numPr>
                <w:ilvl w:val="0"/>
                <w:numId w:val="10"/>
              </w:numPr>
              <w:rPr>
                <w:rFonts w:asciiTheme="minorHAnsi" w:hAnsiTheme="minorHAnsi"/>
                <w:color w:val="000000"/>
                <w:sz w:val="13"/>
                <w:szCs w:val="13"/>
              </w:rPr>
            </w:pPr>
            <w:r w:rsidRPr="00A7221B">
              <w:rPr>
                <w:rFonts w:asciiTheme="minorHAnsi" w:hAnsiTheme="minorHAnsi"/>
                <w:color w:val="000000"/>
                <w:sz w:val="13"/>
                <w:szCs w:val="13"/>
              </w:rPr>
              <w:t xml:space="preserve">JKI : </w:t>
            </w:r>
            <w:r w:rsidR="00A7221B" w:rsidRPr="00A7221B">
              <w:rPr>
                <w:rFonts w:asciiTheme="minorHAnsi" w:hAnsiTheme="minorHAnsi"/>
                <w:color w:val="000000"/>
                <w:sz w:val="13"/>
                <w:szCs w:val="13"/>
              </w:rPr>
              <w:t>Jumlah kematian ibu yang berkaitan dengan kehamilan, persalinan, dan masa nifas atau estimasi pada waktu tertentu</w:t>
            </w:r>
          </w:p>
          <w:p w14:paraId="6FDFDB93" w14:textId="41CD3775" w:rsidR="004D6C1A" w:rsidRPr="00A7221B" w:rsidRDefault="00A7221B" w:rsidP="0075785D">
            <w:pPr>
              <w:pStyle w:val="ListParagraph"/>
              <w:numPr>
                <w:ilvl w:val="0"/>
                <w:numId w:val="10"/>
              </w:numPr>
              <w:pBdr>
                <w:top w:val="nil"/>
                <w:left w:val="nil"/>
                <w:bottom w:val="nil"/>
                <w:right w:val="nil"/>
                <w:between w:val="nil"/>
              </w:pBdr>
              <w:rPr>
                <w:rFonts w:asciiTheme="minorHAnsi" w:hAnsiTheme="minorHAnsi"/>
                <w:color w:val="000000"/>
                <w:sz w:val="16"/>
                <w:szCs w:val="16"/>
              </w:rPr>
            </w:pPr>
            <w:r w:rsidRPr="00A7221B">
              <w:rPr>
                <w:rFonts w:asciiTheme="minorHAnsi" w:hAnsiTheme="minorHAnsi"/>
                <w:color w:val="000000"/>
                <w:sz w:val="13"/>
                <w:szCs w:val="13"/>
              </w:rPr>
              <w:t>JLH: Jumlah kelahiran hidup</w:t>
            </w:r>
          </w:p>
        </w:tc>
        <w:tc>
          <w:tcPr>
            <w:tcW w:w="2430" w:type="dxa"/>
            <w:vAlign w:val="center"/>
          </w:tcPr>
          <w:p w14:paraId="79F793D4" w14:textId="414CE3BE" w:rsidR="00D10CAC" w:rsidRDefault="00572D85" w:rsidP="00F6542E">
            <w:pPr>
              <w:jc w:val="center"/>
              <w:rPr>
                <w:color w:val="000000"/>
                <w:sz w:val="13"/>
                <w:szCs w:val="13"/>
              </w:rPr>
            </w:pPr>
            <w:r w:rsidRPr="00F6542E">
              <w:rPr>
                <w:color w:val="000000"/>
                <w:sz w:val="13"/>
                <w:szCs w:val="13"/>
              </w:rPr>
              <w:t>Peraturan Menteri Kesehatan</w:t>
            </w:r>
            <w:r>
              <w:rPr>
                <w:color w:val="000000"/>
                <w:sz w:val="13"/>
                <w:szCs w:val="13"/>
              </w:rPr>
              <w:t xml:space="preserve"> </w:t>
            </w:r>
            <w:r w:rsidRPr="00F6542E">
              <w:rPr>
                <w:color w:val="000000"/>
                <w:sz w:val="13"/>
                <w:szCs w:val="13"/>
              </w:rPr>
              <w:t>Republik Indonesia</w:t>
            </w:r>
            <w:r>
              <w:rPr>
                <w:color w:val="000000"/>
                <w:sz w:val="13"/>
                <w:szCs w:val="13"/>
              </w:rPr>
              <w:t xml:space="preserve"> </w:t>
            </w:r>
            <w:r w:rsidRPr="00F6542E">
              <w:rPr>
                <w:color w:val="000000"/>
                <w:sz w:val="13"/>
                <w:szCs w:val="13"/>
              </w:rPr>
              <w:t>Nomor 12 Tahun 2025</w:t>
            </w:r>
            <w:r>
              <w:rPr>
                <w:color w:val="000000"/>
                <w:sz w:val="13"/>
                <w:szCs w:val="13"/>
              </w:rPr>
              <w:t xml:space="preserve"> </w:t>
            </w:r>
            <w:r w:rsidRPr="00F6542E">
              <w:rPr>
                <w:color w:val="000000"/>
                <w:sz w:val="13"/>
                <w:szCs w:val="13"/>
              </w:rPr>
              <w:t>Tentang</w:t>
            </w:r>
            <w:r>
              <w:rPr>
                <w:color w:val="000000"/>
                <w:sz w:val="13"/>
                <w:szCs w:val="13"/>
              </w:rPr>
              <w:t xml:space="preserve"> </w:t>
            </w:r>
            <w:r w:rsidRPr="00F6542E">
              <w:rPr>
                <w:color w:val="000000"/>
                <w:sz w:val="13"/>
                <w:szCs w:val="13"/>
              </w:rPr>
              <w:t>Rencana Strategis Kementerian Kesehatan Tahun 2025-</w:t>
            </w:r>
            <w:r w:rsidR="00F6542E" w:rsidRPr="00F6542E">
              <w:rPr>
                <w:color w:val="000000"/>
                <w:sz w:val="13"/>
                <w:szCs w:val="13"/>
              </w:rPr>
              <w:t>2029</w:t>
            </w:r>
          </w:p>
        </w:tc>
      </w:tr>
      <w:tr w:rsidR="00D10CAC" w14:paraId="205DCD8B" w14:textId="77777777" w:rsidTr="00D46960">
        <w:trPr>
          <w:trHeight w:val="528"/>
        </w:trPr>
        <w:tc>
          <w:tcPr>
            <w:tcW w:w="324" w:type="dxa"/>
          </w:tcPr>
          <w:p w14:paraId="57E1EDB1" w14:textId="77777777" w:rsidR="00D10CAC" w:rsidRDefault="00E15DD6" w:rsidP="00B6301C">
            <w:pPr>
              <w:pBdr>
                <w:top w:val="nil"/>
                <w:left w:val="nil"/>
                <w:bottom w:val="nil"/>
                <w:right w:val="nil"/>
                <w:between w:val="nil"/>
              </w:pBdr>
              <w:ind w:left="32"/>
              <w:jc w:val="center"/>
              <w:rPr>
                <w:color w:val="000000"/>
                <w:sz w:val="13"/>
                <w:szCs w:val="13"/>
              </w:rPr>
            </w:pPr>
            <w:r>
              <w:rPr>
                <w:color w:val="000000"/>
                <w:sz w:val="13"/>
                <w:szCs w:val="13"/>
              </w:rPr>
              <w:t>2</w:t>
            </w:r>
          </w:p>
        </w:tc>
        <w:tc>
          <w:tcPr>
            <w:tcW w:w="3660" w:type="dxa"/>
            <w:vMerge/>
          </w:tcPr>
          <w:p w14:paraId="11688D00" w14:textId="77777777" w:rsidR="00D10CAC" w:rsidRDefault="00D10CAC" w:rsidP="00B6301C">
            <w:pPr>
              <w:pBdr>
                <w:top w:val="nil"/>
                <w:left w:val="nil"/>
                <w:bottom w:val="nil"/>
                <w:right w:val="nil"/>
                <w:between w:val="nil"/>
              </w:pBdr>
              <w:spacing w:line="276" w:lineRule="auto"/>
              <w:rPr>
                <w:color w:val="000000"/>
                <w:sz w:val="13"/>
                <w:szCs w:val="13"/>
              </w:rPr>
            </w:pPr>
          </w:p>
        </w:tc>
        <w:tc>
          <w:tcPr>
            <w:tcW w:w="3420" w:type="dxa"/>
          </w:tcPr>
          <w:p w14:paraId="72F5E97A" w14:textId="77777777" w:rsidR="00D10CAC" w:rsidRDefault="00E15DD6" w:rsidP="00B6301C">
            <w:pPr>
              <w:pBdr>
                <w:top w:val="nil"/>
                <w:left w:val="nil"/>
                <w:bottom w:val="nil"/>
                <w:right w:val="nil"/>
                <w:between w:val="nil"/>
              </w:pBdr>
              <w:ind w:left="32"/>
              <w:rPr>
                <w:b/>
                <w:bCs/>
                <w:color w:val="000000"/>
                <w:sz w:val="13"/>
                <w:szCs w:val="13"/>
              </w:rPr>
            </w:pPr>
            <w:r>
              <w:rPr>
                <w:color w:val="000000"/>
                <w:sz w:val="13"/>
                <w:szCs w:val="13"/>
              </w:rPr>
              <w:t>Angka Kematian Balita</w:t>
            </w:r>
          </w:p>
        </w:tc>
        <w:tc>
          <w:tcPr>
            <w:tcW w:w="1800" w:type="dxa"/>
            <w:vAlign w:val="center"/>
          </w:tcPr>
          <w:p w14:paraId="5F0ADB2A" w14:textId="50018F01" w:rsidR="00D10CAC" w:rsidRDefault="00245AA1" w:rsidP="00B6301C">
            <w:pPr>
              <w:pBdr>
                <w:top w:val="nil"/>
                <w:left w:val="nil"/>
                <w:bottom w:val="nil"/>
                <w:right w:val="nil"/>
                <w:between w:val="nil"/>
              </w:pBdr>
              <w:ind w:left="38" w:right="14"/>
              <w:jc w:val="center"/>
              <w:rPr>
                <w:color w:val="000000"/>
                <w:sz w:val="13"/>
                <w:szCs w:val="13"/>
              </w:rPr>
            </w:pPr>
            <w:r>
              <w:rPr>
                <w:color w:val="000000"/>
                <w:sz w:val="13"/>
                <w:szCs w:val="13"/>
              </w:rPr>
              <w:t>Per 1000 Kelahiran Hidup</w:t>
            </w:r>
          </w:p>
        </w:tc>
        <w:tc>
          <w:tcPr>
            <w:tcW w:w="4320" w:type="dxa"/>
            <w:vAlign w:val="center"/>
          </w:tcPr>
          <w:p w14:paraId="6988AEF1" w14:textId="77777777" w:rsidR="008C3284" w:rsidRPr="000969B2" w:rsidRDefault="00000B51" w:rsidP="00500833">
            <w:pPr>
              <w:pBdr>
                <w:top w:val="nil"/>
                <w:left w:val="nil"/>
                <w:bottom w:val="nil"/>
                <w:right w:val="nil"/>
                <w:between w:val="nil"/>
              </w:pBdr>
              <w:rPr>
                <w:rFonts w:asciiTheme="minorHAnsi" w:hAnsiTheme="minorHAnsi"/>
                <w:color w:val="000000"/>
                <w:sz w:val="13"/>
                <w:szCs w:val="13"/>
              </w:rPr>
            </w:pPr>
            <w:r w:rsidRPr="000969B2">
              <w:rPr>
                <w:rFonts w:asciiTheme="minorHAnsi" w:hAnsiTheme="minorHAnsi"/>
                <w:color w:val="000000"/>
                <w:sz w:val="13"/>
                <w:szCs w:val="13"/>
              </w:rPr>
              <w:t xml:space="preserve"> </w:t>
            </w:r>
            <w:r w:rsidR="008C3284" w:rsidRPr="000969B2">
              <w:rPr>
                <w:rFonts w:asciiTheme="minorHAnsi" w:hAnsiTheme="minorHAnsi"/>
                <w:color w:val="000000"/>
                <w:sz w:val="13"/>
                <w:szCs w:val="13"/>
              </w:rPr>
              <w:t>Indikator kesehatan yang menunjukkan jumlah kematian anak usia 0–59</w:t>
            </w:r>
          </w:p>
          <w:p w14:paraId="04ED05BE" w14:textId="018DF57A" w:rsidR="00D10CAC" w:rsidRPr="000969B2" w:rsidRDefault="008C3284" w:rsidP="6B89DD4C">
            <w:pPr>
              <w:pBdr>
                <w:top w:val="nil"/>
                <w:left w:val="nil"/>
                <w:bottom w:val="nil"/>
                <w:right w:val="nil"/>
                <w:between w:val="nil"/>
              </w:pBdr>
              <w:rPr>
                <w:rFonts w:asciiTheme="minorHAnsi" w:hAnsiTheme="minorHAnsi"/>
                <w:color w:val="000000" w:themeColor="text1"/>
                <w:sz w:val="13"/>
                <w:szCs w:val="13"/>
              </w:rPr>
            </w:pPr>
            <w:r w:rsidRPr="6B89DD4C">
              <w:rPr>
                <w:rFonts w:asciiTheme="minorHAnsi" w:hAnsiTheme="minorHAnsi"/>
                <w:color w:val="000000" w:themeColor="text1"/>
                <w:sz w:val="13"/>
                <w:szCs w:val="13"/>
              </w:rPr>
              <w:t xml:space="preserve"> bulan per 1.000 kelahiran hidup dalam periode tertentu</w:t>
            </w:r>
          </w:p>
          <w:p w14:paraId="6D294DB1" w14:textId="1167995D" w:rsidR="00D10CAC" w:rsidRPr="000969B2" w:rsidRDefault="00D10CAC" w:rsidP="6B89DD4C">
            <w:pPr>
              <w:pBdr>
                <w:top w:val="nil"/>
                <w:left w:val="nil"/>
                <w:bottom w:val="nil"/>
                <w:right w:val="nil"/>
                <w:between w:val="nil"/>
              </w:pBdr>
              <w:rPr>
                <w:rFonts w:asciiTheme="minorHAnsi" w:hAnsiTheme="minorHAnsi"/>
                <w:color w:val="000000" w:themeColor="text1"/>
                <w:sz w:val="13"/>
                <w:szCs w:val="13"/>
              </w:rPr>
            </w:pPr>
          </w:p>
          <w:p w14:paraId="1D6E9397" w14:textId="0587D49D" w:rsidR="00D10CAC" w:rsidRPr="000969B2" w:rsidRDefault="00393645" w:rsidP="6B89DD4C">
            <w:pPr>
              <w:pBdr>
                <w:top w:val="nil"/>
                <w:left w:val="nil"/>
                <w:bottom w:val="nil"/>
                <w:right w:val="nil"/>
                <w:between w:val="nil"/>
              </w:pBdr>
              <w:rPr>
                <w:rFonts w:asciiTheme="minorHAnsi" w:hAnsiTheme="minorHAnsi"/>
                <w:color w:val="000000" w:themeColor="text1"/>
                <w:sz w:val="13"/>
                <w:szCs w:val="13"/>
              </w:rPr>
            </w:pPr>
            <w:r>
              <w:rPr>
                <w:color w:val="000000"/>
                <w:sz w:val="13"/>
                <w:szCs w:val="13"/>
              </w:rPr>
              <w:t>AKBa</w:t>
            </w:r>
            <w:r w:rsidR="00AD6B5A">
              <w:rPr>
                <w:color w:val="000000"/>
                <w:sz w:val="13"/>
                <w:szCs w:val="13"/>
              </w:rPr>
              <w:t xml:space="preserve"> = </w:t>
            </w:r>
            <m:oMath>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JK&lt;5 th</m:t>
                      </m:r>
                    </m:num>
                    <m:den>
                      <m:r>
                        <w:rPr>
                          <w:rFonts w:ascii="Cambria Math" w:hAnsi="Cambria Math"/>
                          <w:sz w:val="16"/>
                          <w:szCs w:val="16"/>
                        </w:rPr>
                        <m:t>JLH</m:t>
                      </m:r>
                    </m:den>
                  </m:f>
                </m:e>
              </m:d>
              <m:r>
                <w:rPr>
                  <w:rFonts w:ascii="Cambria Math" w:hAnsi="Cambria Math"/>
                  <w:sz w:val="16"/>
                  <w:szCs w:val="16"/>
                </w:rPr>
                <m:t>×1000</m:t>
              </m:r>
            </m:oMath>
          </w:p>
          <w:p w14:paraId="7C32D3B2" w14:textId="78DDBFFB" w:rsidR="00D10CAC" w:rsidRDefault="002840DF" w:rsidP="6B89DD4C">
            <w:pPr>
              <w:pBdr>
                <w:top w:val="nil"/>
                <w:left w:val="nil"/>
                <w:bottom w:val="nil"/>
                <w:right w:val="nil"/>
                <w:between w:val="nil"/>
              </w:pBdr>
              <w:rPr>
                <w:rFonts w:asciiTheme="minorHAnsi" w:hAnsiTheme="minorHAnsi"/>
                <w:color w:val="000000" w:themeColor="text1"/>
                <w:sz w:val="13"/>
                <w:szCs w:val="13"/>
              </w:rPr>
            </w:pPr>
            <w:r>
              <w:rPr>
                <w:rFonts w:asciiTheme="minorHAnsi" w:hAnsiTheme="minorHAnsi"/>
                <w:color w:val="000000" w:themeColor="text1"/>
                <w:sz w:val="13"/>
                <w:szCs w:val="13"/>
              </w:rPr>
              <w:t>Keterangan :</w:t>
            </w:r>
          </w:p>
          <w:p w14:paraId="07A63FDB" w14:textId="77777777" w:rsidR="004F0480" w:rsidRPr="00E615B8" w:rsidRDefault="004F0480" w:rsidP="0075785D">
            <w:pPr>
              <w:pStyle w:val="ListParagraph"/>
              <w:numPr>
                <w:ilvl w:val="0"/>
                <w:numId w:val="11"/>
              </w:numPr>
              <w:rPr>
                <w:rFonts w:asciiTheme="minorHAnsi" w:hAnsiTheme="minorHAnsi"/>
                <w:color w:val="000000" w:themeColor="text1"/>
                <w:sz w:val="13"/>
                <w:szCs w:val="13"/>
              </w:rPr>
            </w:pPr>
            <w:r w:rsidRPr="00E615B8">
              <w:rPr>
                <w:rFonts w:asciiTheme="minorHAnsi" w:hAnsiTheme="minorHAnsi"/>
                <w:color w:val="000000" w:themeColor="text1"/>
                <w:sz w:val="13"/>
                <w:szCs w:val="13"/>
              </w:rPr>
              <w:t>AKBa : Angka kematian balita (AKBa) per 1000 kelahiran hidup</w:t>
            </w:r>
          </w:p>
          <w:p w14:paraId="0FEC60EB" w14:textId="77777777" w:rsidR="004F0480" w:rsidRPr="00E615B8" w:rsidRDefault="004F0480" w:rsidP="0075785D">
            <w:pPr>
              <w:pStyle w:val="ListParagraph"/>
              <w:numPr>
                <w:ilvl w:val="0"/>
                <w:numId w:val="11"/>
              </w:numPr>
              <w:rPr>
                <w:rFonts w:asciiTheme="minorHAnsi" w:hAnsiTheme="minorHAnsi"/>
                <w:color w:val="000000" w:themeColor="text1"/>
                <w:sz w:val="13"/>
                <w:szCs w:val="13"/>
              </w:rPr>
            </w:pPr>
            <w:r w:rsidRPr="00E615B8">
              <w:rPr>
                <w:rFonts w:asciiTheme="minorHAnsi" w:hAnsiTheme="minorHAnsi"/>
                <w:color w:val="000000" w:themeColor="text1"/>
                <w:sz w:val="13"/>
                <w:szCs w:val="13"/>
              </w:rPr>
              <w:t>JK&lt;5th : Jumlah penduduk yang meninggal pada umur &lt;0-4 tahun (0-59 bulan) pada waktu tertentu</w:t>
            </w:r>
          </w:p>
          <w:p w14:paraId="1C3F8E07" w14:textId="7A4EDF39" w:rsidR="002840DF" w:rsidRPr="00E615B8" w:rsidRDefault="004F0480" w:rsidP="0075785D">
            <w:pPr>
              <w:pStyle w:val="ListParagraph"/>
              <w:numPr>
                <w:ilvl w:val="0"/>
                <w:numId w:val="12"/>
              </w:numPr>
              <w:pBdr>
                <w:top w:val="nil"/>
                <w:left w:val="nil"/>
                <w:bottom w:val="nil"/>
                <w:right w:val="nil"/>
                <w:between w:val="nil"/>
              </w:pBdr>
              <w:rPr>
                <w:rFonts w:asciiTheme="minorHAnsi" w:hAnsiTheme="minorHAnsi"/>
                <w:color w:val="000000" w:themeColor="text1"/>
                <w:sz w:val="13"/>
                <w:szCs w:val="13"/>
              </w:rPr>
            </w:pPr>
            <w:r w:rsidRPr="00E615B8">
              <w:rPr>
                <w:rFonts w:asciiTheme="minorHAnsi" w:hAnsiTheme="minorHAnsi"/>
                <w:color w:val="000000" w:themeColor="text1"/>
                <w:sz w:val="13"/>
                <w:szCs w:val="13"/>
              </w:rPr>
              <w:t>JLH : Jumlah penduduk usia 0-4 tahun (0-59 bulan) pada pertengahan tahun yang sama</w:t>
            </w:r>
          </w:p>
          <w:p w14:paraId="3E86BF09" w14:textId="7FE3B226" w:rsidR="00D10CAC" w:rsidRPr="000969B2" w:rsidRDefault="00D10CAC" w:rsidP="00500833">
            <w:pPr>
              <w:pBdr>
                <w:top w:val="nil"/>
                <w:left w:val="nil"/>
                <w:bottom w:val="nil"/>
                <w:right w:val="nil"/>
                <w:between w:val="nil"/>
              </w:pBdr>
              <w:rPr>
                <w:rFonts w:asciiTheme="minorHAnsi" w:hAnsiTheme="minorHAnsi"/>
                <w:color w:val="000000"/>
                <w:sz w:val="13"/>
                <w:szCs w:val="13"/>
              </w:rPr>
            </w:pPr>
          </w:p>
        </w:tc>
        <w:tc>
          <w:tcPr>
            <w:tcW w:w="2430" w:type="dxa"/>
            <w:vAlign w:val="center"/>
          </w:tcPr>
          <w:p w14:paraId="525BA1DF" w14:textId="7A1BC5F9" w:rsidR="00D10CAC" w:rsidRDefault="00C9020F" w:rsidP="003A65BD">
            <w:pPr>
              <w:jc w:val="center"/>
              <w:rPr>
                <w:color w:val="000000"/>
                <w:sz w:val="13"/>
                <w:szCs w:val="13"/>
              </w:rPr>
            </w:pPr>
            <w:r w:rsidRPr="00A01756">
              <w:rPr>
                <w:color w:val="000000"/>
                <w:sz w:val="13"/>
                <w:szCs w:val="13"/>
              </w:rPr>
              <w:t>Peraturan Menteri Kesehatan Republik Indonesia</w:t>
            </w:r>
            <w:r>
              <w:rPr>
                <w:color w:val="000000"/>
                <w:sz w:val="13"/>
                <w:szCs w:val="13"/>
              </w:rPr>
              <w:t xml:space="preserve"> </w:t>
            </w:r>
            <w:r w:rsidRPr="00A01756">
              <w:rPr>
                <w:color w:val="000000"/>
                <w:sz w:val="13"/>
                <w:szCs w:val="13"/>
              </w:rPr>
              <w:t>Nomor 12 Tahun 2025</w:t>
            </w:r>
            <w:r>
              <w:rPr>
                <w:color w:val="000000"/>
                <w:sz w:val="13"/>
                <w:szCs w:val="13"/>
              </w:rPr>
              <w:t xml:space="preserve"> </w:t>
            </w:r>
            <w:r w:rsidRPr="00A01756">
              <w:rPr>
                <w:color w:val="000000"/>
                <w:sz w:val="13"/>
                <w:szCs w:val="13"/>
              </w:rPr>
              <w:t>Tentang</w:t>
            </w:r>
            <w:r>
              <w:rPr>
                <w:color w:val="000000"/>
                <w:sz w:val="13"/>
                <w:szCs w:val="13"/>
              </w:rPr>
              <w:t xml:space="preserve"> </w:t>
            </w:r>
            <w:r w:rsidRPr="00A01756">
              <w:rPr>
                <w:color w:val="000000"/>
                <w:sz w:val="13"/>
                <w:szCs w:val="13"/>
              </w:rPr>
              <w:t>Rencana Strategis Kementerian Kesehatan Tahun 2025-20</w:t>
            </w:r>
            <w:r w:rsidR="00A01756" w:rsidRPr="00A01756">
              <w:rPr>
                <w:color w:val="000000"/>
                <w:sz w:val="13"/>
                <w:szCs w:val="13"/>
              </w:rPr>
              <w:t>29</w:t>
            </w:r>
          </w:p>
        </w:tc>
      </w:tr>
      <w:tr w:rsidR="00D10CAC" w14:paraId="02E5F35B" w14:textId="77777777" w:rsidTr="00D46960">
        <w:trPr>
          <w:trHeight w:val="634"/>
        </w:trPr>
        <w:tc>
          <w:tcPr>
            <w:tcW w:w="324" w:type="dxa"/>
          </w:tcPr>
          <w:p w14:paraId="49A305B1" w14:textId="77777777" w:rsidR="00D10CAC" w:rsidRDefault="00E15DD6">
            <w:pPr>
              <w:pBdr>
                <w:top w:val="nil"/>
                <w:left w:val="nil"/>
                <w:bottom w:val="nil"/>
                <w:right w:val="nil"/>
                <w:between w:val="nil"/>
              </w:pBdr>
              <w:spacing w:before="151"/>
              <w:ind w:left="32"/>
              <w:jc w:val="center"/>
              <w:rPr>
                <w:color w:val="000000"/>
                <w:sz w:val="13"/>
                <w:szCs w:val="13"/>
              </w:rPr>
            </w:pPr>
            <w:r>
              <w:rPr>
                <w:color w:val="000000"/>
                <w:sz w:val="13"/>
                <w:szCs w:val="13"/>
              </w:rPr>
              <w:t>3</w:t>
            </w:r>
          </w:p>
        </w:tc>
        <w:tc>
          <w:tcPr>
            <w:tcW w:w="3660" w:type="dxa"/>
            <w:vMerge/>
          </w:tcPr>
          <w:p w14:paraId="0E1E39FC" w14:textId="77777777" w:rsidR="00D10CAC" w:rsidRDefault="00D10CAC">
            <w:pPr>
              <w:pBdr>
                <w:top w:val="nil"/>
                <w:left w:val="nil"/>
                <w:bottom w:val="nil"/>
                <w:right w:val="nil"/>
                <w:between w:val="nil"/>
              </w:pBdr>
              <w:spacing w:line="276" w:lineRule="auto"/>
              <w:rPr>
                <w:color w:val="000000"/>
                <w:sz w:val="13"/>
                <w:szCs w:val="13"/>
              </w:rPr>
            </w:pPr>
          </w:p>
        </w:tc>
        <w:tc>
          <w:tcPr>
            <w:tcW w:w="3420" w:type="dxa"/>
          </w:tcPr>
          <w:p w14:paraId="38A3347E" w14:textId="77777777" w:rsidR="00D10CAC" w:rsidRDefault="00E15DD6">
            <w:pPr>
              <w:pBdr>
                <w:top w:val="nil"/>
                <w:left w:val="nil"/>
                <w:bottom w:val="nil"/>
                <w:right w:val="nil"/>
                <w:between w:val="nil"/>
              </w:pBdr>
              <w:spacing w:before="147" w:line="271" w:lineRule="auto"/>
              <w:ind w:left="32"/>
              <w:rPr>
                <w:color w:val="000000"/>
                <w:sz w:val="13"/>
                <w:szCs w:val="13"/>
              </w:rPr>
            </w:pPr>
            <w:r>
              <w:rPr>
                <w:color w:val="000000"/>
                <w:sz w:val="13"/>
                <w:szCs w:val="13"/>
              </w:rPr>
              <w:t>Cakupan SPM Bidang Kesehatan</w:t>
            </w:r>
          </w:p>
        </w:tc>
        <w:tc>
          <w:tcPr>
            <w:tcW w:w="1800" w:type="dxa"/>
            <w:vAlign w:val="center"/>
          </w:tcPr>
          <w:p w14:paraId="6901493A" w14:textId="7E50A8AE" w:rsidR="00D10CAC" w:rsidRDefault="00245AA1">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320" w:type="dxa"/>
            <w:vAlign w:val="center"/>
          </w:tcPr>
          <w:p w14:paraId="1AEA3FC1" w14:textId="77777777" w:rsidR="00453B01" w:rsidRDefault="006727A7" w:rsidP="008A0429">
            <w:pPr>
              <w:pBdr>
                <w:top w:val="nil"/>
                <w:left w:val="nil"/>
                <w:bottom w:val="nil"/>
                <w:right w:val="nil"/>
                <w:between w:val="nil"/>
              </w:pBdr>
              <w:jc w:val="both"/>
              <w:rPr>
                <w:rFonts w:asciiTheme="minorHAnsi" w:eastAsia="Cambria Math" w:hAnsiTheme="minorHAnsi" w:cs="Cambria Math"/>
                <w:color w:val="000000"/>
                <w:sz w:val="14"/>
                <w:szCs w:val="14"/>
              </w:rPr>
            </w:pPr>
            <w:r w:rsidRPr="000969B2">
              <w:rPr>
                <w:rFonts w:asciiTheme="minorHAnsi" w:eastAsia="Cambria Math" w:hAnsiTheme="minorHAnsi" w:cs="Cambria Math"/>
                <w:color w:val="000000"/>
                <w:sz w:val="14"/>
                <w:szCs w:val="14"/>
              </w:rPr>
              <w:t xml:space="preserve"> </w:t>
            </w:r>
            <w:r w:rsidR="00453B01" w:rsidRPr="00453B01">
              <w:rPr>
                <w:rFonts w:asciiTheme="minorHAnsi" w:eastAsia="Cambria Math" w:hAnsiTheme="minorHAnsi" w:cs="Cambria Math"/>
                <w:color w:val="000000"/>
                <w:sz w:val="14"/>
                <w:szCs w:val="14"/>
              </w:rPr>
              <w:t xml:space="preserve">Cakupan SPM Bidang Kesehatan adalah nilai capaian SPM yang </w:t>
            </w:r>
          </w:p>
          <w:p w14:paraId="2C957FCB" w14:textId="77777777" w:rsidR="008B3C3E" w:rsidRDefault="00453B01" w:rsidP="008A0429">
            <w:pPr>
              <w:pBdr>
                <w:top w:val="nil"/>
                <w:left w:val="nil"/>
                <w:bottom w:val="nil"/>
                <w:right w:val="nil"/>
                <w:between w:val="nil"/>
              </w:pBdr>
              <w:jc w:val="both"/>
              <w:rPr>
                <w:rFonts w:asciiTheme="minorHAnsi" w:eastAsia="Cambria Math" w:hAnsiTheme="minorHAnsi" w:cs="Cambria Math"/>
                <w:color w:val="000000"/>
                <w:sz w:val="14"/>
                <w:szCs w:val="14"/>
              </w:rPr>
            </w:pPr>
            <w:r>
              <w:rPr>
                <w:rFonts w:asciiTheme="minorHAnsi" w:eastAsia="Cambria Math" w:hAnsiTheme="minorHAnsi" w:cs="Cambria Math"/>
                <w:color w:val="000000"/>
                <w:sz w:val="14"/>
                <w:szCs w:val="14"/>
              </w:rPr>
              <w:t xml:space="preserve"> </w:t>
            </w:r>
            <w:r w:rsidRPr="00453B01">
              <w:rPr>
                <w:rFonts w:asciiTheme="minorHAnsi" w:eastAsia="Cambria Math" w:hAnsiTheme="minorHAnsi" w:cs="Cambria Math"/>
                <w:color w:val="000000"/>
                <w:sz w:val="14"/>
                <w:szCs w:val="14"/>
              </w:rPr>
              <w:t xml:space="preserve">diperoleh melalui penghitungan rata-rata persentase indeks </w:t>
            </w:r>
            <w:r w:rsidR="008B3C3E">
              <w:rPr>
                <w:rFonts w:asciiTheme="minorHAnsi" w:eastAsia="Cambria Math" w:hAnsiTheme="minorHAnsi" w:cs="Cambria Math"/>
                <w:color w:val="000000"/>
                <w:sz w:val="14"/>
                <w:szCs w:val="14"/>
              </w:rPr>
              <w:t xml:space="preserve">  </w:t>
            </w:r>
          </w:p>
          <w:p w14:paraId="2BAF207E" w14:textId="77777777" w:rsidR="008B3C3E" w:rsidRDefault="008B3C3E" w:rsidP="008A0429">
            <w:pPr>
              <w:pBdr>
                <w:top w:val="nil"/>
                <w:left w:val="nil"/>
                <w:bottom w:val="nil"/>
                <w:right w:val="nil"/>
                <w:between w:val="nil"/>
              </w:pBdr>
              <w:jc w:val="both"/>
              <w:rPr>
                <w:rFonts w:asciiTheme="minorHAnsi" w:eastAsia="Cambria Math" w:hAnsiTheme="minorHAnsi" w:cs="Cambria Math"/>
                <w:color w:val="000000"/>
                <w:sz w:val="14"/>
                <w:szCs w:val="14"/>
              </w:rPr>
            </w:pPr>
            <w:r>
              <w:rPr>
                <w:rFonts w:asciiTheme="minorHAnsi" w:eastAsia="Cambria Math" w:hAnsiTheme="minorHAnsi" w:cs="Cambria Math"/>
                <w:color w:val="000000"/>
                <w:sz w:val="14"/>
                <w:szCs w:val="14"/>
              </w:rPr>
              <w:t xml:space="preserve"> </w:t>
            </w:r>
            <w:r w:rsidR="00453B01" w:rsidRPr="00453B01">
              <w:rPr>
                <w:rFonts w:asciiTheme="minorHAnsi" w:eastAsia="Cambria Math" w:hAnsiTheme="minorHAnsi" w:cs="Cambria Math"/>
                <w:color w:val="000000"/>
                <w:sz w:val="14"/>
                <w:szCs w:val="14"/>
              </w:rPr>
              <w:t xml:space="preserve">pencapaian mutu minimal layanan dasar dikalikan dengan persentase </w:t>
            </w:r>
          </w:p>
          <w:p w14:paraId="6EC7809F" w14:textId="787E5E3B" w:rsidR="00D10CAC" w:rsidRPr="000969B2" w:rsidRDefault="008B3C3E" w:rsidP="008A0429">
            <w:pPr>
              <w:pBdr>
                <w:top w:val="nil"/>
                <w:left w:val="nil"/>
                <w:bottom w:val="nil"/>
                <w:right w:val="nil"/>
                <w:between w:val="nil"/>
              </w:pBdr>
              <w:jc w:val="both"/>
              <w:rPr>
                <w:rFonts w:asciiTheme="minorHAnsi" w:eastAsia="Cambria Math" w:hAnsiTheme="minorHAnsi" w:cs="Cambria Math"/>
                <w:color w:val="000000" w:themeColor="text1"/>
                <w:sz w:val="14"/>
                <w:szCs w:val="14"/>
              </w:rPr>
            </w:pPr>
            <w:r>
              <w:rPr>
                <w:rFonts w:asciiTheme="minorHAnsi" w:eastAsia="Cambria Math" w:hAnsiTheme="minorHAnsi" w:cs="Cambria Math"/>
                <w:color w:val="000000"/>
                <w:sz w:val="14"/>
                <w:szCs w:val="14"/>
              </w:rPr>
              <w:t xml:space="preserve"> </w:t>
            </w:r>
            <w:r w:rsidR="00453B01" w:rsidRPr="00453B01">
              <w:rPr>
                <w:rFonts w:asciiTheme="minorHAnsi" w:eastAsia="Cambria Math" w:hAnsiTheme="minorHAnsi" w:cs="Cambria Math"/>
                <w:color w:val="000000"/>
                <w:sz w:val="14"/>
                <w:szCs w:val="14"/>
              </w:rPr>
              <w:t>indeks layanan dasar dikalikan dengan bobot penerima.</w:t>
            </w:r>
          </w:p>
          <w:p w14:paraId="0B96AC6C" w14:textId="132E9775" w:rsidR="00D10CAC" w:rsidRPr="000969B2" w:rsidRDefault="00D10CAC" w:rsidP="008A0429">
            <w:pPr>
              <w:pBdr>
                <w:top w:val="nil"/>
                <w:left w:val="nil"/>
                <w:bottom w:val="nil"/>
                <w:right w:val="nil"/>
                <w:between w:val="nil"/>
              </w:pBdr>
              <w:jc w:val="both"/>
              <w:rPr>
                <w:rFonts w:asciiTheme="minorHAnsi" w:eastAsia="Cambria Math" w:hAnsiTheme="minorHAnsi" w:cs="Cambria Math"/>
                <w:color w:val="000000" w:themeColor="text1"/>
                <w:sz w:val="14"/>
                <w:szCs w:val="14"/>
              </w:rPr>
            </w:pPr>
          </w:p>
          <w:p w14:paraId="5222EE00" w14:textId="58831615" w:rsidR="00D10CAC" w:rsidRPr="00F16512" w:rsidRDefault="00F16512" w:rsidP="008A0429">
            <w:pPr>
              <w:pStyle w:val="NormalWeb"/>
              <w:spacing w:before="7" w:beforeAutospacing="0" w:after="0" w:afterAutospacing="0"/>
              <w:jc w:val="both"/>
            </w:pPr>
            <w:r>
              <w:rPr>
                <w:rFonts w:ascii="Cambria" w:hAnsi="Cambria"/>
                <w:color w:val="000000"/>
                <w:sz w:val="13"/>
                <w:szCs w:val="13"/>
              </w:rPr>
              <w:t xml:space="preserve"> Rumus dasar</w:t>
            </w:r>
            <w:r w:rsidR="001713E1">
              <w:rPr>
                <w:rFonts w:ascii="Cambria" w:hAnsi="Cambria"/>
                <w:color w:val="000000"/>
                <w:sz w:val="13"/>
                <w:szCs w:val="13"/>
              </w:rPr>
              <w:t>:</w:t>
            </w:r>
            <w:r w:rsidR="00B1209E">
              <w:rPr>
                <w:rFonts w:asciiTheme="minorHAnsi" w:eastAsia="Cambria Math" w:hAnsiTheme="minorHAnsi" w:cs="Cambria Math"/>
              </w:rPr>
              <w:t xml:space="preserve"> </w:t>
            </w:r>
            <m:oMath>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Jumlah Pelayanan Sesuai Standar</m:t>
                      </m:r>
                    </m:num>
                    <m:den>
                      <m:r>
                        <w:rPr>
                          <w:rFonts w:ascii="Cambria Math" w:hAnsi="Cambria Math"/>
                          <w:sz w:val="16"/>
                          <w:szCs w:val="16"/>
                        </w:rPr>
                        <m:t>Target Bulanan</m:t>
                      </m:r>
                    </m:den>
                  </m:f>
                </m:e>
              </m:d>
              <m:r>
                <w:rPr>
                  <w:rFonts w:ascii="Cambria Math" w:hAnsi="Cambria Math"/>
                  <w:sz w:val="16"/>
                  <w:szCs w:val="16"/>
                </w:rPr>
                <m:t>×100%</m:t>
              </m:r>
            </m:oMath>
          </w:p>
          <w:p w14:paraId="090E2279" w14:textId="62A0D1D9" w:rsidR="00D10CAC" w:rsidRPr="000969B2" w:rsidRDefault="001713E1" w:rsidP="008A0429">
            <w:pPr>
              <w:pBdr>
                <w:top w:val="nil"/>
                <w:left w:val="nil"/>
                <w:bottom w:val="nil"/>
                <w:right w:val="nil"/>
                <w:between w:val="nil"/>
              </w:pBdr>
              <w:jc w:val="both"/>
              <w:rPr>
                <w:rFonts w:asciiTheme="minorHAnsi" w:eastAsia="Cambria Math" w:hAnsiTheme="minorHAnsi" w:cs="Cambria Math"/>
                <w:color w:val="000000" w:themeColor="text1"/>
                <w:sz w:val="14"/>
                <w:szCs w:val="14"/>
              </w:rPr>
            </w:pPr>
            <w:r>
              <w:rPr>
                <w:color w:val="000000"/>
                <w:sz w:val="13"/>
                <w:szCs w:val="13"/>
              </w:rPr>
              <w:t xml:space="preserve"> untuk Cakupan, dan </w:t>
            </w:r>
            <m:oMath>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Cakupan</m:t>
                      </m:r>
                    </m:num>
                    <m:den>
                      <m:r>
                        <w:rPr>
                          <w:rFonts w:ascii="Cambria Math" w:hAnsi="Cambria Math"/>
                          <w:sz w:val="16"/>
                          <w:szCs w:val="16"/>
                        </w:rPr>
                        <m:t>T</m:t>
                      </m:r>
                      <m:func>
                        <m:funcPr>
                          <m:ctrlPr>
                            <w:rPr>
                              <w:rFonts w:ascii="Cambria Math" w:hAnsi="Cambria Math"/>
                              <w:sz w:val="16"/>
                              <w:szCs w:val="16"/>
                            </w:rPr>
                          </m:ctrlPr>
                        </m:funcPr>
                        <m:fName>
                          <m:r>
                            <m:rPr>
                              <m:sty m:val="p"/>
                            </m:rPr>
                            <w:rPr>
                              <w:rFonts w:ascii="Cambria Math" w:hAnsi="Cambria Math"/>
                              <w:sz w:val="16"/>
                              <w:szCs w:val="16"/>
                            </w:rPr>
                            <m:t>arg</m:t>
                          </m:r>
                        </m:fName>
                        <m:e>
                          <m:r>
                            <w:rPr>
                              <w:rFonts w:ascii="Cambria Math" w:hAnsi="Cambria Math"/>
                              <w:sz w:val="16"/>
                              <w:szCs w:val="16"/>
                            </w:rPr>
                            <m:t>e</m:t>
                          </m:r>
                        </m:e>
                      </m:func>
                      <m:r>
                        <w:rPr>
                          <w:rFonts w:ascii="Cambria Math" w:hAnsi="Cambria Math"/>
                          <w:sz w:val="16"/>
                          <w:szCs w:val="16"/>
                        </w:rPr>
                        <m:t>t</m:t>
                      </m:r>
                    </m:den>
                  </m:f>
                </m:e>
              </m:d>
              <m:r>
                <w:rPr>
                  <w:rFonts w:ascii="Cambria Math" w:hAnsi="Cambria Math"/>
                  <w:sz w:val="16"/>
                  <w:szCs w:val="16"/>
                </w:rPr>
                <m:t>×100%</m:t>
              </m:r>
            </m:oMath>
          </w:p>
          <w:p w14:paraId="07F7A6FE" w14:textId="30F719E4" w:rsidR="00D10CAC" w:rsidRPr="000969B2" w:rsidRDefault="00D10CAC" w:rsidP="00500833">
            <w:pPr>
              <w:pBdr>
                <w:top w:val="nil"/>
                <w:left w:val="nil"/>
                <w:bottom w:val="nil"/>
                <w:right w:val="nil"/>
                <w:between w:val="nil"/>
              </w:pBdr>
              <w:rPr>
                <w:rFonts w:asciiTheme="minorHAnsi" w:eastAsia="Cambria Math" w:hAnsiTheme="minorHAnsi" w:cs="Cambria Math"/>
                <w:color w:val="000000"/>
                <w:sz w:val="14"/>
                <w:szCs w:val="14"/>
              </w:rPr>
            </w:pPr>
          </w:p>
        </w:tc>
        <w:tc>
          <w:tcPr>
            <w:tcW w:w="2430" w:type="dxa"/>
            <w:vAlign w:val="center"/>
          </w:tcPr>
          <w:p w14:paraId="74D3F835" w14:textId="351F3057" w:rsidR="00D10CAC" w:rsidRPr="00D46960" w:rsidRDefault="00572D85" w:rsidP="00633DAF">
            <w:pPr>
              <w:jc w:val="center"/>
              <w:rPr>
                <w:color w:val="000000"/>
                <w:sz w:val="13"/>
                <w:szCs w:val="13"/>
              </w:rPr>
            </w:pPr>
            <w:r w:rsidRPr="002A0F91">
              <w:rPr>
                <w:color w:val="000000"/>
                <w:sz w:val="13"/>
                <w:szCs w:val="13"/>
              </w:rPr>
              <w:lastRenderedPageBreak/>
              <w:t>Peraturan Menteri Kesehatan Republik Indonesia</w:t>
            </w:r>
            <w:r>
              <w:rPr>
                <w:color w:val="000000"/>
                <w:sz w:val="13"/>
                <w:szCs w:val="13"/>
              </w:rPr>
              <w:t xml:space="preserve"> </w:t>
            </w:r>
            <w:r w:rsidRPr="002A0F91">
              <w:rPr>
                <w:color w:val="000000"/>
                <w:sz w:val="13"/>
                <w:szCs w:val="13"/>
              </w:rPr>
              <w:t>Nomor 6 Tahun 20</w:t>
            </w:r>
            <w:r>
              <w:rPr>
                <w:color w:val="000000"/>
                <w:sz w:val="13"/>
                <w:szCs w:val="13"/>
              </w:rPr>
              <w:t xml:space="preserve">24 </w:t>
            </w:r>
            <w:r w:rsidRPr="002A0F91">
              <w:rPr>
                <w:color w:val="000000"/>
                <w:sz w:val="13"/>
                <w:szCs w:val="13"/>
              </w:rPr>
              <w:t>Tentang</w:t>
            </w:r>
            <w:r>
              <w:rPr>
                <w:color w:val="000000"/>
                <w:sz w:val="13"/>
                <w:szCs w:val="13"/>
              </w:rPr>
              <w:t xml:space="preserve"> </w:t>
            </w:r>
            <w:r w:rsidRPr="002A0F91">
              <w:rPr>
                <w:color w:val="000000"/>
                <w:sz w:val="13"/>
                <w:szCs w:val="13"/>
              </w:rPr>
              <w:t>Standar Teknis Pemenuhan</w:t>
            </w:r>
            <w:r>
              <w:rPr>
                <w:color w:val="000000"/>
                <w:sz w:val="13"/>
                <w:szCs w:val="13"/>
              </w:rPr>
              <w:t xml:space="preserve"> </w:t>
            </w:r>
            <w:r w:rsidRPr="002A0F91">
              <w:rPr>
                <w:color w:val="000000"/>
                <w:sz w:val="13"/>
                <w:szCs w:val="13"/>
              </w:rPr>
              <w:t>Standar Pelayanan Minimal Kese</w:t>
            </w:r>
            <w:r w:rsidR="002A0F91" w:rsidRPr="002A0F91">
              <w:rPr>
                <w:color w:val="000000"/>
                <w:sz w:val="13"/>
                <w:szCs w:val="13"/>
              </w:rPr>
              <w:t>HATAN</w:t>
            </w:r>
          </w:p>
        </w:tc>
      </w:tr>
      <w:tr w:rsidR="00D10CAC" w14:paraId="17C9AA0C" w14:textId="77777777" w:rsidTr="00E1784C">
        <w:trPr>
          <w:trHeight w:val="669"/>
        </w:trPr>
        <w:tc>
          <w:tcPr>
            <w:tcW w:w="324" w:type="dxa"/>
          </w:tcPr>
          <w:p w14:paraId="4AB5A554" w14:textId="77777777" w:rsidR="00D10CAC" w:rsidRDefault="00D10CAC">
            <w:pPr>
              <w:pBdr>
                <w:top w:val="nil"/>
                <w:left w:val="nil"/>
                <w:bottom w:val="nil"/>
                <w:right w:val="nil"/>
                <w:between w:val="nil"/>
              </w:pBdr>
              <w:spacing w:before="110"/>
              <w:rPr>
                <w:b/>
                <w:bCs/>
                <w:color w:val="000000"/>
                <w:sz w:val="13"/>
                <w:szCs w:val="13"/>
              </w:rPr>
            </w:pPr>
          </w:p>
          <w:p w14:paraId="359454FF" w14:textId="77777777" w:rsidR="00D10CAC" w:rsidRDefault="00E15DD6">
            <w:pPr>
              <w:pBdr>
                <w:top w:val="nil"/>
                <w:left w:val="nil"/>
                <w:bottom w:val="nil"/>
                <w:right w:val="nil"/>
                <w:between w:val="nil"/>
              </w:pBdr>
              <w:spacing w:before="1"/>
              <w:ind w:left="32"/>
              <w:jc w:val="center"/>
              <w:rPr>
                <w:color w:val="000000"/>
                <w:sz w:val="13"/>
                <w:szCs w:val="13"/>
              </w:rPr>
            </w:pPr>
            <w:r>
              <w:rPr>
                <w:color w:val="000000"/>
                <w:sz w:val="13"/>
                <w:szCs w:val="13"/>
              </w:rPr>
              <w:t>4</w:t>
            </w:r>
          </w:p>
        </w:tc>
        <w:tc>
          <w:tcPr>
            <w:tcW w:w="3660" w:type="dxa"/>
            <w:vMerge/>
          </w:tcPr>
          <w:p w14:paraId="168D7E13" w14:textId="77777777" w:rsidR="00D10CAC" w:rsidRDefault="00D10CAC">
            <w:pPr>
              <w:pBdr>
                <w:top w:val="nil"/>
                <w:left w:val="nil"/>
                <w:bottom w:val="nil"/>
                <w:right w:val="nil"/>
                <w:between w:val="nil"/>
              </w:pBdr>
              <w:spacing w:line="276" w:lineRule="auto"/>
              <w:rPr>
                <w:color w:val="000000"/>
                <w:sz w:val="13"/>
                <w:szCs w:val="13"/>
              </w:rPr>
            </w:pPr>
          </w:p>
        </w:tc>
        <w:tc>
          <w:tcPr>
            <w:tcW w:w="3420" w:type="dxa"/>
          </w:tcPr>
          <w:p w14:paraId="4D2A64A9" w14:textId="77777777" w:rsidR="00D10CAC" w:rsidRDefault="00D10CAC">
            <w:pPr>
              <w:pBdr>
                <w:top w:val="nil"/>
                <w:left w:val="nil"/>
                <w:bottom w:val="nil"/>
                <w:right w:val="nil"/>
                <w:between w:val="nil"/>
              </w:pBdr>
              <w:spacing w:before="110"/>
              <w:rPr>
                <w:b/>
                <w:bCs/>
                <w:color w:val="000000"/>
                <w:sz w:val="13"/>
                <w:szCs w:val="13"/>
              </w:rPr>
            </w:pPr>
          </w:p>
          <w:p w14:paraId="6E64855A" w14:textId="77777777" w:rsidR="00D10CAC" w:rsidRDefault="00E15DD6">
            <w:pPr>
              <w:pBdr>
                <w:top w:val="nil"/>
                <w:left w:val="nil"/>
                <w:bottom w:val="nil"/>
                <w:right w:val="nil"/>
                <w:between w:val="nil"/>
              </w:pBdr>
              <w:spacing w:before="1"/>
              <w:ind w:left="32"/>
              <w:rPr>
                <w:color w:val="000000"/>
                <w:sz w:val="13"/>
                <w:szCs w:val="13"/>
              </w:rPr>
            </w:pPr>
            <w:r>
              <w:rPr>
                <w:color w:val="000000"/>
                <w:sz w:val="13"/>
                <w:szCs w:val="13"/>
              </w:rPr>
              <w:t>Indeks Kepuasan Masyarakat (IKM) Bidsng Kesehatan</w:t>
            </w:r>
          </w:p>
        </w:tc>
        <w:tc>
          <w:tcPr>
            <w:tcW w:w="1800" w:type="dxa"/>
            <w:vAlign w:val="center"/>
          </w:tcPr>
          <w:p w14:paraId="7F0C110B" w14:textId="34A5CF6E" w:rsidR="00D10CAC" w:rsidRDefault="00245AA1">
            <w:pPr>
              <w:pBdr>
                <w:top w:val="nil"/>
                <w:left w:val="nil"/>
                <w:bottom w:val="nil"/>
                <w:right w:val="nil"/>
                <w:between w:val="nil"/>
              </w:pBdr>
              <w:spacing w:before="1"/>
              <w:ind w:left="45" w:right="14"/>
              <w:jc w:val="center"/>
              <w:rPr>
                <w:color w:val="000000"/>
                <w:sz w:val="13"/>
                <w:szCs w:val="13"/>
              </w:rPr>
            </w:pPr>
            <w:r>
              <w:rPr>
                <w:color w:val="000000"/>
                <w:sz w:val="13"/>
                <w:szCs w:val="13"/>
              </w:rPr>
              <w:t>Persen</w:t>
            </w:r>
          </w:p>
        </w:tc>
        <w:tc>
          <w:tcPr>
            <w:tcW w:w="4320" w:type="dxa"/>
          </w:tcPr>
          <w:p w14:paraId="5EAD6BA9" w14:textId="77777777" w:rsidR="00F30B06" w:rsidRDefault="00E1784C"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Pr="00E1784C">
              <w:rPr>
                <w:rFonts w:asciiTheme="minorHAnsi" w:eastAsia="Cambria Math" w:hAnsiTheme="minorHAnsi" w:cs="Cambria Math"/>
                <w:color w:val="000000"/>
                <w:sz w:val="12"/>
                <w:szCs w:val="12"/>
              </w:rPr>
              <w:t xml:space="preserve">Indeks Kepuasan Masyarakat (IKM) pada Bidang Kesehatan disusun berdasarkan </w:t>
            </w:r>
            <w:r w:rsidR="00F30B06">
              <w:rPr>
                <w:rFonts w:asciiTheme="minorHAnsi" w:eastAsia="Cambria Math" w:hAnsiTheme="minorHAnsi" w:cs="Cambria Math"/>
                <w:color w:val="000000"/>
                <w:sz w:val="12"/>
                <w:szCs w:val="12"/>
              </w:rPr>
              <w:t xml:space="preserve"> </w:t>
            </w:r>
          </w:p>
          <w:p w14:paraId="63611A73" w14:textId="77777777" w:rsidR="00F30B06" w:rsidRDefault="00F30B06"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00E1784C" w:rsidRPr="00E1784C">
              <w:rPr>
                <w:rFonts w:asciiTheme="minorHAnsi" w:eastAsia="Cambria Math" w:hAnsiTheme="minorHAnsi" w:cs="Cambria Math"/>
                <w:color w:val="000000"/>
                <w:sz w:val="12"/>
                <w:szCs w:val="12"/>
              </w:rPr>
              <w:t xml:space="preserve">hasil survei terhadap pengguna layanan kesehatan dengan mengacu pada sembilan </w:t>
            </w:r>
            <w:r>
              <w:rPr>
                <w:rFonts w:asciiTheme="minorHAnsi" w:eastAsia="Cambria Math" w:hAnsiTheme="minorHAnsi" w:cs="Cambria Math"/>
                <w:color w:val="000000"/>
                <w:sz w:val="12"/>
                <w:szCs w:val="12"/>
              </w:rPr>
              <w:t xml:space="preserve"> </w:t>
            </w:r>
          </w:p>
          <w:p w14:paraId="3A94DFF3" w14:textId="77777777" w:rsidR="00F30B06" w:rsidRDefault="00F30B06"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00E1784C" w:rsidRPr="00E1784C">
              <w:rPr>
                <w:rFonts w:asciiTheme="minorHAnsi" w:eastAsia="Cambria Math" w:hAnsiTheme="minorHAnsi" w:cs="Cambria Math"/>
                <w:color w:val="000000"/>
                <w:sz w:val="12"/>
                <w:szCs w:val="12"/>
              </w:rPr>
              <w:t xml:space="preserve">unsur pelayanan sebagaimana diatur dalam PermenPANRB Nomor 14 Tahun 2017. </w:t>
            </w:r>
          </w:p>
          <w:p w14:paraId="588D5EC1" w14:textId="77777777" w:rsidR="00F30B06" w:rsidRDefault="00F30B06"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00E1784C" w:rsidRPr="00E1784C">
              <w:rPr>
                <w:rFonts w:asciiTheme="minorHAnsi" w:eastAsia="Cambria Math" w:hAnsiTheme="minorHAnsi" w:cs="Cambria Math"/>
                <w:color w:val="000000"/>
                <w:sz w:val="12"/>
                <w:szCs w:val="12"/>
              </w:rPr>
              <w:t xml:space="preserve">Setiap unsur pelayanan dinilai oleh responden menggunakan skala penilaian 1 </w:t>
            </w:r>
            <w:r>
              <w:rPr>
                <w:rFonts w:asciiTheme="minorHAnsi" w:eastAsia="Cambria Math" w:hAnsiTheme="minorHAnsi" w:cs="Cambria Math"/>
                <w:color w:val="000000"/>
                <w:sz w:val="12"/>
                <w:szCs w:val="12"/>
              </w:rPr>
              <w:t xml:space="preserve">  </w:t>
            </w:r>
          </w:p>
          <w:p w14:paraId="144A4618" w14:textId="77777777" w:rsidR="00F30B06" w:rsidRDefault="00F30B06"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00E1784C" w:rsidRPr="00E1784C">
              <w:rPr>
                <w:rFonts w:asciiTheme="minorHAnsi" w:eastAsia="Cambria Math" w:hAnsiTheme="minorHAnsi" w:cs="Cambria Math"/>
                <w:color w:val="000000"/>
                <w:sz w:val="12"/>
                <w:szCs w:val="12"/>
              </w:rPr>
              <w:t xml:space="preserve">sampai dengan 4, di mana nilai 1 menunjukkan pelayanan tidak baik dan nilai 5 </w:t>
            </w:r>
          </w:p>
          <w:p w14:paraId="30DEF04A" w14:textId="77777777" w:rsidR="00F30B06" w:rsidRDefault="00F30B06"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00E1784C" w:rsidRPr="00E1784C">
              <w:rPr>
                <w:rFonts w:asciiTheme="minorHAnsi" w:eastAsia="Cambria Math" w:hAnsiTheme="minorHAnsi" w:cs="Cambria Math"/>
                <w:color w:val="000000"/>
                <w:sz w:val="12"/>
                <w:szCs w:val="12"/>
              </w:rPr>
              <w:t>menunjukkan pelayanan sangat baik. Nilai yang diberikan responden pada masing-</w:t>
            </w:r>
          </w:p>
          <w:p w14:paraId="3A6B681F" w14:textId="77777777" w:rsidR="00F30B06" w:rsidRDefault="00F30B06"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00E1784C" w:rsidRPr="00E1784C">
              <w:rPr>
                <w:rFonts w:asciiTheme="minorHAnsi" w:eastAsia="Cambria Math" w:hAnsiTheme="minorHAnsi" w:cs="Cambria Math"/>
                <w:color w:val="000000"/>
                <w:sz w:val="12"/>
                <w:szCs w:val="12"/>
              </w:rPr>
              <w:t xml:space="preserve">masing unsur kemudian dijumlahkan dan dirata-ratakan untuk memperoleh Nilai </w:t>
            </w:r>
          </w:p>
          <w:p w14:paraId="5725143E" w14:textId="77777777" w:rsidR="00D10CAC" w:rsidRDefault="00F30B06"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00E1784C" w:rsidRPr="00E1784C">
              <w:rPr>
                <w:rFonts w:asciiTheme="minorHAnsi" w:eastAsia="Cambria Math" w:hAnsiTheme="minorHAnsi" w:cs="Cambria Math"/>
                <w:color w:val="000000"/>
                <w:sz w:val="12"/>
                <w:szCs w:val="12"/>
              </w:rPr>
              <w:t>Rata-Rata (NRR) per unsur pelayanan</w:t>
            </w:r>
            <w:r w:rsidR="008434AF">
              <w:rPr>
                <w:rFonts w:asciiTheme="minorHAnsi" w:eastAsia="Cambria Math" w:hAnsiTheme="minorHAnsi" w:cs="Cambria Math"/>
                <w:color w:val="000000"/>
                <w:sz w:val="12"/>
                <w:szCs w:val="12"/>
              </w:rPr>
              <w:t>.</w:t>
            </w:r>
          </w:p>
          <w:p w14:paraId="62A5139A" w14:textId="005DA3D4" w:rsidR="008434AF" w:rsidRPr="00D94516" w:rsidRDefault="00540B50" w:rsidP="00602D58">
            <w:pPr>
              <w:pBdr>
                <w:top w:val="nil"/>
                <w:left w:val="nil"/>
                <w:bottom w:val="nil"/>
                <w:right w:val="nil"/>
                <w:between w:val="nil"/>
              </w:pBdr>
              <w:jc w:val="both"/>
              <w:rPr>
                <w:rFonts w:asciiTheme="minorHAnsi" w:eastAsia="Cambria Math" w:hAnsiTheme="minorHAnsi" w:cs="Cambria Math"/>
                <w:b/>
                <w:bCs/>
                <w:color w:val="000000"/>
                <w:sz w:val="12"/>
                <w:szCs w:val="12"/>
              </w:rPr>
            </w:pPr>
            <w:r>
              <w:rPr>
                <w:rFonts w:asciiTheme="minorHAnsi" w:eastAsia="Cambria Math" w:hAnsiTheme="minorHAnsi" w:cs="Cambria Math"/>
                <w:color w:val="000000"/>
                <w:sz w:val="12"/>
                <w:szCs w:val="12"/>
              </w:rPr>
              <w:t xml:space="preserve"> </w:t>
            </w:r>
            <m:oMath>
              <m:r>
                <m:rPr>
                  <m:sty m:val="bi"/>
                </m:rPr>
                <w:rPr>
                  <w:rFonts w:ascii="Cambria Math" w:eastAsia="Cambria Math" w:hAnsi="Cambria Math" w:cs="Cambria Math"/>
                  <w:color w:val="000000"/>
                  <w:sz w:val="12"/>
                  <w:szCs w:val="12"/>
                </w:rPr>
                <m:t>IKM= Jumlah NRR tertimbang seluruh unsur×25</m:t>
              </m:r>
            </m:oMath>
          </w:p>
          <w:p w14:paraId="1CA65465" w14:textId="77777777" w:rsidR="00256DD7" w:rsidRDefault="00256DD7"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Pr="00256DD7">
              <w:rPr>
                <w:rFonts w:asciiTheme="minorHAnsi" w:eastAsia="Cambria Math" w:hAnsiTheme="minorHAnsi" w:cs="Cambria Math"/>
                <w:color w:val="000000"/>
                <w:sz w:val="12"/>
                <w:szCs w:val="12"/>
              </w:rPr>
              <w:t xml:space="preserve">Nilai IKM yang dihasilkan kemudian digunakan untuk menentukan kategori mutu </w:t>
            </w:r>
          </w:p>
          <w:p w14:paraId="4221108F" w14:textId="77777777" w:rsidR="00256DD7" w:rsidRDefault="00256DD7"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Pr="00256DD7">
              <w:rPr>
                <w:rFonts w:asciiTheme="minorHAnsi" w:eastAsia="Cambria Math" w:hAnsiTheme="minorHAnsi" w:cs="Cambria Math"/>
                <w:color w:val="000000"/>
                <w:sz w:val="12"/>
                <w:szCs w:val="12"/>
              </w:rPr>
              <w:t xml:space="preserve">pelayanan, mulai dari mutu A (sangat baik) hingga mutu D (tidak baik), sebagai </w:t>
            </w:r>
          </w:p>
          <w:p w14:paraId="6583FBF3" w14:textId="77777777" w:rsidR="00256DD7" w:rsidRDefault="00256DD7"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Pr="00256DD7">
              <w:rPr>
                <w:rFonts w:asciiTheme="minorHAnsi" w:eastAsia="Cambria Math" w:hAnsiTheme="minorHAnsi" w:cs="Cambria Math"/>
                <w:color w:val="000000"/>
                <w:sz w:val="12"/>
                <w:szCs w:val="12"/>
              </w:rPr>
              <w:t xml:space="preserve">dasar evaluasi dan peningkatan kualitas pelayanan publik, termasuk pelayanan di </w:t>
            </w:r>
          </w:p>
          <w:p w14:paraId="08E686F9" w14:textId="1365834E" w:rsidR="00D94516" w:rsidRPr="000969B2" w:rsidRDefault="00256DD7" w:rsidP="00602D58">
            <w:pPr>
              <w:pBdr>
                <w:top w:val="nil"/>
                <w:left w:val="nil"/>
                <w:bottom w:val="nil"/>
                <w:right w:val="nil"/>
                <w:between w:val="nil"/>
              </w:pBdr>
              <w:jc w:val="both"/>
              <w:rPr>
                <w:rFonts w:asciiTheme="minorHAnsi" w:eastAsia="Cambria Math" w:hAnsiTheme="minorHAnsi" w:cs="Cambria Math"/>
                <w:color w:val="000000"/>
                <w:sz w:val="12"/>
                <w:szCs w:val="12"/>
              </w:rPr>
            </w:pPr>
            <w:r>
              <w:rPr>
                <w:rFonts w:asciiTheme="minorHAnsi" w:eastAsia="Cambria Math" w:hAnsiTheme="minorHAnsi" w:cs="Cambria Math"/>
                <w:color w:val="000000"/>
                <w:sz w:val="12"/>
                <w:szCs w:val="12"/>
              </w:rPr>
              <w:t xml:space="preserve"> </w:t>
            </w:r>
            <w:r w:rsidRPr="00256DD7">
              <w:rPr>
                <w:rFonts w:asciiTheme="minorHAnsi" w:eastAsia="Cambria Math" w:hAnsiTheme="minorHAnsi" w:cs="Cambria Math"/>
                <w:color w:val="000000"/>
                <w:sz w:val="12"/>
                <w:szCs w:val="12"/>
              </w:rPr>
              <w:t>bidang kesehatan.</w:t>
            </w:r>
          </w:p>
        </w:tc>
        <w:tc>
          <w:tcPr>
            <w:tcW w:w="2430" w:type="dxa"/>
            <w:vAlign w:val="center"/>
          </w:tcPr>
          <w:p w14:paraId="1130CA32" w14:textId="5DAB629E" w:rsidR="00D10CAC" w:rsidRPr="00D46960" w:rsidRDefault="00572D85" w:rsidP="00797FAD">
            <w:pPr>
              <w:jc w:val="center"/>
              <w:rPr>
                <w:color w:val="000000"/>
                <w:sz w:val="13"/>
                <w:szCs w:val="13"/>
              </w:rPr>
            </w:pPr>
            <w:r w:rsidRPr="00797FAD">
              <w:rPr>
                <w:color w:val="000000"/>
                <w:sz w:val="13"/>
                <w:szCs w:val="13"/>
              </w:rPr>
              <w:t>Peraturan Menteri Pendayagunaan Aparatur Negara Dan Reformasi</w:t>
            </w:r>
            <w:r>
              <w:rPr>
                <w:color w:val="000000"/>
                <w:sz w:val="13"/>
                <w:szCs w:val="13"/>
              </w:rPr>
              <w:t xml:space="preserve"> </w:t>
            </w:r>
            <w:r w:rsidRPr="00797FAD">
              <w:rPr>
                <w:color w:val="000000"/>
                <w:sz w:val="13"/>
                <w:szCs w:val="13"/>
              </w:rPr>
              <w:t>Birokrasi Republik Indonesia</w:t>
            </w:r>
            <w:r>
              <w:rPr>
                <w:color w:val="000000"/>
                <w:sz w:val="13"/>
                <w:szCs w:val="13"/>
              </w:rPr>
              <w:t xml:space="preserve"> </w:t>
            </w:r>
            <w:r w:rsidRPr="00797FAD">
              <w:rPr>
                <w:color w:val="000000"/>
                <w:sz w:val="13"/>
                <w:szCs w:val="13"/>
              </w:rPr>
              <w:t>Nomor 14 Tahun 2017</w:t>
            </w:r>
            <w:r>
              <w:rPr>
                <w:color w:val="000000"/>
                <w:sz w:val="13"/>
                <w:szCs w:val="13"/>
              </w:rPr>
              <w:t xml:space="preserve"> </w:t>
            </w:r>
            <w:r w:rsidRPr="00797FAD">
              <w:rPr>
                <w:color w:val="000000"/>
                <w:sz w:val="13"/>
                <w:szCs w:val="13"/>
              </w:rPr>
              <w:t>Tentang</w:t>
            </w:r>
            <w:r>
              <w:rPr>
                <w:color w:val="000000"/>
                <w:sz w:val="13"/>
                <w:szCs w:val="13"/>
              </w:rPr>
              <w:t xml:space="preserve"> </w:t>
            </w:r>
            <w:r w:rsidRPr="00797FAD">
              <w:rPr>
                <w:color w:val="000000"/>
                <w:sz w:val="13"/>
                <w:szCs w:val="13"/>
              </w:rPr>
              <w:t>Pedoman Penyusunan Survei</w:t>
            </w:r>
            <w:r>
              <w:rPr>
                <w:color w:val="000000"/>
                <w:sz w:val="13"/>
                <w:szCs w:val="13"/>
              </w:rPr>
              <w:t xml:space="preserve"> </w:t>
            </w:r>
            <w:r w:rsidRPr="00797FAD">
              <w:rPr>
                <w:color w:val="000000"/>
                <w:sz w:val="13"/>
                <w:szCs w:val="13"/>
              </w:rPr>
              <w:t>Kepuasan Masyarakat</w:t>
            </w:r>
            <w:r>
              <w:rPr>
                <w:color w:val="000000"/>
                <w:sz w:val="13"/>
                <w:szCs w:val="13"/>
              </w:rPr>
              <w:t xml:space="preserve"> </w:t>
            </w:r>
            <w:r w:rsidRPr="00797FAD">
              <w:rPr>
                <w:color w:val="000000"/>
                <w:sz w:val="13"/>
                <w:szCs w:val="13"/>
              </w:rPr>
              <w:t>Unit Penyelenggara Pelayanan Publ</w:t>
            </w:r>
            <w:r w:rsidR="00797FAD" w:rsidRPr="00797FAD">
              <w:rPr>
                <w:color w:val="000000"/>
                <w:sz w:val="13"/>
                <w:szCs w:val="13"/>
              </w:rPr>
              <w:t>IK</w:t>
            </w:r>
          </w:p>
        </w:tc>
      </w:tr>
      <w:tr w:rsidR="00D10CAC" w14:paraId="15519FFE" w14:textId="77777777" w:rsidTr="00D46960">
        <w:trPr>
          <w:trHeight w:val="537"/>
        </w:trPr>
        <w:tc>
          <w:tcPr>
            <w:tcW w:w="324" w:type="dxa"/>
          </w:tcPr>
          <w:p w14:paraId="2E8D4595"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w:t>
            </w:r>
          </w:p>
          <w:p w14:paraId="7CB339F2"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5</w:t>
            </w:r>
          </w:p>
        </w:tc>
        <w:tc>
          <w:tcPr>
            <w:tcW w:w="3660" w:type="dxa"/>
          </w:tcPr>
          <w:p w14:paraId="02C2EA6F"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w:t>
            </w:r>
          </w:p>
          <w:p w14:paraId="0AA85EFF"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Meningkatkan Pelayanan Kesehatan terhadap   </w:t>
            </w:r>
          </w:p>
          <w:p w14:paraId="785118BA"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Masyarakat</w:t>
            </w:r>
          </w:p>
        </w:tc>
        <w:tc>
          <w:tcPr>
            <w:tcW w:w="3420" w:type="dxa"/>
          </w:tcPr>
          <w:p w14:paraId="5A2EA254"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w:t>
            </w:r>
          </w:p>
          <w:p w14:paraId="4A164A5B" w14:textId="77777777" w:rsidR="00D10CAC" w:rsidRDefault="00E15DD6">
            <w:pPr>
              <w:pBdr>
                <w:top w:val="nil"/>
                <w:left w:val="nil"/>
                <w:bottom w:val="nil"/>
                <w:right w:val="nil"/>
                <w:between w:val="nil"/>
              </w:pBdr>
              <w:rPr>
                <w:color w:val="FF0000"/>
                <w:sz w:val="13"/>
                <w:szCs w:val="13"/>
              </w:rPr>
            </w:pPr>
            <w:r>
              <w:rPr>
                <w:color w:val="000000"/>
                <w:sz w:val="13"/>
                <w:szCs w:val="13"/>
              </w:rPr>
              <w:t xml:space="preserve"> Zona Integritas Perangkat Daerah</w:t>
            </w:r>
          </w:p>
        </w:tc>
        <w:tc>
          <w:tcPr>
            <w:tcW w:w="1800" w:type="dxa"/>
            <w:vAlign w:val="center"/>
          </w:tcPr>
          <w:p w14:paraId="542F56BB" w14:textId="447CF26A" w:rsidR="00D10CAC" w:rsidRDefault="0081489E">
            <w:pPr>
              <w:pBdr>
                <w:top w:val="nil"/>
                <w:left w:val="nil"/>
                <w:bottom w:val="nil"/>
                <w:right w:val="nil"/>
                <w:between w:val="nil"/>
              </w:pBdr>
              <w:jc w:val="center"/>
              <w:rPr>
                <w:color w:val="000000"/>
                <w:sz w:val="13"/>
                <w:szCs w:val="13"/>
              </w:rPr>
            </w:pPr>
            <w:r>
              <w:rPr>
                <w:color w:val="000000"/>
                <w:sz w:val="13"/>
                <w:szCs w:val="13"/>
              </w:rPr>
              <w:t>Nilai</w:t>
            </w:r>
          </w:p>
        </w:tc>
        <w:tc>
          <w:tcPr>
            <w:tcW w:w="4320" w:type="dxa"/>
          </w:tcPr>
          <w:p w14:paraId="60F86DFE" w14:textId="77777777" w:rsidR="0000280F" w:rsidRDefault="0000280F" w:rsidP="0000280F">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Penghitungan bobot dan nilai zona integritas perangkat daerah dilakukan melalui </w:t>
            </w:r>
          </w:p>
          <w:p w14:paraId="56F3917E" w14:textId="77777777" w:rsidR="0000280F" w:rsidRDefault="0000280F" w:rsidP="0000280F">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reformasi birokrasi yang difokuskan pada enam area perubahan sebagai komponen </w:t>
            </w:r>
          </w:p>
          <w:p w14:paraId="0D817AA6" w14:textId="592174E6" w:rsidR="0000280F" w:rsidRPr="0000280F" w:rsidRDefault="0000280F" w:rsidP="0000280F">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pengungkit, yaitu:</w:t>
            </w:r>
          </w:p>
          <w:p w14:paraId="6BFFFC10" w14:textId="1AB4DB89" w:rsidR="00815B92" w:rsidRDefault="00BB12C2" w:rsidP="0075785D">
            <w:pPr>
              <w:pStyle w:val="ListParagraph"/>
              <w:numPr>
                <w:ilvl w:val="0"/>
                <w:numId w:val="18"/>
              </w:numPr>
              <w:ind w:left="212" w:hanging="142"/>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M</w:t>
            </w:r>
            <w:r w:rsidR="0000280F" w:rsidRPr="00815B92">
              <w:rPr>
                <w:rFonts w:ascii="Cambria Math" w:eastAsia="Cambria Math" w:hAnsi="Cambria Math" w:cs="Cambria Math"/>
                <w:color w:val="000000"/>
                <w:sz w:val="12"/>
                <w:szCs w:val="12"/>
              </w:rPr>
              <w:t>anajemen Perubahan</w:t>
            </w:r>
          </w:p>
          <w:p w14:paraId="1282798A" w14:textId="77777777" w:rsidR="00815B92" w:rsidRDefault="0000280F" w:rsidP="0075785D">
            <w:pPr>
              <w:pStyle w:val="ListParagraph"/>
              <w:numPr>
                <w:ilvl w:val="0"/>
                <w:numId w:val="18"/>
              </w:numPr>
              <w:ind w:left="212" w:hanging="142"/>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Penataan Tata Laksana</w:t>
            </w:r>
          </w:p>
          <w:p w14:paraId="2BC5C49B" w14:textId="77777777" w:rsidR="00815B92" w:rsidRDefault="0000280F" w:rsidP="0075785D">
            <w:pPr>
              <w:pStyle w:val="ListParagraph"/>
              <w:numPr>
                <w:ilvl w:val="0"/>
                <w:numId w:val="18"/>
              </w:numPr>
              <w:ind w:left="212" w:hanging="142"/>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Penataan Sistem Manajemen SDM</w:t>
            </w:r>
          </w:p>
          <w:p w14:paraId="72624D1F" w14:textId="77777777" w:rsidR="00815B92" w:rsidRDefault="0000280F" w:rsidP="0075785D">
            <w:pPr>
              <w:pStyle w:val="ListParagraph"/>
              <w:numPr>
                <w:ilvl w:val="0"/>
                <w:numId w:val="18"/>
              </w:numPr>
              <w:ind w:left="212" w:hanging="142"/>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Akuntabilitas</w:t>
            </w:r>
          </w:p>
          <w:p w14:paraId="47DFDC6F" w14:textId="77777777" w:rsidR="00815B92" w:rsidRDefault="0000280F" w:rsidP="0075785D">
            <w:pPr>
              <w:pStyle w:val="ListParagraph"/>
              <w:numPr>
                <w:ilvl w:val="0"/>
                <w:numId w:val="18"/>
              </w:numPr>
              <w:ind w:left="212" w:hanging="142"/>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Pengawasan</w:t>
            </w:r>
          </w:p>
          <w:p w14:paraId="72CF7236" w14:textId="1914A3E2" w:rsidR="0000280F" w:rsidRPr="00815B92" w:rsidRDefault="0000280F" w:rsidP="0075785D">
            <w:pPr>
              <w:pStyle w:val="ListParagraph"/>
              <w:numPr>
                <w:ilvl w:val="0"/>
                <w:numId w:val="18"/>
              </w:numPr>
              <w:ind w:left="212" w:hanging="142"/>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Peningkatan Kualitas Pelayanan Publik.</w:t>
            </w:r>
          </w:p>
          <w:p w14:paraId="6C35745E" w14:textId="77777777" w:rsidR="00DA07F4" w:rsidRDefault="00DA07F4" w:rsidP="0000280F">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0000280F" w:rsidRPr="0000280F">
              <w:rPr>
                <w:rFonts w:ascii="Cambria Math" w:eastAsia="Cambria Math" w:hAnsi="Cambria Math" w:cs="Cambria Math"/>
                <w:color w:val="000000"/>
                <w:sz w:val="12"/>
                <w:szCs w:val="12"/>
              </w:rPr>
              <w:t xml:space="preserve">Hasil penjumlahan dan rekapitulasi penilaian dari enam area perubahan tersebut </w:t>
            </w:r>
          </w:p>
          <w:p w14:paraId="442140FB" w14:textId="59BE3913" w:rsidR="00DA07F4" w:rsidRDefault="00DA07F4" w:rsidP="0000280F">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0000280F" w:rsidRPr="0000280F">
              <w:rPr>
                <w:rFonts w:ascii="Cambria Math" w:eastAsia="Cambria Math" w:hAnsi="Cambria Math" w:cs="Cambria Math"/>
                <w:color w:val="000000"/>
                <w:sz w:val="12"/>
                <w:szCs w:val="12"/>
              </w:rPr>
              <w:t xml:space="preserve">kemudian dijumlahkan dengan Faktor dan Nilai dari Birokrasi yang bersih dan </w:t>
            </w:r>
          </w:p>
          <w:p w14:paraId="371F1D53" w14:textId="4AC6C0C3" w:rsidR="00D10CAC" w:rsidRDefault="00DA07F4" w:rsidP="0000280F">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0000280F" w:rsidRPr="0000280F">
              <w:rPr>
                <w:rFonts w:ascii="Cambria Math" w:eastAsia="Cambria Math" w:hAnsi="Cambria Math" w:cs="Cambria Math"/>
                <w:color w:val="000000"/>
                <w:sz w:val="12"/>
                <w:szCs w:val="12"/>
              </w:rPr>
              <w:t>akuntabel serta pelayanan publik yang prima</w:t>
            </w:r>
          </w:p>
        </w:tc>
        <w:tc>
          <w:tcPr>
            <w:tcW w:w="2430" w:type="dxa"/>
            <w:vAlign w:val="center"/>
          </w:tcPr>
          <w:p w14:paraId="3FB4C761" w14:textId="4415EEC8" w:rsidR="00D10CAC" w:rsidRPr="00D46960" w:rsidRDefault="009B23D2" w:rsidP="00D46960">
            <w:pPr>
              <w:pBdr>
                <w:top w:val="nil"/>
                <w:left w:val="nil"/>
                <w:bottom w:val="nil"/>
                <w:right w:val="nil"/>
                <w:between w:val="nil"/>
              </w:pBdr>
              <w:jc w:val="center"/>
              <w:rPr>
                <w:color w:val="000000"/>
                <w:sz w:val="13"/>
                <w:szCs w:val="13"/>
              </w:rPr>
            </w:pPr>
            <w:r w:rsidRPr="009B23D2">
              <w:rPr>
                <w:color w:val="000000"/>
                <w:sz w:val="13"/>
                <w:szCs w:val="13"/>
              </w:rPr>
              <w:t>Permen PANRB No. 90 Tahun 2021 tentang Pembangunan dan Evaluasi Zona Integritas Menuju Wilayah Bebas dari Korupsi dan Wilayah Birokrasi Bersih dan Melayani di Instansi Pemerintah</w:t>
            </w:r>
          </w:p>
        </w:tc>
      </w:tr>
    </w:tbl>
    <w:p w14:paraId="77739F3F" w14:textId="77777777" w:rsidR="00D10CAC" w:rsidRDefault="00D10CAC">
      <w:pPr>
        <w:pBdr>
          <w:top w:val="nil"/>
          <w:left w:val="nil"/>
          <w:bottom w:val="nil"/>
          <w:right w:val="nil"/>
          <w:between w:val="nil"/>
        </w:pBdr>
        <w:rPr>
          <w:color w:val="000000"/>
          <w:sz w:val="13"/>
          <w:szCs w:val="13"/>
        </w:rPr>
        <w:sectPr w:rsidR="00D10CAC" w:rsidSect="008D3F9D">
          <w:headerReference w:type="default" r:id="rId24"/>
          <w:footerReference w:type="default" r:id="rId25"/>
          <w:pgSz w:w="18150" w:h="12250" w:orient="landscape"/>
          <w:pgMar w:top="1140" w:right="2977" w:bottom="1639" w:left="1134" w:header="720" w:footer="720" w:gutter="0"/>
          <w:cols w:space="720"/>
        </w:sectPr>
      </w:pPr>
    </w:p>
    <w:p w14:paraId="29B13B22" w14:textId="77777777" w:rsidR="00D10CAC" w:rsidRDefault="00D10CAC">
      <w:pPr>
        <w:pBdr>
          <w:top w:val="nil"/>
          <w:left w:val="nil"/>
          <w:bottom w:val="nil"/>
          <w:right w:val="nil"/>
          <w:between w:val="nil"/>
        </w:pBdr>
        <w:spacing w:before="54"/>
        <w:rPr>
          <w:b/>
          <w:bCs/>
          <w:color w:val="000000"/>
          <w:sz w:val="13"/>
          <w:szCs w:val="13"/>
        </w:rPr>
      </w:pPr>
    </w:p>
    <w:p w14:paraId="0F365BF3" w14:textId="5AE90D1A" w:rsidR="00D10CAC" w:rsidRPr="005F0FFF" w:rsidRDefault="00E15DD6" w:rsidP="000228CD">
      <w:pPr>
        <w:pStyle w:val="ListParagraph"/>
        <w:numPr>
          <w:ilvl w:val="1"/>
          <w:numId w:val="1"/>
        </w:numPr>
        <w:pBdr>
          <w:top w:val="nil"/>
          <w:left w:val="nil"/>
          <w:bottom w:val="nil"/>
          <w:right w:val="nil"/>
          <w:between w:val="nil"/>
        </w:pBdr>
        <w:tabs>
          <w:tab w:val="left" w:pos="234"/>
        </w:tabs>
        <w:spacing w:after="7"/>
        <w:rPr>
          <w:color w:val="000000"/>
        </w:rPr>
      </w:pPr>
      <w:r w:rsidRPr="005F0FFF">
        <w:rPr>
          <w:b/>
          <w:bCs/>
          <w:color w:val="000000"/>
          <w:sz w:val="13"/>
          <w:szCs w:val="13"/>
        </w:rPr>
        <w:t>Dinas Pekerjaan Umum dan Penataan Ruang</w:t>
      </w:r>
    </w:p>
    <w:tbl>
      <w:tblPr>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0228CD" w14:paraId="19457C8F" w14:textId="77777777" w:rsidTr="009B1FCB">
        <w:trPr>
          <w:trHeight w:val="336"/>
        </w:trPr>
        <w:tc>
          <w:tcPr>
            <w:tcW w:w="324" w:type="dxa"/>
          </w:tcPr>
          <w:p w14:paraId="1B328265" w14:textId="77777777" w:rsidR="000228CD" w:rsidRDefault="000228CD" w:rsidP="009B1FCB">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7BC112F0" w14:textId="77777777" w:rsidR="000228CD" w:rsidRDefault="000228CD" w:rsidP="009B1FCB">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39006E82" w14:textId="77777777" w:rsidR="000228CD" w:rsidRDefault="000228CD" w:rsidP="009B1FCB">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609C4BAA" w14:textId="77777777" w:rsidR="000228CD" w:rsidRDefault="000228CD" w:rsidP="009B1FCB">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670F9BD0" w14:textId="77777777" w:rsidR="000228CD" w:rsidRDefault="000228CD" w:rsidP="009B1FCB">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5CD95958" w14:textId="77777777" w:rsidR="000228CD" w:rsidRDefault="000228CD" w:rsidP="009B1FCB">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0228CD" w14:paraId="52AE080F" w14:textId="77777777" w:rsidTr="009B1FCB">
        <w:trPr>
          <w:trHeight w:val="477"/>
        </w:trPr>
        <w:tc>
          <w:tcPr>
            <w:tcW w:w="324" w:type="dxa"/>
          </w:tcPr>
          <w:p w14:paraId="46104787" w14:textId="77777777" w:rsidR="000228CD" w:rsidRDefault="000228CD" w:rsidP="009B1FCB">
            <w:pPr>
              <w:pBdr>
                <w:top w:val="nil"/>
                <w:left w:val="nil"/>
                <w:bottom w:val="nil"/>
                <w:right w:val="nil"/>
                <w:between w:val="nil"/>
              </w:pBdr>
              <w:rPr>
                <w:b/>
                <w:bCs/>
                <w:color w:val="000000"/>
                <w:sz w:val="13"/>
                <w:szCs w:val="13"/>
              </w:rPr>
            </w:pPr>
          </w:p>
          <w:p w14:paraId="7994E8A5" w14:textId="2A32B261" w:rsidR="000228CD" w:rsidRDefault="00BB12C2" w:rsidP="009B1FCB">
            <w:pPr>
              <w:pBdr>
                <w:top w:val="nil"/>
                <w:left w:val="nil"/>
                <w:bottom w:val="nil"/>
                <w:right w:val="nil"/>
                <w:between w:val="nil"/>
              </w:pBdr>
              <w:ind w:left="32"/>
              <w:jc w:val="center"/>
              <w:rPr>
                <w:color w:val="000000"/>
                <w:sz w:val="13"/>
                <w:szCs w:val="13"/>
              </w:rPr>
            </w:pPr>
            <w:r>
              <w:rPr>
                <w:color w:val="000000"/>
                <w:sz w:val="13"/>
                <w:szCs w:val="13"/>
              </w:rPr>
              <w:t>1</w:t>
            </w:r>
          </w:p>
        </w:tc>
        <w:tc>
          <w:tcPr>
            <w:tcW w:w="3621" w:type="dxa"/>
          </w:tcPr>
          <w:p w14:paraId="60AE03A4" w14:textId="77777777" w:rsidR="000228CD" w:rsidRDefault="000228CD" w:rsidP="009B1FCB">
            <w:pPr>
              <w:pBdr>
                <w:top w:val="nil"/>
                <w:left w:val="nil"/>
                <w:bottom w:val="nil"/>
                <w:right w:val="nil"/>
                <w:between w:val="nil"/>
              </w:pBdr>
              <w:spacing w:line="271" w:lineRule="auto"/>
              <w:ind w:left="32"/>
              <w:rPr>
                <w:color w:val="000000"/>
                <w:sz w:val="13"/>
                <w:szCs w:val="13"/>
              </w:rPr>
            </w:pPr>
            <w:r>
              <w:rPr>
                <w:color w:val="000000"/>
                <w:sz w:val="13"/>
                <w:szCs w:val="13"/>
              </w:rPr>
              <w:t>Meningkatnya Bangunan dan Lingkungannya yang Tertata</w:t>
            </w:r>
          </w:p>
        </w:tc>
        <w:tc>
          <w:tcPr>
            <w:tcW w:w="3485" w:type="dxa"/>
          </w:tcPr>
          <w:p w14:paraId="0ECE949B" w14:textId="77777777" w:rsidR="000228CD" w:rsidRDefault="000228CD" w:rsidP="009B1FCB">
            <w:pPr>
              <w:pBdr>
                <w:top w:val="nil"/>
                <w:left w:val="nil"/>
                <w:bottom w:val="nil"/>
                <w:right w:val="nil"/>
                <w:between w:val="nil"/>
              </w:pBdr>
              <w:rPr>
                <w:b/>
                <w:bCs/>
                <w:color w:val="000000"/>
                <w:sz w:val="13"/>
                <w:szCs w:val="13"/>
              </w:rPr>
            </w:pPr>
          </w:p>
          <w:p w14:paraId="2627B29C" w14:textId="77777777" w:rsidR="000228CD" w:rsidRDefault="000228CD" w:rsidP="009B1FCB">
            <w:pPr>
              <w:pBdr>
                <w:top w:val="nil"/>
                <w:left w:val="nil"/>
                <w:bottom w:val="nil"/>
                <w:right w:val="nil"/>
                <w:between w:val="nil"/>
              </w:pBdr>
              <w:ind w:left="32"/>
              <w:rPr>
                <w:color w:val="000000"/>
                <w:sz w:val="13"/>
                <w:szCs w:val="13"/>
              </w:rPr>
            </w:pPr>
            <w:r>
              <w:rPr>
                <w:color w:val="000000"/>
                <w:sz w:val="13"/>
                <w:szCs w:val="13"/>
              </w:rPr>
              <w:t>Persentase Bangunan dan Lingkungan Pemerintahan yang Tertata</w:t>
            </w:r>
          </w:p>
          <w:p w14:paraId="5BFBDC44" w14:textId="77777777" w:rsidR="000228CD" w:rsidRDefault="000228CD" w:rsidP="009B1FCB">
            <w:pPr>
              <w:pBdr>
                <w:top w:val="nil"/>
                <w:left w:val="nil"/>
                <w:bottom w:val="nil"/>
                <w:right w:val="nil"/>
                <w:between w:val="nil"/>
              </w:pBdr>
              <w:ind w:left="32"/>
              <w:rPr>
                <w:color w:val="000000"/>
                <w:sz w:val="13"/>
                <w:szCs w:val="13"/>
              </w:rPr>
            </w:pPr>
          </w:p>
        </w:tc>
        <w:tc>
          <w:tcPr>
            <w:tcW w:w="1817" w:type="dxa"/>
            <w:vAlign w:val="center"/>
          </w:tcPr>
          <w:p w14:paraId="683E157C" w14:textId="77777777" w:rsidR="000228CD" w:rsidRDefault="000228CD" w:rsidP="009B1FCB">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286" w:type="dxa"/>
          </w:tcPr>
          <w:p w14:paraId="30CB2EC2" w14:textId="77777777" w:rsidR="000228CD" w:rsidRPr="0033668C" w:rsidRDefault="006A3A77" w:rsidP="009B1FCB">
            <w:pPr>
              <w:pBdr>
                <w:top w:val="nil"/>
                <w:left w:val="nil"/>
                <w:bottom w:val="nil"/>
                <w:right w:val="nil"/>
                <w:between w:val="nil"/>
              </w:pBdr>
              <w:rPr>
                <w:color w:val="000000"/>
                <w:sz w:val="16"/>
                <w:szCs w:val="16"/>
              </w:rPr>
            </w:pPr>
            <m:oMathPara>
              <m:oMath>
                <m:f>
                  <m:fPr>
                    <m:ctrlPr>
                      <w:rPr>
                        <w:rFonts w:ascii="Cambria Math" w:hAnsi="Cambria Math"/>
                        <w:sz w:val="16"/>
                        <w:szCs w:val="16"/>
                      </w:rPr>
                    </m:ctrlPr>
                  </m:fPr>
                  <m:num>
                    <m:r>
                      <w:rPr>
                        <w:rFonts w:ascii="Cambria Math" w:hAnsi="Cambria Math"/>
                        <w:sz w:val="16"/>
                        <w:szCs w:val="16"/>
                      </w:rPr>
                      <m:t>Jumlah bangunan gedung pemerintah yang tertata</m:t>
                    </m:r>
                  </m:num>
                  <m:den>
                    <m:eqArr>
                      <m:eqArrPr>
                        <m:ctrlPr>
                          <w:rPr>
                            <w:rFonts w:ascii="Cambria Math" w:hAnsi="Cambria Math"/>
                            <w:i/>
                            <w:sz w:val="16"/>
                            <w:szCs w:val="16"/>
                          </w:rPr>
                        </m:ctrlPr>
                      </m:eqArrPr>
                      <m:e>
                        <m:r>
                          <w:rPr>
                            <w:rFonts w:ascii="Cambria Math" w:hAnsi="Cambria Math"/>
                            <w:sz w:val="16"/>
                            <w:szCs w:val="16"/>
                          </w:rPr>
                          <m:t>Jumlah bangunan gedung pemerintah</m:t>
                        </m:r>
                      </m:e>
                      <m:e>
                        <m:r>
                          <w:rPr>
                            <w:rFonts w:ascii="Cambria Math" w:hAnsi="Cambria Math"/>
                            <w:sz w:val="16"/>
                            <w:szCs w:val="16"/>
                          </w:rPr>
                          <m:t> di Kabupaten Sumedang</m:t>
                        </m:r>
                      </m:e>
                    </m:eqArr>
                  </m:den>
                </m:f>
              </m:oMath>
            </m:oMathPara>
          </w:p>
        </w:tc>
        <w:tc>
          <w:tcPr>
            <w:tcW w:w="2433" w:type="dxa"/>
            <w:vAlign w:val="center"/>
          </w:tcPr>
          <w:p w14:paraId="7DCD93DA" w14:textId="77777777" w:rsidR="000228CD" w:rsidRDefault="000228CD" w:rsidP="009B1FCB">
            <w:pPr>
              <w:pBdr>
                <w:top w:val="nil"/>
                <w:left w:val="nil"/>
                <w:bottom w:val="nil"/>
                <w:right w:val="nil"/>
                <w:between w:val="nil"/>
              </w:pBdr>
              <w:ind w:right="55"/>
              <w:jc w:val="center"/>
              <w:rPr>
                <w:color w:val="000000"/>
                <w:sz w:val="13"/>
                <w:szCs w:val="13"/>
              </w:rPr>
            </w:pPr>
            <w:r w:rsidRPr="00AF2FE7">
              <w:rPr>
                <w:color w:val="000000"/>
                <w:sz w:val="13"/>
                <w:szCs w:val="13"/>
              </w:rPr>
              <w:t>PP 16 Tahun 2021</w:t>
            </w:r>
          </w:p>
        </w:tc>
      </w:tr>
      <w:tr w:rsidR="000228CD" w14:paraId="78CF6C8A" w14:textId="77777777" w:rsidTr="009B1FCB">
        <w:trPr>
          <w:trHeight w:val="556"/>
        </w:trPr>
        <w:tc>
          <w:tcPr>
            <w:tcW w:w="324" w:type="dxa"/>
          </w:tcPr>
          <w:p w14:paraId="7977F6A5" w14:textId="77777777" w:rsidR="000228CD" w:rsidRDefault="000228CD" w:rsidP="009B1FCB">
            <w:pPr>
              <w:pBdr>
                <w:top w:val="nil"/>
                <w:left w:val="nil"/>
                <w:bottom w:val="nil"/>
                <w:right w:val="nil"/>
                <w:between w:val="nil"/>
              </w:pBdr>
              <w:rPr>
                <w:b/>
                <w:bCs/>
                <w:color w:val="000000"/>
                <w:sz w:val="13"/>
                <w:szCs w:val="13"/>
              </w:rPr>
            </w:pPr>
          </w:p>
          <w:p w14:paraId="0A3E17EC" w14:textId="5E717207" w:rsidR="000228CD" w:rsidRDefault="00BB12C2" w:rsidP="009B1FCB">
            <w:pPr>
              <w:pBdr>
                <w:top w:val="nil"/>
                <w:left w:val="nil"/>
                <w:bottom w:val="nil"/>
                <w:right w:val="nil"/>
                <w:between w:val="nil"/>
              </w:pBdr>
              <w:ind w:left="32"/>
              <w:jc w:val="center"/>
              <w:rPr>
                <w:color w:val="000000"/>
                <w:sz w:val="13"/>
                <w:szCs w:val="13"/>
              </w:rPr>
            </w:pPr>
            <w:r>
              <w:rPr>
                <w:color w:val="000000"/>
                <w:sz w:val="13"/>
                <w:szCs w:val="13"/>
              </w:rPr>
              <w:t>2</w:t>
            </w:r>
          </w:p>
        </w:tc>
        <w:tc>
          <w:tcPr>
            <w:tcW w:w="3621" w:type="dxa"/>
          </w:tcPr>
          <w:p w14:paraId="0B287581" w14:textId="77777777" w:rsidR="000228CD" w:rsidRDefault="000228CD" w:rsidP="009B1FCB">
            <w:pPr>
              <w:pBdr>
                <w:top w:val="nil"/>
                <w:left w:val="nil"/>
                <w:bottom w:val="nil"/>
                <w:right w:val="nil"/>
                <w:between w:val="nil"/>
              </w:pBdr>
              <w:spacing w:line="271" w:lineRule="auto"/>
              <w:ind w:left="32"/>
              <w:rPr>
                <w:color w:val="000000"/>
                <w:sz w:val="13"/>
                <w:szCs w:val="13"/>
              </w:rPr>
            </w:pPr>
            <w:r>
              <w:rPr>
                <w:color w:val="000000"/>
                <w:sz w:val="13"/>
                <w:szCs w:val="13"/>
              </w:rPr>
              <w:t>Meningkatnya Keberlanjutan dan Ketersediaan Sistem Pengelolaan Air Limbah</w:t>
            </w:r>
          </w:p>
        </w:tc>
        <w:tc>
          <w:tcPr>
            <w:tcW w:w="3485" w:type="dxa"/>
          </w:tcPr>
          <w:p w14:paraId="2A309541" w14:textId="77777777" w:rsidR="000228CD" w:rsidRDefault="000228CD" w:rsidP="009B1FCB">
            <w:pPr>
              <w:pBdr>
                <w:top w:val="nil"/>
                <w:left w:val="nil"/>
                <w:bottom w:val="nil"/>
                <w:right w:val="nil"/>
                <w:between w:val="nil"/>
              </w:pBdr>
              <w:spacing w:line="271" w:lineRule="auto"/>
              <w:ind w:left="32"/>
              <w:rPr>
                <w:color w:val="000000"/>
                <w:sz w:val="13"/>
                <w:szCs w:val="13"/>
              </w:rPr>
            </w:pPr>
            <w:r>
              <w:rPr>
                <w:color w:val="000000"/>
                <w:sz w:val="13"/>
                <w:szCs w:val="13"/>
              </w:rPr>
              <w:t xml:space="preserve">Persentase pendudukan yang menempati hunian dengan akses sanitasi (Air limbah domestik) layak dan aman </w:t>
            </w:r>
          </w:p>
        </w:tc>
        <w:tc>
          <w:tcPr>
            <w:tcW w:w="1817" w:type="dxa"/>
            <w:vAlign w:val="center"/>
          </w:tcPr>
          <w:p w14:paraId="24DAABB7" w14:textId="77777777" w:rsidR="000228CD" w:rsidRDefault="000228CD" w:rsidP="009B1FCB">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286" w:type="dxa"/>
          </w:tcPr>
          <w:p w14:paraId="73FA61CC" w14:textId="77777777" w:rsidR="000228CD" w:rsidRDefault="006A3A77" w:rsidP="009B1FCB">
            <w:pPr>
              <w:pBdr>
                <w:top w:val="nil"/>
                <w:left w:val="nil"/>
                <w:bottom w:val="nil"/>
                <w:right w:val="nil"/>
                <w:between w:val="nil"/>
              </w:pBdr>
              <w:ind w:right="533"/>
              <w:rPr>
                <w:color w:val="000000" w:themeColor="text1"/>
                <w:sz w:val="13"/>
                <w:szCs w:val="13"/>
              </w:rPr>
            </w:pPr>
            <m:oMathPara>
              <m:oMath>
                <m:f>
                  <m:fPr>
                    <m:ctrlPr>
                      <w:rPr>
                        <w:rFonts w:ascii="Cambria Math" w:hAnsi="Cambria Math"/>
                        <w:sz w:val="16"/>
                        <w:szCs w:val="16"/>
                      </w:rPr>
                    </m:ctrlPr>
                  </m:fPr>
                  <m:num>
                    <m:eqArr>
                      <m:eqArrPr>
                        <m:ctrlPr>
                          <w:rPr>
                            <w:rFonts w:ascii="Cambria Math" w:hAnsi="Cambria Math"/>
                            <w:i/>
                            <w:sz w:val="16"/>
                            <w:szCs w:val="16"/>
                          </w:rPr>
                        </m:ctrlPr>
                      </m:eqArrPr>
                      <m:e>
                        <m:r>
                          <w:rPr>
                            <w:rFonts w:ascii="Cambria Math" w:hAnsi="Cambria Math"/>
                            <w:sz w:val="16"/>
                            <w:szCs w:val="16"/>
                          </w:rPr>
                          <m:t xml:space="preserve">Jumlah penduduk yang memiliki toilet dan tangki </m:t>
                        </m:r>
                      </m:e>
                      <m:e>
                        <m:r>
                          <w:rPr>
                            <w:rFonts w:ascii="Cambria Math" w:hAnsi="Cambria Math"/>
                            <w:sz w:val="16"/>
                            <w:szCs w:val="16"/>
                          </w:rPr>
                          <m:t xml:space="preserve">septik sesuai dengan standar + Jumlah rumah </m:t>
                        </m:r>
                        <m:ctrlPr>
                          <w:rPr>
                            <w:rFonts w:ascii="Cambria Math" w:eastAsia="Cambria Math" w:hAnsi="Cambria Math" w:cs="Cambria Math"/>
                            <w:i/>
                            <w:sz w:val="16"/>
                            <w:szCs w:val="16"/>
                          </w:rPr>
                        </m:ctrlPr>
                      </m:e>
                      <m:e>
                        <m:r>
                          <w:rPr>
                            <w:rFonts w:ascii="Cambria Math" w:hAnsi="Cambria Math"/>
                            <w:sz w:val="16"/>
                            <w:szCs w:val="16"/>
                          </w:rPr>
                          <m:t xml:space="preserve">tangga yang tersambung pada jaringan </m:t>
                        </m:r>
                        <m:ctrlPr>
                          <w:rPr>
                            <w:rFonts w:ascii="Cambria Math" w:eastAsia="Cambria Math" w:hAnsi="Cambria Math" w:cs="Cambria Math"/>
                            <w:i/>
                            <w:sz w:val="16"/>
                            <w:szCs w:val="16"/>
                          </w:rPr>
                        </m:ctrlPr>
                      </m:e>
                      <m:e>
                        <m:r>
                          <w:rPr>
                            <w:rFonts w:ascii="Cambria Math" w:hAnsi="Cambria Math"/>
                            <w:sz w:val="16"/>
                            <w:szCs w:val="16"/>
                          </w:rPr>
                          <m:t xml:space="preserve">perpipaan SPALD-T skala permukiman berbasis </m:t>
                        </m:r>
                        <m:ctrlPr>
                          <w:rPr>
                            <w:rFonts w:ascii="Cambria Math" w:eastAsia="Cambria Math" w:hAnsi="Cambria Math" w:cs="Cambria Math"/>
                            <w:i/>
                            <w:sz w:val="16"/>
                            <w:szCs w:val="16"/>
                          </w:rPr>
                        </m:ctrlPr>
                      </m:e>
                      <m:e>
                        <m:r>
                          <w:rPr>
                            <w:rFonts w:ascii="Cambria Math" w:hAnsi="Cambria Math"/>
                            <w:sz w:val="16"/>
                            <w:szCs w:val="16"/>
                          </w:rPr>
                          <m:t xml:space="preserve">masyarakat/permukiman/perkotaan/kawasan </m:t>
                        </m:r>
                        <m:ctrlPr>
                          <w:rPr>
                            <w:rFonts w:ascii="Cambria Math" w:eastAsia="Cambria Math" w:hAnsi="Cambria Math" w:cs="Cambria Math"/>
                            <w:i/>
                            <w:sz w:val="16"/>
                            <w:szCs w:val="16"/>
                          </w:rPr>
                        </m:ctrlPr>
                      </m:e>
                      <m:e>
                        <m:r>
                          <w:rPr>
                            <w:rFonts w:ascii="Cambria Math" w:hAnsi="Cambria Math"/>
                            <w:sz w:val="16"/>
                            <w:szCs w:val="16"/>
                          </w:rPr>
                          <m:t xml:space="preserve">tertentu regional pada tahun N + Jumlah </m:t>
                        </m:r>
                        <m:ctrlPr>
                          <w:rPr>
                            <w:rFonts w:ascii="Cambria Math" w:eastAsia="Cambria Math" w:hAnsi="Cambria Math" w:cs="Cambria Math"/>
                            <w:i/>
                            <w:sz w:val="16"/>
                            <w:szCs w:val="16"/>
                          </w:rPr>
                        </m:ctrlPr>
                      </m:e>
                      <m:e>
                        <m:r>
                          <w:rPr>
                            <w:rFonts w:ascii="Cambria Math" w:hAnsi="Cambria Math"/>
                            <w:sz w:val="16"/>
                            <w:szCs w:val="16"/>
                          </w:rPr>
                          <m:t>penduduk yang tersambung pada</m:t>
                        </m:r>
                        <m:ctrlPr>
                          <w:rPr>
                            <w:rFonts w:ascii="Cambria Math" w:eastAsia="Cambria Math" w:hAnsi="Cambria Math" w:cs="Cambria Math"/>
                            <w:i/>
                            <w:sz w:val="16"/>
                            <w:szCs w:val="16"/>
                          </w:rPr>
                        </m:ctrlPr>
                      </m:e>
                      <m:e>
                        <m:r>
                          <w:rPr>
                            <w:rFonts w:ascii="Cambria Math" w:hAnsi="Cambria Math"/>
                            <w:sz w:val="16"/>
                            <w:szCs w:val="16"/>
                          </w:rPr>
                          <m:t xml:space="preserve"> jaringan perpipaan SPALD-T skala permukiman</m:t>
                        </m:r>
                        <m:ctrlPr>
                          <w:rPr>
                            <w:rFonts w:ascii="Cambria Math" w:eastAsia="Cambria Math" w:hAnsi="Cambria Math" w:cs="Cambria Math"/>
                            <w:i/>
                            <w:sz w:val="16"/>
                            <w:szCs w:val="16"/>
                          </w:rPr>
                        </m:ctrlPr>
                      </m:e>
                      <m:e>
                        <m:r>
                          <w:rPr>
                            <w:rFonts w:ascii="Cambria Math" w:hAnsi="Cambria Math"/>
                            <w:sz w:val="16"/>
                            <w:szCs w:val="16"/>
                          </w:rPr>
                          <m:t>masyarakat/permukiman/perkotaan/kawasan</m:t>
                        </m:r>
                        <m:ctrlPr>
                          <w:rPr>
                            <w:rFonts w:ascii="Cambria Math" w:eastAsia="Cambria Math" w:hAnsi="Cambria Math" w:cs="Cambria Math"/>
                            <w:i/>
                            <w:sz w:val="16"/>
                            <w:szCs w:val="16"/>
                          </w:rPr>
                        </m:ctrlPr>
                      </m:e>
                      <m:e>
                        <m:r>
                          <w:rPr>
                            <w:rFonts w:ascii="Cambria Math" w:hAnsi="Cambria Math"/>
                            <w:sz w:val="16"/>
                            <w:szCs w:val="16"/>
                          </w:rPr>
                          <m:t xml:space="preserve">tertetu regional + Jumlah </m:t>
                        </m:r>
                        <m:ctrlPr>
                          <w:rPr>
                            <w:rFonts w:ascii="Cambria Math" w:eastAsia="Cambria Math" w:hAnsi="Cambria Math" w:cs="Cambria Math"/>
                            <w:i/>
                            <w:sz w:val="16"/>
                            <w:szCs w:val="16"/>
                          </w:rPr>
                        </m:ctrlPr>
                      </m:e>
                      <m:e>
                        <m:r>
                          <w:rPr>
                            <w:rFonts w:ascii="Cambria Math" w:hAnsi="Cambria Math"/>
                            <w:sz w:val="16"/>
                            <w:szCs w:val="16"/>
                          </w:rPr>
                          <m:t xml:space="preserve">rumah tangga yang terlayani </m:t>
                        </m:r>
                        <m:ctrlPr>
                          <w:rPr>
                            <w:rFonts w:ascii="Cambria Math" w:eastAsia="Cambria Math" w:hAnsi="Cambria Math" w:cs="Cambria Math"/>
                            <w:i/>
                            <w:sz w:val="16"/>
                            <w:szCs w:val="16"/>
                          </w:rPr>
                        </m:ctrlPr>
                      </m:e>
                      <m:e>
                        <m:r>
                          <w:rPr>
                            <w:rFonts w:ascii="Cambria Math" w:hAnsi="Cambria Math"/>
                            <w:sz w:val="16"/>
                            <w:szCs w:val="16"/>
                          </w:rPr>
                          <m:t>jasa penyedotan lumpur tinja pada tahun N</m:t>
                        </m:r>
                      </m:e>
                    </m:eqArr>
                  </m:num>
                  <m:den>
                    <m:eqArr>
                      <m:eqArrPr>
                        <m:ctrlPr>
                          <w:rPr>
                            <w:rFonts w:ascii="Cambria Math" w:hAnsi="Cambria Math"/>
                            <w:i/>
                            <w:sz w:val="16"/>
                            <w:szCs w:val="16"/>
                          </w:rPr>
                        </m:ctrlPr>
                      </m:eqArrPr>
                      <m:e>
                        <m:r>
                          <w:rPr>
                            <w:rFonts w:ascii="Cambria Math" w:hAnsi="Cambria Math"/>
                            <w:sz w:val="16"/>
                            <w:szCs w:val="16"/>
                          </w:rPr>
                          <m:t>Jumlah bangunan gedung pemerintah</m:t>
                        </m:r>
                      </m:e>
                      <m:e>
                        <m:r>
                          <w:rPr>
                            <w:rFonts w:ascii="Cambria Math" w:hAnsi="Cambria Math"/>
                            <w:sz w:val="16"/>
                            <w:szCs w:val="16"/>
                          </w:rPr>
                          <m:t> di Kabupaten Sumedang</m:t>
                        </m:r>
                      </m:e>
                    </m:eqArr>
                  </m:den>
                </m:f>
                <m:r>
                  <w:rPr>
                    <w:rFonts w:ascii="Cambria Math" w:hAnsi="Cambria Math"/>
                    <w:sz w:val="16"/>
                    <w:szCs w:val="16"/>
                  </w:rPr>
                  <m:t>×100%</m:t>
                </m:r>
              </m:oMath>
            </m:oMathPara>
          </w:p>
          <w:p w14:paraId="6786B28A" w14:textId="77777777" w:rsidR="000228CD" w:rsidRPr="006B2935" w:rsidRDefault="000228CD" w:rsidP="009B1FCB">
            <w:pPr>
              <w:pBdr>
                <w:top w:val="nil"/>
                <w:left w:val="nil"/>
                <w:bottom w:val="nil"/>
                <w:right w:val="nil"/>
                <w:between w:val="nil"/>
              </w:pBdr>
              <w:ind w:right="533"/>
              <w:rPr>
                <w:rFonts w:ascii="Cambria Math" w:eastAsia="Cambria Math" w:hAnsi="Cambria Math" w:cs="Cambria Math"/>
                <w:color w:val="000000" w:themeColor="text1"/>
                <w:sz w:val="10"/>
                <w:szCs w:val="10"/>
              </w:rPr>
            </w:pPr>
          </w:p>
        </w:tc>
        <w:tc>
          <w:tcPr>
            <w:tcW w:w="2433" w:type="dxa"/>
            <w:vAlign w:val="center"/>
          </w:tcPr>
          <w:p w14:paraId="357C3379" w14:textId="77777777" w:rsidR="000228CD" w:rsidRDefault="000228CD" w:rsidP="009B1FCB">
            <w:pPr>
              <w:jc w:val="center"/>
              <w:rPr>
                <w:color w:val="000000"/>
                <w:sz w:val="13"/>
                <w:szCs w:val="13"/>
              </w:rPr>
            </w:pPr>
            <w:r w:rsidRPr="00AF2FE7">
              <w:rPr>
                <w:color w:val="000000"/>
                <w:sz w:val="13"/>
                <w:szCs w:val="13"/>
              </w:rPr>
              <w:t>Permen PUPR No 13 Tahun 2023</w:t>
            </w:r>
          </w:p>
        </w:tc>
      </w:tr>
      <w:tr w:rsidR="000228CD" w14:paraId="7DD2377B" w14:textId="77777777" w:rsidTr="009B1FCB">
        <w:trPr>
          <w:trHeight w:val="557"/>
        </w:trPr>
        <w:tc>
          <w:tcPr>
            <w:tcW w:w="324" w:type="dxa"/>
          </w:tcPr>
          <w:p w14:paraId="4883E431" w14:textId="77777777" w:rsidR="000228CD" w:rsidRDefault="000228CD" w:rsidP="009B1FCB">
            <w:pPr>
              <w:pBdr>
                <w:top w:val="nil"/>
                <w:left w:val="nil"/>
                <w:bottom w:val="nil"/>
                <w:right w:val="nil"/>
                <w:between w:val="nil"/>
              </w:pBdr>
              <w:rPr>
                <w:b/>
                <w:bCs/>
                <w:color w:val="000000"/>
                <w:sz w:val="13"/>
                <w:szCs w:val="13"/>
              </w:rPr>
            </w:pPr>
          </w:p>
          <w:p w14:paraId="06D60199" w14:textId="7731FE21" w:rsidR="000228CD" w:rsidRDefault="00BB12C2" w:rsidP="009B1FCB">
            <w:pPr>
              <w:pBdr>
                <w:top w:val="nil"/>
                <w:left w:val="nil"/>
                <w:bottom w:val="nil"/>
                <w:right w:val="nil"/>
                <w:between w:val="nil"/>
              </w:pBdr>
              <w:ind w:left="32"/>
              <w:jc w:val="center"/>
              <w:rPr>
                <w:color w:val="000000"/>
                <w:sz w:val="13"/>
                <w:szCs w:val="13"/>
              </w:rPr>
            </w:pPr>
            <w:r>
              <w:rPr>
                <w:color w:val="000000"/>
                <w:sz w:val="13"/>
                <w:szCs w:val="13"/>
              </w:rPr>
              <w:t>3</w:t>
            </w:r>
          </w:p>
        </w:tc>
        <w:tc>
          <w:tcPr>
            <w:tcW w:w="3621" w:type="dxa"/>
          </w:tcPr>
          <w:p w14:paraId="5B07FD3B" w14:textId="77777777" w:rsidR="000228CD" w:rsidRDefault="000228CD" w:rsidP="009B1FCB">
            <w:pPr>
              <w:pBdr>
                <w:top w:val="nil"/>
                <w:left w:val="nil"/>
                <w:bottom w:val="nil"/>
                <w:right w:val="nil"/>
                <w:between w:val="nil"/>
              </w:pBdr>
              <w:spacing w:line="271" w:lineRule="auto"/>
              <w:ind w:left="32" w:right="155"/>
              <w:rPr>
                <w:color w:val="000000"/>
                <w:sz w:val="13"/>
                <w:szCs w:val="13"/>
              </w:rPr>
            </w:pPr>
            <w:r>
              <w:rPr>
                <w:color w:val="000000"/>
                <w:sz w:val="13"/>
                <w:szCs w:val="13"/>
              </w:rPr>
              <w:t>Meningkatnya Kualitas Jalan Kabupaten</w:t>
            </w:r>
          </w:p>
        </w:tc>
        <w:tc>
          <w:tcPr>
            <w:tcW w:w="3485" w:type="dxa"/>
          </w:tcPr>
          <w:p w14:paraId="5C8AB88B" w14:textId="77777777" w:rsidR="000228CD" w:rsidRDefault="000228CD" w:rsidP="009B1FCB">
            <w:pPr>
              <w:pBdr>
                <w:top w:val="nil"/>
                <w:left w:val="nil"/>
                <w:bottom w:val="nil"/>
                <w:right w:val="nil"/>
                <w:between w:val="nil"/>
              </w:pBdr>
              <w:rPr>
                <w:b/>
                <w:bCs/>
                <w:color w:val="000000"/>
                <w:sz w:val="13"/>
                <w:szCs w:val="13"/>
              </w:rPr>
            </w:pPr>
          </w:p>
          <w:p w14:paraId="50D68CDA" w14:textId="77777777" w:rsidR="000228CD" w:rsidRDefault="000228CD" w:rsidP="009B1FCB">
            <w:pPr>
              <w:pBdr>
                <w:top w:val="nil"/>
                <w:left w:val="nil"/>
                <w:bottom w:val="nil"/>
                <w:right w:val="nil"/>
                <w:between w:val="nil"/>
              </w:pBdr>
              <w:ind w:left="32"/>
              <w:rPr>
                <w:color w:val="000000"/>
                <w:sz w:val="13"/>
                <w:szCs w:val="13"/>
              </w:rPr>
            </w:pPr>
            <w:r>
              <w:rPr>
                <w:color w:val="000000"/>
                <w:sz w:val="13"/>
                <w:szCs w:val="13"/>
              </w:rPr>
              <w:t>Peningkatan Persentase Jalan dalam Kondisi Mantap</w:t>
            </w:r>
          </w:p>
          <w:p w14:paraId="51E677A9" w14:textId="77777777" w:rsidR="000228CD" w:rsidRDefault="000228CD" w:rsidP="009B1FCB">
            <w:pPr>
              <w:pBdr>
                <w:top w:val="nil"/>
                <w:left w:val="nil"/>
                <w:bottom w:val="nil"/>
                <w:right w:val="nil"/>
                <w:between w:val="nil"/>
              </w:pBdr>
              <w:ind w:left="32"/>
              <w:rPr>
                <w:color w:val="000000"/>
                <w:sz w:val="13"/>
                <w:szCs w:val="13"/>
              </w:rPr>
            </w:pPr>
          </w:p>
        </w:tc>
        <w:tc>
          <w:tcPr>
            <w:tcW w:w="1817" w:type="dxa"/>
            <w:vAlign w:val="center"/>
          </w:tcPr>
          <w:p w14:paraId="118980E3" w14:textId="77777777" w:rsidR="000228CD" w:rsidRDefault="000228CD" w:rsidP="009B1FCB">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286" w:type="dxa"/>
          </w:tcPr>
          <w:p w14:paraId="63224CEB" w14:textId="77777777" w:rsidR="000228CD" w:rsidRPr="00647056" w:rsidRDefault="006A3A77" w:rsidP="009B1FCB">
            <w:pPr>
              <w:pBdr>
                <w:top w:val="nil"/>
                <w:left w:val="nil"/>
                <w:bottom w:val="nil"/>
                <w:right w:val="nil"/>
                <w:between w:val="nil"/>
              </w:pBdr>
              <w:ind w:right="2091"/>
              <w:rPr>
                <w:color w:val="000000"/>
                <w:sz w:val="16"/>
                <w:szCs w:val="16"/>
              </w:rPr>
            </w:pPr>
            <m:oMathPara>
              <m:oMath>
                <m:f>
                  <m:fPr>
                    <m:ctrlPr>
                      <w:rPr>
                        <w:rFonts w:ascii="Cambria Math" w:hAnsi="Cambria Math"/>
                        <w:sz w:val="16"/>
                        <w:szCs w:val="16"/>
                      </w:rPr>
                    </m:ctrlPr>
                  </m:fPr>
                  <m:num>
                    <m:d>
                      <m:dPr>
                        <m:ctrlPr>
                          <w:rPr>
                            <w:rFonts w:ascii="Cambria Math" w:hAnsi="Cambria Math"/>
                            <w:sz w:val="16"/>
                            <w:szCs w:val="16"/>
                          </w:rPr>
                        </m:ctrlPr>
                      </m:dPr>
                      <m:e>
                        <m:eqArr>
                          <m:eqArrPr>
                            <m:ctrlPr>
                              <w:rPr>
                                <w:rFonts w:ascii="Cambria Math" w:hAnsi="Cambria Math"/>
                                <w:i/>
                                <w:sz w:val="16"/>
                                <w:szCs w:val="16"/>
                              </w:rPr>
                            </m:ctrlPr>
                          </m:eqArrPr>
                          <m:e>
                            <m:d>
                              <m:dPr>
                                <m:ctrlPr>
                                  <w:rPr>
                                    <w:rFonts w:ascii="Cambria Math" w:hAnsi="Cambria Math"/>
                                    <w:sz w:val="16"/>
                                    <w:szCs w:val="16"/>
                                  </w:rPr>
                                </m:ctrlPr>
                              </m:dPr>
                              <m:e>
                                <m:eqArr>
                                  <m:eqArrPr>
                                    <m:ctrlPr>
                                      <w:rPr>
                                        <w:rFonts w:ascii="Cambria Math" w:hAnsi="Cambria Math"/>
                                        <w:i/>
                                        <w:sz w:val="16"/>
                                        <w:szCs w:val="16"/>
                                      </w:rPr>
                                    </m:ctrlPr>
                                  </m:eqArrPr>
                                  <m:e>
                                    <m:r>
                                      <w:rPr>
                                        <w:rFonts w:ascii="Cambria Math" w:hAnsi="Cambria Math"/>
                                        <w:sz w:val="16"/>
                                        <w:szCs w:val="16"/>
                                      </w:rPr>
                                      <m:t>Panjang jalan kondisi baik + Panjang jalan kondisi</m:t>
                                    </m:r>
                                  </m:e>
                                  <m:e>
                                    <m:r>
                                      <w:rPr>
                                        <w:rFonts w:ascii="Cambria Math" w:hAnsi="Cambria Math"/>
                                        <w:sz w:val="16"/>
                                        <w:szCs w:val="16"/>
                                      </w:rPr>
                                      <m:t> sedang pada tahun N</m:t>
                                    </m:r>
                                  </m:e>
                                </m:eqArr>
                              </m:e>
                            </m:d>
                          </m:e>
                          <m:e>
                            <m:r>
                              <w:rPr>
                                <w:rFonts w:ascii="Cambria Math" w:hAnsi="Cambria Math"/>
                                <w:sz w:val="16"/>
                                <w:szCs w:val="16"/>
                              </w:rPr>
                              <m:t>-</m:t>
                            </m:r>
                            <m:d>
                              <m:dPr>
                                <m:ctrlPr>
                                  <w:rPr>
                                    <w:rFonts w:ascii="Cambria Math" w:hAnsi="Cambria Math"/>
                                    <w:sz w:val="16"/>
                                    <w:szCs w:val="16"/>
                                  </w:rPr>
                                </m:ctrlPr>
                              </m:dPr>
                              <m:e>
                                <m:eqArr>
                                  <m:eqArrPr>
                                    <m:ctrlPr>
                                      <w:rPr>
                                        <w:rFonts w:ascii="Cambria Math" w:hAnsi="Cambria Math"/>
                                        <w:i/>
                                        <w:sz w:val="16"/>
                                        <w:szCs w:val="16"/>
                                      </w:rPr>
                                    </m:ctrlPr>
                                  </m:eqArrPr>
                                  <m:e>
                                    <m:r>
                                      <w:rPr>
                                        <w:rFonts w:ascii="Cambria Math" w:hAnsi="Cambria Math"/>
                                        <w:sz w:val="16"/>
                                        <w:szCs w:val="16"/>
                                      </w:rPr>
                                      <m:t>Panjang jalan kondisi baik+</m:t>
                                    </m:r>
                                  </m:e>
                                  <m:e>
                                    <m:r>
                                      <w:rPr>
                                        <w:rFonts w:ascii="Cambria Math" w:hAnsi="Cambria Math"/>
                                        <w:sz w:val="16"/>
                                        <w:szCs w:val="16"/>
                                      </w:rPr>
                                      <m:t>Panjang jalan kondisi sedang pada tahun N-1</m:t>
                                    </m:r>
                                  </m:e>
                                </m:eqArr>
                              </m:e>
                            </m:d>
                            <m:ctrlPr>
                              <w:rPr>
                                <w:rFonts w:ascii="Cambria Math" w:eastAsia="Cambria Math" w:hAnsi="Cambria Math" w:cs="Cambria Math"/>
                                <w:i/>
                                <w:sz w:val="16"/>
                                <w:szCs w:val="16"/>
                              </w:rPr>
                            </m:ctrlPr>
                          </m:e>
                          <m:e>
                            <m:r>
                              <w:rPr>
                                <w:rFonts w:ascii="Cambria Math" w:hAnsi="Cambria Math"/>
                                <w:sz w:val="16"/>
                                <w:szCs w:val="16"/>
                              </w:rPr>
                              <m:t>kewenangan kabupaten</m:t>
                            </m:r>
                            <m:r>
                              <m:rPr>
                                <m:lit/>
                              </m:rPr>
                              <w:rPr>
                                <w:rFonts w:ascii="Cambria Math" w:hAnsi="Cambria Math"/>
                                <w:sz w:val="16"/>
                                <w:szCs w:val="16"/>
                              </w:rPr>
                              <m:t>/</m:t>
                            </m:r>
                            <m:r>
                              <w:rPr>
                                <w:rFonts w:ascii="Cambria Math" w:hAnsi="Cambria Math"/>
                                <w:sz w:val="16"/>
                                <w:szCs w:val="16"/>
                              </w:rPr>
                              <m:t>kota </m:t>
                            </m:r>
                            <m:d>
                              <m:dPr>
                                <m:ctrlPr>
                                  <w:rPr>
                                    <w:rFonts w:ascii="Cambria Math" w:hAnsi="Cambria Math"/>
                                    <w:sz w:val="16"/>
                                    <w:szCs w:val="16"/>
                                  </w:rPr>
                                </m:ctrlPr>
                              </m:dPr>
                              <m:e>
                                <m:r>
                                  <w:rPr>
                                    <w:rFonts w:ascii="Cambria Math" w:hAnsi="Cambria Math"/>
                                    <w:sz w:val="16"/>
                                    <w:szCs w:val="16"/>
                                  </w:rPr>
                                  <m:t>km</m:t>
                                </m:r>
                              </m:e>
                            </m:d>
                          </m:e>
                        </m:eqArr>
                      </m:e>
                    </m:d>
                  </m:num>
                  <m:den>
                    <m:d>
                      <m:dPr>
                        <m:ctrlPr>
                          <w:rPr>
                            <w:rFonts w:ascii="Cambria Math" w:hAnsi="Cambria Math"/>
                            <w:sz w:val="16"/>
                            <w:szCs w:val="16"/>
                          </w:rPr>
                        </m:ctrlPr>
                      </m:dPr>
                      <m:e>
                        <m:r>
                          <w:rPr>
                            <w:rFonts w:ascii="Cambria Math" w:hAnsi="Cambria Math"/>
                            <w:sz w:val="16"/>
                            <w:szCs w:val="16"/>
                          </w:rPr>
                          <m:t>Panjang jalan kewenangan kabupaten</m:t>
                        </m:r>
                        <m:r>
                          <m:rPr>
                            <m:lit/>
                          </m:rPr>
                          <w:rPr>
                            <w:rFonts w:ascii="Cambria Math" w:hAnsi="Cambria Math"/>
                            <w:sz w:val="16"/>
                            <w:szCs w:val="16"/>
                          </w:rPr>
                          <m:t>/</m:t>
                        </m:r>
                        <m:r>
                          <w:rPr>
                            <w:rFonts w:ascii="Cambria Math" w:hAnsi="Cambria Math"/>
                            <w:sz w:val="16"/>
                            <w:szCs w:val="16"/>
                          </w:rPr>
                          <m:t>kota </m:t>
                        </m:r>
                        <m:d>
                          <m:dPr>
                            <m:ctrlPr>
                              <w:rPr>
                                <w:rFonts w:ascii="Cambria Math" w:hAnsi="Cambria Math"/>
                                <w:sz w:val="16"/>
                                <w:szCs w:val="16"/>
                              </w:rPr>
                            </m:ctrlPr>
                          </m:dPr>
                          <m:e>
                            <m:r>
                              <w:rPr>
                                <w:rFonts w:ascii="Cambria Math" w:hAnsi="Cambria Math"/>
                                <w:sz w:val="16"/>
                                <w:szCs w:val="16"/>
                              </w:rPr>
                              <m:t>km</m:t>
                            </m:r>
                          </m:e>
                        </m:d>
                      </m:e>
                    </m:d>
                  </m:den>
                </m:f>
                <m:r>
                  <w:rPr>
                    <w:rFonts w:ascii="Cambria Math" w:hAnsi="Cambria Math"/>
                    <w:sz w:val="16"/>
                    <w:szCs w:val="16"/>
                  </w:rPr>
                  <m:t>×100%</m:t>
                </m:r>
              </m:oMath>
            </m:oMathPara>
          </w:p>
        </w:tc>
        <w:tc>
          <w:tcPr>
            <w:tcW w:w="2433" w:type="dxa"/>
            <w:vAlign w:val="center"/>
          </w:tcPr>
          <w:p w14:paraId="35EDC603" w14:textId="77777777" w:rsidR="000228CD" w:rsidRDefault="000228CD" w:rsidP="009B1FCB">
            <w:pPr>
              <w:pBdr>
                <w:top w:val="nil"/>
                <w:left w:val="nil"/>
                <w:bottom w:val="nil"/>
                <w:right w:val="nil"/>
                <w:between w:val="nil"/>
              </w:pBdr>
              <w:ind w:right="55"/>
              <w:jc w:val="center"/>
              <w:rPr>
                <w:color w:val="000000"/>
                <w:sz w:val="13"/>
                <w:szCs w:val="13"/>
              </w:rPr>
            </w:pPr>
            <w:r w:rsidRPr="006F5C1E">
              <w:rPr>
                <w:color w:val="000000"/>
                <w:sz w:val="13"/>
                <w:szCs w:val="13"/>
              </w:rPr>
              <w:t>Permen PUPR Nomor 3 Tahun 2019</w:t>
            </w:r>
          </w:p>
        </w:tc>
      </w:tr>
      <w:tr w:rsidR="000228CD" w14:paraId="31264993" w14:textId="77777777" w:rsidTr="009B1FCB">
        <w:trPr>
          <w:trHeight w:val="696"/>
        </w:trPr>
        <w:tc>
          <w:tcPr>
            <w:tcW w:w="324" w:type="dxa"/>
          </w:tcPr>
          <w:p w14:paraId="04A75416"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w:t>
            </w:r>
          </w:p>
          <w:p w14:paraId="225180C6" w14:textId="1BCFBB9A" w:rsidR="000228CD" w:rsidRDefault="00BB12C2" w:rsidP="009B1FCB">
            <w:pPr>
              <w:pBdr>
                <w:top w:val="nil"/>
                <w:left w:val="nil"/>
                <w:bottom w:val="nil"/>
                <w:right w:val="nil"/>
                <w:between w:val="nil"/>
              </w:pBdr>
              <w:rPr>
                <w:color w:val="000000"/>
                <w:sz w:val="13"/>
                <w:szCs w:val="13"/>
              </w:rPr>
            </w:pPr>
            <w:r>
              <w:rPr>
                <w:color w:val="000000"/>
                <w:sz w:val="13"/>
                <w:szCs w:val="13"/>
              </w:rPr>
              <w:t xml:space="preserve">    4</w:t>
            </w:r>
          </w:p>
        </w:tc>
        <w:tc>
          <w:tcPr>
            <w:tcW w:w="3621" w:type="dxa"/>
          </w:tcPr>
          <w:p w14:paraId="2BC5E8EC" w14:textId="77777777" w:rsidR="000228CD" w:rsidRDefault="000228CD" w:rsidP="009B1FCB">
            <w:pPr>
              <w:pBdr>
                <w:top w:val="nil"/>
                <w:left w:val="nil"/>
                <w:bottom w:val="nil"/>
                <w:right w:val="nil"/>
                <w:between w:val="nil"/>
              </w:pBdr>
              <w:spacing w:line="271" w:lineRule="auto"/>
              <w:ind w:left="32" w:right="155"/>
              <w:rPr>
                <w:color w:val="000000"/>
                <w:sz w:val="13"/>
                <w:szCs w:val="13"/>
              </w:rPr>
            </w:pPr>
            <w:r>
              <w:rPr>
                <w:color w:val="000000"/>
                <w:sz w:val="13"/>
                <w:szCs w:val="13"/>
              </w:rPr>
              <w:t>Meningkatnya Kompetensi Tenaga Terampil Konstruksi di Kabupaten Sumedang dalam Pembangunan Infrastruktur</w:t>
            </w:r>
          </w:p>
        </w:tc>
        <w:tc>
          <w:tcPr>
            <w:tcW w:w="3485" w:type="dxa"/>
          </w:tcPr>
          <w:p w14:paraId="62857A07" w14:textId="77777777" w:rsidR="000228CD" w:rsidRDefault="000228CD" w:rsidP="009B1FCB">
            <w:pPr>
              <w:pBdr>
                <w:top w:val="nil"/>
                <w:left w:val="nil"/>
                <w:bottom w:val="nil"/>
                <w:right w:val="nil"/>
                <w:between w:val="nil"/>
              </w:pBdr>
              <w:rPr>
                <w:sz w:val="13"/>
                <w:szCs w:val="13"/>
              </w:rPr>
            </w:pPr>
            <w:r>
              <w:rPr>
                <w:color w:val="000000"/>
                <w:sz w:val="13"/>
                <w:szCs w:val="13"/>
              </w:rPr>
              <w:t xml:space="preserve"> </w:t>
            </w:r>
            <w:r>
              <w:rPr>
                <w:sz w:val="13"/>
                <w:szCs w:val="13"/>
              </w:rPr>
              <w:t xml:space="preserve">Persentase tenaga kerja konstruksi yang terlatih </w:t>
            </w:r>
          </w:p>
          <w:p w14:paraId="35A745A5" w14:textId="77777777" w:rsidR="000228CD" w:rsidRDefault="000228CD" w:rsidP="009B1FCB">
            <w:pPr>
              <w:pBdr>
                <w:top w:val="nil"/>
                <w:left w:val="nil"/>
                <w:bottom w:val="nil"/>
                <w:right w:val="nil"/>
                <w:between w:val="nil"/>
              </w:pBdr>
              <w:rPr>
                <w:sz w:val="13"/>
                <w:szCs w:val="13"/>
              </w:rPr>
            </w:pPr>
            <w:r>
              <w:rPr>
                <w:sz w:val="13"/>
                <w:szCs w:val="13"/>
              </w:rPr>
              <w:t xml:space="preserve"> dan tersertifikasi di wilayah kabupaten/kota </w:t>
            </w:r>
          </w:p>
          <w:p w14:paraId="6D27A261" w14:textId="77777777" w:rsidR="000228CD" w:rsidRDefault="000228CD" w:rsidP="009B1FCB">
            <w:pPr>
              <w:pBdr>
                <w:top w:val="nil"/>
                <w:left w:val="nil"/>
                <w:bottom w:val="nil"/>
                <w:right w:val="nil"/>
                <w:between w:val="nil"/>
              </w:pBdr>
              <w:rPr>
                <w:sz w:val="13"/>
                <w:szCs w:val="13"/>
              </w:rPr>
            </w:pPr>
            <w:r>
              <w:rPr>
                <w:sz w:val="13"/>
                <w:szCs w:val="13"/>
              </w:rPr>
              <w:t xml:space="preserve"> (IKK) yang Dibuktikan dengan Sertifikasi Kompetensi Kerja </w:t>
            </w:r>
          </w:p>
          <w:p w14:paraId="248D6278" w14:textId="77777777" w:rsidR="000228CD" w:rsidRDefault="000228CD" w:rsidP="009B1FCB">
            <w:pPr>
              <w:pBdr>
                <w:top w:val="nil"/>
                <w:left w:val="nil"/>
                <w:bottom w:val="nil"/>
                <w:right w:val="nil"/>
                <w:between w:val="nil"/>
              </w:pBdr>
              <w:rPr>
                <w:sz w:val="13"/>
                <w:szCs w:val="13"/>
              </w:rPr>
            </w:pPr>
            <w:r>
              <w:rPr>
                <w:sz w:val="13"/>
                <w:szCs w:val="13"/>
              </w:rPr>
              <w:t xml:space="preserve"> Kualifikasi Operator/Teknisi/Analis</w:t>
            </w:r>
            <w:r>
              <w:rPr>
                <w:color w:val="4A86E8"/>
                <w:sz w:val="13"/>
                <w:szCs w:val="13"/>
              </w:rPr>
              <w:t xml:space="preserve"> </w:t>
            </w:r>
          </w:p>
        </w:tc>
        <w:tc>
          <w:tcPr>
            <w:tcW w:w="1817" w:type="dxa"/>
            <w:vAlign w:val="center"/>
          </w:tcPr>
          <w:p w14:paraId="5F07598D" w14:textId="77777777" w:rsidR="000228CD" w:rsidRDefault="000228CD" w:rsidP="009B1FCB">
            <w:pPr>
              <w:pBdr>
                <w:top w:val="nil"/>
                <w:left w:val="nil"/>
                <w:bottom w:val="nil"/>
                <w:right w:val="nil"/>
                <w:between w:val="nil"/>
              </w:pBdr>
              <w:jc w:val="center"/>
              <w:rPr>
                <w:color w:val="000000"/>
                <w:sz w:val="13"/>
                <w:szCs w:val="13"/>
              </w:rPr>
            </w:pPr>
            <w:r>
              <w:rPr>
                <w:color w:val="000000"/>
                <w:sz w:val="13"/>
                <w:szCs w:val="13"/>
              </w:rPr>
              <w:t>Persen</w:t>
            </w:r>
          </w:p>
        </w:tc>
        <w:tc>
          <w:tcPr>
            <w:tcW w:w="4286" w:type="dxa"/>
          </w:tcPr>
          <w:p w14:paraId="38036CC3" w14:textId="77777777" w:rsidR="000228CD" w:rsidRPr="009E36FF" w:rsidRDefault="006A3A77" w:rsidP="009B1FCB">
            <w:pPr>
              <w:pBdr>
                <w:top w:val="nil"/>
                <w:left w:val="nil"/>
                <w:bottom w:val="nil"/>
                <w:right w:val="nil"/>
                <w:between w:val="nil"/>
              </w:pBdr>
              <w:ind w:right="2164"/>
              <w:rPr>
                <w:color w:val="000000"/>
                <w:sz w:val="16"/>
                <w:szCs w:val="16"/>
              </w:rPr>
            </w:pPr>
            <m:oMathPara>
              <m:oMath>
                <m:f>
                  <m:fPr>
                    <m:ctrlPr>
                      <w:rPr>
                        <w:rFonts w:ascii="Cambria Math" w:hAnsi="Cambria Math"/>
                        <w:sz w:val="16"/>
                        <w:szCs w:val="16"/>
                      </w:rPr>
                    </m:ctrlPr>
                  </m:fPr>
                  <m:num>
                    <m:d>
                      <m:dPr>
                        <m:ctrlPr>
                          <w:rPr>
                            <w:rFonts w:ascii="Cambria Math" w:hAnsi="Cambria Math"/>
                            <w:sz w:val="16"/>
                            <w:szCs w:val="16"/>
                          </w:rPr>
                        </m:ctrlPr>
                      </m:dPr>
                      <m:e>
                        <m:eqArr>
                          <m:eqArrPr>
                            <m:ctrlPr>
                              <w:rPr>
                                <w:rFonts w:ascii="Cambria Math" w:hAnsi="Cambria Math"/>
                                <w:i/>
                                <w:sz w:val="16"/>
                                <w:szCs w:val="16"/>
                              </w:rPr>
                            </m:ctrlPr>
                          </m:eqArrPr>
                          <m:e>
                            <m:r>
                              <w:rPr>
                                <w:rFonts w:ascii="Cambria Math" w:hAnsi="Cambria Math"/>
                                <w:sz w:val="16"/>
                                <w:szCs w:val="16"/>
                              </w:rPr>
                              <m:t>Jumlah tenaga kerja konstruksi yang </m:t>
                            </m:r>
                          </m:e>
                          <m:e>
                            <m:r>
                              <w:rPr>
                                <w:rFonts w:ascii="Cambria Math" w:hAnsi="Cambria Math"/>
                                <w:sz w:val="16"/>
                                <w:szCs w:val="16"/>
                              </w:rPr>
                              <m:t>tersertifikasi yang dibuktikan dengan </m:t>
                            </m:r>
                            <m:ctrlPr>
                              <w:rPr>
                                <w:rFonts w:ascii="Cambria Math" w:eastAsia="Cambria Math" w:hAnsi="Cambria Math" w:cs="Cambria Math"/>
                                <w:i/>
                                <w:sz w:val="16"/>
                                <w:szCs w:val="16"/>
                              </w:rPr>
                            </m:ctrlPr>
                          </m:e>
                          <m:e>
                            <m:r>
                              <w:rPr>
                                <w:rFonts w:ascii="Cambria Math" w:hAnsi="Cambria Math"/>
                                <w:sz w:val="16"/>
                                <w:szCs w:val="16"/>
                              </w:rPr>
                              <m:t>sertifikat </m:t>
                            </m:r>
                            <m:ctrlPr>
                              <w:rPr>
                                <w:rFonts w:ascii="Cambria Math" w:eastAsia="Cambria Math" w:hAnsi="Cambria Math" w:cs="Cambria Math"/>
                                <w:i/>
                                <w:sz w:val="16"/>
                                <w:szCs w:val="16"/>
                              </w:rPr>
                            </m:ctrlPr>
                          </m:e>
                          <m:e>
                            <m:r>
                              <w:rPr>
                                <w:rFonts w:ascii="Cambria Math" w:hAnsi="Cambria Math"/>
                                <w:sz w:val="16"/>
                                <w:szCs w:val="16"/>
                              </w:rPr>
                              <m:t>kompetensi kerja  kualifikasi </m:t>
                            </m:r>
                            <m:ctrlPr>
                              <w:rPr>
                                <w:rFonts w:ascii="Cambria Math" w:eastAsia="Cambria Math" w:hAnsi="Cambria Math" w:cs="Cambria Math"/>
                                <w:i/>
                                <w:sz w:val="16"/>
                                <w:szCs w:val="16"/>
                              </w:rPr>
                            </m:ctrlPr>
                          </m:e>
                          <m:e>
                            <m:r>
                              <w:rPr>
                                <w:rFonts w:ascii="Cambria Math" w:hAnsi="Cambria Math"/>
                                <w:sz w:val="16"/>
                                <w:szCs w:val="16"/>
                              </w:rPr>
                              <m:t>operator</m:t>
                            </m:r>
                            <m:r>
                              <m:rPr>
                                <m:lit/>
                              </m:rPr>
                              <w:rPr>
                                <w:rFonts w:ascii="Cambria Math" w:hAnsi="Cambria Math"/>
                                <w:sz w:val="16"/>
                                <w:szCs w:val="16"/>
                              </w:rPr>
                              <m:t>/</m:t>
                            </m:r>
                            <m:r>
                              <w:rPr>
                                <w:rFonts w:ascii="Cambria Math" w:hAnsi="Cambria Math"/>
                                <w:sz w:val="16"/>
                                <w:szCs w:val="16"/>
                              </w:rPr>
                              <m:t>teknisi</m:t>
                            </m:r>
                            <m:r>
                              <m:rPr>
                                <m:lit/>
                              </m:rPr>
                              <w:rPr>
                                <w:rFonts w:ascii="Cambria Math" w:hAnsi="Cambria Math"/>
                                <w:sz w:val="16"/>
                                <w:szCs w:val="16"/>
                              </w:rPr>
                              <m:t>/</m:t>
                            </m:r>
                            <m:r>
                              <w:rPr>
                                <w:rFonts w:ascii="Cambria Math" w:hAnsi="Cambria Math"/>
                                <w:sz w:val="16"/>
                                <w:szCs w:val="16"/>
                              </w:rPr>
                              <m:t>analis yang bekerja</m:t>
                            </m:r>
                            <m:ctrlPr>
                              <w:rPr>
                                <w:rFonts w:ascii="Cambria Math" w:eastAsia="Cambria Math" w:hAnsi="Cambria Math" w:cs="Cambria Math"/>
                                <w:i/>
                                <w:sz w:val="16"/>
                                <w:szCs w:val="16"/>
                              </w:rPr>
                            </m:ctrlPr>
                          </m:e>
                          <m:e>
                            <m:r>
                              <w:rPr>
                                <w:rFonts w:ascii="Cambria Math" w:hAnsi="Cambria Math"/>
                                <w:sz w:val="16"/>
                                <w:szCs w:val="16"/>
                              </w:rPr>
                              <m:t> pada tahun berjalan</m:t>
                            </m:r>
                          </m:e>
                        </m:eqArr>
                      </m:e>
                    </m:d>
                  </m:num>
                  <m:den>
                    <m:d>
                      <m:dPr>
                        <m:ctrlPr>
                          <w:rPr>
                            <w:rFonts w:ascii="Cambria Math" w:hAnsi="Cambria Math"/>
                            <w:sz w:val="16"/>
                            <w:szCs w:val="16"/>
                          </w:rPr>
                        </m:ctrlPr>
                      </m:dPr>
                      <m:e>
                        <m:eqArr>
                          <m:eqArrPr>
                            <m:ctrlPr>
                              <w:rPr>
                                <w:rFonts w:ascii="Cambria Math" w:hAnsi="Cambria Math"/>
                                <w:i/>
                                <w:sz w:val="16"/>
                                <w:szCs w:val="16"/>
                              </w:rPr>
                            </m:ctrlPr>
                          </m:eqArrPr>
                          <m:e>
                            <m:r>
                              <w:rPr>
                                <w:rFonts w:ascii="Cambria Math" w:hAnsi="Cambria Math"/>
                                <w:sz w:val="16"/>
                                <w:szCs w:val="16"/>
                              </w:rPr>
                              <m:t>Jumlah target sertifikasi yang </m:t>
                            </m:r>
                          </m:e>
                          <m:e>
                            <m:r>
                              <w:rPr>
                                <w:rFonts w:ascii="Cambria Math" w:hAnsi="Cambria Math"/>
                                <w:sz w:val="16"/>
                                <w:szCs w:val="16"/>
                              </w:rPr>
                              <m:t>tercantum dalam rencana kerja kab</m:t>
                            </m:r>
                            <m:r>
                              <m:rPr>
                                <m:lit/>
                              </m:rPr>
                              <w:rPr>
                                <w:rFonts w:ascii="Cambria Math" w:hAnsi="Cambria Math"/>
                                <w:sz w:val="16"/>
                                <w:szCs w:val="16"/>
                              </w:rPr>
                              <m:t>/</m:t>
                            </m:r>
                            <m:r>
                              <w:rPr>
                                <w:rFonts w:ascii="Cambria Math" w:hAnsi="Cambria Math"/>
                                <w:sz w:val="16"/>
                                <w:szCs w:val="16"/>
                              </w:rPr>
                              <m:t>kota</m:t>
                            </m:r>
                          </m:e>
                        </m:eqArr>
                      </m:e>
                    </m:d>
                  </m:den>
                </m:f>
                <m:r>
                  <w:rPr>
                    <w:rFonts w:ascii="Cambria Math" w:hAnsi="Cambria Math"/>
                    <w:sz w:val="16"/>
                    <w:szCs w:val="16"/>
                  </w:rPr>
                  <m:t>×100%</m:t>
                </m:r>
              </m:oMath>
            </m:oMathPara>
          </w:p>
        </w:tc>
        <w:tc>
          <w:tcPr>
            <w:tcW w:w="2433" w:type="dxa"/>
            <w:vAlign w:val="center"/>
          </w:tcPr>
          <w:p w14:paraId="767035F3" w14:textId="77777777" w:rsidR="000228CD" w:rsidRPr="006F5C1E" w:rsidRDefault="000228CD" w:rsidP="009B1FCB">
            <w:pPr>
              <w:jc w:val="center"/>
              <w:rPr>
                <w:color w:val="000000"/>
                <w:sz w:val="13"/>
                <w:szCs w:val="13"/>
              </w:rPr>
            </w:pPr>
            <w:r w:rsidRPr="006F5C1E">
              <w:rPr>
                <w:color w:val="000000"/>
                <w:sz w:val="13"/>
                <w:szCs w:val="13"/>
              </w:rPr>
              <w:t>Permendagri Nomor 19</w:t>
            </w:r>
          </w:p>
          <w:p w14:paraId="49D2A58F" w14:textId="77777777" w:rsidR="000228CD" w:rsidRDefault="000228CD" w:rsidP="009B1FCB">
            <w:pPr>
              <w:pBdr>
                <w:top w:val="nil"/>
                <w:left w:val="nil"/>
                <w:bottom w:val="nil"/>
                <w:right w:val="nil"/>
                <w:between w:val="nil"/>
              </w:pBdr>
              <w:ind w:right="55"/>
              <w:jc w:val="center"/>
              <w:rPr>
                <w:color w:val="000000"/>
                <w:sz w:val="13"/>
                <w:szCs w:val="13"/>
              </w:rPr>
            </w:pPr>
            <w:r w:rsidRPr="006F5C1E">
              <w:rPr>
                <w:color w:val="000000"/>
                <w:sz w:val="13"/>
                <w:szCs w:val="13"/>
              </w:rPr>
              <w:t>Tahun 2024 dan Pedoman LPPD</w:t>
            </w:r>
          </w:p>
        </w:tc>
      </w:tr>
      <w:tr w:rsidR="000228CD" w14:paraId="4200E9CD" w14:textId="77777777" w:rsidTr="009B1FCB">
        <w:trPr>
          <w:trHeight w:val="678"/>
        </w:trPr>
        <w:tc>
          <w:tcPr>
            <w:tcW w:w="324" w:type="dxa"/>
          </w:tcPr>
          <w:p w14:paraId="24E15216" w14:textId="77777777" w:rsidR="000228CD" w:rsidRDefault="000228CD" w:rsidP="009B1FCB">
            <w:pPr>
              <w:pBdr>
                <w:top w:val="nil"/>
                <w:left w:val="nil"/>
                <w:bottom w:val="nil"/>
                <w:right w:val="nil"/>
                <w:between w:val="nil"/>
              </w:pBdr>
              <w:rPr>
                <w:color w:val="000000"/>
                <w:sz w:val="13"/>
                <w:szCs w:val="13"/>
              </w:rPr>
            </w:pPr>
          </w:p>
          <w:p w14:paraId="7316ECFB" w14:textId="001F6FC8" w:rsidR="000228CD" w:rsidRDefault="00BB12C2" w:rsidP="009B1FCB">
            <w:pPr>
              <w:pBdr>
                <w:top w:val="nil"/>
                <w:left w:val="nil"/>
                <w:bottom w:val="nil"/>
                <w:right w:val="nil"/>
                <w:between w:val="nil"/>
              </w:pBdr>
              <w:rPr>
                <w:color w:val="000000"/>
                <w:sz w:val="13"/>
                <w:szCs w:val="13"/>
              </w:rPr>
            </w:pPr>
            <w:r>
              <w:rPr>
                <w:color w:val="000000"/>
                <w:sz w:val="13"/>
                <w:szCs w:val="13"/>
              </w:rPr>
              <w:t xml:space="preserve">    5</w:t>
            </w:r>
          </w:p>
        </w:tc>
        <w:tc>
          <w:tcPr>
            <w:tcW w:w="3621" w:type="dxa"/>
          </w:tcPr>
          <w:p w14:paraId="518E54F7" w14:textId="77777777" w:rsidR="000228CD" w:rsidRDefault="000228CD" w:rsidP="009B1FCB">
            <w:pPr>
              <w:pBdr>
                <w:top w:val="nil"/>
                <w:left w:val="nil"/>
                <w:bottom w:val="nil"/>
                <w:right w:val="nil"/>
                <w:between w:val="nil"/>
              </w:pBdr>
              <w:spacing w:line="271" w:lineRule="auto"/>
              <w:ind w:left="32" w:right="155"/>
              <w:rPr>
                <w:color w:val="000000"/>
                <w:sz w:val="13"/>
                <w:szCs w:val="13"/>
              </w:rPr>
            </w:pPr>
            <w:r>
              <w:rPr>
                <w:color w:val="000000"/>
                <w:sz w:val="13"/>
                <w:szCs w:val="13"/>
              </w:rPr>
              <w:t>Meningkatnya Keselarasan dan Terintegrasinya Penataan Ruang Wilayah</w:t>
            </w:r>
          </w:p>
        </w:tc>
        <w:tc>
          <w:tcPr>
            <w:tcW w:w="3485" w:type="dxa"/>
          </w:tcPr>
          <w:p w14:paraId="5C5E6444"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w:t>
            </w:r>
          </w:p>
          <w:p w14:paraId="2C396B0F"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Ketaatan Terhadap RTRW</w:t>
            </w:r>
          </w:p>
        </w:tc>
        <w:tc>
          <w:tcPr>
            <w:tcW w:w="1817" w:type="dxa"/>
            <w:vAlign w:val="center"/>
          </w:tcPr>
          <w:p w14:paraId="31CCD692" w14:textId="77777777" w:rsidR="000228CD" w:rsidRDefault="000228CD" w:rsidP="009B1FCB">
            <w:pPr>
              <w:pBdr>
                <w:top w:val="nil"/>
                <w:left w:val="nil"/>
                <w:bottom w:val="nil"/>
                <w:right w:val="nil"/>
                <w:between w:val="nil"/>
              </w:pBdr>
              <w:jc w:val="center"/>
              <w:rPr>
                <w:color w:val="000000"/>
                <w:sz w:val="13"/>
                <w:szCs w:val="13"/>
              </w:rPr>
            </w:pPr>
            <w:r>
              <w:rPr>
                <w:color w:val="000000"/>
                <w:sz w:val="13"/>
                <w:szCs w:val="13"/>
              </w:rPr>
              <w:t>Persen</w:t>
            </w:r>
          </w:p>
        </w:tc>
        <w:tc>
          <w:tcPr>
            <w:tcW w:w="4286" w:type="dxa"/>
          </w:tcPr>
          <w:p w14:paraId="1A507AC1" w14:textId="77777777" w:rsidR="000228CD" w:rsidRPr="00BF03A6" w:rsidRDefault="006A3A77" w:rsidP="009B1FCB">
            <w:pPr>
              <w:pBdr>
                <w:top w:val="nil"/>
                <w:left w:val="nil"/>
                <w:bottom w:val="nil"/>
                <w:right w:val="nil"/>
                <w:between w:val="nil"/>
              </w:pBdr>
              <w:ind w:right="2164"/>
              <w:rPr>
                <w:color w:val="000000"/>
                <w:sz w:val="16"/>
                <w:szCs w:val="16"/>
              </w:rPr>
            </w:pPr>
            <m:oMathPara>
              <m:oMath>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Luas lahan kondisi eksisting</m:t>
                        </m:r>
                      </m:num>
                      <m:den>
                        <m:eqArr>
                          <m:eqArrPr>
                            <m:ctrlPr>
                              <w:rPr>
                                <w:rFonts w:ascii="Cambria Math" w:hAnsi="Cambria Math"/>
                                <w:i/>
                                <w:sz w:val="16"/>
                                <w:szCs w:val="16"/>
                              </w:rPr>
                            </m:ctrlPr>
                          </m:eqArrPr>
                          <m:e>
                            <m:r>
                              <w:rPr>
                                <w:rFonts w:ascii="Cambria Math" w:hAnsi="Cambria Math"/>
                                <w:sz w:val="16"/>
                                <w:szCs w:val="16"/>
                              </w:rPr>
                              <m:t>Luas lahan kondisi Rencana Tata Ruang</m:t>
                            </m:r>
                          </m:e>
                          <m:e>
                            <m:r>
                              <w:rPr>
                                <w:rFonts w:ascii="Cambria Math" w:hAnsi="Cambria Math"/>
                                <w:sz w:val="16"/>
                                <w:szCs w:val="16"/>
                              </w:rPr>
                              <m:t> ×100×bobot kriteria</m:t>
                            </m:r>
                          </m:e>
                        </m:eqArr>
                      </m:den>
                    </m:f>
                  </m:e>
                </m:d>
              </m:oMath>
            </m:oMathPara>
          </w:p>
        </w:tc>
        <w:tc>
          <w:tcPr>
            <w:tcW w:w="2433" w:type="dxa"/>
            <w:vAlign w:val="center"/>
          </w:tcPr>
          <w:p w14:paraId="1C81FE2E" w14:textId="77777777" w:rsidR="000228CD" w:rsidRDefault="000228CD" w:rsidP="009B1FCB">
            <w:pPr>
              <w:pBdr>
                <w:top w:val="nil"/>
                <w:left w:val="nil"/>
                <w:bottom w:val="nil"/>
                <w:right w:val="nil"/>
                <w:between w:val="nil"/>
              </w:pBdr>
              <w:ind w:right="55"/>
              <w:jc w:val="center"/>
              <w:rPr>
                <w:color w:val="000000"/>
                <w:sz w:val="13"/>
                <w:szCs w:val="13"/>
              </w:rPr>
            </w:pPr>
            <w:r w:rsidRPr="00743DBF">
              <w:rPr>
                <w:color w:val="000000"/>
                <w:sz w:val="13"/>
                <w:szCs w:val="13"/>
              </w:rPr>
              <w:t>Permendagri Nomor 86 Tahun 2017</w:t>
            </w:r>
          </w:p>
        </w:tc>
      </w:tr>
      <w:tr w:rsidR="000228CD" w14:paraId="029C1FCE" w14:textId="77777777" w:rsidTr="009B1FCB">
        <w:trPr>
          <w:trHeight w:val="606"/>
        </w:trPr>
        <w:tc>
          <w:tcPr>
            <w:tcW w:w="324" w:type="dxa"/>
          </w:tcPr>
          <w:p w14:paraId="38163511" w14:textId="77777777" w:rsidR="000228CD" w:rsidRDefault="000228CD" w:rsidP="009B1FCB">
            <w:pPr>
              <w:pBdr>
                <w:top w:val="nil"/>
                <w:left w:val="nil"/>
                <w:bottom w:val="nil"/>
                <w:right w:val="nil"/>
                <w:between w:val="nil"/>
              </w:pBdr>
              <w:rPr>
                <w:color w:val="000000"/>
                <w:sz w:val="13"/>
                <w:szCs w:val="13"/>
              </w:rPr>
            </w:pPr>
          </w:p>
          <w:p w14:paraId="46FE8D9D" w14:textId="6A65D36F" w:rsidR="000228CD" w:rsidRDefault="00BB12C2" w:rsidP="009B1FCB">
            <w:pPr>
              <w:pBdr>
                <w:top w:val="nil"/>
                <w:left w:val="nil"/>
                <w:bottom w:val="nil"/>
                <w:right w:val="nil"/>
                <w:between w:val="nil"/>
              </w:pBdr>
              <w:rPr>
                <w:color w:val="000000"/>
                <w:sz w:val="13"/>
                <w:szCs w:val="13"/>
              </w:rPr>
            </w:pPr>
            <w:r>
              <w:rPr>
                <w:color w:val="000000"/>
                <w:sz w:val="13"/>
                <w:szCs w:val="13"/>
              </w:rPr>
              <w:t xml:space="preserve">     6</w:t>
            </w:r>
          </w:p>
        </w:tc>
        <w:tc>
          <w:tcPr>
            <w:tcW w:w="3621" w:type="dxa"/>
          </w:tcPr>
          <w:p w14:paraId="2E8BA1F8" w14:textId="77777777" w:rsidR="000228CD" w:rsidRDefault="000228CD" w:rsidP="009B1FCB">
            <w:pPr>
              <w:pBdr>
                <w:top w:val="nil"/>
                <w:left w:val="nil"/>
                <w:bottom w:val="nil"/>
                <w:right w:val="nil"/>
                <w:between w:val="nil"/>
              </w:pBdr>
              <w:spacing w:line="271" w:lineRule="auto"/>
              <w:ind w:left="32" w:right="155"/>
              <w:rPr>
                <w:color w:val="000000"/>
                <w:sz w:val="13"/>
                <w:szCs w:val="13"/>
              </w:rPr>
            </w:pPr>
            <w:r>
              <w:rPr>
                <w:color w:val="000000"/>
                <w:sz w:val="13"/>
                <w:szCs w:val="13"/>
              </w:rPr>
              <w:t>Meningkatnya Keberlanjutan dan Ketersediaan Air untuk Irigasi</w:t>
            </w:r>
          </w:p>
        </w:tc>
        <w:tc>
          <w:tcPr>
            <w:tcW w:w="3485" w:type="dxa"/>
          </w:tcPr>
          <w:p w14:paraId="3DD16A15" w14:textId="77777777" w:rsidR="000228CD" w:rsidRDefault="000228CD" w:rsidP="009B1FCB">
            <w:pPr>
              <w:pBdr>
                <w:top w:val="nil"/>
                <w:left w:val="nil"/>
                <w:bottom w:val="nil"/>
                <w:right w:val="nil"/>
                <w:between w:val="nil"/>
              </w:pBdr>
              <w:rPr>
                <w:sz w:val="13"/>
                <w:szCs w:val="13"/>
              </w:rPr>
            </w:pPr>
            <w:r>
              <w:rPr>
                <w:color w:val="548DD4"/>
                <w:sz w:val="13"/>
                <w:szCs w:val="13"/>
              </w:rPr>
              <w:t xml:space="preserve"> </w:t>
            </w:r>
            <w:r>
              <w:rPr>
                <w:sz w:val="13"/>
                <w:szCs w:val="13"/>
              </w:rPr>
              <w:t xml:space="preserve">Persentase Kondisi Irigasi Kewenangan </w:t>
            </w:r>
          </w:p>
          <w:p w14:paraId="25DF69F1" w14:textId="77777777" w:rsidR="000228CD" w:rsidRDefault="000228CD" w:rsidP="009B1FCB">
            <w:pPr>
              <w:pBdr>
                <w:top w:val="nil"/>
                <w:left w:val="nil"/>
                <w:bottom w:val="nil"/>
                <w:right w:val="nil"/>
                <w:between w:val="nil"/>
              </w:pBdr>
              <w:rPr>
                <w:sz w:val="13"/>
                <w:szCs w:val="13"/>
              </w:rPr>
            </w:pPr>
            <w:r>
              <w:rPr>
                <w:sz w:val="13"/>
                <w:szCs w:val="13"/>
              </w:rPr>
              <w:t xml:space="preserve"> Kab/Kota </w:t>
            </w:r>
          </w:p>
        </w:tc>
        <w:tc>
          <w:tcPr>
            <w:tcW w:w="1817" w:type="dxa"/>
            <w:vAlign w:val="center"/>
          </w:tcPr>
          <w:p w14:paraId="06F012E1" w14:textId="77777777" w:rsidR="000228CD" w:rsidRDefault="000228CD" w:rsidP="009B1FCB">
            <w:pPr>
              <w:pBdr>
                <w:top w:val="nil"/>
                <w:left w:val="nil"/>
                <w:bottom w:val="nil"/>
                <w:right w:val="nil"/>
                <w:between w:val="nil"/>
              </w:pBdr>
              <w:jc w:val="center"/>
              <w:rPr>
                <w:color w:val="000000"/>
                <w:sz w:val="13"/>
                <w:szCs w:val="13"/>
              </w:rPr>
            </w:pPr>
            <w:r>
              <w:rPr>
                <w:color w:val="000000"/>
                <w:sz w:val="13"/>
                <w:szCs w:val="13"/>
              </w:rPr>
              <w:t>Persen</w:t>
            </w:r>
          </w:p>
        </w:tc>
        <w:tc>
          <w:tcPr>
            <w:tcW w:w="4286" w:type="dxa"/>
          </w:tcPr>
          <w:p w14:paraId="4310EA6D" w14:textId="77777777" w:rsidR="000228CD" w:rsidRPr="00404511" w:rsidRDefault="006A3A77" w:rsidP="009B1FCB">
            <w:pPr>
              <w:pBdr>
                <w:top w:val="nil"/>
                <w:left w:val="nil"/>
                <w:bottom w:val="nil"/>
                <w:right w:val="nil"/>
                <w:between w:val="nil"/>
              </w:pBdr>
              <w:ind w:right="2164"/>
              <w:rPr>
                <w:rFonts w:ascii="Cambria Math" w:eastAsia="Cambria Math" w:hAnsi="Cambria Math" w:cs="Cambria Math"/>
                <w:color w:val="000000" w:themeColor="text1"/>
                <w:sz w:val="10"/>
                <w:szCs w:val="10"/>
              </w:rPr>
            </w:pPr>
            <m:oMathPara>
              <m:oMath>
                <m:f>
                  <m:fPr>
                    <m:ctrlPr>
                      <w:rPr>
                        <w:rFonts w:ascii="Cambria Math" w:hAnsi="Cambria Math"/>
                        <w:sz w:val="16"/>
                        <w:szCs w:val="16"/>
                      </w:rPr>
                    </m:ctrlPr>
                  </m:fPr>
                  <m:num>
                    <m:eqArr>
                      <m:eqArrPr>
                        <m:ctrlPr>
                          <w:rPr>
                            <w:rFonts w:ascii="Cambria Math" w:hAnsi="Cambria Math"/>
                            <w:i/>
                            <w:sz w:val="16"/>
                            <w:szCs w:val="16"/>
                          </w:rPr>
                        </m:ctrlPr>
                      </m:eqArrPr>
                      <m:e>
                        <m:r>
                          <w:rPr>
                            <w:rFonts w:ascii="Cambria Math" w:hAnsi="Cambria Math"/>
                            <w:sz w:val="16"/>
                            <w:szCs w:val="16"/>
                          </w:rPr>
                          <m:t>Luas daerah irigasi kewenangan kab</m:t>
                        </m:r>
                        <m:r>
                          <m:rPr>
                            <m:lit/>
                          </m:rPr>
                          <w:rPr>
                            <w:rFonts w:ascii="Cambria Math" w:hAnsi="Cambria Math"/>
                            <w:sz w:val="16"/>
                            <w:szCs w:val="16"/>
                          </w:rPr>
                          <m:t>/</m:t>
                        </m:r>
                        <m:r>
                          <w:rPr>
                            <w:rFonts w:ascii="Cambria Math" w:hAnsi="Cambria Math"/>
                            <w:sz w:val="16"/>
                            <w:szCs w:val="16"/>
                          </w:rPr>
                          <m:t>kota dalam</m:t>
                        </m:r>
                      </m:e>
                      <m:e>
                        <m:r>
                          <w:rPr>
                            <w:rFonts w:ascii="Cambria Math" w:hAnsi="Cambria Math"/>
                            <w:sz w:val="16"/>
                            <w:szCs w:val="16"/>
                          </w:rPr>
                          <m:t> kondisi baik </m:t>
                        </m:r>
                        <m:d>
                          <m:dPr>
                            <m:ctrlPr>
                              <w:rPr>
                                <w:rFonts w:ascii="Cambria Math" w:hAnsi="Cambria Math"/>
                                <w:sz w:val="16"/>
                                <w:szCs w:val="16"/>
                              </w:rPr>
                            </m:ctrlPr>
                          </m:dPr>
                          <m:e>
                            <m:r>
                              <w:rPr>
                                <w:rFonts w:ascii="Cambria Math" w:hAnsi="Cambria Math"/>
                                <w:sz w:val="16"/>
                                <w:szCs w:val="16"/>
                              </w:rPr>
                              <m:t>Ha</m:t>
                            </m:r>
                          </m:e>
                        </m:d>
                      </m:e>
                    </m:eqArr>
                  </m:num>
                  <m:den>
                    <m:r>
                      <w:rPr>
                        <w:rFonts w:ascii="Cambria Math" w:hAnsi="Cambria Math"/>
                        <w:sz w:val="16"/>
                        <w:szCs w:val="16"/>
                      </w:rPr>
                      <m:t>Luas daerah irigasi kewenangan Kab</m:t>
                    </m:r>
                    <m:r>
                      <m:rPr>
                        <m:lit/>
                      </m:rPr>
                      <w:rPr>
                        <w:rFonts w:ascii="Cambria Math" w:hAnsi="Cambria Math"/>
                        <w:sz w:val="16"/>
                        <w:szCs w:val="16"/>
                      </w:rPr>
                      <m:t>/</m:t>
                    </m:r>
                    <m:r>
                      <w:rPr>
                        <w:rFonts w:ascii="Cambria Math" w:hAnsi="Cambria Math"/>
                        <w:sz w:val="16"/>
                        <w:szCs w:val="16"/>
                      </w:rPr>
                      <m:t>Kota </m:t>
                    </m:r>
                    <m:d>
                      <m:dPr>
                        <m:ctrlPr>
                          <w:rPr>
                            <w:rFonts w:ascii="Cambria Math" w:hAnsi="Cambria Math"/>
                            <w:sz w:val="16"/>
                            <w:szCs w:val="16"/>
                          </w:rPr>
                        </m:ctrlPr>
                      </m:dPr>
                      <m:e>
                        <m:r>
                          <w:rPr>
                            <w:rFonts w:ascii="Cambria Math" w:hAnsi="Cambria Math"/>
                            <w:sz w:val="16"/>
                            <w:szCs w:val="16"/>
                          </w:rPr>
                          <m:t>Ha</m:t>
                        </m:r>
                      </m:e>
                    </m:d>
                  </m:den>
                </m:f>
                <m:r>
                  <w:rPr>
                    <w:rFonts w:ascii="Cambria Math" w:hAnsi="Cambria Math"/>
                    <w:sz w:val="16"/>
                    <w:szCs w:val="16"/>
                  </w:rPr>
                  <m:t>×100%</m:t>
                </m:r>
              </m:oMath>
            </m:oMathPara>
          </w:p>
        </w:tc>
        <w:tc>
          <w:tcPr>
            <w:tcW w:w="2433" w:type="dxa"/>
            <w:vAlign w:val="center"/>
          </w:tcPr>
          <w:p w14:paraId="7AFE2346" w14:textId="77777777" w:rsidR="000228CD" w:rsidRDefault="000228CD" w:rsidP="009B1FCB">
            <w:pPr>
              <w:pBdr>
                <w:top w:val="nil"/>
                <w:left w:val="nil"/>
                <w:bottom w:val="nil"/>
                <w:right w:val="nil"/>
                <w:between w:val="nil"/>
              </w:pBdr>
              <w:ind w:right="55"/>
              <w:jc w:val="center"/>
              <w:rPr>
                <w:color w:val="000000"/>
                <w:sz w:val="13"/>
                <w:szCs w:val="13"/>
              </w:rPr>
            </w:pPr>
            <w:r w:rsidRPr="00743DBF">
              <w:rPr>
                <w:color w:val="000000"/>
                <w:sz w:val="13"/>
                <w:szCs w:val="13"/>
              </w:rPr>
              <w:t>Permendagri Nomor 19 Tahun 2024 dan Pedoman LPPD</w:t>
            </w:r>
          </w:p>
        </w:tc>
      </w:tr>
      <w:tr w:rsidR="000228CD" w14:paraId="785804D5" w14:textId="77777777" w:rsidTr="009B1FCB">
        <w:trPr>
          <w:trHeight w:val="678"/>
        </w:trPr>
        <w:tc>
          <w:tcPr>
            <w:tcW w:w="324" w:type="dxa"/>
          </w:tcPr>
          <w:p w14:paraId="3A7CE08D" w14:textId="77777777" w:rsidR="000228CD" w:rsidRDefault="000228CD" w:rsidP="009B1FCB">
            <w:pPr>
              <w:pBdr>
                <w:top w:val="nil"/>
                <w:left w:val="nil"/>
                <w:bottom w:val="nil"/>
                <w:right w:val="nil"/>
                <w:between w:val="nil"/>
              </w:pBdr>
              <w:rPr>
                <w:color w:val="000000"/>
                <w:sz w:val="13"/>
                <w:szCs w:val="13"/>
              </w:rPr>
            </w:pPr>
          </w:p>
          <w:p w14:paraId="63BF5C56"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w:t>
            </w:r>
          </w:p>
          <w:p w14:paraId="3F463B4A" w14:textId="7A74A235" w:rsidR="000228CD" w:rsidRDefault="00BB12C2" w:rsidP="009B1FCB">
            <w:pPr>
              <w:pBdr>
                <w:top w:val="nil"/>
                <w:left w:val="nil"/>
                <w:bottom w:val="nil"/>
                <w:right w:val="nil"/>
                <w:between w:val="nil"/>
              </w:pBdr>
              <w:rPr>
                <w:color w:val="000000"/>
                <w:sz w:val="13"/>
                <w:szCs w:val="13"/>
              </w:rPr>
            </w:pPr>
            <w:r>
              <w:rPr>
                <w:color w:val="000000"/>
                <w:sz w:val="13"/>
                <w:szCs w:val="13"/>
              </w:rPr>
              <w:t xml:space="preserve">    7</w:t>
            </w:r>
          </w:p>
        </w:tc>
        <w:tc>
          <w:tcPr>
            <w:tcW w:w="3621" w:type="dxa"/>
          </w:tcPr>
          <w:p w14:paraId="045D5CE1" w14:textId="77777777" w:rsidR="000228CD" w:rsidRDefault="000228CD" w:rsidP="009B1FCB">
            <w:pPr>
              <w:pBdr>
                <w:top w:val="nil"/>
                <w:left w:val="nil"/>
                <w:bottom w:val="nil"/>
                <w:right w:val="nil"/>
                <w:between w:val="nil"/>
              </w:pBdr>
              <w:spacing w:line="271" w:lineRule="auto"/>
              <w:ind w:left="32" w:right="155"/>
              <w:rPr>
                <w:color w:val="000000"/>
                <w:sz w:val="13"/>
                <w:szCs w:val="13"/>
              </w:rPr>
            </w:pPr>
          </w:p>
          <w:p w14:paraId="0CC0D2CC" w14:textId="77777777" w:rsidR="000228CD" w:rsidRDefault="000228CD" w:rsidP="009B1FCB">
            <w:pPr>
              <w:pBdr>
                <w:top w:val="nil"/>
                <w:left w:val="nil"/>
                <w:bottom w:val="nil"/>
                <w:right w:val="nil"/>
                <w:between w:val="nil"/>
              </w:pBdr>
              <w:spacing w:line="271" w:lineRule="auto"/>
              <w:ind w:left="32" w:right="155"/>
              <w:rPr>
                <w:color w:val="000000"/>
                <w:sz w:val="13"/>
                <w:szCs w:val="13"/>
              </w:rPr>
            </w:pPr>
            <w:r>
              <w:rPr>
                <w:color w:val="000000"/>
                <w:sz w:val="13"/>
                <w:szCs w:val="13"/>
              </w:rPr>
              <w:t>Meningkatnya Keberlanjutan dan Ketersediaan Air Minum</w:t>
            </w:r>
          </w:p>
        </w:tc>
        <w:tc>
          <w:tcPr>
            <w:tcW w:w="3485" w:type="dxa"/>
          </w:tcPr>
          <w:p w14:paraId="5C639248"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Persentase Peningkatan Jumlah Penduduk yang </w:t>
            </w:r>
          </w:p>
          <w:p w14:paraId="72EFBA81"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Mendapatkan Akses Terhadap Air Minum Melalui </w:t>
            </w:r>
          </w:p>
          <w:p w14:paraId="71D2EBB5"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SPAM Jaringan Perpipaan Terlindungi dan Bukan </w:t>
            </w:r>
          </w:p>
          <w:p w14:paraId="43A980E8"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Jaringan Perpipaan Terlindungi Terhadap Jumlah </w:t>
            </w:r>
          </w:p>
          <w:p w14:paraId="58C30B63" w14:textId="77777777" w:rsidR="000228CD" w:rsidRDefault="000228CD" w:rsidP="009B1FCB">
            <w:pPr>
              <w:pBdr>
                <w:top w:val="nil"/>
                <w:left w:val="nil"/>
                <w:bottom w:val="nil"/>
                <w:right w:val="nil"/>
                <w:between w:val="nil"/>
              </w:pBdr>
              <w:rPr>
                <w:color w:val="000000"/>
                <w:sz w:val="13"/>
                <w:szCs w:val="13"/>
              </w:rPr>
            </w:pPr>
            <w:r>
              <w:rPr>
                <w:color w:val="000000"/>
                <w:sz w:val="13"/>
                <w:szCs w:val="13"/>
              </w:rPr>
              <w:t xml:space="preserve"> Penduduk di Kabupaten/Kota Sumedang </w:t>
            </w:r>
          </w:p>
        </w:tc>
        <w:tc>
          <w:tcPr>
            <w:tcW w:w="1817" w:type="dxa"/>
            <w:vAlign w:val="center"/>
          </w:tcPr>
          <w:p w14:paraId="4D98BD44" w14:textId="77777777" w:rsidR="000228CD" w:rsidRDefault="000228CD" w:rsidP="009B1FCB">
            <w:pPr>
              <w:pBdr>
                <w:top w:val="nil"/>
                <w:left w:val="nil"/>
                <w:bottom w:val="nil"/>
                <w:right w:val="nil"/>
                <w:between w:val="nil"/>
              </w:pBdr>
              <w:jc w:val="center"/>
              <w:rPr>
                <w:color w:val="000000"/>
                <w:sz w:val="13"/>
                <w:szCs w:val="13"/>
              </w:rPr>
            </w:pPr>
            <w:r>
              <w:rPr>
                <w:color w:val="000000"/>
                <w:sz w:val="13"/>
                <w:szCs w:val="13"/>
              </w:rPr>
              <w:t>Persen</w:t>
            </w:r>
          </w:p>
        </w:tc>
        <w:tc>
          <w:tcPr>
            <w:tcW w:w="4286" w:type="dxa"/>
          </w:tcPr>
          <w:p w14:paraId="77A1AD8B" w14:textId="77777777" w:rsidR="000228CD" w:rsidRPr="008F6A64" w:rsidRDefault="006A3A77" w:rsidP="009B1FCB">
            <w:pPr>
              <w:pBdr>
                <w:top w:val="nil"/>
                <w:left w:val="nil"/>
                <w:bottom w:val="nil"/>
                <w:right w:val="nil"/>
                <w:between w:val="nil"/>
              </w:pBdr>
              <w:ind w:right="2164"/>
              <w:rPr>
                <w:rFonts w:ascii="Cambria Math" w:eastAsia="Cambria Math" w:hAnsi="Cambria Math" w:cs="Cambria Math"/>
                <w:b/>
                <w:bCs/>
                <w:color w:val="000000"/>
                <w:sz w:val="10"/>
                <w:szCs w:val="10"/>
              </w:rPr>
            </w:pPr>
            <m:oMathPara>
              <m:oMath>
                <m:f>
                  <m:fPr>
                    <m:ctrlPr>
                      <w:rPr>
                        <w:rFonts w:ascii="Cambria Math" w:hAnsi="Cambria Math"/>
                        <w:sz w:val="16"/>
                        <w:szCs w:val="16"/>
                      </w:rPr>
                    </m:ctrlPr>
                  </m:fPr>
                  <m:num>
                    <m:eqArr>
                      <m:eqArrPr>
                        <m:ctrlPr>
                          <w:rPr>
                            <w:rFonts w:ascii="Cambria Math" w:hAnsi="Cambria Math"/>
                            <w:i/>
                            <w:sz w:val="16"/>
                            <w:szCs w:val="16"/>
                          </w:rPr>
                        </m:ctrlPr>
                      </m:eqArrPr>
                      <m:e>
                        <m:r>
                          <w:rPr>
                            <w:rFonts w:ascii="Cambria Math" w:hAnsi="Cambria Math"/>
                            <w:sz w:val="16"/>
                            <w:szCs w:val="16"/>
                          </w:rPr>
                          <m:t xml:space="preserve">Jumlah penduduk yang mendapatkan akses </m:t>
                        </m:r>
                      </m:e>
                      <m:e>
                        <m:r>
                          <w:rPr>
                            <w:rFonts w:ascii="Cambria Math" w:hAnsi="Cambria Math"/>
                            <w:sz w:val="16"/>
                            <w:szCs w:val="16"/>
                          </w:rPr>
                          <m:t xml:space="preserve">terhadap air minum melalui SPAM jaringan </m:t>
                        </m:r>
                        <m:ctrlPr>
                          <w:rPr>
                            <w:rFonts w:ascii="Cambria Math" w:eastAsia="Cambria Math" w:hAnsi="Cambria Math" w:cs="Cambria Math"/>
                            <w:i/>
                            <w:sz w:val="16"/>
                            <w:szCs w:val="16"/>
                          </w:rPr>
                        </m:ctrlPr>
                      </m:e>
                      <m:e>
                        <m:r>
                          <w:rPr>
                            <w:rFonts w:ascii="Cambria Math" w:hAnsi="Cambria Math"/>
                            <w:sz w:val="16"/>
                            <w:szCs w:val="16"/>
                          </w:rPr>
                          <m:t xml:space="preserve">perpipaan terlindungi dan bukan jaringan </m:t>
                        </m:r>
                        <m:ctrlPr>
                          <w:rPr>
                            <w:rFonts w:ascii="Cambria Math" w:eastAsia="Cambria Math" w:hAnsi="Cambria Math" w:cs="Cambria Math"/>
                            <w:i/>
                            <w:sz w:val="16"/>
                            <w:szCs w:val="16"/>
                          </w:rPr>
                        </m:ctrlPr>
                      </m:e>
                      <m:e>
                        <m:r>
                          <w:rPr>
                            <w:rFonts w:ascii="Cambria Math" w:hAnsi="Cambria Math"/>
                            <w:sz w:val="16"/>
                            <w:szCs w:val="16"/>
                          </w:rPr>
                          <m:t>perpipaan terlindungi di kabupaten/kota pada tahun N</m:t>
                        </m:r>
                      </m:e>
                    </m:eqArr>
                  </m:num>
                  <m:den>
                    <m:r>
                      <w:rPr>
                        <w:rFonts w:ascii="Cambria Math" w:hAnsi="Cambria Math"/>
                        <w:sz w:val="16"/>
                        <w:szCs w:val="16"/>
                      </w:rPr>
                      <m:t>Jumlah total penduduk kabupaten/kota</m:t>
                    </m:r>
                  </m:den>
                </m:f>
                <m:r>
                  <w:rPr>
                    <w:rFonts w:ascii="Cambria Math" w:hAnsi="Cambria Math"/>
                    <w:sz w:val="16"/>
                    <w:szCs w:val="16"/>
                  </w:rPr>
                  <m:t>×100%</m:t>
                </m:r>
              </m:oMath>
            </m:oMathPara>
          </w:p>
        </w:tc>
        <w:tc>
          <w:tcPr>
            <w:tcW w:w="2433" w:type="dxa"/>
            <w:vAlign w:val="center"/>
          </w:tcPr>
          <w:p w14:paraId="108BB784" w14:textId="77777777" w:rsidR="000228CD" w:rsidRPr="00743DBF" w:rsidRDefault="000228CD" w:rsidP="009B1FCB">
            <w:pPr>
              <w:jc w:val="center"/>
              <w:rPr>
                <w:color w:val="000000"/>
                <w:sz w:val="13"/>
                <w:szCs w:val="13"/>
              </w:rPr>
            </w:pPr>
            <w:r w:rsidRPr="00743DBF">
              <w:rPr>
                <w:color w:val="000000"/>
                <w:sz w:val="13"/>
                <w:szCs w:val="13"/>
              </w:rPr>
              <w:t>Permen PUPR No 13 Tahun 2023</w:t>
            </w:r>
          </w:p>
          <w:p w14:paraId="5B0C0CE8" w14:textId="77777777" w:rsidR="000228CD" w:rsidRDefault="000228CD" w:rsidP="009B1FCB">
            <w:pPr>
              <w:pBdr>
                <w:top w:val="nil"/>
                <w:left w:val="nil"/>
                <w:bottom w:val="nil"/>
                <w:right w:val="nil"/>
                <w:between w:val="nil"/>
              </w:pBdr>
              <w:ind w:right="55"/>
              <w:jc w:val="center"/>
              <w:rPr>
                <w:color w:val="000000"/>
                <w:sz w:val="13"/>
                <w:szCs w:val="13"/>
              </w:rPr>
            </w:pPr>
          </w:p>
        </w:tc>
      </w:tr>
      <w:tr w:rsidR="00BB12C2" w14:paraId="24F558FC" w14:textId="77777777" w:rsidTr="00605EF1">
        <w:trPr>
          <w:trHeight w:val="441"/>
        </w:trPr>
        <w:tc>
          <w:tcPr>
            <w:tcW w:w="324" w:type="dxa"/>
          </w:tcPr>
          <w:p w14:paraId="210555C9" w14:textId="2E3CA75A" w:rsidR="00BB12C2" w:rsidRDefault="00BB12C2" w:rsidP="00605EF1">
            <w:pPr>
              <w:pBdr>
                <w:top w:val="nil"/>
                <w:left w:val="nil"/>
                <w:bottom w:val="nil"/>
                <w:right w:val="nil"/>
                <w:between w:val="nil"/>
              </w:pBdr>
              <w:ind w:left="32"/>
              <w:jc w:val="center"/>
              <w:rPr>
                <w:color w:val="000000"/>
                <w:sz w:val="13"/>
                <w:szCs w:val="13"/>
              </w:rPr>
            </w:pPr>
            <w:r>
              <w:rPr>
                <w:color w:val="000000"/>
                <w:sz w:val="13"/>
                <w:szCs w:val="13"/>
              </w:rPr>
              <w:t>8</w:t>
            </w:r>
          </w:p>
        </w:tc>
        <w:tc>
          <w:tcPr>
            <w:tcW w:w="3621" w:type="dxa"/>
          </w:tcPr>
          <w:p w14:paraId="64B8CD92" w14:textId="77777777" w:rsidR="00BB12C2" w:rsidRDefault="00BB12C2" w:rsidP="00605EF1">
            <w:pPr>
              <w:pBdr>
                <w:top w:val="nil"/>
                <w:left w:val="nil"/>
                <w:bottom w:val="nil"/>
                <w:right w:val="nil"/>
                <w:between w:val="nil"/>
              </w:pBdr>
              <w:spacing w:line="271" w:lineRule="auto"/>
              <w:ind w:left="32" w:right="12"/>
              <w:rPr>
                <w:color w:val="000000"/>
                <w:sz w:val="13"/>
                <w:szCs w:val="13"/>
              </w:rPr>
            </w:pPr>
            <w:r>
              <w:rPr>
                <w:color w:val="000000"/>
                <w:sz w:val="13"/>
                <w:szCs w:val="13"/>
              </w:rPr>
              <w:t>Meningkatnya Kapasitas dan Kapabilitas Internal Perangkat Daerah dengan Indikator Nilai Zona Integritas Perangkat Daerah</w:t>
            </w:r>
          </w:p>
        </w:tc>
        <w:tc>
          <w:tcPr>
            <w:tcW w:w="3485" w:type="dxa"/>
          </w:tcPr>
          <w:p w14:paraId="20B333CE" w14:textId="77777777" w:rsidR="00BB12C2" w:rsidRDefault="00BB12C2" w:rsidP="00605EF1">
            <w:pPr>
              <w:pBdr>
                <w:top w:val="nil"/>
                <w:left w:val="nil"/>
                <w:bottom w:val="nil"/>
                <w:right w:val="nil"/>
                <w:between w:val="nil"/>
              </w:pBdr>
              <w:spacing w:line="271" w:lineRule="auto"/>
              <w:ind w:left="32" w:right="141"/>
              <w:rPr>
                <w:color w:val="000000"/>
                <w:sz w:val="13"/>
                <w:szCs w:val="13"/>
              </w:rPr>
            </w:pPr>
            <w:r>
              <w:rPr>
                <w:color w:val="000000"/>
                <w:sz w:val="13"/>
                <w:szCs w:val="13"/>
              </w:rPr>
              <w:t>Zona Integritas Perangkat Daerah</w:t>
            </w:r>
          </w:p>
        </w:tc>
        <w:tc>
          <w:tcPr>
            <w:tcW w:w="1817" w:type="dxa"/>
            <w:vAlign w:val="center"/>
          </w:tcPr>
          <w:p w14:paraId="15D7308B" w14:textId="77777777" w:rsidR="00BB12C2" w:rsidRDefault="00BB12C2" w:rsidP="00605EF1">
            <w:pPr>
              <w:pBdr>
                <w:top w:val="nil"/>
                <w:left w:val="nil"/>
                <w:bottom w:val="nil"/>
                <w:right w:val="nil"/>
                <w:between w:val="nil"/>
              </w:pBdr>
              <w:ind w:right="14"/>
              <w:jc w:val="center"/>
              <w:rPr>
                <w:color w:val="000000"/>
                <w:sz w:val="13"/>
                <w:szCs w:val="13"/>
              </w:rPr>
            </w:pPr>
            <w:r>
              <w:rPr>
                <w:color w:val="000000"/>
                <w:sz w:val="13"/>
                <w:szCs w:val="13"/>
              </w:rPr>
              <w:t>Nilai</w:t>
            </w:r>
          </w:p>
        </w:tc>
        <w:tc>
          <w:tcPr>
            <w:tcW w:w="4286" w:type="dxa"/>
          </w:tcPr>
          <w:p w14:paraId="6A805918" w14:textId="32BFB658" w:rsidR="00BB12C2" w:rsidRDefault="00BB12C2" w:rsidP="00605EF1">
            <w:pPr>
              <w:rPr>
                <w:rFonts w:ascii="Cambria Math" w:eastAsia="Cambria Math" w:hAnsi="Cambria Math" w:cs="Cambria Math"/>
                <w:color w:val="000000"/>
                <w:sz w:val="12"/>
                <w:szCs w:val="12"/>
              </w:rPr>
            </w:pPr>
            <w:r w:rsidRPr="0000280F">
              <w:rPr>
                <w:rFonts w:ascii="Cambria Math" w:eastAsia="Cambria Math" w:hAnsi="Cambria Math" w:cs="Cambria Math"/>
                <w:color w:val="000000"/>
                <w:sz w:val="12"/>
                <w:szCs w:val="12"/>
              </w:rPr>
              <w:t xml:space="preserve">Penghitungan bobot dan nilai zona integritas perangkat daerah dilakukan melalui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reformasi birokrasi yang difokuskan pada enam area perubahan sebagai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komponen pengungkit, yaitu:</w:t>
            </w:r>
          </w:p>
          <w:p w14:paraId="58E6D545" w14:textId="77777777" w:rsidR="00BB12C2" w:rsidRPr="00BB18BC" w:rsidRDefault="00BB12C2" w:rsidP="0075785D">
            <w:pPr>
              <w:pStyle w:val="ListParagraph"/>
              <w:numPr>
                <w:ilvl w:val="0"/>
                <w:numId w:val="20"/>
              </w:numPr>
              <w:ind w:left="202" w:hanging="141"/>
              <w:rPr>
                <w:rFonts w:ascii="Cambria Math" w:eastAsia="Cambria Math" w:hAnsi="Cambria Math" w:cs="Cambria Math"/>
                <w:color w:val="000000"/>
                <w:sz w:val="12"/>
                <w:szCs w:val="12"/>
              </w:rPr>
            </w:pPr>
            <w:r w:rsidRPr="00BB18BC">
              <w:rPr>
                <w:rFonts w:ascii="Cambria Math" w:eastAsia="Cambria Math" w:hAnsi="Cambria Math" w:cs="Cambria Math"/>
                <w:color w:val="000000"/>
                <w:sz w:val="12"/>
                <w:szCs w:val="12"/>
              </w:rPr>
              <w:t>Manajemen Perubahan</w:t>
            </w:r>
          </w:p>
          <w:p w14:paraId="2A9092F5" w14:textId="77777777" w:rsidR="00BB12C2" w:rsidRPr="00BB18BC" w:rsidRDefault="00BB12C2" w:rsidP="0075785D">
            <w:pPr>
              <w:pStyle w:val="ListParagraph"/>
              <w:numPr>
                <w:ilvl w:val="0"/>
                <w:numId w:val="20"/>
              </w:numPr>
              <w:ind w:left="202" w:hanging="141"/>
              <w:rPr>
                <w:rFonts w:ascii="Cambria Math" w:eastAsia="Cambria Math" w:hAnsi="Cambria Math" w:cs="Cambria Math"/>
                <w:color w:val="000000"/>
                <w:sz w:val="12"/>
                <w:szCs w:val="12"/>
              </w:rPr>
            </w:pPr>
            <w:r w:rsidRPr="00BB18BC">
              <w:rPr>
                <w:rFonts w:ascii="Cambria Math" w:eastAsia="Cambria Math" w:hAnsi="Cambria Math" w:cs="Cambria Math"/>
                <w:color w:val="000000"/>
                <w:sz w:val="12"/>
                <w:szCs w:val="12"/>
              </w:rPr>
              <w:t>Penataan Tata Laksana</w:t>
            </w:r>
          </w:p>
          <w:p w14:paraId="07628125" w14:textId="77777777" w:rsidR="00BB12C2" w:rsidRDefault="00BB12C2" w:rsidP="0075785D">
            <w:pPr>
              <w:pStyle w:val="ListParagraph"/>
              <w:numPr>
                <w:ilvl w:val="0"/>
                <w:numId w:val="20"/>
              </w:numPr>
              <w:ind w:left="202" w:hanging="141"/>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Penataan Sistem Manajemen SDM</w:t>
            </w:r>
          </w:p>
          <w:p w14:paraId="69012E7F" w14:textId="77777777" w:rsidR="00BB12C2" w:rsidRDefault="00BB12C2" w:rsidP="0075785D">
            <w:pPr>
              <w:pStyle w:val="ListParagraph"/>
              <w:numPr>
                <w:ilvl w:val="0"/>
                <w:numId w:val="20"/>
              </w:numPr>
              <w:ind w:left="202" w:hanging="141"/>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Akuntabilitas</w:t>
            </w:r>
          </w:p>
          <w:p w14:paraId="6D61B7F8" w14:textId="77777777" w:rsidR="00BB12C2" w:rsidRDefault="00BB12C2" w:rsidP="0075785D">
            <w:pPr>
              <w:pStyle w:val="ListParagraph"/>
              <w:numPr>
                <w:ilvl w:val="0"/>
                <w:numId w:val="20"/>
              </w:numPr>
              <w:ind w:left="202" w:hanging="141"/>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Pengawasan</w:t>
            </w:r>
          </w:p>
          <w:p w14:paraId="58DB8C45" w14:textId="77777777" w:rsidR="00BB12C2" w:rsidRPr="00815B92" w:rsidRDefault="00BB12C2" w:rsidP="0075785D">
            <w:pPr>
              <w:pStyle w:val="ListParagraph"/>
              <w:numPr>
                <w:ilvl w:val="0"/>
                <w:numId w:val="20"/>
              </w:numPr>
              <w:ind w:left="202" w:hanging="141"/>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Peningkatan Kualitas Pelayanan Publik.</w:t>
            </w:r>
          </w:p>
          <w:p w14:paraId="19F49C41" w14:textId="55EAFB83" w:rsidR="00BB12C2" w:rsidRDefault="00BB12C2" w:rsidP="005F1E70">
            <w:pPr>
              <w:pBdr>
                <w:top w:val="nil"/>
                <w:left w:val="nil"/>
                <w:bottom w:val="nil"/>
                <w:right w:val="nil"/>
                <w:between w:val="nil"/>
              </w:pBdr>
              <w:rPr>
                <w:rFonts w:ascii="Cambria Math" w:eastAsia="Cambria Math" w:hAnsi="Cambria Math" w:cs="Cambria Math"/>
                <w:color w:val="000000"/>
                <w:sz w:val="10"/>
                <w:szCs w:val="10"/>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Hasil penjumlahan dan rekapitulasi penilaian dari enam area perubahan </w:t>
            </w:r>
            <w:r w:rsidR="005F1E70">
              <w:rPr>
                <w:rFonts w:ascii="Cambria Math" w:eastAsia="Cambria Math" w:hAnsi="Cambria Math" w:cs="Cambria Math"/>
                <w:color w:val="000000"/>
                <w:sz w:val="12"/>
                <w:szCs w:val="12"/>
              </w:rPr>
              <w:t>T</w:t>
            </w:r>
            <w:r w:rsidRPr="0000280F">
              <w:rPr>
                <w:rFonts w:ascii="Cambria Math" w:eastAsia="Cambria Math" w:hAnsi="Cambria Math" w:cs="Cambria Math"/>
                <w:color w:val="000000"/>
                <w:sz w:val="12"/>
                <w:szCs w:val="12"/>
              </w:rPr>
              <w:t xml:space="preserve">ersebut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kemudian dijumlahkan dengan Faktor dan Nilai dari Birokrasi yang bersih dan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akuntabel serta pelayanan publik yang prima</w:t>
            </w:r>
          </w:p>
        </w:tc>
        <w:tc>
          <w:tcPr>
            <w:tcW w:w="2433" w:type="dxa"/>
            <w:vAlign w:val="center"/>
          </w:tcPr>
          <w:p w14:paraId="581B28B4" w14:textId="77777777" w:rsidR="00BB12C2" w:rsidRDefault="00BB12C2" w:rsidP="00605EF1">
            <w:pPr>
              <w:pBdr>
                <w:top w:val="nil"/>
                <w:left w:val="nil"/>
                <w:bottom w:val="nil"/>
                <w:right w:val="nil"/>
                <w:between w:val="nil"/>
              </w:pBdr>
              <w:ind w:right="55"/>
              <w:jc w:val="center"/>
              <w:rPr>
                <w:color w:val="000000"/>
                <w:sz w:val="13"/>
                <w:szCs w:val="13"/>
              </w:rPr>
            </w:pPr>
            <w:r w:rsidRPr="009B23D2">
              <w:rPr>
                <w:color w:val="000000"/>
                <w:sz w:val="13"/>
                <w:szCs w:val="13"/>
              </w:rPr>
              <w:t>Permen PANRB No. 90 Tahun 2021 tentang Pembangunan dan Evaluasi Zona Integritas Menuju Wilayah Bebas dari Korupsi dan Wilayah Birokrasi Bersih dan Melayani di Instansi Pemerintah</w:t>
            </w:r>
          </w:p>
        </w:tc>
      </w:tr>
    </w:tbl>
    <w:p w14:paraId="14775602" w14:textId="77777777" w:rsidR="00363035" w:rsidRDefault="00363035" w:rsidP="00363035">
      <w:pPr>
        <w:pBdr>
          <w:top w:val="nil"/>
          <w:left w:val="nil"/>
          <w:bottom w:val="nil"/>
          <w:right w:val="nil"/>
          <w:between w:val="nil"/>
        </w:pBdr>
        <w:tabs>
          <w:tab w:val="left" w:pos="282"/>
        </w:tabs>
        <w:spacing w:after="7"/>
        <w:ind w:left="100"/>
        <w:rPr>
          <w:b/>
          <w:bCs/>
          <w:color w:val="000000"/>
          <w:sz w:val="13"/>
          <w:szCs w:val="13"/>
          <w:highlight w:val="green"/>
        </w:rPr>
      </w:pPr>
    </w:p>
    <w:p w14:paraId="71042A89" w14:textId="77777777" w:rsidR="00363035" w:rsidRDefault="00363035" w:rsidP="00363035">
      <w:pPr>
        <w:pBdr>
          <w:top w:val="nil"/>
          <w:left w:val="nil"/>
          <w:bottom w:val="nil"/>
          <w:right w:val="nil"/>
          <w:between w:val="nil"/>
        </w:pBdr>
        <w:tabs>
          <w:tab w:val="left" w:pos="282"/>
        </w:tabs>
        <w:spacing w:after="7"/>
        <w:ind w:left="100"/>
        <w:rPr>
          <w:b/>
          <w:bCs/>
          <w:color w:val="000000"/>
          <w:sz w:val="13"/>
          <w:szCs w:val="13"/>
          <w:highlight w:val="green"/>
        </w:rPr>
      </w:pPr>
    </w:p>
    <w:p w14:paraId="47E0CE3E" w14:textId="77777777" w:rsidR="00363035" w:rsidRDefault="00363035" w:rsidP="00363035">
      <w:pPr>
        <w:pBdr>
          <w:top w:val="nil"/>
          <w:left w:val="nil"/>
          <w:bottom w:val="nil"/>
          <w:right w:val="nil"/>
          <w:between w:val="nil"/>
        </w:pBdr>
        <w:tabs>
          <w:tab w:val="left" w:pos="282"/>
        </w:tabs>
        <w:spacing w:after="7"/>
        <w:ind w:left="100"/>
        <w:rPr>
          <w:b/>
          <w:bCs/>
          <w:color w:val="000000"/>
          <w:sz w:val="13"/>
          <w:szCs w:val="13"/>
        </w:rPr>
      </w:pPr>
    </w:p>
    <w:p w14:paraId="26CB577E" w14:textId="77777777" w:rsidR="005F1E70" w:rsidRDefault="005F1E70" w:rsidP="00363035">
      <w:pPr>
        <w:pBdr>
          <w:top w:val="nil"/>
          <w:left w:val="nil"/>
          <w:bottom w:val="nil"/>
          <w:right w:val="nil"/>
          <w:between w:val="nil"/>
        </w:pBdr>
        <w:tabs>
          <w:tab w:val="left" w:pos="282"/>
        </w:tabs>
        <w:spacing w:after="7"/>
        <w:ind w:left="100"/>
        <w:rPr>
          <w:b/>
          <w:bCs/>
          <w:color w:val="000000"/>
          <w:sz w:val="13"/>
          <w:szCs w:val="13"/>
        </w:rPr>
      </w:pPr>
    </w:p>
    <w:p w14:paraId="61E853D7" w14:textId="77777777" w:rsidR="005F1E70" w:rsidRDefault="005F1E70" w:rsidP="00363035">
      <w:pPr>
        <w:pBdr>
          <w:top w:val="nil"/>
          <w:left w:val="nil"/>
          <w:bottom w:val="nil"/>
          <w:right w:val="nil"/>
          <w:between w:val="nil"/>
        </w:pBdr>
        <w:tabs>
          <w:tab w:val="left" w:pos="282"/>
        </w:tabs>
        <w:spacing w:after="7"/>
        <w:ind w:left="100"/>
        <w:rPr>
          <w:b/>
          <w:bCs/>
          <w:color w:val="000000"/>
          <w:sz w:val="13"/>
          <w:szCs w:val="13"/>
        </w:rPr>
      </w:pPr>
    </w:p>
    <w:p w14:paraId="28E53B7E" w14:textId="77777777" w:rsidR="005F1E70" w:rsidRDefault="005F1E70" w:rsidP="00363035">
      <w:pPr>
        <w:pBdr>
          <w:top w:val="nil"/>
          <w:left w:val="nil"/>
          <w:bottom w:val="nil"/>
          <w:right w:val="nil"/>
          <w:between w:val="nil"/>
        </w:pBdr>
        <w:tabs>
          <w:tab w:val="left" w:pos="282"/>
        </w:tabs>
        <w:spacing w:after="7"/>
        <w:ind w:left="100"/>
        <w:rPr>
          <w:b/>
          <w:bCs/>
          <w:color w:val="000000"/>
          <w:sz w:val="13"/>
          <w:szCs w:val="13"/>
        </w:rPr>
      </w:pPr>
    </w:p>
    <w:p w14:paraId="7D28292F" w14:textId="77777777" w:rsidR="005F1E70" w:rsidRDefault="005F1E70" w:rsidP="00363035">
      <w:pPr>
        <w:pBdr>
          <w:top w:val="nil"/>
          <w:left w:val="nil"/>
          <w:bottom w:val="nil"/>
          <w:right w:val="nil"/>
          <w:between w:val="nil"/>
        </w:pBdr>
        <w:tabs>
          <w:tab w:val="left" w:pos="282"/>
        </w:tabs>
        <w:spacing w:after="7"/>
        <w:ind w:left="100"/>
        <w:rPr>
          <w:b/>
          <w:bCs/>
          <w:color w:val="000000"/>
          <w:sz w:val="13"/>
          <w:szCs w:val="13"/>
        </w:rPr>
      </w:pPr>
    </w:p>
    <w:p w14:paraId="08C0FD2B" w14:textId="77777777" w:rsidR="005F1E70" w:rsidRDefault="005F1E70" w:rsidP="00363035">
      <w:pPr>
        <w:pBdr>
          <w:top w:val="nil"/>
          <w:left w:val="nil"/>
          <w:bottom w:val="nil"/>
          <w:right w:val="nil"/>
          <w:between w:val="nil"/>
        </w:pBdr>
        <w:tabs>
          <w:tab w:val="left" w:pos="282"/>
        </w:tabs>
        <w:spacing w:after="7"/>
        <w:ind w:left="100"/>
        <w:rPr>
          <w:b/>
          <w:bCs/>
          <w:color w:val="000000"/>
          <w:sz w:val="13"/>
          <w:szCs w:val="13"/>
        </w:rPr>
      </w:pPr>
    </w:p>
    <w:p w14:paraId="6EBD0F4B" w14:textId="77777777" w:rsidR="005F1E70" w:rsidRPr="005F0FFF" w:rsidRDefault="005F1E70" w:rsidP="00363035">
      <w:pPr>
        <w:pBdr>
          <w:top w:val="nil"/>
          <w:left w:val="nil"/>
          <w:bottom w:val="nil"/>
          <w:right w:val="nil"/>
          <w:between w:val="nil"/>
        </w:pBdr>
        <w:tabs>
          <w:tab w:val="left" w:pos="282"/>
        </w:tabs>
        <w:spacing w:after="7"/>
        <w:ind w:left="100"/>
        <w:rPr>
          <w:b/>
          <w:bCs/>
          <w:color w:val="000000"/>
          <w:sz w:val="13"/>
          <w:szCs w:val="13"/>
        </w:rPr>
      </w:pPr>
    </w:p>
    <w:p w14:paraId="13237AF4" w14:textId="77777777" w:rsidR="00363035" w:rsidRPr="005F0FFF" w:rsidRDefault="00363035" w:rsidP="00363035">
      <w:pPr>
        <w:pBdr>
          <w:top w:val="nil"/>
          <w:left w:val="nil"/>
          <w:bottom w:val="nil"/>
          <w:right w:val="nil"/>
          <w:between w:val="nil"/>
        </w:pBdr>
        <w:tabs>
          <w:tab w:val="left" w:pos="282"/>
        </w:tabs>
        <w:spacing w:after="7"/>
        <w:ind w:left="100"/>
        <w:rPr>
          <w:b/>
          <w:bCs/>
          <w:color w:val="000000"/>
          <w:sz w:val="13"/>
          <w:szCs w:val="13"/>
        </w:rPr>
      </w:pPr>
    </w:p>
    <w:p w14:paraId="68C2F006" w14:textId="684DCF50" w:rsidR="00D10CAC" w:rsidRPr="005F0FFF" w:rsidRDefault="00363035" w:rsidP="00363035">
      <w:pPr>
        <w:pBdr>
          <w:top w:val="nil"/>
          <w:left w:val="nil"/>
          <w:bottom w:val="nil"/>
          <w:right w:val="nil"/>
          <w:between w:val="nil"/>
        </w:pBdr>
        <w:tabs>
          <w:tab w:val="left" w:pos="282"/>
        </w:tabs>
        <w:spacing w:after="7"/>
        <w:ind w:left="100"/>
        <w:rPr>
          <w:color w:val="000000"/>
        </w:rPr>
      </w:pPr>
      <w:r w:rsidRPr="005F0FFF">
        <w:rPr>
          <w:b/>
          <w:bCs/>
          <w:color w:val="000000"/>
          <w:sz w:val="13"/>
          <w:szCs w:val="13"/>
        </w:rPr>
        <w:lastRenderedPageBreak/>
        <w:t xml:space="preserve">7. </w:t>
      </w:r>
      <w:r w:rsidR="000228CD" w:rsidRPr="005F0FFF">
        <w:rPr>
          <w:b/>
          <w:bCs/>
          <w:color w:val="000000"/>
          <w:sz w:val="13"/>
          <w:szCs w:val="13"/>
        </w:rPr>
        <w:t>Dinas Perumah</w:t>
      </w:r>
      <w:r w:rsidR="00836FF8" w:rsidRPr="005F0FFF">
        <w:rPr>
          <w:b/>
          <w:bCs/>
          <w:color w:val="000000"/>
          <w:sz w:val="13"/>
          <w:szCs w:val="13"/>
        </w:rPr>
        <w:t>an</w:t>
      </w:r>
      <w:r w:rsidR="00E15DD6" w:rsidRPr="005F0FFF">
        <w:rPr>
          <w:b/>
          <w:bCs/>
          <w:color w:val="000000"/>
          <w:sz w:val="13"/>
          <w:szCs w:val="13"/>
        </w:rPr>
        <w:t>, Kawasan Permukiman dan Pertanahan</w:t>
      </w:r>
    </w:p>
    <w:tbl>
      <w:tblPr>
        <w:tblStyle w:val="affb"/>
        <w:tblW w:w="15954"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60"/>
        <w:gridCol w:w="3420"/>
        <w:gridCol w:w="1890"/>
        <w:gridCol w:w="4230"/>
        <w:gridCol w:w="2430"/>
      </w:tblGrid>
      <w:tr w:rsidR="00D10CAC" w14:paraId="4005929F" w14:textId="77777777" w:rsidTr="668AFA97">
        <w:trPr>
          <w:trHeight w:val="346"/>
        </w:trPr>
        <w:tc>
          <w:tcPr>
            <w:tcW w:w="324" w:type="dxa"/>
          </w:tcPr>
          <w:p w14:paraId="197EF4D1"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60" w:type="dxa"/>
          </w:tcPr>
          <w:p w14:paraId="3682B936" w14:textId="77777777" w:rsidR="00D10CAC" w:rsidRDefault="00E15DD6">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20" w:type="dxa"/>
          </w:tcPr>
          <w:p w14:paraId="50082ACD"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90" w:type="dxa"/>
          </w:tcPr>
          <w:p w14:paraId="645EE0AC"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30" w:type="dxa"/>
          </w:tcPr>
          <w:p w14:paraId="26DE1D66" w14:textId="77777777" w:rsidR="00D10CAC" w:rsidRDefault="00E15DD6">
            <w:pPr>
              <w:pBdr>
                <w:top w:val="nil"/>
                <w:left w:val="nil"/>
                <w:bottom w:val="nil"/>
                <w:right w:val="nil"/>
                <w:between w:val="nil"/>
              </w:pBdr>
              <w:spacing w:before="87"/>
              <w:ind w:left="26" w:right="19"/>
              <w:jc w:val="center"/>
              <w:rPr>
                <w:b/>
                <w:bCs/>
                <w:color w:val="000000"/>
                <w:sz w:val="13"/>
                <w:szCs w:val="13"/>
              </w:rPr>
            </w:pPr>
            <w:r>
              <w:rPr>
                <w:b/>
                <w:bCs/>
                <w:color w:val="000000"/>
                <w:sz w:val="13"/>
                <w:szCs w:val="13"/>
              </w:rPr>
              <w:t>Penjelasan Formulasi</w:t>
            </w:r>
          </w:p>
        </w:tc>
        <w:tc>
          <w:tcPr>
            <w:tcW w:w="2430" w:type="dxa"/>
          </w:tcPr>
          <w:p w14:paraId="321A8FA6"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0E4859D7" w14:textId="77777777" w:rsidTr="00317BC4">
        <w:trPr>
          <w:trHeight w:val="734"/>
        </w:trPr>
        <w:tc>
          <w:tcPr>
            <w:tcW w:w="324" w:type="dxa"/>
          </w:tcPr>
          <w:p w14:paraId="30D6A3E5" w14:textId="77777777" w:rsidR="00D10CAC" w:rsidRDefault="00E15DD6">
            <w:pPr>
              <w:pBdr>
                <w:top w:val="nil"/>
                <w:left w:val="nil"/>
                <w:bottom w:val="nil"/>
                <w:right w:val="nil"/>
                <w:between w:val="nil"/>
              </w:pBdr>
              <w:spacing w:line="276" w:lineRule="auto"/>
              <w:ind w:left="32"/>
              <w:jc w:val="center"/>
              <w:rPr>
                <w:color w:val="000000"/>
                <w:sz w:val="13"/>
                <w:szCs w:val="13"/>
              </w:rPr>
            </w:pPr>
            <w:r>
              <w:rPr>
                <w:color w:val="000000"/>
                <w:sz w:val="13"/>
                <w:szCs w:val="13"/>
              </w:rPr>
              <w:t>1</w:t>
            </w:r>
          </w:p>
        </w:tc>
        <w:tc>
          <w:tcPr>
            <w:tcW w:w="3660" w:type="dxa"/>
            <w:vMerge w:val="restart"/>
          </w:tcPr>
          <w:p w14:paraId="355A62A1" w14:textId="77777777" w:rsidR="00D10CAC" w:rsidRDefault="00E15DD6">
            <w:pPr>
              <w:pBdr>
                <w:top w:val="nil"/>
                <w:left w:val="nil"/>
                <w:bottom w:val="nil"/>
                <w:right w:val="nil"/>
                <w:between w:val="nil"/>
              </w:pBdr>
              <w:spacing w:line="276" w:lineRule="auto"/>
              <w:ind w:left="32"/>
              <w:rPr>
                <w:color w:val="000000"/>
                <w:sz w:val="13"/>
                <w:szCs w:val="13"/>
              </w:rPr>
            </w:pPr>
            <w:r>
              <w:rPr>
                <w:color w:val="000000"/>
                <w:sz w:val="13"/>
                <w:szCs w:val="13"/>
              </w:rPr>
              <w:t>Mewujudkan Pelayanan Perumahan Dan Kawasan Permukiman Yang Berkualitas Dan Berkelanjuta</w:t>
            </w:r>
          </w:p>
        </w:tc>
        <w:tc>
          <w:tcPr>
            <w:tcW w:w="3420" w:type="dxa"/>
          </w:tcPr>
          <w:p w14:paraId="67869D8B" w14:textId="77777777" w:rsidR="00D10CAC" w:rsidRDefault="00E15DD6">
            <w:pPr>
              <w:pBdr>
                <w:top w:val="nil"/>
                <w:left w:val="nil"/>
                <w:bottom w:val="nil"/>
                <w:right w:val="nil"/>
                <w:between w:val="nil"/>
              </w:pBdr>
              <w:spacing w:line="276" w:lineRule="auto"/>
              <w:rPr>
                <w:color w:val="000000"/>
                <w:sz w:val="13"/>
                <w:szCs w:val="13"/>
              </w:rPr>
            </w:pPr>
            <w:r>
              <w:rPr>
                <w:color w:val="000000"/>
                <w:sz w:val="13"/>
                <w:szCs w:val="13"/>
              </w:rPr>
              <w:t xml:space="preserve"> Persentase Rumah Layak, Terjangkau, dan </w:t>
            </w:r>
          </w:p>
          <w:p w14:paraId="3256BC48"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Berkelanjutan</w:t>
            </w:r>
          </w:p>
          <w:p w14:paraId="4481E761" w14:textId="77777777" w:rsidR="00D10CAC" w:rsidRDefault="00D10CAC">
            <w:pPr>
              <w:pBdr>
                <w:top w:val="nil"/>
                <w:left w:val="nil"/>
                <w:bottom w:val="nil"/>
                <w:right w:val="nil"/>
                <w:between w:val="nil"/>
              </w:pBdr>
              <w:ind w:left="32"/>
              <w:rPr>
                <w:color w:val="000000"/>
                <w:sz w:val="13"/>
                <w:szCs w:val="13"/>
              </w:rPr>
            </w:pPr>
          </w:p>
        </w:tc>
        <w:tc>
          <w:tcPr>
            <w:tcW w:w="1890" w:type="dxa"/>
            <w:vAlign w:val="center"/>
          </w:tcPr>
          <w:p w14:paraId="46964A2E" w14:textId="1264660F" w:rsidR="00D10CAC" w:rsidRDefault="00C04294">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230" w:type="dxa"/>
            <w:vAlign w:val="center"/>
          </w:tcPr>
          <w:p w14:paraId="47569A10" w14:textId="77777777" w:rsidR="00D10CAC" w:rsidRPr="00625883" w:rsidRDefault="006A3A77" w:rsidP="00D01547">
            <w:pPr>
              <w:pBdr>
                <w:top w:val="nil"/>
                <w:left w:val="nil"/>
                <w:bottom w:val="nil"/>
                <w:right w:val="nil"/>
                <w:between w:val="nil"/>
              </w:pBdr>
              <w:ind w:left="26" w:right="16"/>
              <w:jc w:val="center"/>
              <w:rPr>
                <w:sz w:val="16"/>
                <w:szCs w:val="16"/>
              </w:rPr>
            </w:pPr>
            <m:oMathPara>
              <m:oMath>
                <m:f>
                  <m:fPr>
                    <m:ctrlPr>
                      <w:rPr>
                        <w:rFonts w:ascii="Cambria Math" w:hAnsi="Cambria Math"/>
                        <w:sz w:val="16"/>
                        <w:szCs w:val="16"/>
                      </w:rPr>
                    </m:ctrlPr>
                  </m:fPr>
                  <m:num>
                    <m:eqArr>
                      <m:eqArrPr>
                        <m:ctrlPr>
                          <w:rPr>
                            <w:rFonts w:ascii="Cambria Math" w:hAnsi="Cambria Math"/>
                            <w:i/>
                            <w:sz w:val="16"/>
                            <w:szCs w:val="16"/>
                          </w:rPr>
                        </m:ctrlPr>
                      </m:eqArrPr>
                      <m:e>
                        <m:r>
                          <w:rPr>
                            <w:rFonts w:ascii="Cambria Math" w:hAnsi="Cambria Math"/>
                            <w:sz w:val="16"/>
                            <w:szCs w:val="16"/>
                          </w:rPr>
                          <m:t>Jumlah unit rumah di Perumahan yang </m:t>
                        </m:r>
                      </m:e>
                      <m:e>
                        <m:r>
                          <w:rPr>
                            <w:rFonts w:ascii="Cambria Math" w:hAnsi="Cambria Math"/>
                            <w:sz w:val="16"/>
                            <w:szCs w:val="16"/>
                          </w:rPr>
                          <m:t>PSU nya sudah ditangani</m:t>
                        </m:r>
                      </m:e>
                    </m:eqArr>
                  </m:num>
                  <m:den>
                    <m:eqArr>
                      <m:eqArrPr>
                        <m:ctrlPr>
                          <w:rPr>
                            <w:rFonts w:ascii="Cambria Math" w:hAnsi="Cambria Math"/>
                            <w:i/>
                            <w:sz w:val="16"/>
                            <w:szCs w:val="16"/>
                          </w:rPr>
                        </m:ctrlPr>
                      </m:eqArrPr>
                      <m:e>
                        <m:r>
                          <w:rPr>
                            <w:rFonts w:ascii="Cambria Math" w:hAnsi="Cambria Math"/>
                            <w:sz w:val="16"/>
                            <w:szCs w:val="16"/>
                          </w:rPr>
                          <m:t>Jumlah unit perumahan yang sudah </m:t>
                        </m:r>
                      </m:e>
                      <m:e>
                        <m:r>
                          <w:rPr>
                            <w:rFonts w:ascii="Cambria Math" w:hAnsi="Cambria Math"/>
                            <w:sz w:val="16"/>
                            <w:szCs w:val="16"/>
                          </w:rPr>
                          <m:t>diserahterimakan</m:t>
                        </m:r>
                      </m:e>
                    </m:eqArr>
                  </m:den>
                </m:f>
                <m:r>
                  <w:rPr>
                    <w:rFonts w:ascii="Cambria Math" w:hAnsi="Cambria Math"/>
                    <w:sz w:val="16"/>
                    <w:szCs w:val="16"/>
                  </w:rPr>
                  <m:t>×100%</m:t>
                </m:r>
              </m:oMath>
            </m:oMathPara>
          </w:p>
          <w:p w14:paraId="0EA8ADAA" w14:textId="12442E5F" w:rsidR="00625883" w:rsidRPr="00FA26F2" w:rsidRDefault="00625883" w:rsidP="00D01547">
            <w:pPr>
              <w:pBdr>
                <w:top w:val="nil"/>
                <w:left w:val="nil"/>
                <w:bottom w:val="nil"/>
                <w:right w:val="nil"/>
                <w:between w:val="nil"/>
              </w:pBdr>
              <w:ind w:left="26" w:right="16"/>
              <w:jc w:val="center"/>
              <w:rPr>
                <w:color w:val="000000"/>
                <w:sz w:val="16"/>
                <w:szCs w:val="16"/>
              </w:rPr>
            </w:pPr>
          </w:p>
        </w:tc>
        <w:tc>
          <w:tcPr>
            <w:tcW w:w="2430" w:type="dxa"/>
            <w:vAlign w:val="center"/>
          </w:tcPr>
          <w:p w14:paraId="43181772" w14:textId="5AFCBC81" w:rsidR="00D10CAC" w:rsidRDefault="00317BC4" w:rsidP="00317BC4">
            <w:pPr>
              <w:pBdr>
                <w:top w:val="nil"/>
                <w:left w:val="nil"/>
                <w:bottom w:val="nil"/>
                <w:right w:val="nil"/>
                <w:between w:val="nil"/>
              </w:pBdr>
              <w:jc w:val="center"/>
              <w:rPr>
                <w:color w:val="000000"/>
                <w:sz w:val="13"/>
                <w:szCs w:val="13"/>
              </w:rPr>
            </w:pPr>
            <w:r>
              <w:rPr>
                <w:color w:val="000000"/>
                <w:sz w:val="13"/>
                <w:szCs w:val="13"/>
              </w:rPr>
              <w:t>D</w:t>
            </w:r>
            <w:r w:rsidR="00500C4D">
              <w:rPr>
                <w:color w:val="000000"/>
                <w:sz w:val="13"/>
                <w:szCs w:val="13"/>
              </w:rPr>
              <w:t>ata Perumahan</w:t>
            </w:r>
          </w:p>
        </w:tc>
      </w:tr>
      <w:tr w:rsidR="00D10CAC" w14:paraId="7EE8BB30" w14:textId="77777777" w:rsidTr="00317BC4">
        <w:trPr>
          <w:trHeight w:val="336"/>
        </w:trPr>
        <w:tc>
          <w:tcPr>
            <w:tcW w:w="324" w:type="dxa"/>
          </w:tcPr>
          <w:p w14:paraId="08AB5664" w14:textId="77777777" w:rsidR="00D10CAC" w:rsidRDefault="00E15DD6">
            <w:pPr>
              <w:pBdr>
                <w:top w:val="nil"/>
                <w:left w:val="nil"/>
                <w:bottom w:val="nil"/>
                <w:right w:val="nil"/>
                <w:between w:val="nil"/>
              </w:pBdr>
              <w:spacing w:before="94"/>
              <w:ind w:left="32"/>
              <w:jc w:val="center"/>
              <w:rPr>
                <w:color w:val="000000"/>
                <w:sz w:val="13"/>
                <w:szCs w:val="13"/>
              </w:rPr>
            </w:pPr>
            <w:r>
              <w:rPr>
                <w:color w:val="000000"/>
                <w:sz w:val="13"/>
                <w:szCs w:val="13"/>
              </w:rPr>
              <w:t>2</w:t>
            </w:r>
          </w:p>
        </w:tc>
        <w:tc>
          <w:tcPr>
            <w:tcW w:w="3660" w:type="dxa"/>
            <w:vMerge/>
          </w:tcPr>
          <w:p w14:paraId="301DE02B" w14:textId="77777777" w:rsidR="00D10CAC" w:rsidRDefault="00D10CAC">
            <w:pPr>
              <w:pBdr>
                <w:top w:val="nil"/>
                <w:left w:val="nil"/>
                <w:bottom w:val="nil"/>
                <w:right w:val="nil"/>
                <w:between w:val="nil"/>
              </w:pBdr>
              <w:spacing w:line="276" w:lineRule="auto"/>
              <w:rPr>
                <w:color w:val="000000"/>
                <w:sz w:val="13"/>
                <w:szCs w:val="13"/>
              </w:rPr>
            </w:pPr>
          </w:p>
        </w:tc>
        <w:tc>
          <w:tcPr>
            <w:tcW w:w="3420" w:type="dxa"/>
          </w:tcPr>
          <w:p w14:paraId="052DA10D" w14:textId="77777777" w:rsidR="00D10CAC" w:rsidRDefault="00E15DD6">
            <w:pPr>
              <w:pBdr>
                <w:top w:val="nil"/>
                <w:left w:val="nil"/>
                <w:bottom w:val="nil"/>
                <w:right w:val="nil"/>
                <w:between w:val="nil"/>
              </w:pBdr>
              <w:spacing w:before="94"/>
              <w:ind w:left="32"/>
              <w:rPr>
                <w:color w:val="000000"/>
                <w:sz w:val="13"/>
                <w:szCs w:val="13"/>
              </w:rPr>
            </w:pPr>
            <w:r>
              <w:rPr>
                <w:color w:val="000000"/>
                <w:sz w:val="13"/>
                <w:szCs w:val="13"/>
              </w:rPr>
              <w:t>Pengetasan Luasan Kawasan Kumuh</w:t>
            </w:r>
          </w:p>
        </w:tc>
        <w:tc>
          <w:tcPr>
            <w:tcW w:w="1890" w:type="dxa"/>
            <w:vAlign w:val="center"/>
          </w:tcPr>
          <w:p w14:paraId="42881184" w14:textId="022487F5" w:rsidR="00D10CAC" w:rsidRDefault="00C04294">
            <w:pPr>
              <w:pBdr>
                <w:top w:val="nil"/>
                <w:left w:val="nil"/>
                <w:bottom w:val="nil"/>
                <w:right w:val="nil"/>
                <w:between w:val="nil"/>
              </w:pBdr>
              <w:spacing w:before="94"/>
              <w:ind w:left="45" w:right="14"/>
              <w:jc w:val="center"/>
              <w:rPr>
                <w:color w:val="000000"/>
                <w:sz w:val="13"/>
                <w:szCs w:val="13"/>
              </w:rPr>
            </w:pPr>
            <w:r>
              <w:rPr>
                <w:color w:val="000000"/>
                <w:sz w:val="13"/>
                <w:szCs w:val="13"/>
              </w:rPr>
              <w:t>Hektar</w:t>
            </w:r>
          </w:p>
        </w:tc>
        <w:tc>
          <w:tcPr>
            <w:tcW w:w="4230" w:type="dxa"/>
            <w:vAlign w:val="center"/>
          </w:tcPr>
          <w:p w14:paraId="694C637E" w14:textId="77777777" w:rsidR="00D10CAC" w:rsidRDefault="009B7744" w:rsidP="00D01547">
            <w:pPr>
              <w:pBdr>
                <w:top w:val="nil"/>
                <w:left w:val="nil"/>
                <w:bottom w:val="nil"/>
                <w:right w:val="nil"/>
                <w:between w:val="nil"/>
              </w:pBdr>
              <w:spacing w:before="19"/>
              <w:ind w:left="26" w:right="19"/>
              <w:jc w:val="center"/>
            </w:pPr>
            <w:r>
              <w:t xml:space="preserve">% = </w:t>
            </w:r>
            <m:oMath>
              <m:f>
                <m:fPr>
                  <m:ctrlPr>
                    <w:rPr>
                      <w:rFonts w:ascii="Cambria Math" w:hAnsi="Cambria Math"/>
                    </w:rPr>
                  </m:ctrlPr>
                </m:fPr>
                <m:num>
                  <m:r>
                    <w:rPr>
                      <w:rFonts w:ascii="Cambria Math" w:hAnsi="Cambria Math"/>
                    </w:rPr>
                    <m:t>Luas kawasan kumuh yang ditangani</m:t>
                  </m:r>
                </m:num>
                <m:den>
                  <m:r>
                    <w:rPr>
                      <w:rFonts w:ascii="Cambria Math" w:hAnsi="Cambria Math"/>
                    </w:rPr>
                    <m:t>Luas Wilayah Kumuh</m:t>
                  </m:r>
                </m:den>
              </m:f>
              <m:r>
                <w:rPr>
                  <w:rFonts w:ascii="Cambria Math" w:hAnsi="Cambria Math"/>
                </w:rPr>
                <m:t>×100%</m:t>
              </m:r>
            </m:oMath>
          </w:p>
          <w:p w14:paraId="1B3BBA2D" w14:textId="36322572" w:rsidR="000908E9" w:rsidRDefault="000908E9" w:rsidP="00D01547">
            <w:pPr>
              <w:pBdr>
                <w:top w:val="nil"/>
                <w:left w:val="nil"/>
                <w:bottom w:val="nil"/>
                <w:right w:val="nil"/>
                <w:between w:val="nil"/>
              </w:pBdr>
              <w:spacing w:before="19"/>
              <w:ind w:left="26" w:right="19"/>
            </w:pPr>
            <w:r>
              <w:rPr>
                <w:color w:val="000000"/>
                <w:sz w:val="13"/>
                <w:szCs w:val="13"/>
              </w:rPr>
              <w:t>Ha = Luasan kawasan kumuh awal – luasan kawasan kumuh akhir</w:t>
            </w:r>
          </w:p>
          <w:p w14:paraId="2DD838B9" w14:textId="597B37C0" w:rsidR="000908E9" w:rsidRDefault="000908E9" w:rsidP="00D01547">
            <w:pPr>
              <w:pBdr>
                <w:top w:val="nil"/>
                <w:left w:val="nil"/>
                <w:bottom w:val="nil"/>
                <w:right w:val="nil"/>
                <w:between w:val="nil"/>
              </w:pBdr>
              <w:spacing w:before="19"/>
              <w:ind w:left="26" w:right="19"/>
              <w:jc w:val="center"/>
              <w:rPr>
                <w:color w:val="000000"/>
                <w:sz w:val="13"/>
                <w:szCs w:val="13"/>
              </w:rPr>
            </w:pPr>
          </w:p>
        </w:tc>
        <w:tc>
          <w:tcPr>
            <w:tcW w:w="2430" w:type="dxa"/>
            <w:vAlign w:val="center"/>
          </w:tcPr>
          <w:p w14:paraId="633EE51F" w14:textId="03B5D77A" w:rsidR="00D10CAC" w:rsidRDefault="00317BC4" w:rsidP="00317BC4">
            <w:pPr>
              <w:pBdr>
                <w:top w:val="nil"/>
                <w:left w:val="nil"/>
                <w:bottom w:val="nil"/>
                <w:right w:val="nil"/>
                <w:between w:val="nil"/>
              </w:pBdr>
              <w:spacing w:before="19"/>
              <w:jc w:val="center"/>
              <w:rPr>
                <w:color w:val="000000"/>
                <w:sz w:val="13"/>
                <w:szCs w:val="13"/>
              </w:rPr>
            </w:pPr>
            <w:r>
              <w:rPr>
                <w:color w:val="000000"/>
                <w:sz w:val="13"/>
                <w:szCs w:val="13"/>
              </w:rPr>
              <w:t>Bidang Permukiman</w:t>
            </w:r>
          </w:p>
        </w:tc>
      </w:tr>
      <w:tr w:rsidR="00D10CAC" w14:paraId="0F589824" w14:textId="77777777" w:rsidTr="00317BC4">
        <w:trPr>
          <w:trHeight w:val="336"/>
        </w:trPr>
        <w:tc>
          <w:tcPr>
            <w:tcW w:w="324" w:type="dxa"/>
          </w:tcPr>
          <w:p w14:paraId="416213FA" w14:textId="77777777" w:rsidR="00D10CAC" w:rsidRDefault="00E15DD6">
            <w:pPr>
              <w:pBdr>
                <w:top w:val="nil"/>
                <w:left w:val="nil"/>
                <w:bottom w:val="nil"/>
                <w:right w:val="nil"/>
                <w:between w:val="nil"/>
              </w:pBdr>
              <w:spacing w:before="95"/>
              <w:ind w:left="32"/>
              <w:jc w:val="center"/>
              <w:rPr>
                <w:color w:val="000000"/>
                <w:sz w:val="13"/>
                <w:szCs w:val="13"/>
              </w:rPr>
            </w:pPr>
            <w:r>
              <w:rPr>
                <w:color w:val="000000"/>
                <w:sz w:val="13"/>
                <w:szCs w:val="13"/>
              </w:rPr>
              <w:t>3</w:t>
            </w:r>
          </w:p>
        </w:tc>
        <w:tc>
          <w:tcPr>
            <w:tcW w:w="3660" w:type="dxa"/>
            <w:vMerge/>
          </w:tcPr>
          <w:p w14:paraId="6AA53B1B" w14:textId="77777777" w:rsidR="00D10CAC" w:rsidRDefault="00D10CAC">
            <w:pPr>
              <w:pBdr>
                <w:top w:val="nil"/>
                <w:left w:val="nil"/>
                <w:bottom w:val="nil"/>
                <w:right w:val="nil"/>
                <w:between w:val="nil"/>
              </w:pBdr>
              <w:spacing w:line="276" w:lineRule="auto"/>
              <w:rPr>
                <w:color w:val="000000"/>
                <w:sz w:val="13"/>
                <w:szCs w:val="13"/>
              </w:rPr>
            </w:pPr>
          </w:p>
        </w:tc>
        <w:tc>
          <w:tcPr>
            <w:tcW w:w="3420" w:type="dxa"/>
          </w:tcPr>
          <w:p w14:paraId="5FD95A1E" w14:textId="77777777" w:rsidR="00D10CAC" w:rsidRDefault="00D10CAC">
            <w:pPr>
              <w:pBdr>
                <w:top w:val="nil"/>
                <w:left w:val="nil"/>
                <w:bottom w:val="nil"/>
                <w:right w:val="nil"/>
                <w:between w:val="nil"/>
              </w:pBdr>
              <w:spacing w:before="95"/>
              <w:ind w:left="32"/>
              <w:rPr>
                <w:color w:val="000000"/>
                <w:sz w:val="13"/>
                <w:szCs w:val="13"/>
              </w:rPr>
            </w:pPr>
          </w:p>
          <w:p w14:paraId="30630C89" w14:textId="77777777" w:rsidR="00D10CAC" w:rsidRDefault="00E15DD6">
            <w:pPr>
              <w:pBdr>
                <w:top w:val="nil"/>
                <w:left w:val="nil"/>
                <w:bottom w:val="nil"/>
                <w:right w:val="nil"/>
                <w:between w:val="nil"/>
              </w:pBdr>
              <w:spacing w:before="95"/>
              <w:ind w:left="32"/>
              <w:rPr>
                <w:color w:val="000000"/>
                <w:sz w:val="13"/>
                <w:szCs w:val="13"/>
              </w:rPr>
            </w:pPr>
            <w:r>
              <w:rPr>
                <w:color w:val="000000"/>
                <w:sz w:val="13"/>
                <w:szCs w:val="13"/>
              </w:rPr>
              <w:t xml:space="preserve">Persentase Pengadaan Tanah </w:t>
            </w:r>
            <w:r>
              <w:rPr>
                <w:sz w:val="13"/>
                <w:szCs w:val="13"/>
              </w:rPr>
              <w:t>u</w:t>
            </w:r>
            <w:r>
              <w:rPr>
                <w:color w:val="000000"/>
                <w:sz w:val="13"/>
                <w:szCs w:val="13"/>
              </w:rPr>
              <w:t xml:space="preserve">ntuk Kepentingan Umum </w:t>
            </w:r>
            <w:r>
              <w:rPr>
                <w:sz w:val="13"/>
                <w:szCs w:val="13"/>
              </w:rPr>
              <w:t>y</w:t>
            </w:r>
            <w:r>
              <w:rPr>
                <w:color w:val="000000"/>
                <w:sz w:val="13"/>
                <w:szCs w:val="13"/>
              </w:rPr>
              <w:t>ang Difasilitasi</w:t>
            </w:r>
          </w:p>
          <w:p w14:paraId="62E4C33A" w14:textId="77777777" w:rsidR="00D10CAC" w:rsidRDefault="00D10CAC">
            <w:pPr>
              <w:pBdr>
                <w:top w:val="nil"/>
                <w:left w:val="nil"/>
                <w:bottom w:val="nil"/>
                <w:right w:val="nil"/>
                <w:between w:val="nil"/>
              </w:pBdr>
              <w:spacing w:before="95"/>
              <w:ind w:left="32"/>
              <w:rPr>
                <w:color w:val="000000"/>
                <w:sz w:val="13"/>
                <w:szCs w:val="13"/>
              </w:rPr>
            </w:pPr>
          </w:p>
        </w:tc>
        <w:tc>
          <w:tcPr>
            <w:tcW w:w="1890" w:type="dxa"/>
            <w:vAlign w:val="center"/>
          </w:tcPr>
          <w:p w14:paraId="7D2271A4" w14:textId="4E33F6C4" w:rsidR="00D10CAC" w:rsidRDefault="00C04294">
            <w:pPr>
              <w:pBdr>
                <w:top w:val="nil"/>
                <w:left w:val="nil"/>
                <w:bottom w:val="nil"/>
                <w:right w:val="nil"/>
                <w:between w:val="nil"/>
              </w:pBdr>
              <w:spacing w:before="95"/>
              <w:ind w:left="45" w:right="14"/>
              <w:jc w:val="center"/>
              <w:rPr>
                <w:color w:val="000000"/>
                <w:sz w:val="13"/>
                <w:szCs w:val="13"/>
              </w:rPr>
            </w:pPr>
            <w:r>
              <w:rPr>
                <w:color w:val="000000"/>
                <w:sz w:val="13"/>
                <w:szCs w:val="13"/>
              </w:rPr>
              <w:t xml:space="preserve">Persen </w:t>
            </w:r>
          </w:p>
        </w:tc>
        <w:tc>
          <w:tcPr>
            <w:tcW w:w="4230" w:type="dxa"/>
            <w:vAlign w:val="center"/>
          </w:tcPr>
          <w:p w14:paraId="07B64EDC" w14:textId="451D1A8A" w:rsidR="00D10CAC" w:rsidRPr="000908E9" w:rsidRDefault="006A3A77" w:rsidP="00495FCA">
            <w:pPr>
              <w:pBdr>
                <w:top w:val="nil"/>
                <w:left w:val="nil"/>
                <w:bottom w:val="nil"/>
                <w:right w:val="nil"/>
                <w:between w:val="nil"/>
              </w:pBdr>
              <w:spacing w:before="19"/>
              <w:ind w:right="16"/>
              <w:jc w:val="center"/>
              <w:rPr>
                <w:color w:val="000000"/>
                <w:sz w:val="16"/>
                <w:szCs w:val="16"/>
              </w:rPr>
            </w:pPr>
            <m:oMathPara>
              <m:oMath>
                <m:f>
                  <m:fPr>
                    <m:ctrlPr>
                      <w:rPr>
                        <w:rFonts w:ascii="Cambria Math" w:hAnsi="Cambria Math"/>
                        <w:sz w:val="16"/>
                        <w:szCs w:val="16"/>
                      </w:rPr>
                    </m:ctrlPr>
                  </m:fPr>
                  <m:num>
                    <m:r>
                      <w:rPr>
                        <w:rFonts w:ascii="Cambria Math" w:hAnsi="Cambria Math"/>
                        <w:sz w:val="16"/>
                        <w:szCs w:val="16"/>
                      </w:rPr>
                      <m:t>Realisasi Pengadaan Tanah</m:t>
                    </m:r>
                  </m:num>
                  <m:den>
                    <m:r>
                      <w:rPr>
                        <w:rFonts w:ascii="Cambria Math" w:hAnsi="Cambria Math"/>
                        <w:sz w:val="16"/>
                        <w:szCs w:val="16"/>
                      </w:rPr>
                      <m:t>Target Pengadaan Tanah</m:t>
                    </m:r>
                  </m:den>
                </m:f>
                <m:r>
                  <w:rPr>
                    <w:rFonts w:ascii="Cambria Math" w:hAnsi="Cambria Math"/>
                    <w:sz w:val="16"/>
                    <w:szCs w:val="16"/>
                  </w:rPr>
                  <m:t>×100%</m:t>
                </m:r>
              </m:oMath>
            </m:oMathPara>
          </w:p>
        </w:tc>
        <w:tc>
          <w:tcPr>
            <w:tcW w:w="2430" w:type="dxa"/>
            <w:vAlign w:val="center"/>
          </w:tcPr>
          <w:p w14:paraId="185BA86A" w14:textId="2F1A6194" w:rsidR="00D10CAC" w:rsidRDefault="00317BC4" w:rsidP="00317BC4">
            <w:pPr>
              <w:pBdr>
                <w:top w:val="nil"/>
                <w:left w:val="nil"/>
                <w:bottom w:val="nil"/>
                <w:right w:val="nil"/>
                <w:between w:val="nil"/>
              </w:pBdr>
              <w:spacing w:before="19"/>
              <w:jc w:val="center"/>
              <w:rPr>
                <w:color w:val="000000"/>
                <w:sz w:val="13"/>
                <w:szCs w:val="13"/>
              </w:rPr>
            </w:pPr>
            <w:r>
              <w:rPr>
                <w:color w:val="000000"/>
                <w:sz w:val="13"/>
                <w:szCs w:val="13"/>
              </w:rPr>
              <w:t>UU Nomor 2 Tahun 2012 tentang Pengadaan Tanah</w:t>
            </w:r>
          </w:p>
        </w:tc>
      </w:tr>
      <w:tr w:rsidR="00625883" w14:paraId="0B0B2968" w14:textId="77777777" w:rsidTr="00625883">
        <w:trPr>
          <w:trHeight w:val="337"/>
        </w:trPr>
        <w:tc>
          <w:tcPr>
            <w:tcW w:w="324" w:type="dxa"/>
          </w:tcPr>
          <w:p w14:paraId="54D1684E" w14:textId="77777777" w:rsidR="00625883" w:rsidRDefault="00625883">
            <w:pPr>
              <w:pBdr>
                <w:top w:val="nil"/>
                <w:left w:val="nil"/>
                <w:bottom w:val="nil"/>
                <w:right w:val="nil"/>
                <w:between w:val="nil"/>
              </w:pBdr>
              <w:spacing w:before="95"/>
              <w:ind w:left="32"/>
              <w:jc w:val="center"/>
              <w:rPr>
                <w:color w:val="000000"/>
                <w:sz w:val="13"/>
                <w:szCs w:val="13"/>
              </w:rPr>
            </w:pPr>
            <w:r>
              <w:rPr>
                <w:color w:val="000000"/>
                <w:sz w:val="13"/>
                <w:szCs w:val="13"/>
              </w:rPr>
              <w:t>4</w:t>
            </w:r>
          </w:p>
        </w:tc>
        <w:tc>
          <w:tcPr>
            <w:tcW w:w="3660" w:type="dxa"/>
          </w:tcPr>
          <w:p w14:paraId="009B6044" w14:textId="77777777" w:rsidR="00625883" w:rsidRDefault="00625883">
            <w:pPr>
              <w:pBdr>
                <w:top w:val="nil"/>
                <w:left w:val="nil"/>
                <w:bottom w:val="nil"/>
                <w:right w:val="nil"/>
                <w:between w:val="nil"/>
              </w:pBdr>
              <w:spacing w:before="95"/>
              <w:ind w:left="32"/>
              <w:rPr>
                <w:color w:val="000000"/>
                <w:sz w:val="13"/>
                <w:szCs w:val="13"/>
              </w:rPr>
            </w:pPr>
            <w:r>
              <w:rPr>
                <w:color w:val="000000"/>
                <w:sz w:val="13"/>
                <w:szCs w:val="13"/>
              </w:rPr>
              <w:t>Meningkatnya Kapasitas dan Kapabilitas Internal Perangkat Daerah</w:t>
            </w:r>
          </w:p>
        </w:tc>
        <w:tc>
          <w:tcPr>
            <w:tcW w:w="3420" w:type="dxa"/>
          </w:tcPr>
          <w:p w14:paraId="63C8C1B4" w14:textId="77777777" w:rsidR="00625883" w:rsidRDefault="00625883">
            <w:pPr>
              <w:pBdr>
                <w:top w:val="nil"/>
                <w:left w:val="nil"/>
                <w:bottom w:val="nil"/>
                <w:right w:val="nil"/>
                <w:between w:val="nil"/>
              </w:pBdr>
              <w:spacing w:before="95"/>
              <w:rPr>
                <w:color w:val="000000"/>
                <w:sz w:val="13"/>
                <w:szCs w:val="13"/>
              </w:rPr>
            </w:pPr>
            <w:r>
              <w:rPr>
                <w:color w:val="000000"/>
                <w:sz w:val="13"/>
                <w:szCs w:val="13"/>
              </w:rPr>
              <w:t xml:space="preserve"> Zona Integritas Perangkat Daerah</w:t>
            </w:r>
          </w:p>
          <w:p w14:paraId="27BC0EA7" w14:textId="77777777" w:rsidR="00625883" w:rsidRDefault="00625883">
            <w:pPr>
              <w:pBdr>
                <w:top w:val="nil"/>
                <w:left w:val="nil"/>
                <w:bottom w:val="nil"/>
                <w:right w:val="nil"/>
                <w:between w:val="nil"/>
              </w:pBdr>
              <w:spacing w:before="95"/>
              <w:ind w:left="32"/>
              <w:rPr>
                <w:color w:val="000000"/>
                <w:sz w:val="13"/>
                <w:szCs w:val="13"/>
              </w:rPr>
            </w:pPr>
          </w:p>
        </w:tc>
        <w:tc>
          <w:tcPr>
            <w:tcW w:w="1890" w:type="dxa"/>
            <w:vAlign w:val="center"/>
          </w:tcPr>
          <w:p w14:paraId="748AF00F" w14:textId="41D575DD" w:rsidR="00625883" w:rsidRDefault="00625883">
            <w:pPr>
              <w:pBdr>
                <w:top w:val="nil"/>
                <w:left w:val="nil"/>
                <w:bottom w:val="nil"/>
                <w:right w:val="nil"/>
                <w:between w:val="nil"/>
              </w:pBdr>
              <w:spacing w:before="95"/>
              <w:ind w:left="45" w:right="14"/>
              <w:jc w:val="center"/>
              <w:rPr>
                <w:color w:val="000000"/>
                <w:sz w:val="13"/>
                <w:szCs w:val="13"/>
              </w:rPr>
            </w:pPr>
            <w:r>
              <w:rPr>
                <w:color w:val="000000"/>
                <w:sz w:val="13"/>
                <w:szCs w:val="13"/>
              </w:rPr>
              <w:t>Nilai</w:t>
            </w:r>
          </w:p>
        </w:tc>
        <w:tc>
          <w:tcPr>
            <w:tcW w:w="4230" w:type="dxa"/>
          </w:tcPr>
          <w:p w14:paraId="06466A49" w14:textId="77777777" w:rsidR="00625883" w:rsidRDefault="00625883" w:rsidP="00BE3BD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Penghitungan bobot dan nilai zona integritas perangkat daerah dilakukan melalui </w:t>
            </w:r>
          </w:p>
          <w:p w14:paraId="3EC67ECA" w14:textId="77777777" w:rsidR="00546AB1" w:rsidRDefault="00625883" w:rsidP="00BE3BD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reformasi birokrasi yang difokuskan pada enam area perubahan sebagai</w:t>
            </w:r>
            <w:r w:rsidR="00546AB1">
              <w:rPr>
                <w:rFonts w:ascii="Cambria Math" w:eastAsia="Cambria Math" w:hAnsi="Cambria Math" w:cs="Cambria Math"/>
                <w:color w:val="000000"/>
                <w:sz w:val="12"/>
                <w:szCs w:val="12"/>
              </w:rPr>
              <w:t xml:space="preserve"> </w:t>
            </w:r>
          </w:p>
          <w:p w14:paraId="722DB456" w14:textId="5FFAE4FF" w:rsidR="00625883" w:rsidRPr="0000280F" w:rsidRDefault="00546AB1" w:rsidP="00BE3BD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00625883" w:rsidRPr="0000280F">
              <w:rPr>
                <w:rFonts w:ascii="Cambria Math" w:eastAsia="Cambria Math" w:hAnsi="Cambria Math" w:cs="Cambria Math"/>
                <w:color w:val="000000"/>
                <w:sz w:val="12"/>
                <w:szCs w:val="12"/>
              </w:rPr>
              <w:t>komponen</w:t>
            </w:r>
            <w:r w:rsidR="00625883">
              <w:rPr>
                <w:rFonts w:ascii="Cambria Math" w:eastAsia="Cambria Math" w:hAnsi="Cambria Math" w:cs="Cambria Math"/>
                <w:color w:val="000000"/>
                <w:sz w:val="12"/>
                <w:szCs w:val="12"/>
              </w:rPr>
              <w:t xml:space="preserve"> </w:t>
            </w:r>
            <w:r w:rsidR="00625883" w:rsidRPr="0000280F">
              <w:rPr>
                <w:rFonts w:ascii="Cambria Math" w:eastAsia="Cambria Math" w:hAnsi="Cambria Math" w:cs="Cambria Math"/>
                <w:color w:val="000000"/>
                <w:sz w:val="12"/>
                <w:szCs w:val="12"/>
              </w:rPr>
              <w:t>pengungkit, yaitu:</w:t>
            </w:r>
          </w:p>
          <w:p w14:paraId="5E6C31F0" w14:textId="1D1C7959" w:rsidR="00625883" w:rsidRPr="00625883" w:rsidRDefault="00625883" w:rsidP="0075785D">
            <w:pPr>
              <w:pStyle w:val="ListParagraph"/>
              <w:numPr>
                <w:ilvl w:val="0"/>
                <w:numId w:val="19"/>
              </w:numPr>
              <w:ind w:left="263" w:hanging="218"/>
              <w:rPr>
                <w:rFonts w:ascii="Cambria Math" w:eastAsia="Cambria Math" w:hAnsi="Cambria Math" w:cs="Cambria Math"/>
                <w:color w:val="000000"/>
                <w:sz w:val="12"/>
                <w:szCs w:val="12"/>
              </w:rPr>
            </w:pPr>
            <w:r w:rsidRPr="00625883">
              <w:rPr>
                <w:rFonts w:ascii="Cambria Math" w:eastAsia="Cambria Math" w:hAnsi="Cambria Math" w:cs="Cambria Math"/>
                <w:color w:val="000000"/>
                <w:sz w:val="12"/>
                <w:szCs w:val="12"/>
              </w:rPr>
              <w:t>Manajemen Perubahan</w:t>
            </w:r>
          </w:p>
          <w:p w14:paraId="77C4B733" w14:textId="03D807CE" w:rsidR="00625883" w:rsidRPr="00625883" w:rsidRDefault="00625883" w:rsidP="0075785D">
            <w:pPr>
              <w:pStyle w:val="ListParagraph"/>
              <w:numPr>
                <w:ilvl w:val="0"/>
                <w:numId w:val="19"/>
              </w:numPr>
              <w:ind w:left="263" w:hanging="218"/>
              <w:rPr>
                <w:rFonts w:ascii="Cambria Math" w:eastAsia="Cambria Math" w:hAnsi="Cambria Math" w:cs="Cambria Math"/>
                <w:color w:val="000000"/>
                <w:sz w:val="12"/>
                <w:szCs w:val="12"/>
              </w:rPr>
            </w:pPr>
            <w:r w:rsidRPr="00625883">
              <w:rPr>
                <w:rFonts w:ascii="Cambria Math" w:eastAsia="Cambria Math" w:hAnsi="Cambria Math" w:cs="Cambria Math"/>
                <w:color w:val="000000"/>
                <w:sz w:val="12"/>
                <w:szCs w:val="12"/>
              </w:rPr>
              <w:t>Penataan Tata Laksana</w:t>
            </w:r>
          </w:p>
          <w:p w14:paraId="50B518C3" w14:textId="77777777" w:rsidR="00625883" w:rsidRDefault="00625883" w:rsidP="0075785D">
            <w:pPr>
              <w:pStyle w:val="ListParagraph"/>
              <w:numPr>
                <w:ilvl w:val="0"/>
                <w:numId w:val="19"/>
              </w:numPr>
              <w:ind w:left="263"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Penataan Sistem Manajemen SDM</w:t>
            </w:r>
          </w:p>
          <w:p w14:paraId="4E83C6A2" w14:textId="77777777" w:rsidR="00625883" w:rsidRDefault="00625883" w:rsidP="0075785D">
            <w:pPr>
              <w:pStyle w:val="ListParagraph"/>
              <w:numPr>
                <w:ilvl w:val="0"/>
                <w:numId w:val="19"/>
              </w:numPr>
              <w:ind w:left="263"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Akuntabilitas</w:t>
            </w:r>
          </w:p>
          <w:p w14:paraId="30680DDE" w14:textId="77777777" w:rsidR="00625883" w:rsidRDefault="00625883" w:rsidP="0075785D">
            <w:pPr>
              <w:pStyle w:val="ListParagraph"/>
              <w:numPr>
                <w:ilvl w:val="0"/>
                <w:numId w:val="19"/>
              </w:numPr>
              <w:ind w:left="263"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Pengawasan</w:t>
            </w:r>
          </w:p>
          <w:p w14:paraId="22E8CF66" w14:textId="77777777" w:rsidR="00625883" w:rsidRPr="00815B92" w:rsidRDefault="00625883" w:rsidP="0075785D">
            <w:pPr>
              <w:pStyle w:val="ListParagraph"/>
              <w:numPr>
                <w:ilvl w:val="0"/>
                <w:numId w:val="19"/>
              </w:numPr>
              <w:ind w:left="263"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Peningkatan Kualitas Pelayanan Publik.</w:t>
            </w:r>
          </w:p>
          <w:p w14:paraId="5869360C" w14:textId="77777777" w:rsidR="00625883" w:rsidRDefault="00625883" w:rsidP="00BE3BD6">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Hasil penjumlahan dan rekapitulasi penilaian dari enam area perubahan tersebut </w:t>
            </w:r>
          </w:p>
          <w:p w14:paraId="4BFF4D92" w14:textId="77777777" w:rsidR="00546AB1" w:rsidRDefault="00625883" w:rsidP="00546AB1">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kemudian dijumlahkan dengan Faktor dan Nilai dari Birokrasi yang bersih dan </w:t>
            </w:r>
            <w:r>
              <w:rPr>
                <w:rFonts w:ascii="Cambria Math" w:eastAsia="Cambria Math" w:hAnsi="Cambria Math" w:cs="Cambria Math"/>
                <w:color w:val="000000"/>
                <w:sz w:val="12"/>
                <w:szCs w:val="12"/>
              </w:rPr>
              <w:t xml:space="preserve"> </w:t>
            </w:r>
            <w:r w:rsidR="00546AB1">
              <w:rPr>
                <w:rFonts w:ascii="Cambria Math" w:eastAsia="Cambria Math" w:hAnsi="Cambria Math" w:cs="Cambria Math"/>
                <w:color w:val="000000"/>
                <w:sz w:val="12"/>
                <w:szCs w:val="12"/>
              </w:rPr>
              <w:t xml:space="preserve"> </w:t>
            </w:r>
          </w:p>
          <w:p w14:paraId="58448059" w14:textId="1C4FA6D8" w:rsidR="00625883" w:rsidRPr="00546AB1" w:rsidRDefault="00546AB1" w:rsidP="00546AB1">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00625883" w:rsidRPr="0000280F">
              <w:rPr>
                <w:rFonts w:ascii="Cambria Math" w:eastAsia="Cambria Math" w:hAnsi="Cambria Math" w:cs="Cambria Math"/>
                <w:color w:val="000000"/>
                <w:sz w:val="12"/>
                <w:szCs w:val="12"/>
              </w:rPr>
              <w:t>akuntabel serta pelayanan publik yang prima</w:t>
            </w:r>
          </w:p>
        </w:tc>
        <w:tc>
          <w:tcPr>
            <w:tcW w:w="2430" w:type="dxa"/>
            <w:vAlign w:val="center"/>
          </w:tcPr>
          <w:p w14:paraId="362D8319" w14:textId="2CD6D929" w:rsidR="00625883" w:rsidRDefault="00625883" w:rsidP="00625883">
            <w:pPr>
              <w:pBdr>
                <w:top w:val="nil"/>
                <w:left w:val="nil"/>
                <w:bottom w:val="nil"/>
                <w:right w:val="nil"/>
                <w:between w:val="nil"/>
              </w:pBdr>
              <w:spacing w:before="19"/>
              <w:jc w:val="center"/>
              <w:rPr>
                <w:color w:val="000000"/>
                <w:sz w:val="13"/>
                <w:szCs w:val="13"/>
              </w:rPr>
            </w:pPr>
            <w:r w:rsidRPr="009B23D2">
              <w:rPr>
                <w:color w:val="000000"/>
                <w:sz w:val="13"/>
                <w:szCs w:val="13"/>
              </w:rPr>
              <w:t>Permen PANRB No. 90 Tahun 2021 tentang Pembangunan dan Evaluasi Zona Integritas Menuju Wilayah Bebas dari Korupsi dan Wilayah Birokrasi Bersih dan Melayani di Instansi Pemerintah</w:t>
            </w:r>
          </w:p>
        </w:tc>
      </w:tr>
    </w:tbl>
    <w:p w14:paraId="46402DA8" w14:textId="77777777" w:rsidR="00D10CAC" w:rsidRDefault="00D10CAC">
      <w:pPr>
        <w:pBdr>
          <w:top w:val="nil"/>
          <w:left w:val="nil"/>
          <w:bottom w:val="nil"/>
          <w:right w:val="nil"/>
          <w:between w:val="nil"/>
        </w:pBdr>
        <w:spacing w:line="271" w:lineRule="auto"/>
        <w:rPr>
          <w:color w:val="000000"/>
          <w:sz w:val="13"/>
          <w:szCs w:val="13"/>
        </w:rPr>
        <w:sectPr w:rsidR="00D10CAC" w:rsidSect="008D3F9D">
          <w:headerReference w:type="default" r:id="rId26"/>
          <w:footerReference w:type="default" r:id="rId27"/>
          <w:type w:val="continuous"/>
          <w:pgSz w:w="18150" w:h="12250" w:orient="landscape"/>
          <w:pgMar w:top="1140" w:right="2977" w:bottom="1639" w:left="1134" w:header="720" w:footer="720" w:gutter="0"/>
          <w:cols w:space="720"/>
        </w:sectPr>
      </w:pPr>
    </w:p>
    <w:p w14:paraId="27246CAF" w14:textId="71C9EF46" w:rsidR="00D10CAC" w:rsidRPr="005F1E70" w:rsidRDefault="00D10CAC" w:rsidP="005F1E70">
      <w:pPr>
        <w:pBdr>
          <w:top w:val="nil"/>
          <w:left w:val="nil"/>
          <w:bottom w:val="nil"/>
          <w:right w:val="nil"/>
          <w:between w:val="nil"/>
        </w:pBdr>
        <w:tabs>
          <w:tab w:val="left" w:pos="329"/>
        </w:tabs>
        <w:spacing w:before="77" w:after="7"/>
        <w:rPr>
          <w:b/>
          <w:bCs/>
          <w:color w:val="000000"/>
          <w:sz w:val="13"/>
          <w:szCs w:val="13"/>
        </w:rPr>
      </w:pPr>
    </w:p>
    <w:p w14:paraId="39A37AA1" w14:textId="025DE769" w:rsidR="005F1E70" w:rsidRPr="005F1E70" w:rsidRDefault="005F1E70" w:rsidP="005F1E70">
      <w:pPr>
        <w:pStyle w:val="NoSpacing"/>
        <w:rPr>
          <w:b/>
          <w:sz w:val="13"/>
          <w:szCs w:val="13"/>
        </w:rPr>
      </w:pPr>
      <w:r w:rsidRPr="005F1E70">
        <w:rPr>
          <w:b/>
          <w:sz w:val="13"/>
          <w:szCs w:val="13"/>
        </w:rPr>
        <w:t>8. Satuan Polisi Pamong Praja</w:t>
      </w:r>
    </w:p>
    <w:tbl>
      <w:tblPr>
        <w:tblW w:w="1604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12"/>
        <w:gridCol w:w="3615"/>
        <w:gridCol w:w="3480"/>
        <w:gridCol w:w="1815"/>
        <w:gridCol w:w="4290"/>
        <w:gridCol w:w="2430"/>
      </w:tblGrid>
      <w:tr w:rsidR="005F1E70" w14:paraId="01FC8CF7" w14:textId="77777777" w:rsidTr="00605EF1">
        <w:trPr>
          <w:trHeight w:val="336"/>
        </w:trPr>
        <w:tc>
          <w:tcPr>
            <w:tcW w:w="412" w:type="dxa"/>
          </w:tcPr>
          <w:p w14:paraId="4FA44C7A" w14:textId="77777777" w:rsidR="005F1E70" w:rsidRDefault="005F1E70" w:rsidP="00605EF1">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15" w:type="dxa"/>
          </w:tcPr>
          <w:p w14:paraId="6D16C3ED" w14:textId="77777777" w:rsidR="005F1E70" w:rsidRDefault="005F1E70" w:rsidP="00605EF1">
            <w:pPr>
              <w:pBdr>
                <w:top w:val="nil"/>
                <w:left w:val="nil"/>
                <w:bottom w:val="nil"/>
                <w:right w:val="nil"/>
                <w:between w:val="nil"/>
              </w:pBdr>
              <w:spacing w:before="86"/>
              <w:ind w:left="1188"/>
              <w:rPr>
                <w:b/>
                <w:bCs/>
                <w:color w:val="000000"/>
                <w:sz w:val="13"/>
                <w:szCs w:val="13"/>
              </w:rPr>
            </w:pPr>
            <w:r>
              <w:rPr>
                <w:b/>
                <w:bCs/>
                <w:color w:val="000000"/>
                <w:sz w:val="13"/>
                <w:szCs w:val="13"/>
              </w:rPr>
              <w:t>Sasaran Strategis</w:t>
            </w:r>
          </w:p>
        </w:tc>
        <w:tc>
          <w:tcPr>
            <w:tcW w:w="3480" w:type="dxa"/>
          </w:tcPr>
          <w:p w14:paraId="1D67529C" w14:textId="77777777" w:rsidR="005F1E70" w:rsidRDefault="005F1E70" w:rsidP="00605EF1">
            <w:pPr>
              <w:pBdr>
                <w:top w:val="nil"/>
                <w:left w:val="nil"/>
                <w:bottom w:val="nil"/>
                <w:right w:val="nil"/>
                <w:between w:val="nil"/>
              </w:pBdr>
              <w:spacing w:before="86"/>
              <w:ind w:left="872"/>
              <w:rPr>
                <w:b/>
                <w:bCs/>
                <w:color w:val="000000"/>
                <w:sz w:val="13"/>
                <w:szCs w:val="13"/>
              </w:rPr>
            </w:pPr>
            <w:r>
              <w:rPr>
                <w:b/>
                <w:bCs/>
                <w:color w:val="000000"/>
                <w:sz w:val="13"/>
                <w:szCs w:val="13"/>
              </w:rPr>
              <w:t>Indikator Kinerja Utama</w:t>
            </w:r>
          </w:p>
        </w:tc>
        <w:tc>
          <w:tcPr>
            <w:tcW w:w="1815" w:type="dxa"/>
          </w:tcPr>
          <w:p w14:paraId="1FD8F9B9" w14:textId="77777777" w:rsidR="005F1E70" w:rsidRDefault="005F1E70" w:rsidP="00605EF1">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90" w:type="dxa"/>
          </w:tcPr>
          <w:p w14:paraId="61F0F9E2" w14:textId="77777777" w:rsidR="005F1E70" w:rsidRDefault="005F1E70" w:rsidP="00605EF1">
            <w:pPr>
              <w:pBdr>
                <w:top w:val="nil"/>
                <w:left w:val="nil"/>
                <w:bottom w:val="nil"/>
                <w:right w:val="nil"/>
                <w:between w:val="nil"/>
              </w:pBdr>
              <w:spacing w:before="86"/>
              <w:ind w:left="1379"/>
              <w:rPr>
                <w:b/>
                <w:bCs/>
                <w:color w:val="000000"/>
                <w:sz w:val="13"/>
                <w:szCs w:val="13"/>
              </w:rPr>
            </w:pPr>
            <w:r>
              <w:rPr>
                <w:b/>
                <w:bCs/>
                <w:color w:val="000000"/>
                <w:sz w:val="13"/>
                <w:szCs w:val="13"/>
              </w:rPr>
              <w:t>Penjelasan Formulasi</w:t>
            </w:r>
          </w:p>
        </w:tc>
        <w:tc>
          <w:tcPr>
            <w:tcW w:w="2430" w:type="dxa"/>
          </w:tcPr>
          <w:p w14:paraId="74AF3E79" w14:textId="77777777" w:rsidR="005F1E70" w:rsidRDefault="005F1E70" w:rsidP="00605EF1">
            <w:pPr>
              <w:pBdr>
                <w:top w:val="nil"/>
                <w:left w:val="nil"/>
                <w:bottom w:val="nil"/>
                <w:right w:val="nil"/>
                <w:between w:val="nil"/>
              </w:pBdr>
              <w:spacing w:before="86"/>
              <w:ind w:left="8"/>
              <w:jc w:val="center"/>
              <w:rPr>
                <w:b/>
                <w:bCs/>
                <w:color w:val="000000"/>
                <w:sz w:val="13"/>
                <w:szCs w:val="13"/>
              </w:rPr>
            </w:pPr>
            <w:r>
              <w:rPr>
                <w:b/>
                <w:bCs/>
                <w:color w:val="000000"/>
                <w:sz w:val="13"/>
                <w:szCs w:val="13"/>
              </w:rPr>
              <w:t>Sumber</w:t>
            </w:r>
          </w:p>
        </w:tc>
      </w:tr>
      <w:tr w:rsidR="005F1E70" w14:paraId="678844F2" w14:textId="77777777" w:rsidTr="00605EF1">
        <w:trPr>
          <w:trHeight w:val="748"/>
        </w:trPr>
        <w:tc>
          <w:tcPr>
            <w:tcW w:w="412" w:type="dxa"/>
          </w:tcPr>
          <w:p w14:paraId="1B80A7EF" w14:textId="77777777" w:rsidR="005F1E70" w:rsidRDefault="005F1E70" w:rsidP="00605EF1">
            <w:pPr>
              <w:pBdr>
                <w:top w:val="nil"/>
                <w:left w:val="nil"/>
                <w:bottom w:val="nil"/>
                <w:right w:val="nil"/>
                <w:between w:val="nil"/>
              </w:pBdr>
              <w:spacing w:before="150"/>
              <w:rPr>
                <w:b/>
                <w:bCs/>
                <w:color w:val="000000"/>
                <w:sz w:val="13"/>
                <w:szCs w:val="13"/>
              </w:rPr>
            </w:pPr>
          </w:p>
          <w:p w14:paraId="31B72B08" w14:textId="58F41F19" w:rsidR="005F1E70" w:rsidRDefault="005F1E70" w:rsidP="00605EF1">
            <w:pPr>
              <w:pBdr>
                <w:top w:val="nil"/>
                <w:left w:val="nil"/>
                <w:bottom w:val="nil"/>
                <w:right w:val="nil"/>
                <w:between w:val="nil"/>
              </w:pBdr>
              <w:ind w:left="32"/>
              <w:jc w:val="center"/>
              <w:rPr>
                <w:color w:val="000000"/>
                <w:sz w:val="13"/>
                <w:szCs w:val="13"/>
              </w:rPr>
            </w:pPr>
            <w:r>
              <w:rPr>
                <w:color w:val="000000"/>
                <w:sz w:val="13"/>
                <w:szCs w:val="13"/>
              </w:rPr>
              <w:t>1</w:t>
            </w:r>
          </w:p>
        </w:tc>
        <w:tc>
          <w:tcPr>
            <w:tcW w:w="3615" w:type="dxa"/>
          </w:tcPr>
          <w:p w14:paraId="5AFA9604" w14:textId="77777777" w:rsidR="005F1E70" w:rsidRDefault="005F1E70" w:rsidP="00605EF1">
            <w:pPr>
              <w:pBdr>
                <w:top w:val="nil"/>
                <w:left w:val="nil"/>
                <w:bottom w:val="nil"/>
                <w:right w:val="nil"/>
                <w:between w:val="nil"/>
              </w:pBdr>
              <w:spacing w:before="62"/>
              <w:rPr>
                <w:b/>
                <w:bCs/>
                <w:color w:val="000000"/>
                <w:sz w:val="13"/>
                <w:szCs w:val="13"/>
              </w:rPr>
            </w:pPr>
          </w:p>
          <w:p w14:paraId="5A59F590" w14:textId="77777777" w:rsidR="005F1E70" w:rsidRDefault="005F1E70" w:rsidP="00605EF1">
            <w:pPr>
              <w:pBdr>
                <w:top w:val="nil"/>
                <w:left w:val="nil"/>
                <w:bottom w:val="nil"/>
                <w:right w:val="nil"/>
                <w:between w:val="nil"/>
              </w:pBdr>
              <w:spacing w:line="271" w:lineRule="auto"/>
              <w:ind w:left="32"/>
              <w:rPr>
                <w:color w:val="000000"/>
                <w:sz w:val="13"/>
                <w:szCs w:val="13"/>
              </w:rPr>
            </w:pPr>
            <w:r>
              <w:rPr>
                <w:color w:val="000000"/>
                <w:sz w:val="13"/>
                <w:szCs w:val="13"/>
              </w:rPr>
              <w:t>Meningkatnya Ketertiban Umum dan Ketentraman Masyarakat serta Lingkungan Sosial</w:t>
            </w:r>
          </w:p>
        </w:tc>
        <w:tc>
          <w:tcPr>
            <w:tcW w:w="3480" w:type="dxa"/>
          </w:tcPr>
          <w:p w14:paraId="482E748C" w14:textId="77777777" w:rsidR="005F1E70" w:rsidRDefault="005F1E70" w:rsidP="00605EF1">
            <w:pPr>
              <w:pBdr>
                <w:top w:val="nil"/>
                <w:left w:val="nil"/>
                <w:bottom w:val="nil"/>
                <w:right w:val="nil"/>
                <w:between w:val="nil"/>
              </w:pBdr>
              <w:spacing w:before="62"/>
              <w:rPr>
                <w:b/>
                <w:bCs/>
                <w:color w:val="000000"/>
                <w:sz w:val="13"/>
                <w:szCs w:val="13"/>
              </w:rPr>
            </w:pPr>
          </w:p>
          <w:p w14:paraId="3939F387" w14:textId="77777777" w:rsidR="005F1E70" w:rsidRDefault="005F1E70" w:rsidP="00605EF1">
            <w:pPr>
              <w:pBdr>
                <w:top w:val="nil"/>
                <w:left w:val="nil"/>
                <w:bottom w:val="nil"/>
                <w:right w:val="nil"/>
                <w:between w:val="nil"/>
              </w:pBdr>
              <w:spacing w:line="271" w:lineRule="auto"/>
              <w:ind w:left="32" w:right="141"/>
              <w:rPr>
                <w:color w:val="000000"/>
                <w:sz w:val="13"/>
                <w:szCs w:val="13"/>
              </w:rPr>
            </w:pPr>
            <w:r>
              <w:rPr>
                <w:color w:val="000000"/>
                <w:sz w:val="13"/>
                <w:szCs w:val="13"/>
              </w:rPr>
              <w:t>Persentase Gangguan Trantibum yang Dapat Diselesaikan</w:t>
            </w:r>
          </w:p>
        </w:tc>
        <w:tc>
          <w:tcPr>
            <w:tcW w:w="1815" w:type="dxa"/>
          </w:tcPr>
          <w:p w14:paraId="7F40659E" w14:textId="77777777" w:rsidR="005F1E70" w:rsidRDefault="005F1E70" w:rsidP="00605EF1">
            <w:pPr>
              <w:pBdr>
                <w:top w:val="nil"/>
                <w:left w:val="nil"/>
                <w:bottom w:val="nil"/>
                <w:right w:val="nil"/>
                <w:between w:val="nil"/>
              </w:pBdr>
              <w:ind w:left="45" w:right="14"/>
              <w:jc w:val="center"/>
              <w:rPr>
                <w:color w:val="000000"/>
                <w:sz w:val="13"/>
                <w:szCs w:val="13"/>
              </w:rPr>
            </w:pPr>
            <w:r>
              <w:rPr>
                <w:sz w:val="13"/>
                <w:szCs w:val="13"/>
              </w:rPr>
              <w:t>Persen (%)</w:t>
            </w:r>
          </w:p>
        </w:tc>
        <w:tc>
          <w:tcPr>
            <w:tcW w:w="4290" w:type="dxa"/>
          </w:tcPr>
          <w:p w14:paraId="64876DF6" w14:textId="77777777" w:rsidR="005F1E70" w:rsidRPr="001D0662" w:rsidRDefault="005F1E70" w:rsidP="00605EF1">
            <w:pPr>
              <w:jc w:val="center"/>
              <w:rPr>
                <w:rFonts w:eastAsia="Calibri" w:cs="Calibri"/>
                <w:sz w:val="12"/>
                <w:szCs w:val="16"/>
              </w:rPr>
            </w:pPr>
            <w:r w:rsidRPr="001D0662">
              <w:rPr>
                <w:rFonts w:eastAsia="Calibri" w:cs="Calibri"/>
                <w:sz w:val="12"/>
                <w:szCs w:val="16"/>
              </w:rPr>
              <w:t>Jumlah Pelanggaran Ketentraman dan Ketertiban Umum yang Terselesaikan</w:t>
            </w:r>
          </w:p>
          <w:p w14:paraId="3A92511B" w14:textId="77777777" w:rsidR="005F1E70" w:rsidRPr="001D0662" w:rsidRDefault="006A3A77" w:rsidP="00605EF1">
            <w:pPr>
              <w:jc w:val="center"/>
              <w:rPr>
                <w:rFonts w:eastAsia="Calibri" w:cs="Calibri"/>
                <w:sz w:val="12"/>
                <w:szCs w:val="16"/>
              </w:rPr>
            </w:pPr>
            <w:r>
              <w:rPr>
                <w:sz w:val="12"/>
                <w:szCs w:val="16"/>
              </w:rPr>
              <w:pict w14:anchorId="5DAFBAF0">
                <v:rect id="_x0000_i1025" style="width:0;height:1.5pt" o:hralign="center" o:hrstd="t" o:hr="t" fillcolor="#a0a0a0" stroked="f"/>
              </w:pict>
            </w:r>
          </w:p>
          <w:p w14:paraId="1A3E5160" w14:textId="77777777" w:rsidR="005F1E70" w:rsidRPr="001D0662" w:rsidRDefault="005F1E70" w:rsidP="00605EF1">
            <w:pPr>
              <w:jc w:val="center"/>
              <w:rPr>
                <w:rFonts w:eastAsia="Calibri" w:cs="Calibri"/>
                <w:sz w:val="12"/>
                <w:szCs w:val="16"/>
              </w:rPr>
            </w:pPr>
            <w:r w:rsidRPr="001D0662">
              <w:rPr>
                <w:rFonts w:eastAsia="Calibri" w:cs="Calibri"/>
                <w:sz w:val="12"/>
                <w:szCs w:val="16"/>
              </w:rPr>
              <w:t>Jumlah Pelanggaran Ketentraman dan Ketertiban Umum yang terindentifikasi oleh Satpol PP (Laporan Masyarakat / Hasil Patroli</w:t>
            </w:r>
          </w:p>
          <w:p w14:paraId="63C49E2C" w14:textId="77777777" w:rsidR="005F1E70" w:rsidRPr="001D0662" w:rsidRDefault="005F1E70" w:rsidP="00605EF1">
            <w:pPr>
              <w:jc w:val="center"/>
              <w:rPr>
                <w:rFonts w:eastAsia="Calibri" w:cs="Calibri"/>
                <w:sz w:val="12"/>
                <w:szCs w:val="16"/>
              </w:rPr>
            </w:pPr>
            <w:r w:rsidRPr="001D0662">
              <w:rPr>
                <w:rFonts w:eastAsia="Calibri" w:cs="Calibri"/>
                <w:sz w:val="12"/>
                <w:szCs w:val="16"/>
              </w:rPr>
              <w:t>x 100%</w:t>
            </w:r>
          </w:p>
          <w:p w14:paraId="08F4F712" w14:textId="77777777" w:rsidR="005F1E70" w:rsidRPr="001D0662" w:rsidRDefault="005F1E70" w:rsidP="00605EF1">
            <w:pPr>
              <w:jc w:val="center"/>
              <w:rPr>
                <w:rFonts w:ascii="Calibri" w:eastAsia="Calibri" w:hAnsi="Calibri" w:cs="Calibri"/>
                <w:color w:val="FFFFFF"/>
                <w:sz w:val="12"/>
                <w:szCs w:val="24"/>
              </w:rPr>
            </w:pPr>
          </w:p>
        </w:tc>
        <w:tc>
          <w:tcPr>
            <w:tcW w:w="2430" w:type="dxa"/>
          </w:tcPr>
          <w:p w14:paraId="38B73565" w14:textId="77777777" w:rsidR="005F1E70" w:rsidRDefault="005F1E70" w:rsidP="00605EF1">
            <w:pPr>
              <w:pBdr>
                <w:top w:val="nil"/>
                <w:left w:val="nil"/>
                <w:bottom w:val="nil"/>
                <w:right w:val="nil"/>
                <w:between w:val="nil"/>
              </w:pBdr>
              <w:ind w:left="3"/>
              <w:jc w:val="center"/>
              <w:rPr>
                <w:color w:val="000000"/>
                <w:sz w:val="13"/>
                <w:szCs w:val="13"/>
              </w:rPr>
            </w:pPr>
            <w:r>
              <w:rPr>
                <w:color w:val="000000"/>
                <w:sz w:val="13"/>
                <w:szCs w:val="13"/>
              </w:rPr>
              <w:t>Satuan Polisi Pamong Praja</w:t>
            </w:r>
          </w:p>
        </w:tc>
      </w:tr>
      <w:tr w:rsidR="005F1E70" w14:paraId="78266128" w14:textId="77777777" w:rsidTr="00B9490B">
        <w:trPr>
          <w:trHeight w:val="748"/>
        </w:trPr>
        <w:tc>
          <w:tcPr>
            <w:tcW w:w="412" w:type="dxa"/>
          </w:tcPr>
          <w:p w14:paraId="3BF2B6A1" w14:textId="2859F65F" w:rsidR="005F1E70" w:rsidRDefault="005F1E70" w:rsidP="005F1E70">
            <w:pPr>
              <w:pBdr>
                <w:top w:val="nil"/>
                <w:left w:val="nil"/>
                <w:bottom w:val="nil"/>
                <w:right w:val="nil"/>
                <w:between w:val="nil"/>
              </w:pBdr>
              <w:spacing w:before="150"/>
              <w:rPr>
                <w:b/>
                <w:bCs/>
                <w:color w:val="000000"/>
                <w:sz w:val="13"/>
                <w:szCs w:val="13"/>
              </w:rPr>
            </w:pPr>
            <w:r>
              <w:rPr>
                <w:b/>
                <w:bCs/>
                <w:color w:val="000000"/>
                <w:sz w:val="13"/>
                <w:szCs w:val="13"/>
              </w:rPr>
              <w:t>2</w:t>
            </w:r>
          </w:p>
        </w:tc>
        <w:tc>
          <w:tcPr>
            <w:tcW w:w="3615" w:type="dxa"/>
          </w:tcPr>
          <w:p w14:paraId="6954FFE6" w14:textId="151A6560" w:rsidR="005F1E70" w:rsidRDefault="005F1E70" w:rsidP="005F1E70">
            <w:pPr>
              <w:pBdr>
                <w:top w:val="nil"/>
                <w:left w:val="nil"/>
                <w:bottom w:val="nil"/>
                <w:right w:val="nil"/>
                <w:between w:val="nil"/>
              </w:pBdr>
              <w:spacing w:before="62"/>
              <w:rPr>
                <w:b/>
                <w:bCs/>
                <w:color w:val="000000"/>
                <w:sz w:val="13"/>
                <w:szCs w:val="13"/>
              </w:rPr>
            </w:pPr>
            <w:r>
              <w:rPr>
                <w:color w:val="000000"/>
                <w:sz w:val="13"/>
                <w:szCs w:val="13"/>
              </w:rPr>
              <w:t>Meningkatnya Kapasitas dan Kapabilitas Internal Perangkat Daerah</w:t>
            </w:r>
          </w:p>
        </w:tc>
        <w:tc>
          <w:tcPr>
            <w:tcW w:w="3480" w:type="dxa"/>
          </w:tcPr>
          <w:p w14:paraId="30AFDBBC" w14:textId="77777777" w:rsidR="005F1E70" w:rsidRDefault="005F1E70" w:rsidP="005F1E70">
            <w:pPr>
              <w:pBdr>
                <w:top w:val="nil"/>
                <w:left w:val="nil"/>
                <w:bottom w:val="nil"/>
                <w:right w:val="nil"/>
                <w:between w:val="nil"/>
              </w:pBdr>
              <w:spacing w:before="95"/>
              <w:rPr>
                <w:color w:val="000000"/>
                <w:sz w:val="13"/>
                <w:szCs w:val="13"/>
              </w:rPr>
            </w:pPr>
            <w:r>
              <w:rPr>
                <w:color w:val="000000"/>
                <w:sz w:val="13"/>
                <w:szCs w:val="13"/>
              </w:rPr>
              <w:t xml:space="preserve"> Zona Integritas Perangkat Daerah</w:t>
            </w:r>
          </w:p>
          <w:p w14:paraId="7CEA0A58" w14:textId="77777777" w:rsidR="005F1E70" w:rsidRDefault="005F1E70" w:rsidP="005F1E70">
            <w:pPr>
              <w:pBdr>
                <w:top w:val="nil"/>
                <w:left w:val="nil"/>
                <w:bottom w:val="nil"/>
                <w:right w:val="nil"/>
                <w:between w:val="nil"/>
              </w:pBdr>
              <w:spacing w:before="62"/>
              <w:rPr>
                <w:b/>
                <w:bCs/>
                <w:color w:val="000000"/>
                <w:sz w:val="13"/>
                <w:szCs w:val="13"/>
              </w:rPr>
            </w:pPr>
          </w:p>
        </w:tc>
        <w:tc>
          <w:tcPr>
            <w:tcW w:w="1815" w:type="dxa"/>
            <w:vAlign w:val="center"/>
          </w:tcPr>
          <w:p w14:paraId="399BD279" w14:textId="76E9C608" w:rsidR="005F1E70" w:rsidRDefault="005F1E70" w:rsidP="005F1E70">
            <w:pPr>
              <w:pBdr>
                <w:top w:val="nil"/>
                <w:left w:val="nil"/>
                <w:bottom w:val="nil"/>
                <w:right w:val="nil"/>
                <w:between w:val="nil"/>
              </w:pBdr>
              <w:ind w:left="45" w:right="14"/>
              <w:jc w:val="center"/>
              <w:rPr>
                <w:sz w:val="13"/>
                <w:szCs w:val="13"/>
              </w:rPr>
            </w:pPr>
            <w:r>
              <w:rPr>
                <w:color w:val="000000"/>
                <w:sz w:val="13"/>
                <w:szCs w:val="13"/>
              </w:rPr>
              <w:t>Nilai</w:t>
            </w:r>
          </w:p>
        </w:tc>
        <w:tc>
          <w:tcPr>
            <w:tcW w:w="4290" w:type="dxa"/>
          </w:tcPr>
          <w:p w14:paraId="1A846E9E" w14:textId="7966399E" w:rsidR="005F1E70" w:rsidRPr="005F1E70" w:rsidRDefault="005F1E70" w:rsidP="005F1E70">
            <w:pPr>
              <w:jc w:val="both"/>
              <w:rPr>
                <w:rFonts w:ascii="Cambria Math" w:eastAsia="Cambria Math" w:hAnsi="Cambria Math" w:cs="Cambria Math"/>
                <w:color w:val="000000"/>
                <w:sz w:val="13"/>
                <w:szCs w:val="13"/>
              </w:rPr>
            </w:pPr>
            <w:r w:rsidRPr="005F1E70">
              <w:rPr>
                <w:rFonts w:ascii="Cambria Math" w:eastAsia="Cambria Math" w:hAnsi="Cambria Math" w:cs="Cambria Math"/>
                <w:color w:val="000000"/>
                <w:sz w:val="13"/>
                <w:szCs w:val="13"/>
              </w:rPr>
              <w:t>Penghitungan bobot dan nilai zona integritas perangkat daerah dilakukan melalui  reformasi birokrasi yang difokuskan pada enam area perubahan sebagai  komponen pengungkit, yaitu:</w:t>
            </w:r>
          </w:p>
          <w:p w14:paraId="65946748" w14:textId="77777777" w:rsidR="005F1E70" w:rsidRPr="005F1E70" w:rsidRDefault="005F1E70" w:rsidP="0075785D">
            <w:pPr>
              <w:pStyle w:val="ListParagraph"/>
              <w:numPr>
                <w:ilvl w:val="0"/>
                <w:numId w:val="38"/>
              </w:numPr>
              <w:ind w:left="209" w:hanging="209"/>
              <w:jc w:val="both"/>
              <w:rPr>
                <w:rFonts w:ascii="Cambria Math" w:eastAsia="Cambria Math" w:hAnsi="Cambria Math" w:cs="Cambria Math"/>
                <w:color w:val="000000"/>
                <w:sz w:val="13"/>
                <w:szCs w:val="13"/>
              </w:rPr>
            </w:pPr>
            <w:r w:rsidRPr="005F1E70">
              <w:rPr>
                <w:rFonts w:ascii="Cambria Math" w:eastAsia="Cambria Math" w:hAnsi="Cambria Math" w:cs="Cambria Math"/>
                <w:color w:val="000000"/>
                <w:sz w:val="13"/>
                <w:szCs w:val="13"/>
              </w:rPr>
              <w:t>Manajemen Perubahan</w:t>
            </w:r>
          </w:p>
          <w:p w14:paraId="094B24BA" w14:textId="77777777" w:rsidR="005F1E70" w:rsidRPr="005F1E70" w:rsidRDefault="005F1E70" w:rsidP="0075785D">
            <w:pPr>
              <w:pStyle w:val="ListParagraph"/>
              <w:numPr>
                <w:ilvl w:val="0"/>
                <w:numId w:val="38"/>
              </w:numPr>
              <w:ind w:left="209" w:hanging="209"/>
              <w:jc w:val="both"/>
              <w:rPr>
                <w:rFonts w:ascii="Cambria Math" w:eastAsia="Cambria Math" w:hAnsi="Cambria Math" w:cs="Cambria Math"/>
                <w:color w:val="000000"/>
                <w:sz w:val="13"/>
                <w:szCs w:val="13"/>
              </w:rPr>
            </w:pPr>
            <w:r w:rsidRPr="005F1E70">
              <w:rPr>
                <w:rFonts w:ascii="Cambria Math" w:eastAsia="Cambria Math" w:hAnsi="Cambria Math" w:cs="Cambria Math"/>
                <w:color w:val="000000"/>
                <w:sz w:val="13"/>
                <w:szCs w:val="13"/>
              </w:rPr>
              <w:t>Penataan Tata Laksana</w:t>
            </w:r>
          </w:p>
          <w:p w14:paraId="22CCB8CE" w14:textId="77777777" w:rsidR="005F1E70" w:rsidRPr="005F1E70" w:rsidRDefault="005F1E70" w:rsidP="0075785D">
            <w:pPr>
              <w:pStyle w:val="ListParagraph"/>
              <w:numPr>
                <w:ilvl w:val="0"/>
                <w:numId w:val="38"/>
              </w:numPr>
              <w:ind w:left="209" w:hanging="209"/>
              <w:jc w:val="both"/>
              <w:rPr>
                <w:rFonts w:ascii="Cambria Math" w:eastAsia="Cambria Math" w:hAnsi="Cambria Math" w:cs="Cambria Math"/>
                <w:color w:val="000000"/>
                <w:sz w:val="13"/>
                <w:szCs w:val="13"/>
              </w:rPr>
            </w:pPr>
            <w:r w:rsidRPr="005F1E70">
              <w:rPr>
                <w:rFonts w:ascii="Cambria Math" w:eastAsia="Cambria Math" w:hAnsi="Cambria Math" w:cs="Cambria Math"/>
                <w:color w:val="000000"/>
                <w:sz w:val="13"/>
                <w:szCs w:val="13"/>
              </w:rPr>
              <w:t>Penataan Sistem Manajemen SDM</w:t>
            </w:r>
          </w:p>
          <w:p w14:paraId="22DA8A62" w14:textId="77777777" w:rsidR="005F1E70" w:rsidRPr="005F1E70" w:rsidRDefault="005F1E70" w:rsidP="0075785D">
            <w:pPr>
              <w:pStyle w:val="ListParagraph"/>
              <w:numPr>
                <w:ilvl w:val="0"/>
                <w:numId w:val="38"/>
              </w:numPr>
              <w:ind w:left="209" w:hanging="209"/>
              <w:jc w:val="both"/>
              <w:rPr>
                <w:rFonts w:ascii="Cambria Math" w:eastAsia="Cambria Math" w:hAnsi="Cambria Math" w:cs="Cambria Math"/>
                <w:color w:val="000000"/>
                <w:sz w:val="13"/>
                <w:szCs w:val="13"/>
              </w:rPr>
            </w:pPr>
            <w:r w:rsidRPr="005F1E70">
              <w:rPr>
                <w:rFonts w:ascii="Cambria Math" w:eastAsia="Cambria Math" w:hAnsi="Cambria Math" w:cs="Cambria Math"/>
                <w:color w:val="000000"/>
                <w:sz w:val="13"/>
                <w:szCs w:val="13"/>
              </w:rPr>
              <w:t>Penguatan Akuntabilitas</w:t>
            </w:r>
          </w:p>
          <w:p w14:paraId="34FB9962" w14:textId="77777777" w:rsidR="005F1E70" w:rsidRPr="005F1E70" w:rsidRDefault="005F1E70" w:rsidP="0075785D">
            <w:pPr>
              <w:pStyle w:val="ListParagraph"/>
              <w:numPr>
                <w:ilvl w:val="0"/>
                <w:numId w:val="38"/>
              </w:numPr>
              <w:ind w:left="209" w:hanging="209"/>
              <w:jc w:val="both"/>
              <w:rPr>
                <w:rFonts w:ascii="Cambria Math" w:eastAsia="Cambria Math" w:hAnsi="Cambria Math" w:cs="Cambria Math"/>
                <w:color w:val="000000"/>
                <w:sz w:val="13"/>
                <w:szCs w:val="13"/>
              </w:rPr>
            </w:pPr>
            <w:r w:rsidRPr="005F1E70">
              <w:rPr>
                <w:rFonts w:ascii="Cambria Math" w:eastAsia="Cambria Math" w:hAnsi="Cambria Math" w:cs="Cambria Math"/>
                <w:color w:val="000000"/>
                <w:sz w:val="13"/>
                <w:szCs w:val="13"/>
              </w:rPr>
              <w:t>Penguatan Pengawasan</w:t>
            </w:r>
          </w:p>
          <w:p w14:paraId="33381EE4" w14:textId="77777777" w:rsidR="005F1E70" w:rsidRPr="005F1E70" w:rsidRDefault="005F1E70" w:rsidP="0075785D">
            <w:pPr>
              <w:pStyle w:val="ListParagraph"/>
              <w:numPr>
                <w:ilvl w:val="0"/>
                <w:numId w:val="38"/>
              </w:numPr>
              <w:ind w:left="209" w:hanging="209"/>
              <w:jc w:val="both"/>
              <w:rPr>
                <w:rFonts w:ascii="Cambria Math" w:eastAsia="Cambria Math" w:hAnsi="Cambria Math" w:cs="Cambria Math"/>
                <w:color w:val="000000"/>
                <w:sz w:val="13"/>
                <w:szCs w:val="13"/>
              </w:rPr>
            </w:pPr>
            <w:r w:rsidRPr="005F1E70">
              <w:rPr>
                <w:rFonts w:ascii="Cambria Math" w:eastAsia="Cambria Math" w:hAnsi="Cambria Math" w:cs="Cambria Math"/>
                <w:color w:val="000000"/>
                <w:sz w:val="13"/>
                <w:szCs w:val="13"/>
              </w:rPr>
              <w:t>Peningkatan Kualitas Pelayanan Publik.</w:t>
            </w:r>
          </w:p>
          <w:p w14:paraId="29E63337" w14:textId="50FAEC10" w:rsidR="005F1E70" w:rsidRPr="005F1E70" w:rsidRDefault="005F1E70" w:rsidP="005F1E70">
            <w:pPr>
              <w:pBdr>
                <w:top w:val="nil"/>
                <w:left w:val="nil"/>
                <w:bottom w:val="nil"/>
                <w:right w:val="nil"/>
                <w:between w:val="nil"/>
              </w:pBdr>
              <w:jc w:val="both"/>
              <w:rPr>
                <w:rFonts w:eastAsia="Calibri" w:cs="Calibri"/>
                <w:sz w:val="13"/>
                <w:szCs w:val="13"/>
              </w:rPr>
            </w:pPr>
            <w:r w:rsidRPr="005F1E70">
              <w:rPr>
                <w:rFonts w:ascii="Cambria Math" w:eastAsia="Cambria Math" w:hAnsi="Cambria Math" w:cs="Cambria Math"/>
                <w:color w:val="000000"/>
                <w:sz w:val="13"/>
                <w:szCs w:val="13"/>
              </w:rPr>
              <w:t>Hasil penjumlahan dan rekapitulasi penilaian dari enam area perubahan tersebut  kemudian dijumlahkan dengan Faktor dan Nilai dari Birokrasi yang bersih dan akuntabel serta pelayanan publik yang prima</w:t>
            </w:r>
          </w:p>
        </w:tc>
        <w:tc>
          <w:tcPr>
            <w:tcW w:w="2430" w:type="dxa"/>
            <w:vAlign w:val="center"/>
          </w:tcPr>
          <w:p w14:paraId="7F4794DA" w14:textId="4BC9AC51" w:rsidR="005F1E70" w:rsidRDefault="005F1E70" w:rsidP="005F1E70">
            <w:pPr>
              <w:pBdr>
                <w:top w:val="nil"/>
                <w:left w:val="nil"/>
                <w:bottom w:val="nil"/>
                <w:right w:val="nil"/>
                <w:between w:val="nil"/>
              </w:pBdr>
              <w:ind w:left="3"/>
              <w:jc w:val="center"/>
              <w:rPr>
                <w:color w:val="000000"/>
                <w:sz w:val="13"/>
                <w:szCs w:val="13"/>
              </w:rPr>
            </w:pPr>
            <w:r w:rsidRPr="009B23D2">
              <w:rPr>
                <w:color w:val="000000"/>
                <w:sz w:val="13"/>
                <w:szCs w:val="13"/>
              </w:rPr>
              <w:t>Permen PANRB No. 90 Tahun 2021 tentang Pembangunan dan Evaluasi Zona Integritas Menuju Wilayah Bebas dari Korupsi dan Wilayah Birokrasi Bersih dan Melayani di Instansi Pemerintah</w:t>
            </w:r>
          </w:p>
        </w:tc>
      </w:tr>
    </w:tbl>
    <w:p w14:paraId="6600A4AF" w14:textId="5EBA98AC" w:rsidR="005F1E70" w:rsidRPr="005F1E70" w:rsidRDefault="005F1E70" w:rsidP="0075785D">
      <w:pPr>
        <w:pStyle w:val="ListParagraph"/>
        <w:numPr>
          <w:ilvl w:val="0"/>
          <w:numId w:val="39"/>
        </w:numPr>
        <w:pBdr>
          <w:top w:val="nil"/>
          <w:left w:val="nil"/>
          <w:bottom w:val="nil"/>
          <w:right w:val="nil"/>
          <w:between w:val="nil"/>
        </w:pBdr>
        <w:tabs>
          <w:tab w:val="left" w:pos="329"/>
        </w:tabs>
        <w:spacing w:before="77" w:after="7"/>
        <w:ind w:left="426"/>
        <w:rPr>
          <w:b/>
          <w:bCs/>
          <w:color w:val="000000"/>
          <w:sz w:val="13"/>
          <w:szCs w:val="13"/>
        </w:rPr>
      </w:pPr>
      <w:r w:rsidRPr="005F1E70">
        <w:rPr>
          <w:b/>
          <w:bCs/>
          <w:color w:val="000000"/>
          <w:sz w:val="13"/>
          <w:szCs w:val="13"/>
        </w:rPr>
        <w:t>Dinas Sosial</w:t>
      </w:r>
    </w:p>
    <w:tbl>
      <w:tblPr>
        <w:tblStyle w:val="affc"/>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16C6ADD4" w14:textId="77777777">
        <w:trPr>
          <w:trHeight w:val="337"/>
        </w:trPr>
        <w:tc>
          <w:tcPr>
            <w:tcW w:w="324" w:type="dxa"/>
          </w:tcPr>
          <w:p w14:paraId="3B6A4992"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77953144"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318FE5A1"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786928ED"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75540B53" w14:textId="77777777" w:rsidR="00D10CAC" w:rsidRDefault="00E15DD6">
            <w:pPr>
              <w:pBdr>
                <w:top w:val="nil"/>
                <w:left w:val="nil"/>
                <w:bottom w:val="nil"/>
                <w:right w:val="nil"/>
                <w:between w:val="nil"/>
              </w:pBdr>
              <w:spacing w:before="87"/>
              <w:ind w:left="26" w:right="19"/>
              <w:jc w:val="center"/>
              <w:rPr>
                <w:b/>
                <w:bCs/>
                <w:color w:val="000000"/>
                <w:sz w:val="13"/>
                <w:szCs w:val="13"/>
              </w:rPr>
            </w:pPr>
            <w:r>
              <w:rPr>
                <w:b/>
                <w:bCs/>
                <w:color w:val="000000"/>
                <w:sz w:val="13"/>
                <w:szCs w:val="13"/>
              </w:rPr>
              <w:t>Penjelasan Formulasi</w:t>
            </w:r>
          </w:p>
        </w:tc>
        <w:tc>
          <w:tcPr>
            <w:tcW w:w="2433" w:type="dxa"/>
          </w:tcPr>
          <w:p w14:paraId="34435954"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75822FF0" w14:textId="77777777">
        <w:trPr>
          <w:trHeight w:val="336"/>
        </w:trPr>
        <w:tc>
          <w:tcPr>
            <w:tcW w:w="324" w:type="dxa"/>
          </w:tcPr>
          <w:p w14:paraId="5F076E56" w14:textId="77777777" w:rsidR="00D10CAC" w:rsidRDefault="00E15DD6">
            <w:pPr>
              <w:pBdr>
                <w:top w:val="nil"/>
                <w:left w:val="nil"/>
                <w:bottom w:val="nil"/>
                <w:right w:val="nil"/>
                <w:between w:val="nil"/>
              </w:pBdr>
              <w:spacing w:before="95"/>
              <w:ind w:left="32"/>
              <w:jc w:val="center"/>
              <w:rPr>
                <w:color w:val="000000"/>
                <w:sz w:val="13"/>
                <w:szCs w:val="13"/>
              </w:rPr>
            </w:pPr>
            <w:r>
              <w:rPr>
                <w:color w:val="000000"/>
                <w:sz w:val="13"/>
                <w:szCs w:val="13"/>
              </w:rPr>
              <w:t>1</w:t>
            </w:r>
          </w:p>
        </w:tc>
        <w:tc>
          <w:tcPr>
            <w:tcW w:w="3621" w:type="dxa"/>
            <w:vMerge w:val="restart"/>
          </w:tcPr>
          <w:p w14:paraId="3B20CEA8" w14:textId="77777777" w:rsidR="00D10CAC" w:rsidRDefault="00E15DD6">
            <w:pPr>
              <w:pBdr>
                <w:top w:val="nil"/>
                <w:left w:val="nil"/>
                <w:bottom w:val="nil"/>
                <w:right w:val="nil"/>
                <w:between w:val="nil"/>
              </w:pBdr>
              <w:spacing w:before="11"/>
              <w:rPr>
                <w:color w:val="000000"/>
                <w:sz w:val="13"/>
                <w:szCs w:val="13"/>
              </w:rPr>
            </w:pPr>
            <w:r>
              <w:rPr>
                <w:color w:val="000000"/>
                <w:sz w:val="13"/>
                <w:szCs w:val="13"/>
              </w:rPr>
              <w:t xml:space="preserve">  Meningkatnya Layanan Dasar Bagi PPKS</w:t>
            </w:r>
          </w:p>
          <w:p w14:paraId="74A4CEB5" w14:textId="77777777" w:rsidR="00D10CAC" w:rsidRDefault="00D10CAC">
            <w:pPr>
              <w:pBdr>
                <w:top w:val="nil"/>
                <w:left w:val="nil"/>
                <w:bottom w:val="nil"/>
                <w:right w:val="nil"/>
                <w:between w:val="nil"/>
              </w:pBdr>
              <w:spacing w:before="11"/>
              <w:ind w:left="32"/>
              <w:rPr>
                <w:color w:val="000000"/>
                <w:sz w:val="13"/>
                <w:szCs w:val="13"/>
              </w:rPr>
            </w:pPr>
          </w:p>
          <w:p w14:paraId="719AE120" w14:textId="77777777" w:rsidR="00D10CAC" w:rsidRDefault="00D10CAC">
            <w:pPr>
              <w:pBdr>
                <w:top w:val="nil"/>
                <w:left w:val="nil"/>
                <w:bottom w:val="nil"/>
                <w:right w:val="nil"/>
                <w:between w:val="nil"/>
              </w:pBdr>
              <w:spacing w:before="11"/>
              <w:ind w:left="32"/>
              <w:rPr>
                <w:color w:val="000000"/>
                <w:sz w:val="13"/>
                <w:szCs w:val="13"/>
              </w:rPr>
            </w:pPr>
          </w:p>
        </w:tc>
        <w:tc>
          <w:tcPr>
            <w:tcW w:w="3485" w:type="dxa"/>
          </w:tcPr>
          <w:p w14:paraId="5DBB6DB4" w14:textId="77777777" w:rsidR="00D10CAC" w:rsidRDefault="00E15DD6">
            <w:pPr>
              <w:pBdr>
                <w:top w:val="nil"/>
                <w:left w:val="nil"/>
                <w:bottom w:val="nil"/>
                <w:right w:val="nil"/>
                <w:between w:val="nil"/>
              </w:pBdr>
              <w:spacing w:before="95"/>
              <w:ind w:left="32"/>
              <w:rPr>
                <w:color w:val="000000"/>
                <w:sz w:val="13"/>
                <w:szCs w:val="13"/>
              </w:rPr>
            </w:pPr>
            <w:r>
              <w:rPr>
                <w:color w:val="000000"/>
                <w:sz w:val="13"/>
                <w:szCs w:val="13"/>
              </w:rPr>
              <w:t>Persentase Pencapaian Penerimaan Layanan Dasar bagi PPKS SPM Bidang Sosial</w:t>
            </w:r>
          </w:p>
          <w:p w14:paraId="7A6C6D93" w14:textId="77777777" w:rsidR="00D10CAC" w:rsidRDefault="00D10CAC">
            <w:pPr>
              <w:pBdr>
                <w:top w:val="nil"/>
                <w:left w:val="nil"/>
                <w:bottom w:val="nil"/>
                <w:right w:val="nil"/>
                <w:between w:val="nil"/>
              </w:pBdr>
              <w:spacing w:before="11"/>
              <w:ind w:left="32"/>
              <w:rPr>
                <w:color w:val="000000"/>
                <w:sz w:val="13"/>
                <w:szCs w:val="13"/>
              </w:rPr>
            </w:pPr>
          </w:p>
        </w:tc>
        <w:tc>
          <w:tcPr>
            <w:tcW w:w="1817" w:type="dxa"/>
            <w:vAlign w:val="center"/>
          </w:tcPr>
          <w:p w14:paraId="14531C37" w14:textId="0927D542" w:rsidR="00D10CAC" w:rsidRPr="00337E44" w:rsidRDefault="00D413DF" w:rsidP="00D413DF">
            <w:pPr>
              <w:jc w:val="center"/>
              <w:rPr>
                <w:sz w:val="13"/>
                <w:szCs w:val="13"/>
              </w:rPr>
            </w:pPr>
            <w:r>
              <w:rPr>
                <w:sz w:val="13"/>
                <w:szCs w:val="13"/>
              </w:rPr>
              <w:t>Persen</w:t>
            </w:r>
          </w:p>
        </w:tc>
        <w:tc>
          <w:tcPr>
            <w:tcW w:w="4286" w:type="dxa"/>
          </w:tcPr>
          <w:p w14:paraId="71C103AE" w14:textId="77777777" w:rsidR="00D10CAC" w:rsidRDefault="00D10CAC">
            <w:pPr>
              <w:pBdr>
                <w:top w:val="nil"/>
                <w:left w:val="nil"/>
                <w:bottom w:val="nil"/>
                <w:right w:val="nil"/>
                <w:between w:val="nil"/>
              </w:pBdr>
              <w:spacing w:before="19" w:line="134" w:lineRule="auto"/>
              <w:ind w:left="1"/>
              <w:jc w:val="center"/>
              <w:rPr>
                <w:color w:val="000000"/>
                <w:sz w:val="13"/>
                <w:szCs w:val="13"/>
              </w:rPr>
            </w:pPr>
          </w:p>
          <w:p w14:paraId="22D81468" w14:textId="7929182B" w:rsidR="00D413DF" w:rsidRPr="00D413DF" w:rsidRDefault="00D413DF" w:rsidP="00D413DF">
            <w:pPr>
              <w:pBdr>
                <w:top w:val="nil"/>
                <w:left w:val="nil"/>
                <w:bottom w:val="nil"/>
                <w:right w:val="nil"/>
                <w:between w:val="nil"/>
              </w:pBdr>
              <w:spacing w:before="19" w:line="134" w:lineRule="auto"/>
              <w:ind w:left="1"/>
              <w:jc w:val="center"/>
              <w:rPr>
                <w:rFonts w:asciiTheme="minorHAnsi" w:hAnsiTheme="minorHAnsi"/>
                <w:color w:val="000000"/>
                <w:sz w:val="13"/>
                <w:szCs w:val="13"/>
              </w:rPr>
            </w:pPr>
            <w:r w:rsidRPr="00D413DF">
              <w:rPr>
                <w:color w:val="000000"/>
                <w:sz w:val="10"/>
                <w:szCs w:val="13"/>
              </w:rPr>
              <w:t>P</w:t>
            </w:r>
            <w:r w:rsidRPr="00D413DF">
              <w:rPr>
                <w:color w:val="000000"/>
                <w:sz w:val="10"/>
                <w:szCs w:val="12"/>
              </w:rPr>
              <w:t xml:space="preserve">ersentase Pencapaian (%) = </w:t>
            </w:r>
            <m:oMath>
              <m:f>
                <m:fPr>
                  <m:ctrlPr>
                    <w:rPr>
                      <w:rFonts w:ascii="Cambria Math" w:hAnsi="Cambria Math"/>
                      <w:i/>
                      <w:color w:val="000000"/>
                      <w:sz w:val="10"/>
                      <w:szCs w:val="12"/>
                    </w:rPr>
                  </m:ctrlPr>
                </m:fPr>
                <m:num>
                  <m:r>
                    <w:rPr>
                      <w:rFonts w:ascii="Cambria Math" w:hAnsi="Cambria Math"/>
                      <w:color w:val="000000"/>
                      <w:sz w:val="10"/>
                      <w:szCs w:val="12"/>
                    </w:rPr>
                    <m:t>(Jumlah PPKS yang menerima layanan dasar sesuai SPM)</m:t>
                  </m:r>
                </m:num>
                <m:den>
                  <m:d>
                    <m:dPr>
                      <m:ctrlPr>
                        <w:rPr>
                          <w:rFonts w:ascii="Cambria Math" w:hAnsi="Cambria Math"/>
                          <w:i/>
                          <w:color w:val="000000"/>
                          <w:sz w:val="10"/>
                          <w:szCs w:val="12"/>
                        </w:rPr>
                      </m:ctrlPr>
                    </m:dPr>
                    <m:e>
                      <m:r>
                        <w:rPr>
                          <w:rFonts w:ascii="Cambria Math" w:hAnsi="Cambria Math"/>
                          <w:color w:val="000000"/>
                          <w:sz w:val="10"/>
                          <w:szCs w:val="12"/>
                        </w:rPr>
                        <m:t>Jumlah PPKS yangmenjadi sasaran pelayanan SPM</m:t>
                      </m:r>
                    </m:e>
                  </m:d>
                </m:den>
              </m:f>
              <m:r>
                <w:rPr>
                  <w:rFonts w:ascii="Cambria Math" w:hAnsi="Cambria Math"/>
                  <w:color w:val="000000"/>
                  <w:sz w:val="10"/>
                  <w:szCs w:val="12"/>
                </w:rPr>
                <m:t>X 100 %</m:t>
              </m:r>
            </m:oMath>
          </w:p>
        </w:tc>
        <w:tc>
          <w:tcPr>
            <w:tcW w:w="2433" w:type="dxa"/>
          </w:tcPr>
          <w:p w14:paraId="56938C82" w14:textId="5448AAB7" w:rsidR="00D10CAC" w:rsidRDefault="00D413DF">
            <w:pPr>
              <w:pBdr>
                <w:top w:val="nil"/>
                <w:left w:val="nil"/>
                <w:bottom w:val="nil"/>
                <w:right w:val="nil"/>
                <w:between w:val="nil"/>
              </w:pBdr>
              <w:spacing w:before="95"/>
              <w:ind w:left="10"/>
              <w:jc w:val="center"/>
              <w:rPr>
                <w:color w:val="000000"/>
                <w:sz w:val="13"/>
                <w:szCs w:val="13"/>
              </w:rPr>
            </w:pPr>
            <w:r>
              <w:rPr>
                <w:color w:val="000000"/>
                <w:sz w:val="13"/>
                <w:szCs w:val="13"/>
              </w:rPr>
              <w:t>Dinas Sosial</w:t>
            </w:r>
          </w:p>
        </w:tc>
      </w:tr>
      <w:tr w:rsidR="00D413DF" w14:paraId="4EBD93DC" w14:textId="77777777" w:rsidTr="00812E31">
        <w:trPr>
          <w:trHeight w:val="555"/>
        </w:trPr>
        <w:tc>
          <w:tcPr>
            <w:tcW w:w="324" w:type="dxa"/>
            <w:vAlign w:val="center"/>
          </w:tcPr>
          <w:p w14:paraId="1E760CCA" w14:textId="77777777" w:rsidR="00D413DF" w:rsidRDefault="00D413DF" w:rsidP="00D413DF">
            <w:pPr>
              <w:pBdr>
                <w:top w:val="nil"/>
                <w:left w:val="nil"/>
                <w:bottom w:val="nil"/>
                <w:right w:val="nil"/>
                <w:between w:val="nil"/>
              </w:pBdr>
              <w:spacing w:before="95"/>
              <w:ind w:left="32"/>
              <w:jc w:val="center"/>
              <w:rPr>
                <w:color w:val="000000"/>
                <w:sz w:val="13"/>
                <w:szCs w:val="13"/>
              </w:rPr>
            </w:pPr>
            <w:r>
              <w:rPr>
                <w:color w:val="000000"/>
                <w:sz w:val="13"/>
                <w:szCs w:val="13"/>
              </w:rPr>
              <w:t>2</w:t>
            </w:r>
          </w:p>
        </w:tc>
        <w:tc>
          <w:tcPr>
            <w:tcW w:w="3621" w:type="dxa"/>
            <w:vMerge/>
          </w:tcPr>
          <w:p w14:paraId="31D56BF0" w14:textId="77777777" w:rsidR="00D413DF" w:rsidRDefault="00D413DF" w:rsidP="00D413DF">
            <w:pPr>
              <w:pBdr>
                <w:top w:val="nil"/>
                <w:left w:val="nil"/>
                <w:bottom w:val="nil"/>
                <w:right w:val="nil"/>
                <w:between w:val="nil"/>
              </w:pBdr>
              <w:spacing w:line="276" w:lineRule="auto"/>
              <w:rPr>
                <w:color w:val="000000"/>
                <w:sz w:val="13"/>
                <w:szCs w:val="13"/>
              </w:rPr>
            </w:pPr>
          </w:p>
        </w:tc>
        <w:tc>
          <w:tcPr>
            <w:tcW w:w="3485" w:type="dxa"/>
          </w:tcPr>
          <w:p w14:paraId="639AA5C2" w14:textId="77777777" w:rsidR="00D413DF" w:rsidRDefault="00D413DF" w:rsidP="00D413DF">
            <w:pPr>
              <w:pBdr>
                <w:top w:val="nil"/>
                <w:left w:val="nil"/>
                <w:bottom w:val="nil"/>
                <w:right w:val="nil"/>
                <w:between w:val="nil"/>
              </w:pBdr>
              <w:spacing w:before="95"/>
              <w:ind w:left="32"/>
              <w:rPr>
                <w:color w:val="000000"/>
                <w:sz w:val="13"/>
                <w:szCs w:val="13"/>
              </w:rPr>
            </w:pPr>
            <w:r>
              <w:rPr>
                <w:color w:val="000000"/>
                <w:sz w:val="13"/>
                <w:szCs w:val="13"/>
              </w:rPr>
              <w:t>Persentase Pencapaian Penerimaan Layanan Dasar bagi PPKS Non SPM Bidang Sosial</w:t>
            </w:r>
          </w:p>
        </w:tc>
        <w:tc>
          <w:tcPr>
            <w:tcW w:w="1817" w:type="dxa"/>
          </w:tcPr>
          <w:p w14:paraId="3ED5FFEF" w14:textId="3FFB3BCC" w:rsidR="00D413DF" w:rsidRDefault="00D413DF" w:rsidP="00D413DF">
            <w:pPr>
              <w:pBdr>
                <w:top w:val="nil"/>
                <w:left w:val="nil"/>
                <w:bottom w:val="nil"/>
                <w:right w:val="nil"/>
                <w:between w:val="nil"/>
              </w:pBdr>
              <w:spacing w:before="95"/>
              <w:ind w:right="14"/>
              <w:jc w:val="center"/>
              <w:rPr>
                <w:color w:val="000000"/>
                <w:sz w:val="13"/>
                <w:szCs w:val="13"/>
              </w:rPr>
            </w:pPr>
            <w:r w:rsidRPr="00F90D84">
              <w:rPr>
                <w:sz w:val="13"/>
                <w:szCs w:val="13"/>
              </w:rPr>
              <w:t>Persen</w:t>
            </w:r>
          </w:p>
        </w:tc>
        <w:tc>
          <w:tcPr>
            <w:tcW w:w="4286" w:type="dxa"/>
          </w:tcPr>
          <w:p w14:paraId="598ADF39" w14:textId="77777777" w:rsidR="00D413DF" w:rsidRDefault="00D413DF" w:rsidP="00D413DF">
            <w:pPr>
              <w:pBdr>
                <w:top w:val="nil"/>
                <w:left w:val="nil"/>
                <w:bottom w:val="nil"/>
                <w:right w:val="nil"/>
                <w:between w:val="nil"/>
              </w:pBdr>
              <w:spacing w:before="11"/>
              <w:ind w:left="26" w:right="22"/>
              <w:jc w:val="center"/>
              <w:rPr>
                <w:color w:val="000000"/>
                <w:sz w:val="10"/>
                <w:szCs w:val="13"/>
              </w:rPr>
            </w:pPr>
          </w:p>
          <w:p w14:paraId="32C8425A" w14:textId="6A4D48D3" w:rsidR="00D413DF" w:rsidRDefault="00D413DF" w:rsidP="00D413DF">
            <w:pPr>
              <w:pBdr>
                <w:top w:val="nil"/>
                <w:left w:val="nil"/>
                <w:bottom w:val="nil"/>
                <w:right w:val="nil"/>
                <w:between w:val="nil"/>
              </w:pBdr>
              <w:spacing w:before="11"/>
              <w:ind w:left="26" w:right="22"/>
              <w:jc w:val="center"/>
              <w:rPr>
                <w:color w:val="000000"/>
                <w:sz w:val="13"/>
                <w:szCs w:val="13"/>
              </w:rPr>
            </w:pPr>
            <w:r w:rsidRPr="00D413DF">
              <w:rPr>
                <w:color w:val="000000"/>
                <w:sz w:val="10"/>
                <w:szCs w:val="13"/>
              </w:rPr>
              <w:t>P</w:t>
            </w:r>
            <w:r w:rsidRPr="00D413DF">
              <w:rPr>
                <w:color w:val="000000"/>
                <w:sz w:val="10"/>
                <w:szCs w:val="12"/>
              </w:rPr>
              <w:t xml:space="preserve">ersentase Pencapaian (%) = </w:t>
            </w:r>
            <m:oMath>
              <m:f>
                <m:fPr>
                  <m:ctrlPr>
                    <w:rPr>
                      <w:rFonts w:ascii="Cambria Math" w:hAnsi="Cambria Math"/>
                      <w:i/>
                      <w:color w:val="000000"/>
                      <w:sz w:val="10"/>
                      <w:szCs w:val="12"/>
                    </w:rPr>
                  </m:ctrlPr>
                </m:fPr>
                <m:num>
                  <m:r>
                    <w:rPr>
                      <w:rFonts w:ascii="Cambria Math" w:hAnsi="Cambria Math"/>
                      <w:color w:val="000000"/>
                      <w:sz w:val="10"/>
                      <w:szCs w:val="12"/>
                    </w:rPr>
                    <m:t>(Jumlah PPKS yang menerima layanan dasar sesuai SPM)</m:t>
                  </m:r>
                </m:num>
                <m:den>
                  <m:r>
                    <w:rPr>
                      <w:rFonts w:ascii="Cambria Math" w:hAnsi="Cambria Math"/>
                      <w:color w:val="000000"/>
                      <w:sz w:val="10"/>
                      <w:szCs w:val="12"/>
                    </w:rPr>
                    <m:t>(Jumlah PPKS yangmenjadi sasaran pelayanan SPM)</m:t>
                  </m:r>
                </m:den>
              </m:f>
              <m:r>
                <w:rPr>
                  <w:rFonts w:ascii="Cambria Math" w:hAnsi="Cambria Math"/>
                  <w:color w:val="000000"/>
                  <w:sz w:val="10"/>
                  <w:szCs w:val="12"/>
                </w:rPr>
                <m:t>X 100 %</m:t>
              </m:r>
            </m:oMath>
          </w:p>
        </w:tc>
        <w:tc>
          <w:tcPr>
            <w:tcW w:w="2433" w:type="dxa"/>
          </w:tcPr>
          <w:p w14:paraId="47A637F5" w14:textId="02CA23E6" w:rsidR="00D413DF" w:rsidRDefault="00D413DF" w:rsidP="00D413DF">
            <w:pPr>
              <w:pBdr>
                <w:top w:val="nil"/>
                <w:left w:val="nil"/>
                <w:bottom w:val="nil"/>
                <w:right w:val="nil"/>
                <w:between w:val="nil"/>
              </w:pBdr>
              <w:spacing w:before="95"/>
              <w:ind w:left="10"/>
              <w:jc w:val="center"/>
              <w:rPr>
                <w:color w:val="000000"/>
                <w:sz w:val="13"/>
                <w:szCs w:val="13"/>
              </w:rPr>
            </w:pPr>
            <w:r>
              <w:rPr>
                <w:color w:val="000000"/>
                <w:sz w:val="13"/>
                <w:szCs w:val="13"/>
              </w:rPr>
              <w:t>Dinas Sosial</w:t>
            </w:r>
          </w:p>
        </w:tc>
      </w:tr>
      <w:tr w:rsidR="00D413DF" w14:paraId="562A03A2" w14:textId="77777777" w:rsidTr="00812E31">
        <w:trPr>
          <w:trHeight w:val="528"/>
        </w:trPr>
        <w:tc>
          <w:tcPr>
            <w:tcW w:w="324" w:type="dxa"/>
          </w:tcPr>
          <w:p w14:paraId="59DE414D" w14:textId="77777777" w:rsidR="00D413DF" w:rsidRDefault="00D413DF" w:rsidP="00D413DF">
            <w:pPr>
              <w:pBdr>
                <w:top w:val="nil"/>
                <w:left w:val="nil"/>
                <w:bottom w:val="nil"/>
                <w:right w:val="nil"/>
                <w:between w:val="nil"/>
              </w:pBdr>
              <w:spacing w:before="95"/>
              <w:ind w:left="32"/>
              <w:jc w:val="center"/>
              <w:rPr>
                <w:color w:val="000000"/>
                <w:sz w:val="13"/>
                <w:szCs w:val="13"/>
              </w:rPr>
            </w:pPr>
            <w:r>
              <w:rPr>
                <w:color w:val="000000"/>
                <w:sz w:val="13"/>
                <w:szCs w:val="13"/>
              </w:rPr>
              <w:t>3</w:t>
            </w:r>
          </w:p>
        </w:tc>
        <w:tc>
          <w:tcPr>
            <w:tcW w:w="3621" w:type="dxa"/>
          </w:tcPr>
          <w:p w14:paraId="3E7C13C5" w14:textId="77777777" w:rsidR="00D413DF" w:rsidRDefault="00D413DF" w:rsidP="00D413DF">
            <w:pPr>
              <w:pBdr>
                <w:top w:val="nil"/>
                <w:left w:val="nil"/>
                <w:bottom w:val="nil"/>
                <w:right w:val="nil"/>
                <w:between w:val="nil"/>
              </w:pBdr>
              <w:spacing w:before="11"/>
              <w:ind w:left="32"/>
              <w:rPr>
                <w:color w:val="000000"/>
                <w:sz w:val="13"/>
                <w:szCs w:val="13"/>
              </w:rPr>
            </w:pPr>
          </w:p>
          <w:p w14:paraId="390F3C84" w14:textId="77777777" w:rsidR="00D413DF" w:rsidRDefault="00D413DF" w:rsidP="00D413DF">
            <w:pPr>
              <w:pBdr>
                <w:top w:val="nil"/>
                <w:left w:val="nil"/>
                <w:bottom w:val="nil"/>
                <w:right w:val="nil"/>
                <w:between w:val="nil"/>
              </w:pBdr>
              <w:spacing w:before="11"/>
              <w:ind w:left="32"/>
              <w:rPr>
                <w:color w:val="000000"/>
                <w:sz w:val="13"/>
                <w:szCs w:val="13"/>
              </w:rPr>
            </w:pPr>
            <w:r>
              <w:rPr>
                <w:color w:val="000000"/>
                <w:sz w:val="13"/>
                <w:szCs w:val="13"/>
              </w:rPr>
              <w:t>Meningkatnya Pelayanan Kelembagaan Sosial/PSKS</w:t>
            </w:r>
          </w:p>
        </w:tc>
        <w:tc>
          <w:tcPr>
            <w:tcW w:w="3485" w:type="dxa"/>
          </w:tcPr>
          <w:p w14:paraId="18916687" w14:textId="77777777" w:rsidR="00D413DF" w:rsidRDefault="00D413DF" w:rsidP="00D413DF">
            <w:pPr>
              <w:pBdr>
                <w:top w:val="nil"/>
                <w:left w:val="nil"/>
                <w:bottom w:val="nil"/>
                <w:right w:val="nil"/>
                <w:between w:val="nil"/>
              </w:pBdr>
              <w:spacing w:before="95"/>
              <w:ind w:left="32"/>
              <w:rPr>
                <w:color w:val="000000"/>
                <w:sz w:val="13"/>
                <w:szCs w:val="13"/>
              </w:rPr>
            </w:pPr>
            <w:r>
              <w:rPr>
                <w:color w:val="000000"/>
                <w:sz w:val="13"/>
                <w:szCs w:val="13"/>
              </w:rPr>
              <w:t>Persentase Kelembagaan Sosial/PSKS yang Memberikan Pelayanan Sosial</w:t>
            </w:r>
          </w:p>
        </w:tc>
        <w:tc>
          <w:tcPr>
            <w:tcW w:w="1817" w:type="dxa"/>
          </w:tcPr>
          <w:p w14:paraId="1D1702F7" w14:textId="2431D76E" w:rsidR="00D413DF" w:rsidRDefault="00D413DF" w:rsidP="00D413DF">
            <w:pPr>
              <w:pBdr>
                <w:top w:val="nil"/>
                <w:left w:val="nil"/>
                <w:bottom w:val="nil"/>
                <w:right w:val="nil"/>
                <w:between w:val="nil"/>
              </w:pBdr>
              <w:spacing w:before="95"/>
              <w:ind w:right="14"/>
              <w:jc w:val="center"/>
              <w:rPr>
                <w:color w:val="000000"/>
                <w:sz w:val="13"/>
                <w:szCs w:val="13"/>
              </w:rPr>
            </w:pPr>
            <w:r w:rsidRPr="00F90D84">
              <w:rPr>
                <w:sz w:val="13"/>
                <w:szCs w:val="13"/>
              </w:rPr>
              <w:t>Persen</w:t>
            </w:r>
          </w:p>
        </w:tc>
        <w:tc>
          <w:tcPr>
            <w:tcW w:w="4286" w:type="dxa"/>
          </w:tcPr>
          <w:p w14:paraId="6ACCE37D" w14:textId="77777777" w:rsidR="00D413DF" w:rsidRDefault="00D413DF" w:rsidP="00D413DF">
            <w:pPr>
              <w:jc w:val="center"/>
              <w:rPr>
                <w:color w:val="000000"/>
                <w:sz w:val="13"/>
                <w:szCs w:val="13"/>
              </w:rPr>
            </w:pPr>
          </w:p>
          <w:p w14:paraId="16D980DE" w14:textId="7BB8BC9F" w:rsidR="00D413DF" w:rsidRDefault="00D413DF" w:rsidP="00D413DF">
            <w:pPr>
              <w:jc w:val="center"/>
              <w:rPr>
                <w:color w:val="000000"/>
                <w:sz w:val="13"/>
                <w:szCs w:val="13"/>
              </w:rPr>
            </w:pPr>
            <w:r w:rsidRPr="00D413DF">
              <w:rPr>
                <w:color w:val="000000"/>
                <w:sz w:val="10"/>
              </w:rPr>
              <w:t>Persentase %=(Jumlah Kelembagaan  Sosial/PSKS yang aktif memberikan pelayanan sosial)/(Jumlah Kelembagaan Sosial/PSKS yang terdaftar) x 100%</w:t>
            </w:r>
          </w:p>
        </w:tc>
        <w:tc>
          <w:tcPr>
            <w:tcW w:w="2433" w:type="dxa"/>
          </w:tcPr>
          <w:p w14:paraId="313194E6" w14:textId="1FCFD3DF" w:rsidR="00D413DF" w:rsidRDefault="00D413DF" w:rsidP="00D413DF">
            <w:pPr>
              <w:jc w:val="center"/>
              <w:rPr>
                <w:color w:val="000000"/>
                <w:sz w:val="13"/>
                <w:szCs w:val="13"/>
              </w:rPr>
            </w:pPr>
            <w:r>
              <w:rPr>
                <w:color w:val="000000"/>
                <w:sz w:val="13"/>
                <w:szCs w:val="13"/>
              </w:rPr>
              <w:t>Dinas Sosial</w:t>
            </w:r>
          </w:p>
        </w:tc>
      </w:tr>
      <w:tr w:rsidR="00B81A36" w:rsidRPr="006C464D" w14:paraId="49FB02EA" w14:textId="77777777" w:rsidTr="00C566B8">
        <w:trPr>
          <w:trHeight w:val="336"/>
        </w:trPr>
        <w:tc>
          <w:tcPr>
            <w:tcW w:w="324" w:type="dxa"/>
          </w:tcPr>
          <w:p w14:paraId="24DA5404" w14:textId="77777777" w:rsidR="00B81A36" w:rsidRPr="006C464D" w:rsidRDefault="00B81A36" w:rsidP="00B81A36">
            <w:pPr>
              <w:pBdr>
                <w:top w:val="nil"/>
                <w:left w:val="nil"/>
                <w:bottom w:val="nil"/>
                <w:right w:val="nil"/>
                <w:between w:val="nil"/>
              </w:pBdr>
              <w:spacing w:before="95"/>
              <w:ind w:left="32"/>
              <w:jc w:val="center"/>
              <w:rPr>
                <w:color w:val="000000"/>
                <w:sz w:val="13"/>
                <w:szCs w:val="13"/>
                <w:highlight w:val="green"/>
              </w:rPr>
            </w:pPr>
            <w:r w:rsidRPr="006D5822">
              <w:rPr>
                <w:color w:val="000000"/>
                <w:sz w:val="13"/>
                <w:szCs w:val="13"/>
              </w:rPr>
              <w:t>4</w:t>
            </w:r>
          </w:p>
        </w:tc>
        <w:tc>
          <w:tcPr>
            <w:tcW w:w="3621" w:type="dxa"/>
          </w:tcPr>
          <w:p w14:paraId="66D5E216" w14:textId="77777777" w:rsidR="00B81A36" w:rsidRPr="006D5822" w:rsidRDefault="00B81A36" w:rsidP="00B81A36">
            <w:pPr>
              <w:pBdr>
                <w:top w:val="nil"/>
                <w:left w:val="nil"/>
                <w:bottom w:val="nil"/>
                <w:right w:val="nil"/>
                <w:between w:val="nil"/>
              </w:pBdr>
              <w:spacing w:before="11"/>
              <w:ind w:left="32"/>
              <w:rPr>
                <w:color w:val="000000"/>
                <w:sz w:val="13"/>
                <w:szCs w:val="13"/>
              </w:rPr>
            </w:pPr>
            <w:r w:rsidRPr="006D5822">
              <w:rPr>
                <w:color w:val="000000"/>
                <w:sz w:val="13"/>
                <w:szCs w:val="13"/>
              </w:rPr>
              <w:t>Meningkatnya Kapasitas dan Kapabilitas Internal Perangkat Daerah</w:t>
            </w:r>
          </w:p>
        </w:tc>
        <w:tc>
          <w:tcPr>
            <w:tcW w:w="3485" w:type="dxa"/>
          </w:tcPr>
          <w:p w14:paraId="364F4E85" w14:textId="77777777" w:rsidR="00B81A36" w:rsidRPr="006D5822" w:rsidRDefault="00B81A36" w:rsidP="00B81A36">
            <w:pPr>
              <w:pBdr>
                <w:top w:val="nil"/>
                <w:left w:val="nil"/>
                <w:bottom w:val="nil"/>
                <w:right w:val="nil"/>
                <w:between w:val="nil"/>
              </w:pBdr>
              <w:spacing w:before="95"/>
              <w:ind w:left="32"/>
              <w:rPr>
                <w:color w:val="000000"/>
                <w:sz w:val="13"/>
                <w:szCs w:val="13"/>
              </w:rPr>
            </w:pPr>
            <w:r w:rsidRPr="006D5822">
              <w:rPr>
                <w:color w:val="000000"/>
                <w:sz w:val="13"/>
                <w:szCs w:val="13"/>
              </w:rPr>
              <w:t>Zona Integritas Perangkat Daerah</w:t>
            </w:r>
          </w:p>
        </w:tc>
        <w:tc>
          <w:tcPr>
            <w:tcW w:w="1817" w:type="dxa"/>
            <w:vAlign w:val="center"/>
          </w:tcPr>
          <w:p w14:paraId="1B8406B5" w14:textId="7175CFD4" w:rsidR="00B81A36" w:rsidRPr="006C464D" w:rsidRDefault="00B81A36" w:rsidP="00B81A36">
            <w:pPr>
              <w:pBdr>
                <w:top w:val="nil"/>
                <w:left w:val="nil"/>
                <w:bottom w:val="nil"/>
                <w:right w:val="nil"/>
                <w:between w:val="nil"/>
              </w:pBdr>
              <w:spacing w:before="95"/>
              <w:ind w:right="14"/>
              <w:jc w:val="center"/>
              <w:rPr>
                <w:color w:val="000000"/>
                <w:sz w:val="13"/>
                <w:szCs w:val="13"/>
                <w:highlight w:val="green"/>
              </w:rPr>
            </w:pPr>
            <w:r>
              <w:rPr>
                <w:color w:val="000000"/>
                <w:sz w:val="13"/>
                <w:szCs w:val="13"/>
              </w:rPr>
              <w:t>Nilai</w:t>
            </w:r>
          </w:p>
        </w:tc>
        <w:tc>
          <w:tcPr>
            <w:tcW w:w="4286" w:type="dxa"/>
          </w:tcPr>
          <w:p w14:paraId="4FB2FD2A" w14:textId="77777777" w:rsidR="00B81A36" w:rsidRDefault="00B81A36" w:rsidP="00B81A3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Penghitungan bobot dan nilai zona integritas perangkat daerah dilakukan melalui </w:t>
            </w:r>
          </w:p>
          <w:p w14:paraId="20A7058F" w14:textId="77777777" w:rsidR="00B81A36" w:rsidRDefault="00B81A36" w:rsidP="00B81A3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reformasi birokrasi yang difokuskan pada enam area perubahan sebagai</w:t>
            </w:r>
            <w:r>
              <w:rPr>
                <w:rFonts w:ascii="Cambria Math" w:eastAsia="Cambria Math" w:hAnsi="Cambria Math" w:cs="Cambria Math"/>
                <w:color w:val="000000"/>
                <w:sz w:val="12"/>
                <w:szCs w:val="12"/>
              </w:rPr>
              <w:t xml:space="preserve"> </w:t>
            </w:r>
          </w:p>
          <w:p w14:paraId="428CF57F" w14:textId="77777777" w:rsidR="00B81A36" w:rsidRPr="0000280F" w:rsidRDefault="00B81A36" w:rsidP="00B81A3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komponen</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pengungkit, yaitu:</w:t>
            </w:r>
          </w:p>
          <w:p w14:paraId="34B2EBF8" w14:textId="77777777" w:rsidR="00B81A36" w:rsidRPr="00B81A36" w:rsidRDefault="00B81A36" w:rsidP="0075785D">
            <w:pPr>
              <w:pStyle w:val="ListParagraph"/>
              <w:numPr>
                <w:ilvl w:val="0"/>
                <w:numId w:val="28"/>
              </w:numPr>
              <w:ind w:left="310" w:hanging="218"/>
              <w:rPr>
                <w:rFonts w:ascii="Cambria Math" w:eastAsia="Cambria Math" w:hAnsi="Cambria Math" w:cs="Cambria Math"/>
                <w:color w:val="000000"/>
                <w:sz w:val="12"/>
                <w:szCs w:val="12"/>
              </w:rPr>
            </w:pPr>
            <w:r w:rsidRPr="00B81A36">
              <w:rPr>
                <w:rFonts w:ascii="Cambria Math" w:eastAsia="Cambria Math" w:hAnsi="Cambria Math" w:cs="Cambria Math"/>
                <w:color w:val="000000"/>
                <w:sz w:val="12"/>
                <w:szCs w:val="12"/>
              </w:rPr>
              <w:t>Manajemen Perubahan</w:t>
            </w:r>
          </w:p>
          <w:p w14:paraId="4F1352F9" w14:textId="77777777" w:rsidR="00B81A36" w:rsidRPr="00B81A36" w:rsidRDefault="00B81A36" w:rsidP="0075785D">
            <w:pPr>
              <w:pStyle w:val="ListParagraph"/>
              <w:numPr>
                <w:ilvl w:val="0"/>
                <w:numId w:val="28"/>
              </w:numPr>
              <w:ind w:left="310" w:hanging="218"/>
              <w:rPr>
                <w:rFonts w:ascii="Cambria Math" w:eastAsia="Cambria Math" w:hAnsi="Cambria Math" w:cs="Cambria Math"/>
                <w:color w:val="000000"/>
                <w:sz w:val="12"/>
                <w:szCs w:val="12"/>
              </w:rPr>
            </w:pPr>
            <w:r w:rsidRPr="00B81A36">
              <w:rPr>
                <w:rFonts w:ascii="Cambria Math" w:eastAsia="Cambria Math" w:hAnsi="Cambria Math" w:cs="Cambria Math"/>
                <w:color w:val="000000"/>
                <w:sz w:val="12"/>
                <w:szCs w:val="12"/>
              </w:rPr>
              <w:t>Penataan Tata Laksana</w:t>
            </w:r>
          </w:p>
          <w:p w14:paraId="3362F80B" w14:textId="77777777" w:rsidR="00B81A36" w:rsidRPr="00B81A36" w:rsidRDefault="00B81A36" w:rsidP="0075785D">
            <w:pPr>
              <w:pStyle w:val="ListParagraph"/>
              <w:numPr>
                <w:ilvl w:val="0"/>
                <w:numId w:val="28"/>
              </w:numPr>
              <w:ind w:left="310" w:hanging="218"/>
              <w:rPr>
                <w:rFonts w:ascii="Cambria Math" w:eastAsia="Cambria Math" w:hAnsi="Cambria Math" w:cs="Cambria Math"/>
                <w:color w:val="000000"/>
                <w:sz w:val="12"/>
                <w:szCs w:val="12"/>
              </w:rPr>
            </w:pPr>
            <w:r w:rsidRPr="00B81A36">
              <w:rPr>
                <w:rFonts w:ascii="Cambria Math" w:eastAsia="Cambria Math" w:hAnsi="Cambria Math" w:cs="Cambria Math"/>
                <w:color w:val="000000"/>
                <w:sz w:val="12"/>
                <w:szCs w:val="12"/>
              </w:rPr>
              <w:t>Penataan Sistem Manajemen SDM</w:t>
            </w:r>
          </w:p>
          <w:p w14:paraId="76D292D0" w14:textId="77777777" w:rsidR="00B81A36" w:rsidRPr="00B81A36" w:rsidRDefault="00B81A36" w:rsidP="0075785D">
            <w:pPr>
              <w:pStyle w:val="ListParagraph"/>
              <w:numPr>
                <w:ilvl w:val="0"/>
                <w:numId w:val="28"/>
              </w:numPr>
              <w:ind w:left="310" w:hanging="218"/>
              <w:rPr>
                <w:rFonts w:ascii="Cambria Math" w:eastAsia="Cambria Math" w:hAnsi="Cambria Math" w:cs="Cambria Math"/>
                <w:color w:val="000000"/>
                <w:sz w:val="12"/>
                <w:szCs w:val="12"/>
              </w:rPr>
            </w:pPr>
            <w:r w:rsidRPr="00B81A36">
              <w:rPr>
                <w:rFonts w:ascii="Cambria Math" w:eastAsia="Cambria Math" w:hAnsi="Cambria Math" w:cs="Cambria Math"/>
                <w:color w:val="000000"/>
                <w:sz w:val="12"/>
                <w:szCs w:val="12"/>
              </w:rPr>
              <w:t>Penguatan Akuntabilitas</w:t>
            </w:r>
          </w:p>
          <w:p w14:paraId="07572715" w14:textId="77777777" w:rsidR="00B81A36" w:rsidRPr="00B81A36" w:rsidRDefault="00B81A36" w:rsidP="0075785D">
            <w:pPr>
              <w:pStyle w:val="ListParagraph"/>
              <w:numPr>
                <w:ilvl w:val="0"/>
                <w:numId w:val="28"/>
              </w:numPr>
              <w:ind w:left="310" w:hanging="218"/>
              <w:rPr>
                <w:rFonts w:ascii="Cambria Math" w:eastAsia="Cambria Math" w:hAnsi="Cambria Math" w:cs="Cambria Math"/>
                <w:color w:val="000000"/>
                <w:sz w:val="12"/>
                <w:szCs w:val="12"/>
              </w:rPr>
            </w:pPr>
            <w:r w:rsidRPr="00B81A36">
              <w:rPr>
                <w:rFonts w:ascii="Cambria Math" w:eastAsia="Cambria Math" w:hAnsi="Cambria Math" w:cs="Cambria Math"/>
                <w:color w:val="000000"/>
                <w:sz w:val="12"/>
                <w:szCs w:val="12"/>
              </w:rPr>
              <w:t>Penguatan Pengawasan</w:t>
            </w:r>
          </w:p>
          <w:p w14:paraId="35830B4C" w14:textId="77777777" w:rsidR="00B81A36" w:rsidRPr="00B81A36" w:rsidRDefault="00B81A36" w:rsidP="0075785D">
            <w:pPr>
              <w:pStyle w:val="ListParagraph"/>
              <w:numPr>
                <w:ilvl w:val="0"/>
                <w:numId w:val="28"/>
              </w:numPr>
              <w:ind w:left="310" w:hanging="218"/>
              <w:rPr>
                <w:rFonts w:ascii="Cambria Math" w:eastAsia="Cambria Math" w:hAnsi="Cambria Math" w:cs="Cambria Math"/>
                <w:color w:val="000000"/>
                <w:sz w:val="12"/>
                <w:szCs w:val="12"/>
              </w:rPr>
            </w:pPr>
            <w:r w:rsidRPr="00B81A36">
              <w:rPr>
                <w:rFonts w:ascii="Cambria Math" w:eastAsia="Cambria Math" w:hAnsi="Cambria Math" w:cs="Cambria Math"/>
                <w:color w:val="000000"/>
                <w:sz w:val="12"/>
                <w:szCs w:val="12"/>
              </w:rPr>
              <w:t>Peningkatan Kualitas Pelayanan Publik.</w:t>
            </w:r>
          </w:p>
          <w:p w14:paraId="7F554510" w14:textId="77777777" w:rsidR="00B81A36" w:rsidRDefault="00B81A36" w:rsidP="00B81A36">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Hasil penjumlahan dan rekapitulasi penilaian dari enam area perubahan tersebut </w:t>
            </w:r>
          </w:p>
          <w:p w14:paraId="3301FEAF" w14:textId="38F5889C" w:rsidR="00B81A36" w:rsidRPr="006C464D" w:rsidRDefault="00B81A36" w:rsidP="00B81A36">
            <w:pPr>
              <w:pBdr>
                <w:top w:val="nil"/>
                <w:left w:val="nil"/>
                <w:bottom w:val="nil"/>
                <w:right w:val="nil"/>
                <w:between w:val="nil"/>
              </w:pBdr>
              <w:rPr>
                <w:color w:val="000000"/>
                <w:sz w:val="13"/>
                <w:szCs w:val="13"/>
                <w:highlight w:val="green"/>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kemudian dijumlahkan dengan Faktor dan Nilai dari Birokrasi yang bersih dan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akuntabel serta pelayanan publik yang prima</w:t>
            </w:r>
          </w:p>
        </w:tc>
        <w:tc>
          <w:tcPr>
            <w:tcW w:w="2433" w:type="dxa"/>
            <w:vAlign w:val="center"/>
          </w:tcPr>
          <w:p w14:paraId="6E944A80" w14:textId="1C25290A" w:rsidR="00B81A36" w:rsidRPr="006C464D" w:rsidRDefault="00B81A36" w:rsidP="00B81A36">
            <w:pPr>
              <w:pBdr>
                <w:top w:val="nil"/>
                <w:left w:val="nil"/>
                <w:bottom w:val="nil"/>
                <w:right w:val="nil"/>
                <w:between w:val="nil"/>
              </w:pBdr>
              <w:spacing w:before="95"/>
              <w:ind w:left="10"/>
              <w:jc w:val="center"/>
              <w:rPr>
                <w:color w:val="000000"/>
                <w:sz w:val="13"/>
                <w:szCs w:val="13"/>
                <w:highlight w:val="green"/>
              </w:rPr>
            </w:pPr>
            <w:r w:rsidRPr="009B23D2">
              <w:rPr>
                <w:color w:val="000000"/>
                <w:sz w:val="13"/>
                <w:szCs w:val="13"/>
              </w:rPr>
              <w:t>Permen PANRB No. 90 Tahun 2021 tentang Pembangunan dan Evaluasi Zona Integritas Menuju Wilayah Bebas dari Korupsi dan Wilayah Birokrasi Bersih dan Melayani di Instansi Pemerintah</w:t>
            </w:r>
          </w:p>
        </w:tc>
      </w:tr>
    </w:tbl>
    <w:p w14:paraId="3DABB2EF" w14:textId="77777777" w:rsidR="00D10CAC" w:rsidRDefault="00D10CAC">
      <w:pPr>
        <w:pBdr>
          <w:top w:val="nil"/>
          <w:left w:val="nil"/>
          <w:bottom w:val="nil"/>
          <w:right w:val="nil"/>
          <w:between w:val="nil"/>
        </w:pBdr>
        <w:spacing w:before="43"/>
        <w:rPr>
          <w:b/>
          <w:bCs/>
          <w:color w:val="000000"/>
          <w:sz w:val="13"/>
          <w:szCs w:val="13"/>
          <w:highlight w:val="green"/>
        </w:rPr>
      </w:pPr>
    </w:p>
    <w:p w14:paraId="69962095" w14:textId="77777777" w:rsidR="006D5822" w:rsidRPr="006C464D" w:rsidRDefault="006D5822">
      <w:pPr>
        <w:pBdr>
          <w:top w:val="nil"/>
          <w:left w:val="nil"/>
          <w:bottom w:val="nil"/>
          <w:right w:val="nil"/>
          <w:between w:val="nil"/>
        </w:pBdr>
        <w:spacing w:before="43"/>
        <w:rPr>
          <w:b/>
          <w:bCs/>
          <w:color w:val="000000"/>
          <w:sz w:val="13"/>
          <w:szCs w:val="13"/>
          <w:highlight w:val="green"/>
        </w:rPr>
      </w:pPr>
    </w:p>
    <w:p w14:paraId="7EFC5230" w14:textId="7C643BD7" w:rsidR="00D10CAC" w:rsidRPr="005F1E70" w:rsidRDefault="005F1E70" w:rsidP="005F1E70">
      <w:pPr>
        <w:pStyle w:val="TableParagraph"/>
        <w:ind w:left="142"/>
        <w:rPr>
          <w:rFonts w:asciiTheme="minorHAnsi" w:hAnsiTheme="minorHAnsi"/>
          <w:b/>
          <w:sz w:val="13"/>
          <w:szCs w:val="13"/>
        </w:rPr>
      </w:pPr>
      <w:r w:rsidRPr="005F1E70">
        <w:rPr>
          <w:rFonts w:asciiTheme="minorHAnsi" w:hAnsiTheme="minorHAnsi"/>
          <w:b/>
          <w:sz w:val="13"/>
          <w:szCs w:val="13"/>
        </w:rPr>
        <w:t xml:space="preserve">10. </w:t>
      </w:r>
      <w:r w:rsidR="00E15DD6" w:rsidRPr="005F1E70">
        <w:rPr>
          <w:rFonts w:asciiTheme="minorHAnsi" w:hAnsiTheme="minorHAnsi"/>
          <w:b/>
          <w:sz w:val="13"/>
          <w:szCs w:val="13"/>
        </w:rPr>
        <w:t>Dinas Tenaga Kerja dan Transmigrasi</w:t>
      </w:r>
    </w:p>
    <w:tbl>
      <w:tblPr>
        <w:tblStyle w:val="affd"/>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4D248DCB" w14:textId="77777777">
        <w:trPr>
          <w:trHeight w:val="337"/>
        </w:trPr>
        <w:tc>
          <w:tcPr>
            <w:tcW w:w="324" w:type="dxa"/>
          </w:tcPr>
          <w:p w14:paraId="30E9F3B3"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1A36E209"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468A3C1A"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40307A33"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1ECCDEAE" w14:textId="77777777" w:rsidR="00D10CAC" w:rsidRDefault="00E15DD6">
            <w:pPr>
              <w:pBdr>
                <w:top w:val="nil"/>
                <w:left w:val="nil"/>
                <w:bottom w:val="nil"/>
                <w:right w:val="nil"/>
                <w:between w:val="nil"/>
              </w:pBdr>
              <w:spacing w:before="87"/>
              <w:ind w:left="26" w:right="19"/>
              <w:jc w:val="center"/>
              <w:rPr>
                <w:b/>
                <w:bCs/>
                <w:color w:val="000000"/>
                <w:sz w:val="13"/>
                <w:szCs w:val="13"/>
              </w:rPr>
            </w:pPr>
            <w:r>
              <w:rPr>
                <w:b/>
                <w:bCs/>
                <w:color w:val="000000"/>
                <w:sz w:val="13"/>
                <w:szCs w:val="13"/>
              </w:rPr>
              <w:t>Penjelasan Formulasi</w:t>
            </w:r>
          </w:p>
        </w:tc>
        <w:tc>
          <w:tcPr>
            <w:tcW w:w="2433" w:type="dxa"/>
          </w:tcPr>
          <w:p w14:paraId="34877F1F"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6C464D" w14:paraId="027DC226" w14:textId="77777777">
        <w:trPr>
          <w:trHeight w:val="337"/>
        </w:trPr>
        <w:tc>
          <w:tcPr>
            <w:tcW w:w="324" w:type="dxa"/>
          </w:tcPr>
          <w:p w14:paraId="0E60942B" w14:textId="77777777" w:rsidR="006C464D" w:rsidRDefault="006C464D" w:rsidP="006C464D">
            <w:pPr>
              <w:pBdr>
                <w:top w:val="nil"/>
                <w:left w:val="nil"/>
                <w:bottom w:val="nil"/>
                <w:right w:val="nil"/>
                <w:between w:val="nil"/>
              </w:pBdr>
              <w:spacing w:before="95"/>
              <w:ind w:left="32"/>
              <w:jc w:val="center"/>
              <w:rPr>
                <w:color w:val="000000"/>
                <w:sz w:val="13"/>
                <w:szCs w:val="13"/>
              </w:rPr>
            </w:pPr>
            <w:r>
              <w:rPr>
                <w:color w:val="000000"/>
                <w:sz w:val="13"/>
                <w:szCs w:val="13"/>
              </w:rPr>
              <w:t>1</w:t>
            </w:r>
          </w:p>
        </w:tc>
        <w:tc>
          <w:tcPr>
            <w:tcW w:w="3621" w:type="dxa"/>
            <w:vMerge w:val="restart"/>
          </w:tcPr>
          <w:p w14:paraId="2A20ECEB" w14:textId="77777777" w:rsidR="006C464D" w:rsidRDefault="006C464D" w:rsidP="006C464D">
            <w:pPr>
              <w:pBdr>
                <w:top w:val="nil"/>
                <w:left w:val="nil"/>
                <w:bottom w:val="nil"/>
                <w:right w:val="nil"/>
                <w:between w:val="nil"/>
              </w:pBdr>
              <w:spacing w:before="95"/>
              <w:ind w:left="32"/>
              <w:rPr>
                <w:color w:val="000000"/>
                <w:sz w:val="13"/>
                <w:szCs w:val="13"/>
              </w:rPr>
            </w:pPr>
            <w:r>
              <w:rPr>
                <w:color w:val="000000"/>
                <w:sz w:val="13"/>
                <w:szCs w:val="13"/>
              </w:rPr>
              <w:t>Men</w:t>
            </w:r>
            <w:r>
              <w:rPr>
                <w:sz w:val="13"/>
                <w:szCs w:val="13"/>
              </w:rPr>
              <w:t xml:space="preserve">ingkatnya </w:t>
            </w:r>
            <w:r>
              <w:rPr>
                <w:color w:val="000000"/>
                <w:sz w:val="13"/>
                <w:szCs w:val="13"/>
              </w:rPr>
              <w:t xml:space="preserve"> Kompetensi dan Penempatan Tenaga Kerja</w:t>
            </w:r>
          </w:p>
        </w:tc>
        <w:tc>
          <w:tcPr>
            <w:tcW w:w="3485" w:type="dxa"/>
          </w:tcPr>
          <w:p w14:paraId="4C2DCF28" w14:textId="77777777" w:rsidR="006C464D" w:rsidRDefault="006C464D" w:rsidP="006C464D">
            <w:pPr>
              <w:pBdr>
                <w:top w:val="nil"/>
                <w:left w:val="nil"/>
                <w:bottom w:val="nil"/>
                <w:right w:val="nil"/>
                <w:between w:val="nil"/>
              </w:pBdr>
              <w:rPr>
                <w:color w:val="000000"/>
                <w:sz w:val="13"/>
                <w:szCs w:val="13"/>
              </w:rPr>
            </w:pPr>
            <w:r>
              <w:rPr>
                <w:color w:val="000000"/>
                <w:sz w:val="13"/>
                <w:szCs w:val="13"/>
              </w:rPr>
              <w:t xml:space="preserve"> Persentase Tenaga kerja yang Ditempatkan (dalam  </w:t>
            </w:r>
          </w:p>
          <w:p w14:paraId="14711EEE" w14:textId="77777777" w:rsidR="006C464D" w:rsidRDefault="006C464D" w:rsidP="006C464D">
            <w:pPr>
              <w:pBdr>
                <w:top w:val="nil"/>
                <w:left w:val="nil"/>
                <w:bottom w:val="nil"/>
                <w:right w:val="nil"/>
                <w:between w:val="nil"/>
              </w:pBdr>
              <w:rPr>
                <w:color w:val="000000"/>
                <w:sz w:val="13"/>
                <w:szCs w:val="13"/>
              </w:rPr>
            </w:pPr>
            <w:r>
              <w:rPr>
                <w:color w:val="000000"/>
                <w:sz w:val="13"/>
                <w:szCs w:val="13"/>
              </w:rPr>
              <w:t xml:space="preserve"> dan luar negeri) melalui Mekanisme Layanan Antar  </w:t>
            </w:r>
          </w:p>
          <w:p w14:paraId="52BC4B6E" w14:textId="77777777" w:rsidR="006C464D" w:rsidRDefault="006C464D" w:rsidP="006C464D">
            <w:pPr>
              <w:pBdr>
                <w:top w:val="nil"/>
                <w:left w:val="nil"/>
                <w:bottom w:val="nil"/>
                <w:right w:val="nil"/>
                <w:between w:val="nil"/>
              </w:pBdr>
              <w:rPr>
                <w:color w:val="000000"/>
                <w:sz w:val="13"/>
                <w:szCs w:val="13"/>
              </w:rPr>
            </w:pPr>
            <w:r>
              <w:rPr>
                <w:color w:val="000000"/>
                <w:sz w:val="13"/>
                <w:szCs w:val="13"/>
              </w:rPr>
              <w:t xml:space="preserve"> Kerja dalam Wilayah Kabupaten/Kota</w:t>
            </w:r>
          </w:p>
        </w:tc>
        <w:tc>
          <w:tcPr>
            <w:tcW w:w="1817" w:type="dxa"/>
          </w:tcPr>
          <w:p w14:paraId="1CA692EE" w14:textId="1C8488C2" w:rsidR="006C464D" w:rsidRDefault="006C464D" w:rsidP="006C464D">
            <w:pPr>
              <w:pBdr>
                <w:top w:val="nil"/>
                <w:left w:val="nil"/>
                <w:bottom w:val="nil"/>
                <w:right w:val="nil"/>
                <w:between w:val="nil"/>
              </w:pBdr>
              <w:spacing w:before="95"/>
              <w:ind w:left="45" w:right="14"/>
              <w:jc w:val="center"/>
              <w:rPr>
                <w:color w:val="000000"/>
                <w:sz w:val="13"/>
                <w:szCs w:val="13"/>
              </w:rPr>
            </w:pPr>
            <w:r>
              <w:rPr>
                <w:color w:val="000000"/>
                <w:sz w:val="13"/>
                <w:szCs w:val="13"/>
              </w:rPr>
              <w:t>Persen</w:t>
            </w:r>
          </w:p>
        </w:tc>
        <w:tc>
          <w:tcPr>
            <w:tcW w:w="4286" w:type="dxa"/>
          </w:tcPr>
          <w:p w14:paraId="77471962" w14:textId="77777777" w:rsidR="006C464D" w:rsidRPr="006D5822" w:rsidRDefault="006C464D" w:rsidP="006D5822">
            <w:pPr>
              <w:pBdr>
                <w:top w:val="nil"/>
                <w:left w:val="nil"/>
                <w:bottom w:val="nil"/>
                <w:right w:val="nil"/>
                <w:between w:val="nil"/>
              </w:pBdr>
              <w:spacing w:line="105" w:lineRule="auto"/>
              <w:ind w:right="1104"/>
              <w:jc w:val="center"/>
              <w:rPr>
                <w:rFonts w:eastAsia="Cambria Math" w:cs="Cambria Math"/>
                <w:sz w:val="14"/>
                <w:szCs w:val="18"/>
                <w:lang w:val="en-US"/>
              </w:rPr>
            </w:pPr>
          </w:p>
          <w:p w14:paraId="1C9D3CD7" w14:textId="4BA96E15" w:rsidR="006C464D" w:rsidRPr="006D5822" w:rsidRDefault="006C464D" w:rsidP="006D5822">
            <w:pPr>
              <w:pBdr>
                <w:top w:val="nil"/>
                <w:left w:val="nil"/>
                <w:bottom w:val="nil"/>
                <w:right w:val="nil"/>
                <w:between w:val="nil"/>
              </w:pBdr>
              <w:spacing w:line="105" w:lineRule="auto"/>
              <w:ind w:right="1104"/>
              <w:jc w:val="center"/>
              <w:rPr>
                <w:rFonts w:ascii="Cambria Math" w:eastAsia="Cambria Math" w:hAnsi="Cambria Math" w:cs="Cambria Math"/>
                <w:color w:val="000000"/>
                <w:sz w:val="14"/>
                <w:szCs w:val="13"/>
              </w:rPr>
            </w:pPr>
            <w:r w:rsidRPr="006D5822">
              <w:rPr>
                <w:rFonts w:eastAsia="Cambria Math" w:cs="Cambria Math"/>
                <w:sz w:val="14"/>
                <w:szCs w:val="18"/>
                <w:lang w:val="en-US"/>
              </w:rPr>
              <w:t>Jumlah pencari kerja yang ditempatkan berbanding dengan jumlah pencari kerja yang terdaftar</w:t>
            </w:r>
          </w:p>
        </w:tc>
        <w:tc>
          <w:tcPr>
            <w:tcW w:w="2433" w:type="dxa"/>
          </w:tcPr>
          <w:p w14:paraId="76785C67" w14:textId="2FFCEBE2" w:rsidR="006C464D" w:rsidRPr="006D5822" w:rsidRDefault="006C464D" w:rsidP="006C464D">
            <w:pPr>
              <w:pBdr>
                <w:top w:val="nil"/>
                <w:left w:val="nil"/>
                <w:bottom w:val="nil"/>
                <w:right w:val="nil"/>
                <w:between w:val="nil"/>
              </w:pBdr>
              <w:spacing w:before="20" w:line="134" w:lineRule="auto"/>
              <w:ind w:left="30"/>
              <w:jc w:val="center"/>
              <w:rPr>
                <w:color w:val="000000"/>
                <w:sz w:val="14"/>
                <w:szCs w:val="13"/>
              </w:rPr>
            </w:pPr>
            <w:r w:rsidRPr="006D5822">
              <w:rPr>
                <w:sz w:val="14"/>
                <w:szCs w:val="18"/>
                <w:lang w:val="en-US"/>
              </w:rPr>
              <w:t>Disnakertrans</w:t>
            </w:r>
          </w:p>
        </w:tc>
      </w:tr>
      <w:tr w:rsidR="006C464D" w14:paraId="6C225B66" w14:textId="77777777">
        <w:trPr>
          <w:trHeight w:val="321"/>
        </w:trPr>
        <w:tc>
          <w:tcPr>
            <w:tcW w:w="324" w:type="dxa"/>
          </w:tcPr>
          <w:p w14:paraId="2D8DE07B" w14:textId="77777777" w:rsidR="006C464D" w:rsidRDefault="006C464D" w:rsidP="006C464D">
            <w:pPr>
              <w:pBdr>
                <w:top w:val="nil"/>
                <w:left w:val="nil"/>
                <w:bottom w:val="nil"/>
                <w:right w:val="nil"/>
                <w:between w:val="nil"/>
              </w:pBdr>
              <w:spacing w:before="14"/>
              <w:rPr>
                <w:b/>
                <w:bCs/>
                <w:color w:val="000000"/>
                <w:sz w:val="13"/>
                <w:szCs w:val="13"/>
              </w:rPr>
            </w:pPr>
          </w:p>
          <w:p w14:paraId="36E99CC3" w14:textId="77777777" w:rsidR="006C464D" w:rsidRDefault="006C464D" w:rsidP="006C464D">
            <w:pPr>
              <w:pBdr>
                <w:top w:val="nil"/>
                <w:left w:val="nil"/>
                <w:bottom w:val="nil"/>
                <w:right w:val="nil"/>
                <w:between w:val="nil"/>
              </w:pBdr>
              <w:ind w:left="32"/>
              <w:jc w:val="center"/>
              <w:rPr>
                <w:color w:val="000000"/>
                <w:sz w:val="13"/>
                <w:szCs w:val="13"/>
              </w:rPr>
            </w:pPr>
            <w:r>
              <w:rPr>
                <w:color w:val="000000"/>
                <w:sz w:val="13"/>
                <w:szCs w:val="13"/>
              </w:rPr>
              <w:t>2</w:t>
            </w:r>
          </w:p>
        </w:tc>
        <w:tc>
          <w:tcPr>
            <w:tcW w:w="3621" w:type="dxa"/>
            <w:vMerge/>
          </w:tcPr>
          <w:p w14:paraId="3B2FB9A9" w14:textId="77777777" w:rsidR="006C464D" w:rsidRDefault="006C464D" w:rsidP="006C464D">
            <w:pPr>
              <w:pBdr>
                <w:top w:val="nil"/>
                <w:left w:val="nil"/>
                <w:bottom w:val="nil"/>
                <w:right w:val="nil"/>
                <w:between w:val="nil"/>
              </w:pBdr>
              <w:spacing w:line="276" w:lineRule="auto"/>
              <w:rPr>
                <w:color w:val="000000"/>
                <w:sz w:val="13"/>
                <w:szCs w:val="13"/>
              </w:rPr>
            </w:pPr>
          </w:p>
        </w:tc>
        <w:tc>
          <w:tcPr>
            <w:tcW w:w="3485" w:type="dxa"/>
            <w:vAlign w:val="center"/>
          </w:tcPr>
          <w:p w14:paraId="30F2538D" w14:textId="77777777" w:rsidR="006C464D" w:rsidRDefault="006C464D" w:rsidP="006C464D">
            <w:pPr>
              <w:pBdr>
                <w:top w:val="nil"/>
                <w:left w:val="nil"/>
                <w:bottom w:val="nil"/>
                <w:right w:val="nil"/>
                <w:between w:val="nil"/>
              </w:pBdr>
              <w:spacing w:before="78" w:line="271" w:lineRule="auto"/>
              <w:rPr>
                <w:color w:val="000000"/>
                <w:sz w:val="13"/>
                <w:szCs w:val="13"/>
              </w:rPr>
            </w:pPr>
            <w:r>
              <w:rPr>
                <w:color w:val="000000"/>
                <w:sz w:val="13"/>
                <w:szCs w:val="13"/>
              </w:rPr>
              <w:t xml:space="preserve"> Persentase Peserta Pelatihan yang Bersertifikat</w:t>
            </w:r>
          </w:p>
        </w:tc>
        <w:tc>
          <w:tcPr>
            <w:tcW w:w="1817" w:type="dxa"/>
            <w:vAlign w:val="center"/>
          </w:tcPr>
          <w:p w14:paraId="5B7C02D1" w14:textId="237F4ED9" w:rsidR="006C464D" w:rsidRDefault="006C464D" w:rsidP="006C464D">
            <w:pPr>
              <w:pBdr>
                <w:top w:val="nil"/>
                <w:left w:val="nil"/>
                <w:bottom w:val="nil"/>
                <w:right w:val="nil"/>
                <w:between w:val="nil"/>
              </w:pBdr>
              <w:ind w:right="14"/>
              <w:jc w:val="center"/>
              <w:rPr>
                <w:color w:val="000000"/>
                <w:sz w:val="13"/>
                <w:szCs w:val="13"/>
              </w:rPr>
            </w:pPr>
            <w:r>
              <w:rPr>
                <w:color w:val="000000"/>
                <w:sz w:val="13"/>
                <w:szCs w:val="13"/>
              </w:rPr>
              <w:t>Persen</w:t>
            </w:r>
          </w:p>
        </w:tc>
        <w:tc>
          <w:tcPr>
            <w:tcW w:w="4286" w:type="dxa"/>
          </w:tcPr>
          <w:p w14:paraId="4061BCE4" w14:textId="506549B1" w:rsidR="006C464D" w:rsidRPr="006D5822" w:rsidRDefault="006C464D" w:rsidP="006D5822">
            <w:pPr>
              <w:pBdr>
                <w:top w:val="nil"/>
                <w:left w:val="nil"/>
                <w:bottom w:val="nil"/>
                <w:right w:val="nil"/>
                <w:between w:val="nil"/>
              </w:pBdr>
              <w:spacing w:line="122" w:lineRule="auto"/>
              <w:ind w:left="385"/>
              <w:jc w:val="center"/>
              <w:rPr>
                <w:rFonts w:ascii="Cambria Math" w:eastAsia="Cambria Math" w:hAnsi="Cambria Math" w:cs="Cambria Math"/>
                <w:color w:val="000000"/>
                <w:sz w:val="14"/>
                <w:szCs w:val="13"/>
              </w:rPr>
            </w:pPr>
          </w:p>
          <w:p w14:paraId="58C8E8F6" w14:textId="3DF10188" w:rsidR="006C464D" w:rsidRPr="006D5822" w:rsidRDefault="006C464D" w:rsidP="006D5822">
            <w:pPr>
              <w:jc w:val="center"/>
              <w:rPr>
                <w:rFonts w:ascii="Cambria Math" w:eastAsia="Cambria Math" w:hAnsi="Cambria Math" w:cs="Cambria Math"/>
                <w:sz w:val="14"/>
                <w:szCs w:val="13"/>
              </w:rPr>
            </w:pPr>
            <w:r w:rsidRPr="006D5822">
              <w:rPr>
                <w:rFonts w:eastAsia="Cambria Math" w:cs="Cambria Math"/>
                <w:sz w:val="14"/>
                <w:szCs w:val="18"/>
                <w:lang w:val="en-US"/>
              </w:rPr>
              <w:t>Jumlah peserta pelatihan yang bersertifikat berbanding dengan jumlah peserta pelatihan</w:t>
            </w:r>
          </w:p>
        </w:tc>
        <w:tc>
          <w:tcPr>
            <w:tcW w:w="2433" w:type="dxa"/>
          </w:tcPr>
          <w:p w14:paraId="009841D6" w14:textId="14F20A5B" w:rsidR="006C464D" w:rsidRPr="006D5822" w:rsidRDefault="006C464D" w:rsidP="006C464D">
            <w:pPr>
              <w:pBdr>
                <w:top w:val="nil"/>
                <w:left w:val="nil"/>
                <w:bottom w:val="nil"/>
                <w:right w:val="nil"/>
                <w:between w:val="nil"/>
              </w:pBdr>
              <w:spacing w:before="78" w:line="271" w:lineRule="auto"/>
              <w:ind w:left="30" w:right="227"/>
              <w:jc w:val="center"/>
              <w:rPr>
                <w:color w:val="000000"/>
                <w:sz w:val="14"/>
                <w:szCs w:val="13"/>
              </w:rPr>
            </w:pPr>
            <w:r w:rsidRPr="006D5822">
              <w:rPr>
                <w:sz w:val="14"/>
                <w:szCs w:val="18"/>
                <w:lang w:val="en-US"/>
              </w:rPr>
              <w:t>Disnakertrans</w:t>
            </w:r>
          </w:p>
        </w:tc>
      </w:tr>
      <w:tr w:rsidR="006C464D" w14:paraId="7D0F9E77" w14:textId="77777777">
        <w:trPr>
          <w:trHeight w:val="807"/>
        </w:trPr>
        <w:tc>
          <w:tcPr>
            <w:tcW w:w="324" w:type="dxa"/>
          </w:tcPr>
          <w:p w14:paraId="7D193BC8" w14:textId="77777777" w:rsidR="006C464D" w:rsidRDefault="006C464D" w:rsidP="006C464D">
            <w:pPr>
              <w:pBdr>
                <w:top w:val="nil"/>
                <w:left w:val="nil"/>
                <w:bottom w:val="nil"/>
                <w:right w:val="nil"/>
                <w:between w:val="nil"/>
              </w:pBdr>
              <w:spacing w:before="94"/>
              <w:ind w:left="32"/>
              <w:jc w:val="center"/>
              <w:rPr>
                <w:color w:val="000000"/>
                <w:sz w:val="13"/>
                <w:szCs w:val="13"/>
              </w:rPr>
            </w:pPr>
            <w:r>
              <w:rPr>
                <w:color w:val="000000"/>
                <w:sz w:val="13"/>
                <w:szCs w:val="13"/>
              </w:rPr>
              <w:lastRenderedPageBreak/>
              <w:t>3</w:t>
            </w:r>
          </w:p>
        </w:tc>
        <w:tc>
          <w:tcPr>
            <w:tcW w:w="3621" w:type="dxa"/>
          </w:tcPr>
          <w:p w14:paraId="4C176A41" w14:textId="77777777" w:rsidR="006C464D" w:rsidRDefault="006C464D" w:rsidP="006C464D">
            <w:pPr>
              <w:pBdr>
                <w:top w:val="nil"/>
                <w:left w:val="nil"/>
                <w:bottom w:val="nil"/>
                <w:right w:val="nil"/>
                <w:between w:val="nil"/>
              </w:pBdr>
              <w:spacing w:before="94"/>
              <w:ind w:left="32"/>
              <w:rPr>
                <w:color w:val="000000"/>
                <w:sz w:val="13"/>
                <w:szCs w:val="13"/>
              </w:rPr>
            </w:pPr>
            <w:r>
              <w:rPr>
                <w:color w:val="000000"/>
                <w:sz w:val="13"/>
                <w:szCs w:val="13"/>
              </w:rPr>
              <w:t>Terciptanya Hubungan Industrial yang Harmonis, Dinamis, dan Berkeadilan</w:t>
            </w:r>
          </w:p>
        </w:tc>
        <w:tc>
          <w:tcPr>
            <w:tcW w:w="3485" w:type="dxa"/>
          </w:tcPr>
          <w:p w14:paraId="39543088" w14:textId="77777777" w:rsidR="006C464D" w:rsidRDefault="006C464D" w:rsidP="006C464D">
            <w:pPr>
              <w:pBdr>
                <w:top w:val="nil"/>
                <w:left w:val="nil"/>
                <w:bottom w:val="nil"/>
                <w:right w:val="nil"/>
                <w:between w:val="nil"/>
              </w:pBdr>
              <w:spacing w:before="94"/>
              <w:ind w:left="32"/>
              <w:rPr>
                <w:color w:val="000000"/>
                <w:sz w:val="13"/>
                <w:szCs w:val="13"/>
              </w:rPr>
            </w:pPr>
            <w:r>
              <w:rPr>
                <w:color w:val="000000"/>
                <w:sz w:val="13"/>
                <w:szCs w:val="13"/>
              </w:rPr>
              <w:t>Persentase Perusahaan yang Menerapkan Tata Kelola Kerja yang Layak (PP/PKB, LKS Bipartit, Struktur Skala Upah, dan Terdaftar Peserta BPJS Ketenagakerjaan}</w:t>
            </w:r>
          </w:p>
        </w:tc>
        <w:tc>
          <w:tcPr>
            <w:tcW w:w="1817" w:type="dxa"/>
            <w:vAlign w:val="center"/>
          </w:tcPr>
          <w:p w14:paraId="6DD6A0FA" w14:textId="6600A289" w:rsidR="006C464D" w:rsidRDefault="006C464D" w:rsidP="006C464D">
            <w:pPr>
              <w:pBdr>
                <w:top w:val="nil"/>
                <w:left w:val="nil"/>
                <w:bottom w:val="nil"/>
                <w:right w:val="nil"/>
                <w:between w:val="nil"/>
              </w:pBdr>
              <w:spacing w:before="94"/>
              <w:ind w:left="44" w:right="14"/>
              <w:jc w:val="center"/>
              <w:rPr>
                <w:color w:val="000000"/>
                <w:sz w:val="13"/>
                <w:szCs w:val="13"/>
              </w:rPr>
            </w:pPr>
            <w:r>
              <w:rPr>
                <w:color w:val="000000"/>
                <w:sz w:val="13"/>
                <w:szCs w:val="13"/>
              </w:rPr>
              <w:t>Persen</w:t>
            </w:r>
          </w:p>
        </w:tc>
        <w:tc>
          <w:tcPr>
            <w:tcW w:w="4286" w:type="dxa"/>
          </w:tcPr>
          <w:p w14:paraId="5DEA9346" w14:textId="6678BB6E" w:rsidR="006C464D" w:rsidRPr="006D5822" w:rsidRDefault="006C464D" w:rsidP="006D5822">
            <w:pPr>
              <w:pBdr>
                <w:top w:val="nil"/>
                <w:left w:val="nil"/>
                <w:bottom w:val="nil"/>
                <w:right w:val="nil"/>
                <w:between w:val="nil"/>
              </w:pBdr>
              <w:spacing w:before="94"/>
              <w:ind w:left="26" w:right="16"/>
              <w:jc w:val="center"/>
              <w:rPr>
                <w:color w:val="000000"/>
                <w:sz w:val="14"/>
                <w:szCs w:val="13"/>
              </w:rPr>
            </w:pPr>
            <w:r w:rsidRPr="006D5822">
              <w:rPr>
                <w:sz w:val="14"/>
                <w:szCs w:val="18"/>
                <w:lang w:val="en-US"/>
              </w:rPr>
              <w:t xml:space="preserve">Jumlah perusahaan yang menerapkan tata kelola kerja yang layak </w:t>
            </w:r>
            <w:r w:rsidRPr="006D5822">
              <w:rPr>
                <w:rFonts w:eastAsia="Cambria Math" w:cs="Cambria Math"/>
                <w:sz w:val="14"/>
                <w:szCs w:val="18"/>
                <w:lang w:val="en-US"/>
              </w:rPr>
              <w:t>berbanding dengan</w:t>
            </w:r>
            <w:r w:rsidRPr="006D5822">
              <w:rPr>
                <w:sz w:val="14"/>
                <w:szCs w:val="18"/>
                <w:lang w:val="en-US"/>
              </w:rPr>
              <w:t xml:space="preserve"> jumlah perusahaan keseluruhan</w:t>
            </w:r>
          </w:p>
        </w:tc>
        <w:tc>
          <w:tcPr>
            <w:tcW w:w="2433" w:type="dxa"/>
          </w:tcPr>
          <w:p w14:paraId="0640BFED" w14:textId="248402F4" w:rsidR="006C464D" w:rsidRPr="006D5822" w:rsidRDefault="006C464D" w:rsidP="006C464D">
            <w:pPr>
              <w:pBdr>
                <w:top w:val="nil"/>
                <w:left w:val="nil"/>
                <w:bottom w:val="nil"/>
                <w:right w:val="nil"/>
                <w:between w:val="nil"/>
              </w:pBdr>
              <w:spacing w:before="19" w:line="134" w:lineRule="auto"/>
              <w:ind w:left="30"/>
              <w:jc w:val="center"/>
              <w:rPr>
                <w:color w:val="000000"/>
                <w:sz w:val="14"/>
                <w:szCs w:val="13"/>
              </w:rPr>
            </w:pPr>
            <w:r w:rsidRPr="006D5822">
              <w:rPr>
                <w:sz w:val="14"/>
                <w:szCs w:val="18"/>
                <w:lang w:val="en-US"/>
              </w:rPr>
              <w:t>Disnakertrans</w:t>
            </w:r>
          </w:p>
        </w:tc>
      </w:tr>
      <w:tr w:rsidR="006C464D" w14:paraId="164F29C9" w14:textId="77777777">
        <w:trPr>
          <w:trHeight w:val="429"/>
        </w:trPr>
        <w:tc>
          <w:tcPr>
            <w:tcW w:w="324" w:type="dxa"/>
          </w:tcPr>
          <w:p w14:paraId="5B3F4459" w14:textId="77777777" w:rsidR="006C464D" w:rsidRDefault="006C464D" w:rsidP="006C464D">
            <w:pPr>
              <w:pBdr>
                <w:top w:val="nil"/>
                <w:left w:val="nil"/>
                <w:bottom w:val="nil"/>
                <w:right w:val="nil"/>
                <w:between w:val="nil"/>
              </w:pBdr>
              <w:spacing w:before="94"/>
              <w:ind w:left="32"/>
              <w:jc w:val="center"/>
              <w:rPr>
                <w:color w:val="000000"/>
                <w:sz w:val="13"/>
                <w:szCs w:val="13"/>
              </w:rPr>
            </w:pPr>
            <w:r>
              <w:rPr>
                <w:color w:val="000000"/>
                <w:sz w:val="13"/>
                <w:szCs w:val="13"/>
              </w:rPr>
              <w:t>4.</w:t>
            </w:r>
          </w:p>
        </w:tc>
        <w:tc>
          <w:tcPr>
            <w:tcW w:w="3621" w:type="dxa"/>
          </w:tcPr>
          <w:p w14:paraId="252DF39C" w14:textId="77777777" w:rsidR="006C464D" w:rsidRDefault="006C464D" w:rsidP="006C464D">
            <w:pPr>
              <w:pBdr>
                <w:top w:val="nil"/>
                <w:left w:val="nil"/>
                <w:bottom w:val="nil"/>
                <w:right w:val="nil"/>
                <w:between w:val="nil"/>
              </w:pBdr>
              <w:spacing w:before="94"/>
              <w:ind w:left="32"/>
              <w:rPr>
                <w:color w:val="000000"/>
                <w:sz w:val="13"/>
                <w:szCs w:val="13"/>
              </w:rPr>
            </w:pPr>
            <w:r>
              <w:rPr>
                <w:color w:val="000000"/>
                <w:sz w:val="13"/>
                <w:szCs w:val="13"/>
              </w:rPr>
              <w:t>Meningkatnya Jumlah Transmigran yang Ditempatkan</w:t>
            </w:r>
          </w:p>
        </w:tc>
        <w:tc>
          <w:tcPr>
            <w:tcW w:w="3485" w:type="dxa"/>
          </w:tcPr>
          <w:p w14:paraId="6EE76303" w14:textId="77777777" w:rsidR="006C464D" w:rsidRDefault="006C464D" w:rsidP="006C464D">
            <w:pPr>
              <w:pBdr>
                <w:top w:val="nil"/>
                <w:left w:val="nil"/>
                <w:bottom w:val="nil"/>
                <w:right w:val="nil"/>
                <w:between w:val="nil"/>
              </w:pBdr>
              <w:rPr>
                <w:color w:val="000000"/>
                <w:sz w:val="13"/>
                <w:szCs w:val="13"/>
              </w:rPr>
            </w:pPr>
            <w:r>
              <w:rPr>
                <w:color w:val="000000"/>
                <w:sz w:val="13"/>
                <w:szCs w:val="13"/>
              </w:rPr>
              <w:t xml:space="preserve"> </w:t>
            </w:r>
          </w:p>
          <w:p w14:paraId="3DCE64E6" w14:textId="77777777" w:rsidR="006C464D" w:rsidRDefault="006C464D" w:rsidP="006C464D">
            <w:pPr>
              <w:pBdr>
                <w:top w:val="nil"/>
                <w:left w:val="nil"/>
                <w:bottom w:val="nil"/>
                <w:right w:val="nil"/>
                <w:between w:val="nil"/>
              </w:pBdr>
              <w:rPr>
                <w:color w:val="000000"/>
                <w:sz w:val="13"/>
                <w:szCs w:val="13"/>
              </w:rPr>
            </w:pPr>
            <w:r>
              <w:rPr>
                <w:color w:val="000000"/>
                <w:sz w:val="13"/>
                <w:szCs w:val="13"/>
              </w:rPr>
              <w:t xml:space="preserve"> Jumlah Transmigran yang Ditempatkan dan  </w:t>
            </w:r>
          </w:p>
          <w:p w14:paraId="32019A4E" w14:textId="77777777" w:rsidR="006C464D" w:rsidRDefault="006C464D" w:rsidP="006C464D">
            <w:pPr>
              <w:pBdr>
                <w:top w:val="nil"/>
                <w:left w:val="nil"/>
                <w:bottom w:val="nil"/>
                <w:right w:val="nil"/>
                <w:between w:val="nil"/>
              </w:pBdr>
              <w:rPr>
                <w:color w:val="000000"/>
                <w:sz w:val="13"/>
                <w:szCs w:val="13"/>
              </w:rPr>
            </w:pPr>
            <w:r>
              <w:rPr>
                <w:color w:val="000000"/>
                <w:sz w:val="13"/>
                <w:szCs w:val="13"/>
              </w:rPr>
              <w:t xml:space="preserve"> Difasilitasi</w:t>
            </w:r>
          </w:p>
          <w:p w14:paraId="02897882" w14:textId="77777777" w:rsidR="006C464D" w:rsidRDefault="006C464D" w:rsidP="006C464D">
            <w:pPr>
              <w:pBdr>
                <w:top w:val="nil"/>
                <w:left w:val="nil"/>
                <w:bottom w:val="nil"/>
                <w:right w:val="nil"/>
                <w:between w:val="nil"/>
              </w:pBdr>
              <w:spacing w:before="94"/>
              <w:ind w:left="32"/>
              <w:rPr>
                <w:color w:val="000000"/>
                <w:sz w:val="13"/>
                <w:szCs w:val="13"/>
              </w:rPr>
            </w:pPr>
          </w:p>
        </w:tc>
        <w:tc>
          <w:tcPr>
            <w:tcW w:w="1817" w:type="dxa"/>
            <w:vAlign w:val="center"/>
          </w:tcPr>
          <w:p w14:paraId="6EE0C25B" w14:textId="41685B74" w:rsidR="006C464D" w:rsidRDefault="006C464D" w:rsidP="006C464D">
            <w:pPr>
              <w:pBdr>
                <w:top w:val="nil"/>
                <w:left w:val="nil"/>
                <w:bottom w:val="nil"/>
                <w:right w:val="nil"/>
                <w:between w:val="nil"/>
              </w:pBdr>
              <w:spacing w:before="94"/>
              <w:ind w:right="14"/>
              <w:jc w:val="center"/>
              <w:rPr>
                <w:color w:val="000000"/>
                <w:sz w:val="13"/>
                <w:szCs w:val="13"/>
              </w:rPr>
            </w:pPr>
            <w:r>
              <w:rPr>
                <w:color w:val="000000"/>
                <w:sz w:val="13"/>
                <w:szCs w:val="13"/>
              </w:rPr>
              <w:t>KK</w:t>
            </w:r>
          </w:p>
        </w:tc>
        <w:tc>
          <w:tcPr>
            <w:tcW w:w="4286" w:type="dxa"/>
          </w:tcPr>
          <w:p w14:paraId="3F8D0091" w14:textId="2C5FDF20" w:rsidR="006C464D" w:rsidRPr="006D5822" w:rsidRDefault="006C464D" w:rsidP="006D5822">
            <w:pPr>
              <w:pBdr>
                <w:top w:val="nil"/>
                <w:left w:val="nil"/>
                <w:bottom w:val="nil"/>
                <w:right w:val="nil"/>
                <w:between w:val="nil"/>
              </w:pBdr>
              <w:spacing w:before="94"/>
              <w:ind w:left="26" w:right="16"/>
              <w:jc w:val="center"/>
              <w:rPr>
                <w:color w:val="000000"/>
                <w:sz w:val="14"/>
                <w:szCs w:val="13"/>
              </w:rPr>
            </w:pPr>
            <w:r w:rsidRPr="006D5822">
              <w:rPr>
                <w:sz w:val="14"/>
                <w:szCs w:val="18"/>
                <w:lang w:val="en-US"/>
              </w:rPr>
              <w:t>Jumlah transmigran yang ditempatkan</w:t>
            </w:r>
          </w:p>
        </w:tc>
        <w:tc>
          <w:tcPr>
            <w:tcW w:w="2433" w:type="dxa"/>
          </w:tcPr>
          <w:p w14:paraId="1F5B8D79" w14:textId="7771FF76" w:rsidR="006C464D" w:rsidRPr="006D5822" w:rsidRDefault="006C464D" w:rsidP="006C464D">
            <w:pPr>
              <w:pBdr>
                <w:top w:val="nil"/>
                <w:left w:val="nil"/>
                <w:bottom w:val="nil"/>
                <w:right w:val="nil"/>
                <w:between w:val="nil"/>
              </w:pBdr>
              <w:spacing w:before="11"/>
              <w:ind w:left="30"/>
              <w:jc w:val="center"/>
              <w:rPr>
                <w:color w:val="000000"/>
                <w:sz w:val="14"/>
                <w:szCs w:val="13"/>
              </w:rPr>
            </w:pPr>
            <w:r w:rsidRPr="006D5822">
              <w:rPr>
                <w:sz w:val="14"/>
                <w:szCs w:val="18"/>
                <w:lang w:val="en-US"/>
              </w:rPr>
              <w:t>Disnakertrans</w:t>
            </w:r>
          </w:p>
        </w:tc>
      </w:tr>
      <w:tr w:rsidR="00B81A36" w14:paraId="17BA2A72" w14:textId="77777777" w:rsidTr="009D4CAF">
        <w:trPr>
          <w:trHeight w:val="336"/>
        </w:trPr>
        <w:tc>
          <w:tcPr>
            <w:tcW w:w="324" w:type="dxa"/>
          </w:tcPr>
          <w:p w14:paraId="7602BACA" w14:textId="77777777" w:rsidR="00B81A36" w:rsidRDefault="00B81A36" w:rsidP="00B81A36">
            <w:pPr>
              <w:pBdr>
                <w:top w:val="nil"/>
                <w:left w:val="nil"/>
                <w:bottom w:val="nil"/>
                <w:right w:val="nil"/>
                <w:between w:val="nil"/>
              </w:pBdr>
              <w:spacing w:before="94"/>
              <w:ind w:left="32"/>
              <w:jc w:val="center"/>
              <w:rPr>
                <w:color w:val="000000"/>
                <w:sz w:val="13"/>
                <w:szCs w:val="13"/>
              </w:rPr>
            </w:pPr>
            <w:r>
              <w:rPr>
                <w:color w:val="000000"/>
                <w:sz w:val="13"/>
                <w:szCs w:val="13"/>
              </w:rPr>
              <w:t>5.</w:t>
            </w:r>
          </w:p>
        </w:tc>
        <w:tc>
          <w:tcPr>
            <w:tcW w:w="3621" w:type="dxa"/>
          </w:tcPr>
          <w:p w14:paraId="61C4CF1E" w14:textId="77777777" w:rsidR="00B81A36" w:rsidRDefault="00B81A36" w:rsidP="00B81A36">
            <w:pPr>
              <w:pBdr>
                <w:top w:val="nil"/>
                <w:left w:val="nil"/>
                <w:bottom w:val="nil"/>
                <w:right w:val="nil"/>
                <w:between w:val="nil"/>
              </w:pBdr>
              <w:spacing w:before="94"/>
              <w:ind w:left="32"/>
              <w:rPr>
                <w:color w:val="000000"/>
                <w:sz w:val="13"/>
                <w:szCs w:val="13"/>
              </w:rPr>
            </w:pPr>
            <w:r>
              <w:rPr>
                <w:color w:val="000000"/>
                <w:sz w:val="13"/>
                <w:szCs w:val="13"/>
              </w:rPr>
              <w:t>Meningkatnya Kapasitas dan Kapabilitas Internal</w:t>
            </w:r>
          </w:p>
        </w:tc>
        <w:tc>
          <w:tcPr>
            <w:tcW w:w="3485" w:type="dxa"/>
          </w:tcPr>
          <w:p w14:paraId="564A95C7" w14:textId="77777777" w:rsidR="00B81A36" w:rsidRDefault="00B81A36" w:rsidP="00B81A36">
            <w:pPr>
              <w:pBdr>
                <w:top w:val="nil"/>
                <w:left w:val="nil"/>
                <w:bottom w:val="nil"/>
                <w:right w:val="nil"/>
                <w:between w:val="nil"/>
              </w:pBdr>
              <w:spacing w:before="94"/>
              <w:ind w:left="32"/>
              <w:rPr>
                <w:color w:val="000000"/>
                <w:sz w:val="13"/>
                <w:szCs w:val="13"/>
              </w:rPr>
            </w:pPr>
            <w:r>
              <w:rPr>
                <w:color w:val="000000"/>
                <w:sz w:val="13"/>
                <w:szCs w:val="13"/>
              </w:rPr>
              <w:t>Zona Integritas Perangkat Daerah</w:t>
            </w:r>
          </w:p>
        </w:tc>
        <w:tc>
          <w:tcPr>
            <w:tcW w:w="1817" w:type="dxa"/>
            <w:vAlign w:val="center"/>
          </w:tcPr>
          <w:p w14:paraId="0660D202" w14:textId="61833144" w:rsidR="00B81A36" w:rsidRDefault="00B81A36" w:rsidP="00B81A36">
            <w:pPr>
              <w:pBdr>
                <w:top w:val="nil"/>
                <w:left w:val="nil"/>
                <w:bottom w:val="nil"/>
                <w:right w:val="nil"/>
                <w:between w:val="nil"/>
              </w:pBdr>
              <w:spacing w:before="94"/>
              <w:ind w:left="44" w:right="14"/>
              <w:jc w:val="center"/>
              <w:rPr>
                <w:color w:val="000000"/>
                <w:sz w:val="13"/>
                <w:szCs w:val="13"/>
              </w:rPr>
            </w:pPr>
            <w:r>
              <w:rPr>
                <w:color w:val="000000"/>
                <w:sz w:val="13"/>
                <w:szCs w:val="13"/>
              </w:rPr>
              <w:t>Nilai</w:t>
            </w:r>
          </w:p>
        </w:tc>
        <w:tc>
          <w:tcPr>
            <w:tcW w:w="4286" w:type="dxa"/>
          </w:tcPr>
          <w:p w14:paraId="5C3E3239" w14:textId="77777777" w:rsidR="00B81A36" w:rsidRDefault="00B81A36" w:rsidP="00B81A3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Penghitungan bobot dan nilai zona integritas perangkat daerah dilakukan melalui </w:t>
            </w:r>
          </w:p>
          <w:p w14:paraId="59198E52" w14:textId="77777777" w:rsidR="00B81A36" w:rsidRDefault="00B81A36" w:rsidP="00B81A3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reformasi birokrasi yang difokuskan pada enam area perubahan sebagai</w:t>
            </w:r>
            <w:r>
              <w:rPr>
                <w:rFonts w:ascii="Cambria Math" w:eastAsia="Cambria Math" w:hAnsi="Cambria Math" w:cs="Cambria Math"/>
                <w:color w:val="000000"/>
                <w:sz w:val="12"/>
                <w:szCs w:val="12"/>
              </w:rPr>
              <w:t xml:space="preserve"> </w:t>
            </w:r>
          </w:p>
          <w:p w14:paraId="4475CE62" w14:textId="77777777" w:rsidR="00B81A36" w:rsidRPr="0000280F" w:rsidRDefault="00B81A36" w:rsidP="00B81A36">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komponen</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pengungkit, yaitu:</w:t>
            </w:r>
          </w:p>
          <w:p w14:paraId="767B6355" w14:textId="77777777" w:rsidR="00B81A36" w:rsidRPr="00625883" w:rsidRDefault="00B81A36" w:rsidP="0075785D">
            <w:pPr>
              <w:pStyle w:val="ListParagraph"/>
              <w:numPr>
                <w:ilvl w:val="0"/>
                <w:numId w:val="29"/>
              </w:numPr>
              <w:ind w:left="310" w:hanging="218"/>
              <w:rPr>
                <w:rFonts w:ascii="Cambria Math" w:eastAsia="Cambria Math" w:hAnsi="Cambria Math" w:cs="Cambria Math"/>
                <w:color w:val="000000"/>
                <w:sz w:val="12"/>
                <w:szCs w:val="12"/>
              </w:rPr>
            </w:pPr>
            <w:r w:rsidRPr="00625883">
              <w:rPr>
                <w:rFonts w:ascii="Cambria Math" w:eastAsia="Cambria Math" w:hAnsi="Cambria Math" w:cs="Cambria Math"/>
                <w:color w:val="000000"/>
                <w:sz w:val="12"/>
                <w:szCs w:val="12"/>
              </w:rPr>
              <w:t>Manajemen Perubahan</w:t>
            </w:r>
          </w:p>
          <w:p w14:paraId="769EBCFF" w14:textId="77777777" w:rsidR="00B81A36" w:rsidRPr="00625883" w:rsidRDefault="00B81A36" w:rsidP="0075785D">
            <w:pPr>
              <w:pStyle w:val="ListParagraph"/>
              <w:numPr>
                <w:ilvl w:val="0"/>
                <w:numId w:val="29"/>
              </w:numPr>
              <w:ind w:left="310" w:hanging="218"/>
              <w:rPr>
                <w:rFonts w:ascii="Cambria Math" w:eastAsia="Cambria Math" w:hAnsi="Cambria Math" w:cs="Cambria Math"/>
                <w:color w:val="000000"/>
                <w:sz w:val="12"/>
                <w:szCs w:val="12"/>
              </w:rPr>
            </w:pPr>
            <w:r w:rsidRPr="00625883">
              <w:rPr>
                <w:rFonts w:ascii="Cambria Math" w:eastAsia="Cambria Math" w:hAnsi="Cambria Math" w:cs="Cambria Math"/>
                <w:color w:val="000000"/>
                <w:sz w:val="12"/>
                <w:szCs w:val="12"/>
              </w:rPr>
              <w:t>Penataan Tata Laksana</w:t>
            </w:r>
          </w:p>
          <w:p w14:paraId="42C56C10" w14:textId="77777777" w:rsidR="00B81A36" w:rsidRDefault="00B81A36" w:rsidP="0075785D">
            <w:pPr>
              <w:pStyle w:val="ListParagraph"/>
              <w:numPr>
                <w:ilvl w:val="0"/>
                <w:numId w:val="29"/>
              </w:numPr>
              <w:ind w:left="310"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Penataan Sistem Manajemen SDM</w:t>
            </w:r>
          </w:p>
          <w:p w14:paraId="2ACF6B2B" w14:textId="77777777" w:rsidR="00B81A36" w:rsidRDefault="00B81A36" w:rsidP="0075785D">
            <w:pPr>
              <w:pStyle w:val="ListParagraph"/>
              <w:numPr>
                <w:ilvl w:val="0"/>
                <w:numId w:val="29"/>
              </w:numPr>
              <w:ind w:left="310"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Akuntabilitas</w:t>
            </w:r>
          </w:p>
          <w:p w14:paraId="724F23CA" w14:textId="77777777" w:rsidR="00B81A36" w:rsidRDefault="00B81A36" w:rsidP="0075785D">
            <w:pPr>
              <w:pStyle w:val="ListParagraph"/>
              <w:numPr>
                <w:ilvl w:val="0"/>
                <w:numId w:val="29"/>
              </w:numPr>
              <w:ind w:left="310"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Penguatan Pengawasan</w:t>
            </w:r>
          </w:p>
          <w:p w14:paraId="611CEE0C" w14:textId="77777777" w:rsidR="00B81A36" w:rsidRPr="00815B92" w:rsidRDefault="00B81A36" w:rsidP="0075785D">
            <w:pPr>
              <w:pStyle w:val="ListParagraph"/>
              <w:numPr>
                <w:ilvl w:val="0"/>
                <w:numId w:val="29"/>
              </w:numPr>
              <w:ind w:left="310" w:hanging="218"/>
              <w:rPr>
                <w:rFonts w:ascii="Cambria Math" w:eastAsia="Cambria Math" w:hAnsi="Cambria Math" w:cs="Cambria Math"/>
                <w:color w:val="000000"/>
                <w:sz w:val="12"/>
                <w:szCs w:val="12"/>
              </w:rPr>
            </w:pPr>
            <w:r w:rsidRPr="00815B92">
              <w:rPr>
                <w:rFonts w:ascii="Cambria Math" w:eastAsia="Cambria Math" w:hAnsi="Cambria Math" w:cs="Cambria Math"/>
                <w:color w:val="000000"/>
                <w:sz w:val="12"/>
                <w:szCs w:val="12"/>
              </w:rPr>
              <w:t>Peningkatan Kualitas Pelayanan Publik.</w:t>
            </w:r>
          </w:p>
          <w:p w14:paraId="2DE53154" w14:textId="77777777" w:rsidR="00B81A36" w:rsidRDefault="00B81A36" w:rsidP="00B81A36">
            <w:pPr>
              <w:pBdr>
                <w:top w:val="nil"/>
                <w:left w:val="nil"/>
                <w:bottom w:val="nil"/>
                <w:right w:val="nil"/>
                <w:between w:val="nil"/>
              </w:pBd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Hasil penjumlahan dan rekapitulasi penilaian dari enam area perubahan tersebut </w:t>
            </w:r>
          </w:p>
          <w:p w14:paraId="4B653A9E" w14:textId="2D79C4BB" w:rsidR="00B81A36" w:rsidRPr="006D5822" w:rsidRDefault="00B81A36" w:rsidP="00B81A36">
            <w:pPr>
              <w:pBdr>
                <w:top w:val="nil"/>
                <w:left w:val="nil"/>
                <w:bottom w:val="nil"/>
                <w:right w:val="nil"/>
                <w:between w:val="nil"/>
              </w:pBdr>
              <w:rPr>
                <w:color w:val="000000"/>
                <w:sz w:val="14"/>
                <w:szCs w:val="13"/>
              </w:rPr>
            </w:pP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 xml:space="preserve">kemudian dijumlahkan dengan Faktor dan Nilai dari Birokrasi yang bersih dan </w:t>
            </w:r>
            <w:r>
              <w:rPr>
                <w:rFonts w:ascii="Cambria Math" w:eastAsia="Cambria Math" w:hAnsi="Cambria Math" w:cs="Cambria Math"/>
                <w:color w:val="000000"/>
                <w:sz w:val="12"/>
                <w:szCs w:val="12"/>
              </w:rPr>
              <w:t xml:space="preserve">  </w:t>
            </w:r>
            <w:r w:rsidRPr="0000280F">
              <w:rPr>
                <w:rFonts w:ascii="Cambria Math" w:eastAsia="Cambria Math" w:hAnsi="Cambria Math" w:cs="Cambria Math"/>
                <w:color w:val="000000"/>
                <w:sz w:val="12"/>
                <w:szCs w:val="12"/>
              </w:rPr>
              <w:t>akuntabel serta pelayanan publik yang prima</w:t>
            </w:r>
          </w:p>
        </w:tc>
        <w:tc>
          <w:tcPr>
            <w:tcW w:w="2433" w:type="dxa"/>
            <w:vAlign w:val="center"/>
          </w:tcPr>
          <w:p w14:paraId="05869977" w14:textId="7BC61763" w:rsidR="00B81A36" w:rsidRPr="006D5822" w:rsidRDefault="00B81A36" w:rsidP="00B81A36">
            <w:pPr>
              <w:pBdr>
                <w:top w:val="nil"/>
                <w:left w:val="nil"/>
                <w:bottom w:val="nil"/>
                <w:right w:val="nil"/>
                <w:between w:val="nil"/>
              </w:pBdr>
              <w:spacing w:before="11"/>
              <w:ind w:left="30"/>
              <w:jc w:val="center"/>
              <w:rPr>
                <w:color w:val="000000"/>
                <w:sz w:val="14"/>
                <w:szCs w:val="13"/>
              </w:rPr>
            </w:pPr>
            <w:r w:rsidRPr="009B23D2">
              <w:rPr>
                <w:color w:val="000000"/>
                <w:sz w:val="13"/>
                <w:szCs w:val="13"/>
              </w:rPr>
              <w:t>Permen PANRB No. 90 Tahun 2021 tentang Pembangunan dan Evaluasi Zona Integritas Menuju Wilayah Bebas dari Korupsi dan Wilayah Birokrasi Bersih dan Melayani di Instansi Pemerintah</w:t>
            </w:r>
          </w:p>
        </w:tc>
      </w:tr>
    </w:tbl>
    <w:p w14:paraId="5BFB2470" w14:textId="77777777" w:rsidR="00D10CAC" w:rsidRDefault="00D10CAC">
      <w:pPr>
        <w:pBdr>
          <w:top w:val="nil"/>
          <w:left w:val="nil"/>
          <w:bottom w:val="nil"/>
          <w:right w:val="nil"/>
          <w:between w:val="nil"/>
        </w:pBdr>
        <w:spacing w:before="44"/>
        <w:rPr>
          <w:b/>
          <w:bCs/>
          <w:color w:val="000000"/>
          <w:sz w:val="13"/>
          <w:szCs w:val="13"/>
        </w:rPr>
      </w:pPr>
    </w:p>
    <w:p w14:paraId="5DD31B77" w14:textId="77777777" w:rsidR="005F1E70" w:rsidRDefault="005F1E70">
      <w:pPr>
        <w:pBdr>
          <w:top w:val="nil"/>
          <w:left w:val="nil"/>
          <w:bottom w:val="nil"/>
          <w:right w:val="nil"/>
          <w:between w:val="nil"/>
        </w:pBdr>
        <w:spacing w:before="44"/>
        <w:rPr>
          <w:b/>
          <w:bCs/>
          <w:color w:val="000000"/>
          <w:sz w:val="13"/>
          <w:szCs w:val="13"/>
        </w:rPr>
      </w:pPr>
    </w:p>
    <w:p w14:paraId="439F2652" w14:textId="75084F33" w:rsidR="005F1E70" w:rsidRPr="005F1E70" w:rsidRDefault="005F1E70" w:rsidP="005F1E70">
      <w:pPr>
        <w:pBdr>
          <w:top w:val="nil"/>
          <w:left w:val="nil"/>
          <w:bottom w:val="nil"/>
          <w:right w:val="nil"/>
          <w:between w:val="nil"/>
        </w:pBdr>
        <w:tabs>
          <w:tab w:val="left" w:pos="370"/>
        </w:tabs>
        <w:spacing w:after="8"/>
        <w:rPr>
          <w:color w:val="000000"/>
        </w:rPr>
      </w:pPr>
      <w:r>
        <w:rPr>
          <w:b/>
          <w:bCs/>
          <w:color w:val="000000"/>
          <w:sz w:val="13"/>
          <w:szCs w:val="13"/>
        </w:rPr>
        <w:t>11.</w:t>
      </w:r>
      <w:r w:rsidRPr="005F1E70">
        <w:rPr>
          <w:b/>
          <w:bCs/>
          <w:color w:val="000000"/>
          <w:sz w:val="13"/>
          <w:szCs w:val="13"/>
        </w:rPr>
        <w:t>Dinas Pengendalian Penduduk dan Keluarga Berencana, Pemberdayaan Perempuan dan Perlindungan Anak</w:t>
      </w:r>
    </w:p>
    <w:tbl>
      <w:tblPr>
        <w:tblStyle w:val="afff2"/>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5F1E70" w14:paraId="7B7C92F2" w14:textId="77777777" w:rsidTr="00605EF1">
        <w:trPr>
          <w:trHeight w:val="322"/>
        </w:trPr>
        <w:tc>
          <w:tcPr>
            <w:tcW w:w="324" w:type="dxa"/>
          </w:tcPr>
          <w:p w14:paraId="4B8E021D" w14:textId="77777777" w:rsidR="005F1E70" w:rsidRDefault="005F1E70" w:rsidP="00605EF1">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21F3E2B6" w14:textId="77777777" w:rsidR="005F1E70" w:rsidRDefault="005F1E70" w:rsidP="00605EF1">
            <w:pPr>
              <w:pBdr>
                <w:top w:val="nil"/>
                <w:left w:val="nil"/>
                <w:bottom w:val="nil"/>
                <w:right w:val="nil"/>
                <w:between w:val="nil"/>
              </w:pBdr>
              <w:spacing w:before="86"/>
              <w:ind w:left="1188"/>
              <w:rPr>
                <w:b/>
                <w:bCs/>
                <w:color w:val="000000"/>
                <w:sz w:val="13"/>
                <w:szCs w:val="13"/>
              </w:rPr>
            </w:pPr>
            <w:r>
              <w:rPr>
                <w:b/>
                <w:bCs/>
                <w:color w:val="000000"/>
                <w:sz w:val="13"/>
                <w:szCs w:val="13"/>
              </w:rPr>
              <w:t>Sasaran Strategis</w:t>
            </w:r>
          </w:p>
        </w:tc>
        <w:tc>
          <w:tcPr>
            <w:tcW w:w="3485" w:type="dxa"/>
          </w:tcPr>
          <w:p w14:paraId="244D213B" w14:textId="77777777" w:rsidR="005F1E70" w:rsidRDefault="005F1E70" w:rsidP="00605EF1">
            <w:pPr>
              <w:pBdr>
                <w:top w:val="nil"/>
                <w:left w:val="nil"/>
                <w:bottom w:val="nil"/>
                <w:right w:val="nil"/>
                <w:between w:val="nil"/>
              </w:pBdr>
              <w:spacing w:before="86"/>
              <w:ind w:left="872"/>
              <w:rPr>
                <w:b/>
                <w:bCs/>
                <w:color w:val="000000"/>
                <w:sz w:val="13"/>
                <w:szCs w:val="13"/>
              </w:rPr>
            </w:pPr>
            <w:r>
              <w:rPr>
                <w:b/>
                <w:bCs/>
                <w:color w:val="000000"/>
                <w:sz w:val="13"/>
                <w:szCs w:val="13"/>
              </w:rPr>
              <w:t>Indikator Kinerja Utama</w:t>
            </w:r>
          </w:p>
        </w:tc>
        <w:tc>
          <w:tcPr>
            <w:tcW w:w="1817" w:type="dxa"/>
          </w:tcPr>
          <w:p w14:paraId="3E00A85B" w14:textId="77777777" w:rsidR="005F1E70" w:rsidRDefault="005F1E70" w:rsidP="00605EF1">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3A476F52" w14:textId="77777777" w:rsidR="005F1E70" w:rsidRDefault="005F1E70" w:rsidP="00605EF1">
            <w:pPr>
              <w:pBdr>
                <w:top w:val="nil"/>
                <w:left w:val="nil"/>
                <w:bottom w:val="nil"/>
                <w:right w:val="nil"/>
                <w:between w:val="nil"/>
              </w:pBdr>
              <w:spacing w:before="86"/>
              <w:ind w:left="1379"/>
              <w:rPr>
                <w:b/>
                <w:bCs/>
                <w:color w:val="000000"/>
                <w:sz w:val="13"/>
                <w:szCs w:val="13"/>
              </w:rPr>
            </w:pPr>
            <w:r>
              <w:rPr>
                <w:b/>
                <w:bCs/>
                <w:color w:val="000000"/>
                <w:sz w:val="13"/>
                <w:szCs w:val="13"/>
              </w:rPr>
              <w:t>Penjelasan Formulasi</w:t>
            </w:r>
          </w:p>
        </w:tc>
        <w:tc>
          <w:tcPr>
            <w:tcW w:w="2433" w:type="dxa"/>
          </w:tcPr>
          <w:p w14:paraId="61866278" w14:textId="77777777" w:rsidR="005F1E70" w:rsidRDefault="005F1E70" w:rsidP="00605EF1">
            <w:pPr>
              <w:pBdr>
                <w:top w:val="nil"/>
                <w:left w:val="nil"/>
                <w:bottom w:val="nil"/>
                <w:right w:val="nil"/>
                <w:between w:val="nil"/>
              </w:pBdr>
              <w:spacing w:before="86"/>
              <w:ind w:left="8"/>
              <w:jc w:val="center"/>
              <w:rPr>
                <w:b/>
                <w:bCs/>
                <w:color w:val="000000"/>
                <w:sz w:val="13"/>
                <w:szCs w:val="13"/>
              </w:rPr>
            </w:pPr>
            <w:r>
              <w:rPr>
                <w:b/>
                <w:bCs/>
                <w:color w:val="000000"/>
                <w:sz w:val="13"/>
                <w:szCs w:val="13"/>
              </w:rPr>
              <w:t>Sumber</w:t>
            </w:r>
          </w:p>
        </w:tc>
      </w:tr>
      <w:tr w:rsidR="005F1E70" w14:paraId="1362C86D" w14:textId="77777777" w:rsidTr="00605EF1">
        <w:trPr>
          <w:trHeight w:val="589"/>
        </w:trPr>
        <w:tc>
          <w:tcPr>
            <w:tcW w:w="324" w:type="dxa"/>
          </w:tcPr>
          <w:p w14:paraId="751E49B1" w14:textId="77777777" w:rsidR="005F1E70" w:rsidRDefault="005F1E70" w:rsidP="00605EF1">
            <w:pPr>
              <w:pBdr>
                <w:top w:val="nil"/>
                <w:left w:val="nil"/>
                <w:bottom w:val="nil"/>
                <w:right w:val="nil"/>
                <w:between w:val="nil"/>
              </w:pBdr>
              <w:spacing w:before="70"/>
              <w:rPr>
                <w:b/>
                <w:bCs/>
                <w:color w:val="000000"/>
                <w:sz w:val="13"/>
                <w:szCs w:val="13"/>
              </w:rPr>
            </w:pPr>
          </w:p>
          <w:p w14:paraId="25FE0E34" w14:textId="77777777" w:rsidR="005F1E70" w:rsidRDefault="005F1E70" w:rsidP="00605EF1">
            <w:pPr>
              <w:pBdr>
                <w:top w:val="nil"/>
                <w:left w:val="nil"/>
                <w:bottom w:val="nil"/>
                <w:right w:val="nil"/>
                <w:between w:val="nil"/>
              </w:pBdr>
              <w:spacing w:before="1"/>
              <w:ind w:left="32"/>
              <w:jc w:val="center"/>
              <w:rPr>
                <w:color w:val="000000"/>
                <w:sz w:val="13"/>
                <w:szCs w:val="13"/>
              </w:rPr>
            </w:pPr>
            <w:r>
              <w:rPr>
                <w:color w:val="000000"/>
                <w:sz w:val="13"/>
                <w:szCs w:val="13"/>
              </w:rPr>
              <w:t>1</w:t>
            </w:r>
          </w:p>
        </w:tc>
        <w:tc>
          <w:tcPr>
            <w:tcW w:w="3621" w:type="dxa"/>
          </w:tcPr>
          <w:p w14:paraId="1E73A0F5" w14:textId="77777777" w:rsidR="005F1E70" w:rsidRDefault="005F1E70" w:rsidP="00605EF1">
            <w:pPr>
              <w:pBdr>
                <w:top w:val="nil"/>
                <w:left w:val="nil"/>
                <w:bottom w:val="nil"/>
                <w:right w:val="nil"/>
                <w:between w:val="nil"/>
              </w:pBdr>
              <w:spacing w:before="70"/>
              <w:rPr>
                <w:color w:val="000000"/>
                <w:sz w:val="13"/>
                <w:szCs w:val="13"/>
              </w:rPr>
            </w:pPr>
          </w:p>
          <w:p w14:paraId="54F29618" w14:textId="77777777" w:rsidR="005F1E70" w:rsidRDefault="005F1E70" w:rsidP="00605EF1">
            <w:pPr>
              <w:pBdr>
                <w:top w:val="nil"/>
                <w:left w:val="nil"/>
                <w:bottom w:val="nil"/>
                <w:right w:val="nil"/>
                <w:between w:val="nil"/>
              </w:pBdr>
              <w:spacing w:before="1"/>
              <w:ind w:left="32"/>
              <w:rPr>
                <w:color w:val="000000"/>
                <w:sz w:val="13"/>
                <w:szCs w:val="13"/>
              </w:rPr>
            </w:pPr>
            <w:r>
              <w:rPr>
                <w:color w:val="000000"/>
                <w:sz w:val="13"/>
                <w:szCs w:val="13"/>
              </w:rPr>
              <w:t>Optimalisasi Pengendalian Penduduk Melalui K</w:t>
            </w:r>
            <w:r>
              <w:rPr>
                <w:sz w:val="13"/>
                <w:szCs w:val="13"/>
              </w:rPr>
              <w:t>eluarga Berencana</w:t>
            </w:r>
          </w:p>
        </w:tc>
        <w:tc>
          <w:tcPr>
            <w:tcW w:w="3485" w:type="dxa"/>
          </w:tcPr>
          <w:p w14:paraId="7974EE4F" w14:textId="77777777" w:rsidR="005F1E70" w:rsidRDefault="005F1E70" w:rsidP="00605EF1">
            <w:pPr>
              <w:pBdr>
                <w:top w:val="nil"/>
                <w:left w:val="nil"/>
                <w:bottom w:val="nil"/>
                <w:right w:val="nil"/>
                <w:between w:val="nil"/>
              </w:pBdr>
              <w:spacing w:before="70"/>
              <w:rPr>
                <w:color w:val="000000"/>
                <w:sz w:val="13"/>
                <w:szCs w:val="13"/>
              </w:rPr>
            </w:pPr>
          </w:p>
          <w:p w14:paraId="15E73381" w14:textId="77777777" w:rsidR="005F1E70" w:rsidRDefault="005F1E70" w:rsidP="00605EF1">
            <w:pPr>
              <w:pBdr>
                <w:top w:val="nil"/>
                <w:left w:val="nil"/>
                <w:bottom w:val="nil"/>
                <w:right w:val="nil"/>
                <w:between w:val="nil"/>
              </w:pBdr>
              <w:spacing w:before="1"/>
              <w:ind w:left="32"/>
              <w:rPr>
                <w:color w:val="000000"/>
                <w:sz w:val="13"/>
                <w:szCs w:val="13"/>
              </w:rPr>
            </w:pPr>
            <w:r>
              <w:rPr>
                <w:color w:val="000000"/>
                <w:sz w:val="13"/>
                <w:szCs w:val="13"/>
              </w:rPr>
              <w:t>Total Fertility Rate (TFR)</w:t>
            </w:r>
          </w:p>
        </w:tc>
        <w:tc>
          <w:tcPr>
            <w:tcW w:w="1817" w:type="dxa"/>
          </w:tcPr>
          <w:p w14:paraId="61AF976E" w14:textId="77777777" w:rsidR="005F1E70" w:rsidRDefault="005F1E70" w:rsidP="00605EF1">
            <w:pPr>
              <w:pBdr>
                <w:top w:val="nil"/>
                <w:left w:val="nil"/>
                <w:bottom w:val="nil"/>
                <w:right w:val="nil"/>
                <w:between w:val="nil"/>
              </w:pBdr>
              <w:spacing w:before="1"/>
              <w:ind w:left="43" w:right="14"/>
              <w:jc w:val="center"/>
              <w:rPr>
                <w:color w:val="000000"/>
                <w:sz w:val="13"/>
                <w:szCs w:val="13"/>
              </w:rPr>
            </w:pPr>
            <w:r>
              <w:rPr>
                <w:color w:val="000000"/>
                <w:sz w:val="13"/>
                <w:szCs w:val="13"/>
              </w:rPr>
              <w:t>Kelahiran</w:t>
            </w:r>
          </w:p>
        </w:tc>
        <w:tc>
          <w:tcPr>
            <w:tcW w:w="4286" w:type="dxa"/>
          </w:tcPr>
          <w:p w14:paraId="28514050" w14:textId="77777777" w:rsidR="005F1E70" w:rsidRDefault="005F1E70" w:rsidP="00605EF1">
            <w:pPr>
              <w:pBdr>
                <w:top w:val="nil"/>
                <w:left w:val="nil"/>
                <w:bottom w:val="nil"/>
                <w:right w:val="nil"/>
                <w:between w:val="nil"/>
              </w:pBdr>
              <w:spacing w:before="7"/>
              <w:ind w:left="1061"/>
              <w:rPr>
                <w:rFonts w:ascii="Cambria Math" w:eastAsia="Cambria Math" w:hAnsi="Cambria Math" w:cs="Cambria Math"/>
                <w:color w:val="000000"/>
                <w:sz w:val="13"/>
                <w:szCs w:val="13"/>
              </w:rPr>
            </w:pPr>
            <w:r>
              <w:rPr>
                <w:rFonts w:ascii="Cambria Math" w:eastAsia="Cambria Math" w:hAnsi="Cambria Math" w:cs="Cambria Math"/>
                <w:color w:val="000000"/>
                <w:sz w:val="13"/>
                <w:szCs w:val="13"/>
              </w:rPr>
              <w:t xml:space="preserve">    </w:t>
            </w:r>
          </w:p>
          <w:tbl>
            <w:tblPr>
              <w:tblpPr w:leftFromText="180" w:rightFromText="180" w:vertAnchor="text" w:horzAnchor="margin" w:tblpY="234"/>
              <w:tblOverlap w:val="never"/>
              <w:tblW w:w="0" w:type="auto"/>
              <w:tblCellSpacing w:w="0" w:type="dxa"/>
              <w:tblLayout w:type="fixed"/>
              <w:tblCellMar>
                <w:left w:w="0" w:type="dxa"/>
                <w:right w:w="0" w:type="dxa"/>
              </w:tblCellMar>
              <w:tblLook w:val="04A0" w:firstRow="1" w:lastRow="0" w:firstColumn="1" w:lastColumn="0" w:noHBand="0" w:noVBand="1"/>
            </w:tblPr>
            <w:tblGrid>
              <w:gridCol w:w="1170"/>
            </w:tblGrid>
            <w:tr w:rsidR="005F1E70" w:rsidRPr="00B316FD" w14:paraId="037DD634" w14:textId="77777777" w:rsidTr="00605EF1">
              <w:trPr>
                <w:trHeight w:val="746"/>
                <w:tblCellSpacing w:w="0" w:type="dxa"/>
              </w:trPr>
              <w:tc>
                <w:tcPr>
                  <w:tcW w:w="1170" w:type="dxa"/>
                  <w:shd w:val="clear" w:color="auto" w:fill="auto"/>
                  <w:noWrap/>
                  <w:vAlign w:val="center"/>
                  <w:hideMark/>
                </w:tcPr>
                <w:p w14:paraId="501CFF60" w14:textId="77777777" w:rsidR="005F1E70" w:rsidRPr="00B316FD" w:rsidRDefault="005F1E70" w:rsidP="00605EF1">
                  <w:pPr>
                    <w:jc w:val="center"/>
                    <w:rPr>
                      <w:rFonts w:ascii="Arial" w:eastAsia="Times New Roman" w:hAnsi="Arial" w:cs="Arial"/>
                      <w:color w:val="000000"/>
                      <w:sz w:val="20"/>
                      <w:szCs w:val="20"/>
                      <w:lang w:val="id-ID" w:eastAsia="id-ID"/>
                    </w:rPr>
                  </w:pPr>
                  <w:r w:rsidRPr="00B316FD">
                    <w:rPr>
                      <w:rFonts w:ascii="Calibri" w:eastAsia="Times New Roman" w:hAnsi="Calibri" w:cs="Calibri"/>
                      <w:noProof/>
                      <w:color w:val="000000"/>
                      <w:lang w:val="en-US"/>
                    </w:rPr>
                    <w:drawing>
                      <wp:anchor distT="0" distB="0" distL="114300" distR="114300" simplePos="0" relativeHeight="251660288" behindDoc="0" locked="0" layoutInCell="1" allowOverlap="1" wp14:anchorId="5583DB51" wp14:editId="3E818A18">
                        <wp:simplePos x="0" y="0"/>
                        <wp:positionH relativeFrom="column">
                          <wp:posOffset>514985</wp:posOffset>
                        </wp:positionH>
                        <wp:positionV relativeFrom="paragraph">
                          <wp:posOffset>-57785</wp:posOffset>
                        </wp:positionV>
                        <wp:extent cx="714375" cy="219075"/>
                        <wp:effectExtent l="0" t="0" r="9525" b="9525"/>
                        <wp:wrapNone/>
                        <wp:docPr id="27" name="Picture 27"/>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14375" cy="2190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color w:val="000000"/>
                      <w:sz w:val="20"/>
                      <w:szCs w:val="20"/>
                      <w:lang w:eastAsia="id-ID"/>
                    </w:rPr>
                    <w:t xml:space="preserve">    </w:t>
                  </w:r>
                  <w:r w:rsidRPr="00B316FD">
                    <w:rPr>
                      <w:rFonts w:ascii="Arial" w:eastAsia="Times New Roman" w:hAnsi="Arial" w:cs="Arial"/>
                      <w:color w:val="000000"/>
                      <w:sz w:val="20"/>
                      <w:szCs w:val="20"/>
                      <w:lang w:val="id-ID" w:eastAsia="id-ID"/>
                    </w:rPr>
                    <w:t>5</w:t>
                  </w:r>
                </w:p>
              </w:tc>
            </w:tr>
          </w:tbl>
          <w:p w14:paraId="0D8F3195" w14:textId="77777777" w:rsidR="005F1E70" w:rsidRDefault="005F1E70" w:rsidP="00605EF1">
            <w:pPr>
              <w:pBdr>
                <w:top w:val="nil"/>
                <w:left w:val="nil"/>
                <w:bottom w:val="nil"/>
                <w:right w:val="nil"/>
                <w:between w:val="nil"/>
              </w:pBdr>
              <w:spacing w:before="7"/>
              <w:ind w:left="1061"/>
              <w:rPr>
                <w:rFonts w:ascii="Cambria Math" w:eastAsia="Cambria Math" w:hAnsi="Cambria Math" w:cs="Cambria Math"/>
                <w:color w:val="000000"/>
                <w:sz w:val="13"/>
                <w:szCs w:val="13"/>
              </w:rPr>
            </w:pPr>
          </w:p>
        </w:tc>
        <w:tc>
          <w:tcPr>
            <w:tcW w:w="2433" w:type="dxa"/>
          </w:tcPr>
          <w:p w14:paraId="496DC671" w14:textId="77777777" w:rsidR="005F1E70" w:rsidRPr="003D2C7C" w:rsidRDefault="005F1E70" w:rsidP="00605EF1">
            <w:pPr>
              <w:pBdr>
                <w:top w:val="nil"/>
                <w:left w:val="nil"/>
                <w:bottom w:val="nil"/>
                <w:right w:val="nil"/>
                <w:between w:val="nil"/>
              </w:pBdr>
              <w:spacing w:before="14"/>
              <w:ind w:left="26"/>
              <w:jc w:val="center"/>
              <w:rPr>
                <w:color w:val="000000"/>
                <w:sz w:val="16"/>
                <w:szCs w:val="16"/>
              </w:rPr>
            </w:pPr>
            <w:r w:rsidRPr="003D2C7C">
              <w:rPr>
                <w:rFonts w:asciiTheme="majorHAnsi" w:eastAsia="Times New Roman" w:hAnsiTheme="majorHAnsi" w:cstheme="majorHAnsi"/>
                <w:color w:val="000000"/>
                <w:sz w:val="16"/>
                <w:szCs w:val="16"/>
                <w:lang w:val="id-ID" w:eastAsia="id-ID"/>
              </w:rPr>
              <w:t>DPPKBP3A</w:t>
            </w:r>
          </w:p>
        </w:tc>
      </w:tr>
      <w:tr w:rsidR="005F1E70" w14:paraId="482B5878" w14:textId="77777777" w:rsidTr="00605EF1">
        <w:trPr>
          <w:trHeight w:val="589"/>
        </w:trPr>
        <w:tc>
          <w:tcPr>
            <w:tcW w:w="324" w:type="dxa"/>
            <w:vAlign w:val="center"/>
          </w:tcPr>
          <w:p w14:paraId="4FAFBC3D" w14:textId="77777777" w:rsidR="005F1E70" w:rsidRDefault="005F1E70" w:rsidP="00605EF1">
            <w:pPr>
              <w:pBdr>
                <w:top w:val="nil"/>
                <w:left w:val="nil"/>
                <w:bottom w:val="nil"/>
                <w:right w:val="nil"/>
                <w:between w:val="nil"/>
              </w:pBdr>
              <w:spacing w:before="70"/>
              <w:jc w:val="center"/>
              <w:rPr>
                <w:b/>
                <w:bCs/>
                <w:color w:val="000000"/>
                <w:sz w:val="13"/>
                <w:szCs w:val="13"/>
              </w:rPr>
            </w:pPr>
            <w:r>
              <w:rPr>
                <w:b/>
                <w:bCs/>
                <w:color w:val="000000"/>
                <w:sz w:val="13"/>
                <w:szCs w:val="13"/>
              </w:rPr>
              <w:t>2</w:t>
            </w:r>
          </w:p>
        </w:tc>
        <w:tc>
          <w:tcPr>
            <w:tcW w:w="3621" w:type="dxa"/>
          </w:tcPr>
          <w:p w14:paraId="23D5444F"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Meningkatnya Pemberdayaan dan Perlindungan </w:t>
            </w:r>
          </w:p>
          <w:p w14:paraId="47AA3D80"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Perempuan</w:t>
            </w:r>
          </w:p>
        </w:tc>
        <w:tc>
          <w:tcPr>
            <w:tcW w:w="3485" w:type="dxa"/>
          </w:tcPr>
          <w:p w14:paraId="6906372E"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Nilai Penganugerahan Parahita Ekapraya Daerah </w:t>
            </w:r>
          </w:p>
        </w:tc>
        <w:tc>
          <w:tcPr>
            <w:tcW w:w="1817" w:type="dxa"/>
            <w:vAlign w:val="center"/>
          </w:tcPr>
          <w:p w14:paraId="2E7FDE31" w14:textId="77777777" w:rsidR="005F1E70" w:rsidRPr="003D2C7C" w:rsidRDefault="005F1E70" w:rsidP="00605EF1">
            <w:pPr>
              <w:pBdr>
                <w:top w:val="nil"/>
                <w:left w:val="nil"/>
                <w:bottom w:val="nil"/>
                <w:right w:val="nil"/>
                <w:between w:val="nil"/>
              </w:pBdr>
              <w:spacing w:before="70"/>
              <w:jc w:val="center"/>
              <w:rPr>
                <w:rFonts w:asciiTheme="minorHAnsi" w:hAnsiTheme="minorHAnsi"/>
                <w:color w:val="000000"/>
                <w:sz w:val="14"/>
                <w:szCs w:val="16"/>
              </w:rPr>
            </w:pPr>
            <w:r w:rsidRPr="003D2C7C">
              <w:rPr>
                <w:rFonts w:asciiTheme="minorHAnsi" w:eastAsia="Times New Roman" w:hAnsiTheme="minorHAnsi" w:cstheme="majorHAnsi"/>
                <w:color w:val="000000"/>
                <w:sz w:val="14"/>
                <w:szCs w:val="16"/>
                <w:lang w:eastAsia="id-ID"/>
              </w:rPr>
              <w:t>Skor</w:t>
            </w:r>
          </w:p>
        </w:tc>
        <w:tc>
          <w:tcPr>
            <w:tcW w:w="4286" w:type="dxa"/>
            <w:vAlign w:val="bottom"/>
          </w:tcPr>
          <w:p w14:paraId="7A7BC8A7" w14:textId="77777777" w:rsidR="005F1E70" w:rsidRPr="003D2C7C" w:rsidRDefault="005F1E70" w:rsidP="00605EF1">
            <w:pPr>
              <w:rPr>
                <w:rFonts w:eastAsia="Times New Roman" w:cs="Calibri"/>
                <w:noProof/>
                <w:color w:val="000000"/>
                <w:sz w:val="12"/>
                <w:lang w:eastAsia="id-ID"/>
              </w:rPr>
            </w:pPr>
            <w:r w:rsidRPr="003D2C7C">
              <w:rPr>
                <w:rFonts w:eastAsia="Times New Roman" w:cs="Calibri"/>
                <w:noProof/>
                <w:color w:val="000000"/>
                <w:sz w:val="12"/>
                <w:lang w:eastAsia="id-ID"/>
              </w:rPr>
              <w:t>Di Hitung Berdasarkan Tujuh Komponen Kunci yaitu :</w:t>
            </w:r>
          </w:p>
          <w:p w14:paraId="79CD9A1D" w14:textId="77777777" w:rsidR="005F1E70" w:rsidRPr="003D2C7C" w:rsidRDefault="005F1E70" w:rsidP="0075785D">
            <w:pPr>
              <w:pStyle w:val="ListParagraph"/>
              <w:widowControl/>
              <w:numPr>
                <w:ilvl w:val="0"/>
                <w:numId w:val="22"/>
              </w:numPr>
              <w:ind w:left="315" w:hanging="315"/>
              <w:contextualSpacing w:val="0"/>
              <w:rPr>
                <w:rFonts w:cstheme="majorHAnsi"/>
                <w:noProof/>
                <w:color w:val="000000"/>
                <w:sz w:val="12"/>
                <w:lang w:eastAsia="id-ID"/>
              </w:rPr>
            </w:pPr>
            <w:r w:rsidRPr="003D2C7C">
              <w:rPr>
                <w:rFonts w:cstheme="majorHAnsi"/>
                <w:color w:val="001D35"/>
                <w:sz w:val="12"/>
                <w:shd w:val="clear" w:color="auto" w:fill="FFFFFF"/>
              </w:rPr>
              <w:t>Komitmen</w:t>
            </w:r>
          </w:p>
          <w:p w14:paraId="5F9E36A8" w14:textId="77777777" w:rsidR="005F1E70" w:rsidRPr="003D2C7C" w:rsidRDefault="005F1E70" w:rsidP="0075785D">
            <w:pPr>
              <w:pStyle w:val="ListParagraph"/>
              <w:widowControl/>
              <w:numPr>
                <w:ilvl w:val="0"/>
                <w:numId w:val="22"/>
              </w:numPr>
              <w:ind w:left="315" w:hanging="315"/>
              <w:contextualSpacing w:val="0"/>
              <w:rPr>
                <w:rFonts w:cstheme="majorHAnsi"/>
                <w:noProof/>
                <w:color w:val="000000"/>
                <w:sz w:val="12"/>
                <w:lang w:eastAsia="id-ID"/>
              </w:rPr>
            </w:pPr>
            <w:r w:rsidRPr="003D2C7C">
              <w:rPr>
                <w:rFonts w:cstheme="majorHAnsi"/>
                <w:color w:val="001D35"/>
                <w:sz w:val="12"/>
                <w:shd w:val="clear" w:color="auto" w:fill="FFFFFF"/>
              </w:rPr>
              <w:t>Kebijakan</w:t>
            </w:r>
          </w:p>
          <w:p w14:paraId="53A3A911" w14:textId="77777777" w:rsidR="005F1E70" w:rsidRPr="003D2C7C" w:rsidRDefault="005F1E70" w:rsidP="0075785D">
            <w:pPr>
              <w:pStyle w:val="ListParagraph"/>
              <w:widowControl/>
              <w:numPr>
                <w:ilvl w:val="0"/>
                <w:numId w:val="22"/>
              </w:numPr>
              <w:ind w:left="315" w:hanging="315"/>
              <w:contextualSpacing w:val="0"/>
              <w:rPr>
                <w:rFonts w:cstheme="majorHAnsi"/>
                <w:noProof/>
                <w:color w:val="000000"/>
                <w:sz w:val="12"/>
                <w:lang w:eastAsia="id-ID"/>
              </w:rPr>
            </w:pPr>
            <w:r w:rsidRPr="003D2C7C">
              <w:rPr>
                <w:rFonts w:cstheme="majorHAnsi"/>
                <w:color w:val="001D35"/>
                <w:sz w:val="12"/>
                <w:shd w:val="clear" w:color="auto" w:fill="FFFFFF"/>
              </w:rPr>
              <w:t>Kelembagaan</w:t>
            </w:r>
          </w:p>
          <w:p w14:paraId="4899C971" w14:textId="77777777" w:rsidR="005F1E70" w:rsidRPr="003D2C7C" w:rsidRDefault="005F1E70" w:rsidP="0075785D">
            <w:pPr>
              <w:pStyle w:val="ListParagraph"/>
              <w:widowControl/>
              <w:numPr>
                <w:ilvl w:val="0"/>
                <w:numId w:val="22"/>
              </w:numPr>
              <w:ind w:left="315" w:hanging="315"/>
              <w:contextualSpacing w:val="0"/>
              <w:rPr>
                <w:rFonts w:cstheme="majorHAnsi"/>
                <w:noProof/>
                <w:color w:val="000000"/>
                <w:sz w:val="12"/>
                <w:lang w:eastAsia="id-ID"/>
              </w:rPr>
            </w:pPr>
            <w:r w:rsidRPr="003D2C7C">
              <w:rPr>
                <w:rFonts w:cstheme="majorHAnsi"/>
                <w:color w:val="001D35"/>
                <w:sz w:val="12"/>
                <w:shd w:val="clear" w:color="auto" w:fill="FFFFFF"/>
              </w:rPr>
              <w:t>Sumber Daya Manusia dan Anggaran</w:t>
            </w:r>
          </w:p>
          <w:p w14:paraId="4ED1CCD7" w14:textId="77777777" w:rsidR="005F1E70" w:rsidRPr="003D2C7C" w:rsidRDefault="005F1E70" w:rsidP="0075785D">
            <w:pPr>
              <w:pStyle w:val="ListParagraph"/>
              <w:widowControl/>
              <w:numPr>
                <w:ilvl w:val="0"/>
                <w:numId w:val="22"/>
              </w:numPr>
              <w:ind w:left="315" w:hanging="315"/>
              <w:contextualSpacing w:val="0"/>
              <w:rPr>
                <w:rFonts w:cstheme="majorHAnsi"/>
                <w:noProof/>
                <w:color w:val="000000"/>
                <w:sz w:val="12"/>
                <w:lang w:eastAsia="id-ID"/>
              </w:rPr>
            </w:pPr>
            <w:r w:rsidRPr="003D2C7C">
              <w:rPr>
                <w:rFonts w:cstheme="majorHAnsi"/>
                <w:color w:val="001D35"/>
                <w:sz w:val="12"/>
                <w:shd w:val="clear" w:color="auto" w:fill="FFFFFF"/>
              </w:rPr>
              <w:t xml:space="preserve">Alat Analisis Gender </w:t>
            </w:r>
          </w:p>
          <w:p w14:paraId="61AC374F" w14:textId="77777777" w:rsidR="005F1E70" w:rsidRPr="003D2C7C" w:rsidRDefault="005F1E70" w:rsidP="0075785D">
            <w:pPr>
              <w:pStyle w:val="ListParagraph"/>
              <w:widowControl/>
              <w:numPr>
                <w:ilvl w:val="0"/>
                <w:numId w:val="22"/>
              </w:numPr>
              <w:ind w:left="315" w:hanging="315"/>
              <w:contextualSpacing w:val="0"/>
              <w:rPr>
                <w:rFonts w:cstheme="majorHAnsi"/>
                <w:noProof/>
                <w:color w:val="000000"/>
                <w:sz w:val="12"/>
                <w:lang w:eastAsia="id-ID"/>
              </w:rPr>
            </w:pPr>
            <w:r w:rsidRPr="003D2C7C">
              <w:rPr>
                <w:rFonts w:cstheme="majorHAnsi"/>
                <w:color w:val="001D35"/>
                <w:sz w:val="12"/>
                <w:shd w:val="clear" w:color="auto" w:fill="FFFFFF"/>
              </w:rPr>
              <w:t>Data Gender</w:t>
            </w:r>
          </w:p>
          <w:p w14:paraId="26D2BE6C" w14:textId="77777777" w:rsidR="005F1E70" w:rsidRPr="003D2C7C" w:rsidRDefault="005F1E70" w:rsidP="0075785D">
            <w:pPr>
              <w:pStyle w:val="ListParagraph"/>
              <w:widowControl/>
              <w:numPr>
                <w:ilvl w:val="0"/>
                <w:numId w:val="22"/>
              </w:numPr>
              <w:ind w:left="315" w:hanging="315"/>
              <w:contextualSpacing w:val="0"/>
              <w:rPr>
                <w:rFonts w:cstheme="majorHAnsi"/>
                <w:noProof/>
                <w:color w:val="000000"/>
                <w:sz w:val="12"/>
                <w:lang w:eastAsia="id-ID"/>
              </w:rPr>
            </w:pPr>
            <w:r w:rsidRPr="003D2C7C">
              <w:rPr>
                <w:rFonts w:cstheme="majorHAnsi"/>
                <w:color w:val="001D35"/>
                <w:sz w:val="12"/>
                <w:shd w:val="clear" w:color="auto" w:fill="FFFFFF"/>
              </w:rPr>
              <w:t>Partisipasi Masyarakat</w:t>
            </w:r>
          </w:p>
          <w:p w14:paraId="7DDFFE36" w14:textId="77777777" w:rsidR="005F1E70" w:rsidRPr="003D2C7C" w:rsidRDefault="005F1E70" w:rsidP="00605EF1">
            <w:pPr>
              <w:pBdr>
                <w:top w:val="nil"/>
                <w:left w:val="nil"/>
                <w:bottom w:val="nil"/>
                <w:right w:val="nil"/>
                <w:between w:val="nil"/>
              </w:pBdr>
              <w:spacing w:before="13"/>
              <w:ind w:left="1395"/>
              <w:rPr>
                <w:rFonts w:eastAsia="Calibri" w:cs="Calibri"/>
                <w:color w:val="000000"/>
                <w:sz w:val="12"/>
                <w:szCs w:val="14"/>
              </w:rPr>
            </w:pPr>
          </w:p>
        </w:tc>
        <w:tc>
          <w:tcPr>
            <w:tcW w:w="2433" w:type="dxa"/>
          </w:tcPr>
          <w:p w14:paraId="15285AAD" w14:textId="77777777" w:rsidR="005F1E70" w:rsidRPr="003D2C7C" w:rsidRDefault="005F1E70" w:rsidP="00605EF1">
            <w:pPr>
              <w:pBdr>
                <w:top w:val="nil"/>
                <w:left w:val="nil"/>
                <w:bottom w:val="nil"/>
                <w:right w:val="nil"/>
                <w:between w:val="nil"/>
              </w:pBdr>
              <w:spacing w:before="14"/>
              <w:ind w:left="26"/>
              <w:jc w:val="center"/>
              <w:rPr>
                <w:color w:val="000000"/>
                <w:sz w:val="12"/>
                <w:szCs w:val="16"/>
              </w:rPr>
            </w:pPr>
            <w:r w:rsidRPr="003D2C7C">
              <w:rPr>
                <w:rFonts w:eastAsia="Times New Roman" w:cstheme="majorHAnsi"/>
                <w:color w:val="000000"/>
                <w:sz w:val="12"/>
                <w:szCs w:val="16"/>
                <w:lang w:eastAsia="id-ID"/>
              </w:rPr>
              <w:t>KEMEN PPA</w:t>
            </w:r>
          </w:p>
        </w:tc>
      </w:tr>
      <w:tr w:rsidR="005F1E70" w14:paraId="1F53C497" w14:textId="77777777" w:rsidTr="00605EF1">
        <w:trPr>
          <w:trHeight w:val="589"/>
        </w:trPr>
        <w:tc>
          <w:tcPr>
            <w:tcW w:w="324" w:type="dxa"/>
            <w:vAlign w:val="center"/>
          </w:tcPr>
          <w:p w14:paraId="41EDC138" w14:textId="77777777" w:rsidR="005F1E70" w:rsidRDefault="005F1E70" w:rsidP="00605EF1">
            <w:pPr>
              <w:pBdr>
                <w:top w:val="nil"/>
                <w:left w:val="nil"/>
                <w:bottom w:val="nil"/>
                <w:right w:val="nil"/>
                <w:between w:val="nil"/>
              </w:pBdr>
              <w:spacing w:before="70"/>
              <w:jc w:val="center"/>
              <w:rPr>
                <w:b/>
                <w:bCs/>
                <w:color w:val="000000"/>
                <w:sz w:val="13"/>
                <w:szCs w:val="13"/>
              </w:rPr>
            </w:pPr>
            <w:r>
              <w:rPr>
                <w:b/>
                <w:bCs/>
                <w:color w:val="000000"/>
                <w:sz w:val="13"/>
                <w:szCs w:val="13"/>
              </w:rPr>
              <w:t>3</w:t>
            </w:r>
          </w:p>
        </w:tc>
        <w:tc>
          <w:tcPr>
            <w:tcW w:w="3621" w:type="dxa"/>
          </w:tcPr>
          <w:p w14:paraId="591A6213"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Meningkatnya Pemenuhan Hak Anak dari Perlindungan </w:t>
            </w:r>
          </w:p>
          <w:p w14:paraId="64315FD9"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Khusus Anak</w:t>
            </w:r>
          </w:p>
        </w:tc>
        <w:tc>
          <w:tcPr>
            <w:tcW w:w="3485" w:type="dxa"/>
          </w:tcPr>
          <w:p w14:paraId="5536E5B7"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Nilai dalam Kabupaten/Kota Layak Anak (KLA)</w:t>
            </w:r>
          </w:p>
        </w:tc>
        <w:tc>
          <w:tcPr>
            <w:tcW w:w="1817" w:type="dxa"/>
            <w:vAlign w:val="center"/>
          </w:tcPr>
          <w:p w14:paraId="36178E2C" w14:textId="77777777" w:rsidR="005F1E70" w:rsidRPr="003D2C7C" w:rsidRDefault="005F1E70" w:rsidP="00605EF1">
            <w:pPr>
              <w:pBdr>
                <w:top w:val="nil"/>
                <w:left w:val="nil"/>
                <w:bottom w:val="nil"/>
                <w:right w:val="nil"/>
                <w:between w:val="nil"/>
              </w:pBdr>
              <w:spacing w:before="70"/>
              <w:jc w:val="center"/>
              <w:rPr>
                <w:rFonts w:asciiTheme="minorHAnsi" w:hAnsiTheme="minorHAnsi"/>
                <w:color w:val="000000"/>
                <w:sz w:val="14"/>
                <w:szCs w:val="16"/>
              </w:rPr>
            </w:pPr>
            <w:r w:rsidRPr="003D2C7C">
              <w:rPr>
                <w:rFonts w:asciiTheme="minorHAnsi" w:hAnsiTheme="minorHAnsi"/>
                <w:color w:val="000000"/>
                <w:sz w:val="14"/>
                <w:szCs w:val="16"/>
              </w:rPr>
              <w:t>Skor</w:t>
            </w:r>
          </w:p>
        </w:tc>
        <w:tc>
          <w:tcPr>
            <w:tcW w:w="4286" w:type="dxa"/>
          </w:tcPr>
          <w:p w14:paraId="40B60F04" w14:textId="77777777" w:rsidR="005F1E70" w:rsidRPr="003D2C7C" w:rsidRDefault="005F1E70" w:rsidP="00605EF1">
            <w:pPr>
              <w:rPr>
                <w:rFonts w:eastAsia="Times New Roman" w:cs="Calibri"/>
                <w:noProof/>
                <w:color w:val="000000"/>
                <w:sz w:val="12"/>
                <w:lang w:eastAsia="id-ID"/>
              </w:rPr>
            </w:pPr>
            <w:r w:rsidRPr="003D2C7C">
              <w:rPr>
                <w:rFonts w:eastAsia="Times New Roman" w:cs="Calibri"/>
                <w:noProof/>
                <w:color w:val="000000"/>
                <w:sz w:val="12"/>
                <w:lang w:eastAsia="id-ID"/>
              </w:rPr>
              <w:t>Di Hitung Berdasarkan Lima Klaster Utama yaitu :</w:t>
            </w:r>
          </w:p>
          <w:p w14:paraId="236AEEE9" w14:textId="77777777" w:rsidR="005F1E70" w:rsidRPr="003D2C7C" w:rsidRDefault="005F1E70" w:rsidP="0075785D">
            <w:pPr>
              <w:pStyle w:val="ListParagraph"/>
              <w:widowControl/>
              <w:numPr>
                <w:ilvl w:val="0"/>
                <w:numId w:val="23"/>
              </w:numPr>
              <w:ind w:left="315" w:hanging="284"/>
              <w:contextualSpacing w:val="0"/>
              <w:rPr>
                <w:rFonts w:cstheme="majorHAnsi"/>
                <w:noProof/>
                <w:color w:val="000000"/>
                <w:sz w:val="12"/>
                <w:lang w:eastAsia="id-ID"/>
              </w:rPr>
            </w:pPr>
            <w:r w:rsidRPr="003D2C7C">
              <w:rPr>
                <w:rFonts w:cstheme="majorHAnsi"/>
                <w:color w:val="001D35"/>
                <w:sz w:val="12"/>
                <w:shd w:val="clear" w:color="auto" w:fill="FFFFFF"/>
              </w:rPr>
              <w:t>Hak Sipil dan Kebebasan</w:t>
            </w:r>
          </w:p>
          <w:p w14:paraId="585C2E0B" w14:textId="77777777" w:rsidR="005F1E70" w:rsidRPr="003D2C7C" w:rsidRDefault="005F1E70" w:rsidP="0075785D">
            <w:pPr>
              <w:pStyle w:val="ListParagraph"/>
              <w:widowControl/>
              <w:numPr>
                <w:ilvl w:val="0"/>
                <w:numId w:val="23"/>
              </w:numPr>
              <w:ind w:left="315" w:hanging="284"/>
              <w:contextualSpacing w:val="0"/>
              <w:rPr>
                <w:rFonts w:cstheme="majorHAnsi"/>
                <w:noProof/>
                <w:color w:val="000000"/>
                <w:sz w:val="12"/>
                <w:lang w:eastAsia="id-ID"/>
              </w:rPr>
            </w:pPr>
            <w:r w:rsidRPr="003D2C7C">
              <w:rPr>
                <w:rFonts w:cstheme="majorHAnsi"/>
                <w:color w:val="001D35"/>
                <w:sz w:val="12"/>
                <w:shd w:val="clear" w:color="auto" w:fill="FFFFFF"/>
              </w:rPr>
              <w:t>Lingkungan Keluarga dan Pengasuhan</w:t>
            </w:r>
          </w:p>
          <w:p w14:paraId="635F4E2F" w14:textId="77777777" w:rsidR="005F1E70" w:rsidRPr="003D2C7C" w:rsidRDefault="005F1E70" w:rsidP="0075785D">
            <w:pPr>
              <w:pStyle w:val="ListParagraph"/>
              <w:widowControl/>
              <w:numPr>
                <w:ilvl w:val="0"/>
                <w:numId w:val="23"/>
              </w:numPr>
              <w:ind w:left="315" w:hanging="284"/>
              <w:contextualSpacing w:val="0"/>
              <w:rPr>
                <w:rFonts w:cstheme="majorHAnsi"/>
                <w:noProof/>
                <w:color w:val="000000"/>
                <w:sz w:val="12"/>
                <w:lang w:eastAsia="id-ID"/>
              </w:rPr>
            </w:pPr>
            <w:r w:rsidRPr="003D2C7C">
              <w:rPr>
                <w:rFonts w:cstheme="majorHAnsi"/>
                <w:color w:val="001D35"/>
                <w:sz w:val="12"/>
                <w:shd w:val="clear" w:color="auto" w:fill="FFFFFF"/>
              </w:rPr>
              <w:t>Kesehatan Dasar dan Kesejahteraan</w:t>
            </w:r>
          </w:p>
          <w:p w14:paraId="5A475A62" w14:textId="77777777" w:rsidR="005F1E70" w:rsidRPr="003D2C7C" w:rsidRDefault="005F1E70" w:rsidP="0075785D">
            <w:pPr>
              <w:pStyle w:val="ListParagraph"/>
              <w:widowControl/>
              <w:numPr>
                <w:ilvl w:val="0"/>
                <w:numId w:val="23"/>
              </w:numPr>
              <w:ind w:left="315" w:hanging="284"/>
              <w:contextualSpacing w:val="0"/>
              <w:rPr>
                <w:rFonts w:cstheme="majorHAnsi"/>
                <w:noProof/>
                <w:color w:val="000000"/>
                <w:sz w:val="12"/>
                <w:lang w:eastAsia="id-ID"/>
              </w:rPr>
            </w:pPr>
            <w:r w:rsidRPr="003D2C7C">
              <w:rPr>
                <w:rFonts w:cstheme="majorHAnsi"/>
                <w:color w:val="001D35"/>
                <w:sz w:val="12"/>
                <w:shd w:val="clear" w:color="auto" w:fill="FFFFFF"/>
              </w:rPr>
              <w:t>Pendidikan</w:t>
            </w:r>
          </w:p>
          <w:p w14:paraId="7E633E5C" w14:textId="77777777" w:rsidR="005F1E70" w:rsidRPr="003D2C7C" w:rsidRDefault="005F1E70" w:rsidP="0075785D">
            <w:pPr>
              <w:pStyle w:val="ListParagraph"/>
              <w:widowControl/>
              <w:numPr>
                <w:ilvl w:val="0"/>
                <w:numId w:val="23"/>
              </w:numPr>
              <w:ind w:left="315" w:hanging="284"/>
              <w:contextualSpacing w:val="0"/>
              <w:rPr>
                <w:rFonts w:cstheme="majorHAnsi"/>
                <w:noProof/>
                <w:color w:val="000000"/>
                <w:sz w:val="12"/>
                <w:lang w:eastAsia="id-ID"/>
              </w:rPr>
            </w:pPr>
            <w:r w:rsidRPr="003D2C7C">
              <w:rPr>
                <w:rFonts w:cstheme="majorHAnsi"/>
                <w:color w:val="001D35"/>
                <w:sz w:val="12"/>
                <w:shd w:val="clear" w:color="auto" w:fill="FFFFFF"/>
              </w:rPr>
              <w:t>Pemanfaatan Waktu Luang dan Kegiatan Budaya</w:t>
            </w:r>
          </w:p>
          <w:p w14:paraId="405C4AAE" w14:textId="77777777" w:rsidR="005F1E70" w:rsidRPr="003D2C7C" w:rsidRDefault="005F1E70" w:rsidP="00605EF1">
            <w:pPr>
              <w:pBdr>
                <w:top w:val="nil"/>
                <w:left w:val="nil"/>
                <w:bottom w:val="nil"/>
                <w:right w:val="nil"/>
                <w:between w:val="nil"/>
              </w:pBdr>
              <w:spacing w:before="13"/>
              <w:ind w:left="1395"/>
              <w:rPr>
                <w:rFonts w:eastAsia="Calibri" w:cs="Calibri"/>
                <w:color w:val="000000"/>
                <w:sz w:val="12"/>
                <w:szCs w:val="14"/>
              </w:rPr>
            </w:pPr>
          </w:p>
        </w:tc>
        <w:tc>
          <w:tcPr>
            <w:tcW w:w="2433" w:type="dxa"/>
          </w:tcPr>
          <w:p w14:paraId="2FA9C769" w14:textId="77777777" w:rsidR="005F1E70" w:rsidRPr="003D2C7C" w:rsidRDefault="005F1E70" w:rsidP="00605EF1">
            <w:pPr>
              <w:pBdr>
                <w:top w:val="nil"/>
                <w:left w:val="nil"/>
                <w:bottom w:val="nil"/>
                <w:right w:val="nil"/>
                <w:between w:val="nil"/>
              </w:pBdr>
              <w:spacing w:before="14"/>
              <w:ind w:left="26"/>
              <w:jc w:val="center"/>
              <w:rPr>
                <w:color w:val="000000"/>
                <w:sz w:val="12"/>
                <w:szCs w:val="13"/>
              </w:rPr>
            </w:pPr>
            <w:r w:rsidRPr="003D2C7C">
              <w:rPr>
                <w:rFonts w:eastAsia="Times New Roman" w:cstheme="majorHAnsi"/>
                <w:color w:val="000000"/>
                <w:sz w:val="12"/>
                <w:lang w:eastAsia="id-ID"/>
              </w:rPr>
              <w:t>KEMEN PPA</w:t>
            </w:r>
          </w:p>
        </w:tc>
      </w:tr>
      <w:tr w:rsidR="005F1E70" w14:paraId="45A5DF9B" w14:textId="77777777" w:rsidTr="00605EF1">
        <w:trPr>
          <w:trHeight w:val="590"/>
        </w:trPr>
        <w:tc>
          <w:tcPr>
            <w:tcW w:w="324" w:type="dxa"/>
            <w:vAlign w:val="center"/>
          </w:tcPr>
          <w:p w14:paraId="6BA9863B" w14:textId="77777777" w:rsidR="005F1E70" w:rsidRDefault="005F1E70" w:rsidP="00605EF1">
            <w:pPr>
              <w:pBdr>
                <w:top w:val="nil"/>
                <w:left w:val="nil"/>
                <w:bottom w:val="nil"/>
                <w:right w:val="nil"/>
                <w:between w:val="nil"/>
              </w:pBdr>
              <w:spacing w:before="70"/>
              <w:jc w:val="center"/>
              <w:rPr>
                <w:b/>
                <w:bCs/>
                <w:color w:val="000000"/>
                <w:sz w:val="13"/>
                <w:szCs w:val="13"/>
              </w:rPr>
            </w:pPr>
            <w:r>
              <w:rPr>
                <w:b/>
                <w:bCs/>
                <w:color w:val="000000"/>
                <w:sz w:val="13"/>
                <w:szCs w:val="13"/>
              </w:rPr>
              <w:t>4</w:t>
            </w:r>
          </w:p>
        </w:tc>
        <w:tc>
          <w:tcPr>
            <w:tcW w:w="3621" w:type="dxa"/>
          </w:tcPr>
          <w:p w14:paraId="618F7A2C"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Meningkatnya Kapasitas dan Kapabilitas Internal </w:t>
            </w:r>
          </w:p>
          <w:p w14:paraId="584EC3D2"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Perangkat Daerah</w:t>
            </w:r>
          </w:p>
        </w:tc>
        <w:tc>
          <w:tcPr>
            <w:tcW w:w="3485" w:type="dxa"/>
          </w:tcPr>
          <w:p w14:paraId="60BB4753" w14:textId="77777777" w:rsidR="005F1E70" w:rsidRDefault="005F1E70" w:rsidP="00605EF1">
            <w:pPr>
              <w:pBdr>
                <w:top w:val="nil"/>
                <w:left w:val="nil"/>
                <w:bottom w:val="nil"/>
                <w:right w:val="nil"/>
                <w:between w:val="nil"/>
              </w:pBdr>
              <w:spacing w:before="70"/>
              <w:rPr>
                <w:color w:val="000000"/>
                <w:sz w:val="13"/>
                <w:szCs w:val="13"/>
              </w:rPr>
            </w:pPr>
            <w:r>
              <w:rPr>
                <w:color w:val="000000"/>
                <w:sz w:val="13"/>
                <w:szCs w:val="13"/>
              </w:rPr>
              <w:t xml:space="preserve"> Zona Integritas Perangkat Daerah</w:t>
            </w:r>
          </w:p>
        </w:tc>
        <w:tc>
          <w:tcPr>
            <w:tcW w:w="1817" w:type="dxa"/>
            <w:vAlign w:val="center"/>
          </w:tcPr>
          <w:p w14:paraId="0BAC148C" w14:textId="77777777" w:rsidR="005F1E70" w:rsidRPr="003D2C7C" w:rsidRDefault="005F1E70" w:rsidP="00605EF1">
            <w:pPr>
              <w:pBdr>
                <w:top w:val="nil"/>
                <w:left w:val="nil"/>
                <w:bottom w:val="nil"/>
                <w:right w:val="nil"/>
                <w:between w:val="nil"/>
              </w:pBdr>
              <w:spacing w:before="70"/>
              <w:jc w:val="center"/>
              <w:rPr>
                <w:rFonts w:asciiTheme="minorHAnsi" w:hAnsiTheme="minorHAnsi"/>
                <w:color w:val="000000"/>
                <w:sz w:val="14"/>
                <w:szCs w:val="16"/>
              </w:rPr>
            </w:pPr>
            <w:r>
              <w:rPr>
                <w:color w:val="000000"/>
                <w:sz w:val="13"/>
                <w:szCs w:val="13"/>
              </w:rPr>
              <w:t>Nilai</w:t>
            </w:r>
          </w:p>
        </w:tc>
        <w:tc>
          <w:tcPr>
            <w:tcW w:w="4286" w:type="dxa"/>
          </w:tcPr>
          <w:p w14:paraId="639CE6B8" w14:textId="77777777" w:rsidR="005F1E70" w:rsidRPr="00426EE8" w:rsidRDefault="005F1E70" w:rsidP="00605EF1">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154C12F6" w14:textId="77777777" w:rsidR="005F1E70" w:rsidRPr="00426EE8" w:rsidRDefault="005F1E70"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22803359" w14:textId="77777777" w:rsidR="005F1E70" w:rsidRPr="00426EE8" w:rsidRDefault="005F1E70"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2B3E97DA" w14:textId="77777777" w:rsidR="005F1E70" w:rsidRPr="00943DFC" w:rsidRDefault="005F1E70" w:rsidP="0075785D">
            <w:pPr>
              <w:pStyle w:val="ListParagraph"/>
              <w:numPr>
                <w:ilvl w:val="0"/>
                <w:numId w:val="15"/>
              </w:numPr>
              <w:ind w:left="452"/>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Manajemen Perubahan</w:t>
            </w:r>
          </w:p>
          <w:p w14:paraId="1B545AB8" w14:textId="77777777" w:rsidR="005F1E70" w:rsidRPr="00943DFC" w:rsidRDefault="005F1E70" w:rsidP="0075785D">
            <w:pPr>
              <w:pStyle w:val="ListParagraph"/>
              <w:numPr>
                <w:ilvl w:val="0"/>
                <w:numId w:val="15"/>
              </w:numPr>
              <w:ind w:left="452"/>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Penataan Tata Laksana</w:t>
            </w:r>
          </w:p>
          <w:p w14:paraId="0E28F420" w14:textId="77777777" w:rsidR="005F1E70" w:rsidRPr="00641661" w:rsidRDefault="005F1E70" w:rsidP="0075785D">
            <w:pPr>
              <w:pStyle w:val="ListParagraph"/>
              <w:numPr>
                <w:ilvl w:val="0"/>
                <w:numId w:val="15"/>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542A3AB4" w14:textId="77777777" w:rsidR="005F1E70" w:rsidRPr="00641661" w:rsidRDefault="005F1E70" w:rsidP="0075785D">
            <w:pPr>
              <w:pStyle w:val="ListParagraph"/>
              <w:numPr>
                <w:ilvl w:val="0"/>
                <w:numId w:val="15"/>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731AE560" w14:textId="77777777" w:rsidR="005F1E70" w:rsidRPr="00641661" w:rsidRDefault="005F1E70" w:rsidP="0075785D">
            <w:pPr>
              <w:pStyle w:val="ListParagraph"/>
              <w:numPr>
                <w:ilvl w:val="0"/>
                <w:numId w:val="15"/>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69DE99D8" w14:textId="77777777" w:rsidR="005F1E70" w:rsidRPr="00641661" w:rsidRDefault="005F1E70" w:rsidP="0075785D">
            <w:pPr>
              <w:pStyle w:val="ListParagraph"/>
              <w:numPr>
                <w:ilvl w:val="0"/>
                <w:numId w:val="15"/>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1BC0EAFB" w14:textId="77777777" w:rsidR="005F1E70" w:rsidRPr="003D2C7C" w:rsidRDefault="005F1E70" w:rsidP="00605EF1">
            <w:pPr>
              <w:rPr>
                <w:rFonts w:eastAsia="Calibri" w:cs="Calibri"/>
                <w:color w:val="000000"/>
                <w:sz w:val="12"/>
                <w:szCs w:val="14"/>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53036E28" w14:textId="77777777" w:rsidR="005F1E70" w:rsidRPr="003D2C7C" w:rsidRDefault="005F1E70" w:rsidP="00605EF1">
            <w:pPr>
              <w:pBdr>
                <w:top w:val="nil"/>
                <w:left w:val="nil"/>
                <w:bottom w:val="nil"/>
                <w:right w:val="nil"/>
                <w:between w:val="nil"/>
              </w:pBdr>
              <w:spacing w:before="14"/>
              <w:ind w:left="26"/>
              <w:jc w:val="center"/>
              <w:rPr>
                <w:color w:val="000000"/>
                <w:sz w:val="12"/>
                <w:szCs w:val="13"/>
              </w:rPr>
            </w:pPr>
            <w:r w:rsidRPr="0005723A">
              <w:rPr>
                <w:color w:val="000000"/>
                <w:sz w:val="13"/>
                <w:szCs w:val="13"/>
              </w:rPr>
              <w:t>Permen PANRB No. 90 Tahun 2021 tentang Pembangunan dan Evaluasi Zona Integritas Menuju Wilayah Bebas dari Korupsi dan Wilayah Birokrasi Bersih dan Melayani di Instansi Pemerintah</w:t>
            </w:r>
          </w:p>
        </w:tc>
      </w:tr>
    </w:tbl>
    <w:p w14:paraId="07800671" w14:textId="77777777" w:rsidR="005F1E70" w:rsidRDefault="005F1E70" w:rsidP="005F1E70">
      <w:pPr>
        <w:pBdr>
          <w:top w:val="nil"/>
          <w:left w:val="nil"/>
          <w:bottom w:val="nil"/>
          <w:right w:val="nil"/>
          <w:between w:val="nil"/>
        </w:pBdr>
        <w:rPr>
          <w:color w:val="000000"/>
          <w:sz w:val="13"/>
          <w:szCs w:val="13"/>
        </w:rPr>
      </w:pPr>
    </w:p>
    <w:p w14:paraId="06D1935A" w14:textId="77777777" w:rsidR="005F1E70" w:rsidRDefault="005F1E70">
      <w:pPr>
        <w:pBdr>
          <w:top w:val="nil"/>
          <w:left w:val="nil"/>
          <w:bottom w:val="nil"/>
          <w:right w:val="nil"/>
          <w:between w:val="nil"/>
        </w:pBdr>
        <w:spacing w:before="44"/>
        <w:rPr>
          <w:b/>
          <w:bCs/>
          <w:color w:val="000000"/>
          <w:sz w:val="13"/>
          <w:szCs w:val="13"/>
        </w:rPr>
      </w:pPr>
    </w:p>
    <w:p w14:paraId="310EA57C" w14:textId="77777777" w:rsidR="005F1E70" w:rsidRDefault="005F1E70">
      <w:pPr>
        <w:pBdr>
          <w:top w:val="nil"/>
          <w:left w:val="nil"/>
          <w:bottom w:val="nil"/>
          <w:right w:val="nil"/>
          <w:between w:val="nil"/>
        </w:pBdr>
        <w:spacing w:before="44"/>
        <w:rPr>
          <w:b/>
          <w:bCs/>
          <w:color w:val="000000"/>
          <w:sz w:val="13"/>
          <w:szCs w:val="13"/>
        </w:rPr>
      </w:pPr>
    </w:p>
    <w:p w14:paraId="4CB1D266" w14:textId="25439156" w:rsidR="00D10CAC" w:rsidRPr="005F1E70" w:rsidRDefault="005F1E70" w:rsidP="005F1E70">
      <w:pPr>
        <w:pBdr>
          <w:top w:val="nil"/>
          <w:left w:val="nil"/>
          <w:bottom w:val="nil"/>
          <w:right w:val="nil"/>
          <w:between w:val="nil"/>
        </w:pBdr>
        <w:tabs>
          <w:tab w:val="left" w:pos="370"/>
        </w:tabs>
        <w:spacing w:after="7"/>
        <w:ind w:left="142"/>
        <w:rPr>
          <w:color w:val="000000"/>
        </w:rPr>
      </w:pPr>
      <w:r>
        <w:rPr>
          <w:b/>
          <w:bCs/>
          <w:color w:val="000000"/>
          <w:sz w:val="13"/>
          <w:szCs w:val="13"/>
        </w:rPr>
        <w:t xml:space="preserve">12.  </w:t>
      </w:r>
      <w:r w:rsidR="00E15DD6" w:rsidRPr="005F1E70">
        <w:rPr>
          <w:b/>
          <w:bCs/>
          <w:color w:val="000000"/>
          <w:sz w:val="13"/>
          <w:szCs w:val="13"/>
        </w:rPr>
        <w:t>Dinas Lingkungan Hidup dan Kehutanan</w:t>
      </w:r>
    </w:p>
    <w:tbl>
      <w:tblPr>
        <w:tblStyle w:val="affe"/>
        <w:tblW w:w="15954"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60"/>
        <w:gridCol w:w="3420"/>
        <w:gridCol w:w="1784"/>
        <w:gridCol w:w="4410"/>
        <w:gridCol w:w="2356"/>
      </w:tblGrid>
      <w:tr w:rsidR="00D10CAC" w14:paraId="711F16F2" w14:textId="77777777" w:rsidTr="00831C50">
        <w:trPr>
          <w:trHeight w:val="337"/>
        </w:trPr>
        <w:tc>
          <w:tcPr>
            <w:tcW w:w="324" w:type="dxa"/>
          </w:tcPr>
          <w:p w14:paraId="5CE17A9B"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60" w:type="dxa"/>
          </w:tcPr>
          <w:p w14:paraId="51296732" w14:textId="77777777" w:rsidR="00D10CAC" w:rsidRDefault="00E15DD6">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20" w:type="dxa"/>
          </w:tcPr>
          <w:p w14:paraId="3C68CFAB"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784" w:type="dxa"/>
          </w:tcPr>
          <w:p w14:paraId="1BF3992E"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410" w:type="dxa"/>
          </w:tcPr>
          <w:p w14:paraId="6B484D2E"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356" w:type="dxa"/>
          </w:tcPr>
          <w:p w14:paraId="4FC5C4E3"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368DB84C" w14:textId="77777777" w:rsidTr="00831C50">
        <w:trPr>
          <w:trHeight w:val="4137"/>
        </w:trPr>
        <w:tc>
          <w:tcPr>
            <w:tcW w:w="324" w:type="dxa"/>
          </w:tcPr>
          <w:p w14:paraId="50C043FD" w14:textId="77777777" w:rsidR="00D10CAC" w:rsidRDefault="00D10CAC">
            <w:pPr>
              <w:pBdr>
                <w:top w:val="nil"/>
                <w:left w:val="nil"/>
                <w:bottom w:val="nil"/>
                <w:right w:val="nil"/>
                <w:between w:val="nil"/>
              </w:pBdr>
              <w:rPr>
                <w:b/>
                <w:bCs/>
                <w:color w:val="000000"/>
                <w:sz w:val="13"/>
                <w:szCs w:val="13"/>
              </w:rPr>
            </w:pPr>
          </w:p>
          <w:p w14:paraId="7AFD2755" w14:textId="77777777" w:rsidR="00D10CAC" w:rsidRDefault="00E15DD6">
            <w:pPr>
              <w:pBdr>
                <w:top w:val="nil"/>
                <w:left w:val="nil"/>
                <w:bottom w:val="nil"/>
                <w:right w:val="nil"/>
                <w:between w:val="nil"/>
              </w:pBdr>
              <w:ind w:left="32"/>
              <w:jc w:val="center"/>
              <w:rPr>
                <w:color w:val="000000"/>
                <w:sz w:val="13"/>
                <w:szCs w:val="13"/>
              </w:rPr>
            </w:pPr>
            <w:r>
              <w:rPr>
                <w:color w:val="000000"/>
                <w:sz w:val="13"/>
                <w:szCs w:val="13"/>
              </w:rPr>
              <w:t>1</w:t>
            </w:r>
          </w:p>
        </w:tc>
        <w:tc>
          <w:tcPr>
            <w:tcW w:w="3660" w:type="dxa"/>
          </w:tcPr>
          <w:p w14:paraId="5CDAF3B2" w14:textId="77777777" w:rsidR="00D10CAC" w:rsidRDefault="00D10CAC">
            <w:pPr>
              <w:pBdr>
                <w:top w:val="nil"/>
                <w:left w:val="nil"/>
                <w:bottom w:val="nil"/>
                <w:right w:val="nil"/>
                <w:between w:val="nil"/>
              </w:pBdr>
              <w:rPr>
                <w:color w:val="000000"/>
                <w:sz w:val="13"/>
                <w:szCs w:val="13"/>
              </w:rPr>
            </w:pPr>
          </w:p>
          <w:p w14:paraId="56C3CB41"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Meningkatnya Kinerja Pengelolaan Sampah</w:t>
            </w:r>
          </w:p>
        </w:tc>
        <w:tc>
          <w:tcPr>
            <w:tcW w:w="3420" w:type="dxa"/>
          </w:tcPr>
          <w:p w14:paraId="3059636B" w14:textId="77777777" w:rsidR="00D10CAC" w:rsidRDefault="00D10CAC">
            <w:pPr>
              <w:pBdr>
                <w:top w:val="nil"/>
                <w:left w:val="nil"/>
                <w:bottom w:val="nil"/>
                <w:right w:val="nil"/>
                <w:between w:val="nil"/>
              </w:pBdr>
              <w:rPr>
                <w:b/>
                <w:bCs/>
                <w:color w:val="000000"/>
                <w:sz w:val="13"/>
                <w:szCs w:val="13"/>
              </w:rPr>
            </w:pPr>
          </w:p>
          <w:p w14:paraId="7047BB70" w14:textId="77777777" w:rsidR="00D10CAC" w:rsidRDefault="00E15DD6">
            <w:pPr>
              <w:pBdr>
                <w:top w:val="nil"/>
                <w:left w:val="nil"/>
                <w:bottom w:val="nil"/>
                <w:right w:val="nil"/>
                <w:between w:val="nil"/>
              </w:pBdr>
              <w:ind w:left="32"/>
              <w:rPr>
                <w:color w:val="000000"/>
                <w:sz w:val="13"/>
                <w:szCs w:val="13"/>
              </w:rPr>
            </w:pPr>
            <w:r>
              <w:rPr>
                <w:color w:val="000000"/>
                <w:sz w:val="13"/>
                <w:szCs w:val="13"/>
              </w:rPr>
              <w:t>Indeks Kinerja Pengelolaan Sampah (IKPS)</w:t>
            </w:r>
          </w:p>
        </w:tc>
        <w:tc>
          <w:tcPr>
            <w:tcW w:w="1784" w:type="dxa"/>
            <w:vAlign w:val="center"/>
          </w:tcPr>
          <w:p w14:paraId="7FA4BEF1" w14:textId="57721398" w:rsidR="00D10CAC" w:rsidRDefault="006E5A13">
            <w:pPr>
              <w:pBdr>
                <w:top w:val="nil"/>
                <w:left w:val="nil"/>
                <w:bottom w:val="nil"/>
                <w:right w:val="nil"/>
                <w:between w:val="nil"/>
              </w:pBdr>
              <w:ind w:left="45" w:right="14"/>
              <w:jc w:val="center"/>
              <w:rPr>
                <w:color w:val="000000"/>
                <w:sz w:val="13"/>
                <w:szCs w:val="13"/>
              </w:rPr>
            </w:pPr>
            <w:r>
              <w:rPr>
                <w:color w:val="000000"/>
                <w:sz w:val="13"/>
                <w:szCs w:val="13"/>
              </w:rPr>
              <w:t>Poin</w:t>
            </w:r>
          </w:p>
        </w:tc>
        <w:tc>
          <w:tcPr>
            <w:tcW w:w="4410" w:type="dxa"/>
          </w:tcPr>
          <w:p w14:paraId="5D875CED" w14:textId="77777777" w:rsidR="0067701A" w:rsidRPr="00784518" w:rsidRDefault="0067701A" w:rsidP="00443701">
            <w:pPr>
              <w:pBdr>
                <w:top w:val="nil"/>
                <w:left w:val="nil"/>
                <w:bottom w:val="nil"/>
                <w:right w:val="nil"/>
                <w:between w:val="nil"/>
              </w:pBdr>
              <w:spacing w:line="189" w:lineRule="auto"/>
              <w:rPr>
                <w:rFonts w:asciiTheme="minorHAnsi" w:hAnsiTheme="minorHAnsi"/>
                <w:color w:val="000000"/>
                <w:sz w:val="13"/>
                <w:szCs w:val="13"/>
              </w:rPr>
            </w:pPr>
            <w:r>
              <w:rPr>
                <w:color w:val="000000"/>
                <w:sz w:val="13"/>
                <w:szCs w:val="13"/>
              </w:rPr>
              <w:t xml:space="preserve"> </w:t>
            </w:r>
            <w:r w:rsidR="008935A5" w:rsidRPr="00784518">
              <w:rPr>
                <w:rFonts w:asciiTheme="minorHAnsi" w:hAnsiTheme="minorHAnsi"/>
                <w:color w:val="000000"/>
                <w:sz w:val="13"/>
                <w:szCs w:val="13"/>
              </w:rPr>
              <w:t xml:space="preserve">Indeks Kinerja Pengelolaan Sampah (IKPS) merupakan salah satu indikator </w:t>
            </w:r>
          </w:p>
          <w:p w14:paraId="4CDCF30B" w14:textId="63A699CF" w:rsidR="0067701A" w:rsidRPr="00B36D1A" w:rsidRDefault="0067701A" w:rsidP="00443701">
            <w:pPr>
              <w:pBdr>
                <w:top w:val="nil"/>
                <w:left w:val="nil"/>
                <w:bottom w:val="nil"/>
                <w:right w:val="nil"/>
                <w:between w:val="nil"/>
              </w:pBdr>
              <w:spacing w:line="189" w:lineRule="auto"/>
              <w:rPr>
                <w:rFonts w:asciiTheme="minorHAnsi" w:hAnsiTheme="minorHAnsi"/>
                <w:color w:val="000000"/>
                <w:sz w:val="16"/>
                <w:szCs w:val="16"/>
              </w:rPr>
            </w:pPr>
            <w:r w:rsidRPr="00784518">
              <w:rPr>
                <w:rFonts w:asciiTheme="minorHAnsi" w:hAnsiTheme="minorHAnsi"/>
                <w:color w:val="000000"/>
                <w:sz w:val="13"/>
                <w:szCs w:val="13"/>
              </w:rPr>
              <w:t xml:space="preserve"> </w:t>
            </w:r>
            <w:r w:rsidR="008935A5" w:rsidRPr="00B36D1A">
              <w:rPr>
                <w:rFonts w:asciiTheme="minorHAnsi" w:hAnsiTheme="minorHAnsi"/>
                <w:color w:val="000000"/>
                <w:sz w:val="16"/>
                <w:szCs w:val="16"/>
              </w:rPr>
              <w:t xml:space="preserve">kinerja kunci (IKK) yang digunakan pemerintah kabupaten/kota dalam </w:t>
            </w:r>
          </w:p>
          <w:p w14:paraId="2E3A9F88" w14:textId="77777777" w:rsidR="0067701A" w:rsidRPr="00B36D1A" w:rsidRDefault="0067701A" w:rsidP="00443701">
            <w:pPr>
              <w:pBdr>
                <w:top w:val="nil"/>
                <w:left w:val="nil"/>
                <w:bottom w:val="nil"/>
                <w:right w:val="nil"/>
                <w:between w:val="nil"/>
              </w:pBdr>
              <w:spacing w:line="189" w:lineRule="auto"/>
              <w:rPr>
                <w:rFonts w:asciiTheme="minorHAnsi" w:hAnsiTheme="minorHAnsi"/>
                <w:color w:val="000000"/>
                <w:sz w:val="16"/>
                <w:szCs w:val="16"/>
              </w:rPr>
            </w:pPr>
            <w:r w:rsidRPr="00B36D1A">
              <w:rPr>
                <w:rFonts w:asciiTheme="minorHAnsi" w:hAnsiTheme="minorHAnsi"/>
                <w:color w:val="000000"/>
                <w:sz w:val="16"/>
                <w:szCs w:val="16"/>
              </w:rPr>
              <w:t xml:space="preserve"> </w:t>
            </w:r>
            <w:r w:rsidR="008935A5" w:rsidRPr="00B36D1A">
              <w:rPr>
                <w:rFonts w:asciiTheme="minorHAnsi" w:hAnsiTheme="minorHAnsi"/>
                <w:color w:val="000000"/>
                <w:sz w:val="16"/>
                <w:szCs w:val="16"/>
              </w:rPr>
              <w:t xml:space="preserve">menjalankan pengelolaan sampah dengan sasaran yang ingin dicapai dalam </w:t>
            </w:r>
          </w:p>
          <w:p w14:paraId="2BCDD36B" w14:textId="77777777" w:rsidR="0067701A" w:rsidRPr="00B36D1A" w:rsidRDefault="0067701A" w:rsidP="00443701">
            <w:pPr>
              <w:pBdr>
                <w:top w:val="nil"/>
                <w:left w:val="nil"/>
                <w:bottom w:val="nil"/>
                <w:right w:val="nil"/>
                <w:between w:val="nil"/>
              </w:pBdr>
              <w:spacing w:line="189" w:lineRule="auto"/>
              <w:rPr>
                <w:rFonts w:asciiTheme="minorHAnsi" w:hAnsiTheme="minorHAnsi"/>
                <w:color w:val="000000"/>
                <w:sz w:val="16"/>
                <w:szCs w:val="16"/>
              </w:rPr>
            </w:pPr>
            <w:r w:rsidRPr="00B36D1A">
              <w:rPr>
                <w:rFonts w:asciiTheme="minorHAnsi" w:hAnsiTheme="minorHAnsi"/>
                <w:color w:val="000000"/>
                <w:sz w:val="16"/>
                <w:szCs w:val="16"/>
              </w:rPr>
              <w:t xml:space="preserve"> </w:t>
            </w:r>
            <w:r w:rsidR="008935A5" w:rsidRPr="00B36D1A">
              <w:rPr>
                <w:rFonts w:asciiTheme="minorHAnsi" w:hAnsiTheme="minorHAnsi"/>
                <w:color w:val="000000"/>
                <w:sz w:val="16"/>
                <w:szCs w:val="16"/>
              </w:rPr>
              <w:t xml:space="preserve">sistem pengelolaan sampah yang berdasarkan penjumlahan beberapa </w:t>
            </w:r>
          </w:p>
          <w:p w14:paraId="43ED6467" w14:textId="123476FB" w:rsidR="00D10CAC" w:rsidRPr="00B36D1A" w:rsidRDefault="0067701A" w:rsidP="00443701">
            <w:pPr>
              <w:pBdr>
                <w:top w:val="nil"/>
                <w:left w:val="nil"/>
                <w:bottom w:val="nil"/>
                <w:right w:val="nil"/>
                <w:between w:val="nil"/>
              </w:pBdr>
              <w:spacing w:line="189" w:lineRule="auto"/>
              <w:rPr>
                <w:rFonts w:asciiTheme="minorHAnsi" w:hAnsiTheme="minorHAnsi"/>
                <w:color w:val="000000"/>
                <w:sz w:val="16"/>
                <w:szCs w:val="16"/>
              </w:rPr>
            </w:pPr>
            <w:r w:rsidRPr="00B36D1A">
              <w:rPr>
                <w:rFonts w:asciiTheme="minorHAnsi" w:hAnsiTheme="minorHAnsi"/>
                <w:color w:val="000000"/>
                <w:sz w:val="16"/>
                <w:szCs w:val="16"/>
              </w:rPr>
              <w:t xml:space="preserve"> </w:t>
            </w:r>
            <w:r w:rsidR="008935A5" w:rsidRPr="00B36D1A">
              <w:rPr>
                <w:rFonts w:asciiTheme="minorHAnsi" w:hAnsiTheme="minorHAnsi"/>
                <w:color w:val="000000"/>
                <w:sz w:val="16"/>
                <w:szCs w:val="16"/>
              </w:rPr>
              <w:t>aspek meliputi:</w:t>
            </w:r>
          </w:p>
          <w:p w14:paraId="541D117F" w14:textId="2DE6A46B"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Aspek kebijakan</w:t>
            </w:r>
          </w:p>
          <w:p w14:paraId="7A351784" w14:textId="6AD5DBDD"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Aspek kelembagaan</w:t>
            </w:r>
          </w:p>
          <w:p w14:paraId="61D40FBF" w14:textId="7D23039F"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Aspek pembiayaan teknis / anggaran</w:t>
            </w:r>
          </w:p>
          <w:p w14:paraId="1F6D08B3" w14:textId="454B3AE5"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Aspek SDM / Masyarakat</w:t>
            </w:r>
          </w:p>
          <w:p w14:paraId="34F38D99" w14:textId="32D154F3"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Aspek sarana prasarana persampahan</w:t>
            </w:r>
          </w:p>
          <w:p w14:paraId="7E8C06DD" w14:textId="6A14B111"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Aspek Indeks Kualitas Air (Komponen dari IKLH)</w:t>
            </w:r>
          </w:p>
          <w:p w14:paraId="5CF035C8" w14:textId="5D10BFF2"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Aspek Sosialisasi dan Pemahaman</w:t>
            </w:r>
          </w:p>
          <w:p w14:paraId="064C3046" w14:textId="383E695A"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Implementasi</w:t>
            </w:r>
          </w:p>
          <w:p w14:paraId="33E48F26" w14:textId="70130767"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Capaian Target dan Kapasitas</w:t>
            </w:r>
          </w:p>
          <w:p w14:paraId="6254749A" w14:textId="71CC2EF8" w:rsidR="00861023" w:rsidRPr="00B36D1A" w:rsidRDefault="00861023" w:rsidP="0075785D">
            <w:pPr>
              <w:pStyle w:val="ListParagraph"/>
              <w:numPr>
                <w:ilvl w:val="0"/>
                <w:numId w:val="7"/>
              </w:numPr>
              <w:ind w:left="714" w:hanging="357"/>
              <w:rPr>
                <w:rFonts w:asciiTheme="minorHAnsi" w:eastAsia="Calibri" w:hAnsiTheme="minorHAnsi" w:cs="Calibri"/>
                <w:color w:val="000000"/>
                <w:sz w:val="16"/>
                <w:szCs w:val="16"/>
                <w:vertAlign w:val="superscript"/>
              </w:rPr>
            </w:pPr>
            <w:r w:rsidRPr="00B36D1A">
              <w:rPr>
                <w:rFonts w:asciiTheme="minorHAnsi" w:eastAsia="Calibri" w:hAnsiTheme="minorHAnsi" w:cs="Calibri"/>
                <w:color w:val="000000"/>
                <w:sz w:val="16"/>
                <w:szCs w:val="16"/>
                <w:vertAlign w:val="superscript"/>
              </w:rPr>
              <w:t>Kota Bersih</w:t>
            </w:r>
          </w:p>
          <w:p w14:paraId="5676B39B" w14:textId="09677DEF" w:rsidR="00784518" w:rsidRDefault="005C6E41" w:rsidP="00443701">
            <w:pPr>
              <w:pBdr>
                <w:top w:val="nil"/>
                <w:left w:val="nil"/>
                <w:bottom w:val="nil"/>
                <w:right w:val="nil"/>
                <w:between w:val="nil"/>
              </w:pBdr>
              <w:spacing w:line="189" w:lineRule="auto"/>
              <w:rPr>
                <w:rFonts w:asciiTheme="minorHAnsi" w:eastAsia="Calibri" w:hAnsiTheme="minorHAnsi" w:cs="Calibri"/>
                <w:color w:val="000000"/>
                <w:sz w:val="16"/>
                <w:szCs w:val="16"/>
                <w:vertAlign w:val="superscript"/>
              </w:rPr>
            </w:pPr>
            <w:r w:rsidRPr="00B36D1A">
              <w:rPr>
                <w:rFonts w:asciiTheme="minorHAnsi" w:eastAsia="Calibri" w:hAnsiTheme="minorHAnsi" w:cs="Calibri"/>
                <w:noProof/>
                <w:color w:val="000000"/>
                <w:sz w:val="16"/>
                <w:szCs w:val="16"/>
                <w:vertAlign w:val="superscript"/>
                <w:lang w:val="en-US"/>
              </w:rPr>
              <w:drawing>
                <wp:anchor distT="0" distB="0" distL="114300" distR="114300" simplePos="0" relativeHeight="251658240" behindDoc="0" locked="0" layoutInCell="1" allowOverlap="1" wp14:anchorId="7E664F09" wp14:editId="6BC818B2">
                  <wp:simplePos x="0" y="0"/>
                  <wp:positionH relativeFrom="column">
                    <wp:posOffset>381</wp:posOffset>
                  </wp:positionH>
                  <wp:positionV relativeFrom="paragraph">
                    <wp:posOffset>124968</wp:posOffset>
                  </wp:positionV>
                  <wp:extent cx="2806700" cy="1726018"/>
                  <wp:effectExtent l="0" t="0" r="0" b="7620"/>
                  <wp:wrapTopAndBottom/>
                  <wp:docPr id="1104645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645603" name="Picture 110464560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06700" cy="1726018"/>
                          </a:xfrm>
                          <a:prstGeom prst="rect">
                            <a:avLst/>
                          </a:prstGeom>
                        </pic:spPr>
                      </pic:pic>
                    </a:graphicData>
                  </a:graphic>
                  <wp14:sizeRelH relativeFrom="margin">
                    <wp14:pctWidth>0</wp14:pctWidth>
                  </wp14:sizeRelH>
                  <wp14:sizeRelV relativeFrom="margin">
                    <wp14:pctHeight>0</wp14:pctHeight>
                  </wp14:sizeRelV>
                </wp:anchor>
              </w:drawing>
            </w:r>
            <w:r w:rsidR="00861023" w:rsidRPr="00B36D1A">
              <w:rPr>
                <w:rFonts w:asciiTheme="minorHAnsi" w:eastAsia="Calibri" w:hAnsiTheme="minorHAnsi" w:cs="Calibri"/>
                <w:color w:val="000000"/>
                <w:sz w:val="16"/>
                <w:szCs w:val="16"/>
                <w:vertAlign w:val="superscript"/>
              </w:rPr>
              <w:t>Hasil akhir dari penjumlahan aspek-aspek tersebut akan menjadi angka atau poin dari IKPS</w:t>
            </w:r>
            <w:r w:rsidR="00341C0D" w:rsidRPr="00B36D1A">
              <w:rPr>
                <w:rFonts w:asciiTheme="minorHAnsi" w:eastAsia="Calibri" w:hAnsiTheme="minorHAnsi" w:cs="Calibri"/>
                <w:color w:val="000000"/>
                <w:sz w:val="16"/>
                <w:szCs w:val="16"/>
                <w:vertAlign w:val="superscript"/>
              </w:rPr>
              <w:t xml:space="preserve"> </w:t>
            </w:r>
            <w:r w:rsidR="00784518">
              <w:rPr>
                <w:rFonts w:asciiTheme="minorHAnsi" w:eastAsia="Calibri" w:hAnsiTheme="minorHAnsi" w:cs="Calibri"/>
                <w:color w:val="000000"/>
                <w:sz w:val="16"/>
                <w:szCs w:val="16"/>
                <w:vertAlign w:val="superscript"/>
              </w:rPr>
              <w:t xml:space="preserve">     </w:t>
            </w:r>
          </w:p>
          <w:p w14:paraId="5F816535" w14:textId="7704D879" w:rsidR="00341C0D" w:rsidRPr="00341C0D" w:rsidRDefault="00784518" w:rsidP="00443701">
            <w:pPr>
              <w:pBdr>
                <w:top w:val="nil"/>
                <w:left w:val="nil"/>
                <w:bottom w:val="nil"/>
                <w:right w:val="nil"/>
                <w:between w:val="nil"/>
              </w:pBdr>
              <w:spacing w:line="189" w:lineRule="auto"/>
              <w:rPr>
                <w:rFonts w:asciiTheme="minorHAnsi" w:eastAsia="Calibri" w:hAnsiTheme="minorHAnsi" w:cs="Calibri"/>
                <w:color w:val="000000"/>
                <w:sz w:val="16"/>
                <w:szCs w:val="16"/>
                <w:vertAlign w:val="superscript"/>
              </w:rPr>
            </w:pPr>
            <w:r>
              <w:rPr>
                <w:rFonts w:asciiTheme="minorHAnsi" w:eastAsia="Calibri" w:hAnsiTheme="minorHAnsi" w:cs="Calibri"/>
                <w:color w:val="000000"/>
                <w:sz w:val="16"/>
                <w:szCs w:val="16"/>
                <w:vertAlign w:val="superscript"/>
              </w:rPr>
              <w:t xml:space="preserve">               </w:t>
            </w:r>
          </w:p>
        </w:tc>
        <w:tc>
          <w:tcPr>
            <w:tcW w:w="2356" w:type="dxa"/>
            <w:vAlign w:val="center"/>
          </w:tcPr>
          <w:p w14:paraId="6A8CCC7D" w14:textId="1ACC4BC6" w:rsidR="00D10CAC" w:rsidRDefault="000E7815">
            <w:pPr>
              <w:pBdr>
                <w:top w:val="nil"/>
                <w:left w:val="nil"/>
                <w:bottom w:val="nil"/>
                <w:right w:val="nil"/>
                <w:between w:val="nil"/>
              </w:pBdr>
              <w:ind w:left="69" w:right="60"/>
              <w:jc w:val="center"/>
              <w:rPr>
                <w:color w:val="000000"/>
                <w:sz w:val="13"/>
                <w:szCs w:val="13"/>
              </w:rPr>
            </w:pPr>
            <w:r w:rsidRPr="000E7815">
              <w:rPr>
                <w:color w:val="000000"/>
                <w:sz w:val="13"/>
                <w:szCs w:val="13"/>
              </w:rPr>
              <w:t>Pedoman Perhitungan Indeks Kinerja Pengelolaan Sampah Direktorat Jenderal Pengelolaan Sampah, Limbah dan B3 Kementerian Lingkungan Hidup dan Kehutanan Tahun 2020</w:t>
            </w:r>
          </w:p>
        </w:tc>
      </w:tr>
      <w:tr w:rsidR="00D10CAC" w14:paraId="6D8DEBBE" w14:textId="77777777" w:rsidTr="00831C50">
        <w:trPr>
          <w:trHeight w:val="501"/>
        </w:trPr>
        <w:tc>
          <w:tcPr>
            <w:tcW w:w="324" w:type="dxa"/>
          </w:tcPr>
          <w:p w14:paraId="75E400C4" w14:textId="77777777" w:rsidR="00D10CAC" w:rsidRDefault="00D10CAC">
            <w:pPr>
              <w:pBdr>
                <w:top w:val="nil"/>
                <w:left w:val="nil"/>
                <w:bottom w:val="nil"/>
                <w:right w:val="nil"/>
                <w:between w:val="nil"/>
              </w:pBdr>
              <w:rPr>
                <w:b/>
                <w:bCs/>
                <w:color w:val="000000"/>
                <w:sz w:val="13"/>
                <w:szCs w:val="13"/>
              </w:rPr>
            </w:pPr>
          </w:p>
          <w:p w14:paraId="46FE5225" w14:textId="77777777" w:rsidR="00D10CAC" w:rsidRDefault="00E15DD6">
            <w:pPr>
              <w:pBdr>
                <w:top w:val="nil"/>
                <w:left w:val="nil"/>
                <w:bottom w:val="nil"/>
                <w:right w:val="nil"/>
                <w:between w:val="nil"/>
              </w:pBdr>
              <w:ind w:left="32"/>
              <w:jc w:val="center"/>
              <w:rPr>
                <w:color w:val="000000"/>
                <w:sz w:val="13"/>
                <w:szCs w:val="13"/>
              </w:rPr>
            </w:pPr>
            <w:r>
              <w:rPr>
                <w:color w:val="000000"/>
                <w:sz w:val="13"/>
                <w:szCs w:val="13"/>
              </w:rPr>
              <w:t>2</w:t>
            </w:r>
          </w:p>
        </w:tc>
        <w:tc>
          <w:tcPr>
            <w:tcW w:w="3660" w:type="dxa"/>
          </w:tcPr>
          <w:p w14:paraId="25A22158"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w:t>
            </w:r>
          </w:p>
          <w:p w14:paraId="57E606E2"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Meningkatnya Pengembangan Generasi Lingkungan</w:t>
            </w:r>
          </w:p>
        </w:tc>
        <w:tc>
          <w:tcPr>
            <w:tcW w:w="3420" w:type="dxa"/>
          </w:tcPr>
          <w:p w14:paraId="2EA2E4BE" w14:textId="77777777" w:rsidR="00D10CAC" w:rsidRDefault="00D10CAC">
            <w:pPr>
              <w:pBdr>
                <w:top w:val="nil"/>
                <w:left w:val="nil"/>
                <w:bottom w:val="nil"/>
                <w:right w:val="nil"/>
                <w:between w:val="nil"/>
              </w:pBdr>
              <w:rPr>
                <w:b/>
                <w:bCs/>
                <w:color w:val="000000"/>
                <w:sz w:val="13"/>
                <w:szCs w:val="13"/>
              </w:rPr>
            </w:pPr>
          </w:p>
          <w:p w14:paraId="3A2E224B" w14:textId="77777777" w:rsidR="00D10CAC" w:rsidRDefault="00E15DD6">
            <w:pPr>
              <w:pBdr>
                <w:top w:val="nil"/>
                <w:left w:val="nil"/>
                <w:bottom w:val="nil"/>
                <w:right w:val="nil"/>
                <w:between w:val="nil"/>
              </w:pBdr>
              <w:ind w:left="32"/>
              <w:rPr>
                <w:color w:val="000000"/>
                <w:sz w:val="13"/>
                <w:szCs w:val="13"/>
              </w:rPr>
            </w:pPr>
            <w:r>
              <w:rPr>
                <w:color w:val="000000"/>
                <w:sz w:val="13"/>
                <w:szCs w:val="13"/>
              </w:rPr>
              <w:t>Persentase Peningkatan Generasi Lingkungan</w:t>
            </w:r>
          </w:p>
        </w:tc>
        <w:tc>
          <w:tcPr>
            <w:tcW w:w="1784" w:type="dxa"/>
            <w:vAlign w:val="center"/>
          </w:tcPr>
          <w:p w14:paraId="1FDDFE11" w14:textId="7FB91FB7" w:rsidR="00D10CAC" w:rsidRDefault="009E2E2F">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410" w:type="dxa"/>
          </w:tcPr>
          <w:p w14:paraId="65784A4F" w14:textId="74308213" w:rsidR="00D10CAC" w:rsidRPr="001F44AD" w:rsidRDefault="006A3A77" w:rsidP="00C47D9F">
            <w:pPr>
              <w:pBdr>
                <w:top w:val="nil"/>
                <w:left w:val="nil"/>
                <w:bottom w:val="nil"/>
                <w:right w:val="nil"/>
                <w:between w:val="nil"/>
              </w:pBdr>
              <w:rPr>
                <w:rFonts w:asciiTheme="minorHAnsi" w:eastAsia="Calibri" w:hAnsiTheme="minorHAnsi" w:cs="Calibri"/>
                <w:color w:val="000000"/>
                <w:sz w:val="16"/>
                <w:szCs w:val="16"/>
                <w:vertAlign w:val="superscript"/>
              </w:rPr>
            </w:pPr>
            <m:oMath>
              <m:f>
                <m:fPr>
                  <m:ctrlPr>
                    <w:rPr>
                      <w:rFonts w:ascii="Cambria Math" w:hAnsi="Cambria Math"/>
                      <w:sz w:val="16"/>
                      <w:szCs w:val="16"/>
                    </w:rPr>
                  </m:ctrlPr>
                </m:fPr>
                <m:num>
                  <m:eqArr>
                    <m:eqArrPr>
                      <m:ctrlPr>
                        <w:rPr>
                          <w:rFonts w:ascii="Cambria Math" w:hAnsi="Cambria Math"/>
                          <w:i/>
                          <w:sz w:val="16"/>
                          <w:szCs w:val="16"/>
                        </w:rPr>
                      </m:ctrlPr>
                    </m:eqArrPr>
                    <m:e>
                      <m:d>
                        <m:dPr>
                          <m:ctrlPr>
                            <w:rPr>
                              <w:rFonts w:ascii="Cambria Math" w:hAnsi="Cambria Math"/>
                              <w:sz w:val="16"/>
                              <w:szCs w:val="16"/>
                            </w:rPr>
                          </m:ctrlPr>
                        </m:dPr>
                        <m:e>
                          <m:r>
                            <w:rPr>
                              <w:rFonts w:ascii="Cambria Math" w:hAnsi="Cambria Math"/>
                              <w:sz w:val="16"/>
                              <w:szCs w:val="16"/>
                            </w:rPr>
                            <m:t>Jumlah PGL sd Thn Lalu+Jumlah PGL hasil pembinaan thn ini</m:t>
                          </m:r>
                        </m:e>
                      </m:d>
                      <m:r>
                        <w:rPr>
                          <w:rFonts w:ascii="Cambria Math" w:hAnsi="Cambria Math"/>
                          <w:sz w:val="16"/>
                          <w:szCs w:val="16"/>
                        </w:rPr>
                        <m:t>-</m:t>
                      </m:r>
                    </m:e>
                    <m:e>
                      <m:d>
                        <m:dPr>
                          <m:ctrlPr>
                            <w:rPr>
                              <w:rFonts w:ascii="Cambria Math" w:hAnsi="Cambria Math"/>
                              <w:sz w:val="16"/>
                              <w:szCs w:val="16"/>
                            </w:rPr>
                          </m:ctrlPr>
                        </m:dPr>
                        <m:e>
                          <m:r>
                            <w:rPr>
                              <w:rFonts w:ascii="Cambria Math" w:hAnsi="Cambria Math"/>
                              <w:sz w:val="16"/>
                              <w:szCs w:val="16"/>
                            </w:rPr>
                            <m:t>Jumlah PGL sd Thn Lalu</m:t>
                          </m:r>
                        </m:e>
                      </m:d>
                    </m:e>
                  </m:eqArr>
                </m:num>
                <m:den>
                  <m:r>
                    <w:rPr>
                      <w:rFonts w:ascii="Cambria Math" w:hAnsi="Cambria Math"/>
                      <w:sz w:val="16"/>
                      <w:szCs w:val="16"/>
                    </w:rPr>
                    <m:t>Jumlah PGL sd Tahun Lalu</m:t>
                  </m:r>
                </m:den>
              </m:f>
              <m:r>
                <w:rPr>
                  <w:rFonts w:ascii="Cambria Math" w:hAnsi="Cambria Math"/>
                  <w:sz w:val="16"/>
                  <w:szCs w:val="16"/>
                </w:rPr>
                <m:t>×100%</m:t>
              </m:r>
            </m:oMath>
            <w:r w:rsidR="00CA22A5" w:rsidRPr="001F44AD">
              <w:rPr>
                <w:rFonts w:asciiTheme="minorHAnsi" w:eastAsia="Calibri" w:hAnsiTheme="minorHAnsi" w:cs="Calibri"/>
                <w:sz w:val="16"/>
                <w:szCs w:val="16"/>
              </w:rPr>
              <w:t xml:space="preserve"> </w:t>
            </w:r>
          </w:p>
        </w:tc>
        <w:tc>
          <w:tcPr>
            <w:tcW w:w="2356" w:type="dxa"/>
            <w:vAlign w:val="center"/>
          </w:tcPr>
          <w:p w14:paraId="4E7B5C3A" w14:textId="51FD5C60" w:rsidR="00D10CAC" w:rsidRDefault="00B15CE8">
            <w:pPr>
              <w:pBdr>
                <w:top w:val="nil"/>
                <w:left w:val="nil"/>
                <w:bottom w:val="nil"/>
                <w:right w:val="nil"/>
                <w:between w:val="nil"/>
              </w:pBdr>
              <w:ind w:left="69" w:right="60"/>
              <w:jc w:val="center"/>
              <w:rPr>
                <w:color w:val="000000"/>
                <w:sz w:val="13"/>
                <w:szCs w:val="13"/>
              </w:rPr>
            </w:pPr>
            <w:r w:rsidRPr="00B15CE8">
              <w:rPr>
                <w:color w:val="000000"/>
                <w:sz w:val="13"/>
                <w:szCs w:val="13"/>
              </w:rPr>
              <w:t>Peraturan Menteri Lingkungan Hidup Dan Kehutanan Nomor 8 Tahun 2022 tentang Perintisan Pengembangan Generasi Lingkungan</w:t>
            </w:r>
          </w:p>
        </w:tc>
      </w:tr>
      <w:tr w:rsidR="00D10CAC" w14:paraId="7A8F9EEE" w14:textId="77777777" w:rsidTr="00831C50">
        <w:trPr>
          <w:trHeight w:val="922"/>
        </w:trPr>
        <w:tc>
          <w:tcPr>
            <w:tcW w:w="324" w:type="dxa"/>
          </w:tcPr>
          <w:p w14:paraId="7899CD95" w14:textId="77777777" w:rsidR="00D10CAC" w:rsidRDefault="00D10CAC">
            <w:pPr>
              <w:pBdr>
                <w:top w:val="nil"/>
                <w:left w:val="nil"/>
                <w:bottom w:val="nil"/>
                <w:right w:val="nil"/>
                <w:between w:val="nil"/>
              </w:pBdr>
              <w:rPr>
                <w:b/>
                <w:bCs/>
                <w:color w:val="000000"/>
                <w:sz w:val="13"/>
                <w:szCs w:val="13"/>
              </w:rPr>
            </w:pPr>
          </w:p>
          <w:p w14:paraId="3F70CD2F" w14:textId="77777777" w:rsidR="00D10CAC" w:rsidRDefault="00E15DD6">
            <w:pPr>
              <w:pBdr>
                <w:top w:val="nil"/>
                <w:left w:val="nil"/>
                <w:bottom w:val="nil"/>
                <w:right w:val="nil"/>
                <w:between w:val="nil"/>
              </w:pBdr>
              <w:ind w:left="32"/>
              <w:jc w:val="center"/>
              <w:rPr>
                <w:color w:val="000000"/>
                <w:sz w:val="13"/>
                <w:szCs w:val="13"/>
              </w:rPr>
            </w:pPr>
            <w:r>
              <w:rPr>
                <w:color w:val="000000"/>
                <w:sz w:val="13"/>
                <w:szCs w:val="13"/>
              </w:rPr>
              <w:t>3</w:t>
            </w:r>
          </w:p>
        </w:tc>
        <w:tc>
          <w:tcPr>
            <w:tcW w:w="3660" w:type="dxa"/>
          </w:tcPr>
          <w:p w14:paraId="657C47E2" w14:textId="77777777" w:rsidR="00D10CAC" w:rsidRDefault="00D10CAC">
            <w:pPr>
              <w:pBdr>
                <w:top w:val="nil"/>
                <w:left w:val="nil"/>
                <w:bottom w:val="nil"/>
                <w:right w:val="nil"/>
                <w:between w:val="nil"/>
              </w:pBdr>
              <w:rPr>
                <w:color w:val="000000"/>
                <w:sz w:val="13"/>
                <w:szCs w:val="13"/>
              </w:rPr>
            </w:pPr>
          </w:p>
          <w:p w14:paraId="6BDE91B3"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Meningkatnya Kualitas Air</w:t>
            </w:r>
          </w:p>
        </w:tc>
        <w:tc>
          <w:tcPr>
            <w:tcW w:w="3420" w:type="dxa"/>
          </w:tcPr>
          <w:p w14:paraId="54886FBF" w14:textId="77777777" w:rsidR="00D10CAC" w:rsidRDefault="00D10CAC">
            <w:pPr>
              <w:pBdr>
                <w:top w:val="nil"/>
                <w:left w:val="nil"/>
                <w:bottom w:val="nil"/>
                <w:right w:val="nil"/>
                <w:between w:val="nil"/>
              </w:pBdr>
              <w:rPr>
                <w:b/>
                <w:bCs/>
                <w:color w:val="000000"/>
                <w:sz w:val="13"/>
                <w:szCs w:val="13"/>
              </w:rPr>
            </w:pPr>
          </w:p>
          <w:p w14:paraId="1133C5A3" w14:textId="77777777" w:rsidR="00D10CAC" w:rsidRDefault="00E15DD6">
            <w:pPr>
              <w:pBdr>
                <w:top w:val="nil"/>
                <w:left w:val="nil"/>
                <w:bottom w:val="nil"/>
                <w:right w:val="nil"/>
                <w:between w:val="nil"/>
              </w:pBdr>
              <w:ind w:left="32"/>
              <w:rPr>
                <w:color w:val="000000"/>
                <w:sz w:val="13"/>
                <w:szCs w:val="13"/>
              </w:rPr>
            </w:pPr>
            <w:r>
              <w:rPr>
                <w:color w:val="000000"/>
                <w:sz w:val="13"/>
                <w:szCs w:val="13"/>
              </w:rPr>
              <w:t>Indeks Kualitas Air (IKA)</w:t>
            </w:r>
          </w:p>
        </w:tc>
        <w:tc>
          <w:tcPr>
            <w:tcW w:w="1784" w:type="dxa"/>
            <w:vAlign w:val="center"/>
          </w:tcPr>
          <w:p w14:paraId="2E585209" w14:textId="79E6B6FC" w:rsidR="00D10CAC" w:rsidRDefault="005D10EF">
            <w:pPr>
              <w:pBdr>
                <w:top w:val="nil"/>
                <w:left w:val="nil"/>
                <w:bottom w:val="nil"/>
                <w:right w:val="nil"/>
                <w:between w:val="nil"/>
              </w:pBdr>
              <w:ind w:left="45" w:right="14"/>
              <w:jc w:val="center"/>
              <w:rPr>
                <w:color w:val="000000"/>
                <w:sz w:val="13"/>
                <w:szCs w:val="13"/>
              </w:rPr>
            </w:pPr>
            <w:r>
              <w:rPr>
                <w:color w:val="000000"/>
                <w:sz w:val="13"/>
                <w:szCs w:val="13"/>
              </w:rPr>
              <w:t>Indeks</w:t>
            </w:r>
          </w:p>
        </w:tc>
        <w:tc>
          <w:tcPr>
            <w:tcW w:w="4410" w:type="dxa"/>
          </w:tcPr>
          <w:p w14:paraId="59E1DBD7" w14:textId="77777777" w:rsidR="0005298A" w:rsidRDefault="009A78C0" w:rsidP="007B0EB8">
            <w:pPr>
              <w:pBdr>
                <w:top w:val="nil"/>
                <w:left w:val="nil"/>
                <w:bottom w:val="nil"/>
                <w:right w:val="nil"/>
                <w:between w:val="nil"/>
              </w:pBdr>
              <w:ind w:right="1284"/>
              <w:jc w:val="center"/>
            </w:pPr>
            <w:r w:rsidRPr="00F868A1">
              <w:rPr>
                <w:sz w:val="16"/>
                <w:szCs w:val="16"/>
              </w:rPr>
              <w:t>IKA Titik Pantau</w:t>
            </w:r>
            <w:r>
              <w:t xml:space="preserve"> </w:t>
            </w:r>
            <w:r w:rsidR="0005298A">
              <w:t xml:space="preserve">= </w:t>
            </w:r>
            <m:oMath>
              <m:nary>
                <m:naryPr>
                  <m:chr m:val="∑"/>
                  <m:ctrlPr>
                    <w:rPr>
                      <w:rFonts w:ascii="Cambria Math" w:hAnsi="Cambria Math"/>
                      <w:sz w:val="18"/>
                      <w:szCs w:val="18"/>
                    </w:rPr>
                  </m:ctrlPr>
                </m:naryPr>
                <m:sub>
                  <m:r>
                    <w:rPr>
                      <w:rFonts w:ascii="Cambria Math" w:hAnsi="Cambria Math"/>
                      <w:sz w:val="18"/>
                      <w:szCs w:val="18"/>
                    </w:rPr>
                    <m:t>i</m:t>
                  </m:r>
                </m:sub>
                <m:sup>
                  <m:r>
                    <w:rPr>
                      <w:rFonts w:ascii="Cambria Math" w:hAnsi="Cambria Math"/>
                      <w:sz w:val="18"/>
                      <w:szCs w:val="18"/>
                    </w:rPr>
                    <m:t>n</m:t>
                  </m:r>
                </m:sup>
                <m:e>
                  <m:sSub>
                    <m:sSubPr>
                      <m:ctrlPr>
                        <w:rPr>
                          <w:rFonts w:ascii="Cambria Math" w:hAnsi="Cambria Math"/>
                          <w:sz w:val="18"/>
                          <w:szCs w:val="18"/>
                        </w:rPr>
                      </m:ctrlPr>
                    </m:sSubPr>
                    <m:e>
                      <m:r>
                        <w:rPr>
                          <w:rFonts w:ascii="Cambria Math" w:hAnsi="Cambria Math"/>
                          <w:sz w:val="18"/>
                          <w:szCs w:val="18"/>
                        </w:rPr>
                        <m:t>w</m:t>
                      </m:r>
                    </m:e>
                    <m:sub>
                      <m:r>
                        <w:rPr>
                          <w:rFonts w:ascii="Cambria Math" w:hAnsi="Cambria Math"/>
                          <w:sz w:val="18"/>
                          <w:szCs w:val="18"/>
                        </w:rPr>
                        <m:t>i</m:t>
                      </m:r>
                    </m:sub>
                  </m:sSub>
                  <m:sSub>
                    <m:sSubPr>
                      <m:ctrlPr>
                        <w:rPr>
                          <w:rFonts w:ascii="Cambria Math" w:hAnsi="Cambria Math"/>
                          <w:sz w:val="18"/>
                          <w:szCs w:val="18"/>
                        </w:rPr>
                      </m:ctrlPr>
                    </m:sSubPr>
                    <m:e>
                      <m:r>
                        <w:rPr>
                          <w:rFonts w:ascii="Cambria Math" w:hAnsi="Cambria Math"/>
                          <w:sz w:val="18"/>
                          <w:szCs w:val="18"/>
                        </w:rPr>
                        <m:t>I</m:t>
                      </m:r>
                    </m:e>
                    <m:sub>
                      <m:r>
                        <w:rPr>
                          <w:rFonts w:ascii="Cambria Math" w:hAnsi="Cambria Math"/>
                          <w:sz w:val="18"/>
                          <w:szCs w:val="18"/>
                        </w:rPr>
                        <m:t>i</m:t>
                      </m:r>
                    </m:sub>
                  </m:sSub>
                </m:e>
              </m:nary>
            </m:oMath>
          </w:p>
          <w:p w14:paraId="0D4FF6E5" w14:textId="73E54EE0" w:rsidR="00D10CAC" w:rsidRPr="00F868A1" w:rsidRDefault="0005298A" w:rsidP="001F44AD">
            <w:pPr>
              <w:pBdr>
                <w:top w:val="nil"/>
                <w:left w:val="nil"/>
                <w:bottom w:val="nil"/>
                <w:right w:val="nil"/>
                <w:between w:val="nil"/>
              </w:pBdr>
              <w:ind w:right="1284"/>
              <w:rPr>
                <w:sz w:val="16"/>
                <w:szCs w:val="16"/>
              </w:rPr>
            </w:pPr>
            <w:r w:rsidRPr="00F868A1">
              <w:rPr>
                <w:sz w:val="16"/>
                <w:szCs w:val="16"/>
              </w:rPr>
              <w:t>Dimana: w = faktor pembobot, I = sub</w:t>
            </w:r>
            <w:r w:rsidR="001F44AD">
              <w:rPr>
                <w:sz w:val="16"/>
                <w:szCs w:val="16"/>
              </w:rPr>
              <w:t xml:space="preserve">- </w:t>
            </w:r>
            <w:r w:rsidRPr="00F868A1">
              <w:rPr>
                <w:sz w:val="16"/>
                <w:szCs w:val="16"/>
              </w:rPr>
              <w:t>indek</w:t>
            </w:r>
            <w:r w:rsidR="007A02E7">
              <w:rPr>
                <w:sz w:val="16"/>
                <w:szCs w:val="16"/>
              </w:rPr>
              <w:t xml:space="preserve">s </w:t>
            </w:r>
            <w:r w:rsidRPr="00F868A1">
              <w:rPr>
                <w:sz w:val="16"/>
                <w:szCs w:val="16"/>
              </w:rPr>
              <w:t>(Q-Nilai)</w:t>
            </w:r>
            <w:r w:rsidR="00A10C72" w:rsidRPr="00F868A1">
              <w:rPr>
                <w:rFonts w:ascii="Calibri" w:eastAsia="Calibri" w:hAnsi="Calibri" w:cs="Calibri"/>
                <w:sz w:val="16"/>
                <w:szCs w:val="16"/>
              </w:rPr>
              <w:t xml:space="preserve"> </w:t>
            </w:r>
          </w:p>
        </w:tc>
        <w:tc>
          <w:tcPr>
            <w:tcW w:w="2356" w:type="dxa"/>
            <w:vAlign w:val="center"/>
          </w:tcPr>
          <w:p w14:paraId="4FBF5794" w14:textId="0553E5DD" w:rsidR="00D10CAC" w:rsidRDefault="00225E5B" w:rsidP="00225E5B">
            <w:pPr>
              <w:jc w:val="center"/>
              <w:rPr>
                <w:color w:val="000000"/>
                <w:sz w:val="13"/>
                <w:szCs w:val="13"/>
              </w:rPr>
            </w:pPr>
            <w:r w:rsidRPr="00225E5B">
              <w:rPr>
                <w:color w:val="000000"/>
                <w:sz w:val="13"/>
                <w:szCs w:val="13"/>
              </w:rPr>
              <w:t>Peraturan Menteri Lingkungan Hidup/Badan Pengendalian Lingkungan Hidup Republik Indonesia Nomor 14 Tahun 2025 Tentang Status Dan Kondisi Lingkungan Hidup Serta Respon Terhadap Perubahan Lingkungan</w:t>
            </w:r>
            <w:r>
              <w:rPr>
                <w:color w:val="000000"/>
                <w:sz w:val="13"/>
                <w:szCs w:val="13"/>
              </w:rPr>
              <w:t xml:space="preserve"> </w:t>
            </w:r>
            <w:r w:rsidRPr="00225E5B">
              <w:rPr>
                <w:color w:val="000000"/>
                <w:sz w:val="13"/>
                <w:szCs w:val="13"/>
              </w:rPr>
              <w:t>Hidup</w:t>
            </w:r>
          </w:p>
        </w:tc>
      </w:tr>
      <w:tr w:rsidR="00D10CAC" w14:paraId="7E522E45" w14:textId="77777777" w:rsidTr="00831C50">
        <w:trPr>
          <w:trHeight w:val="1301"/>
        </w:trPr>
        <w:tc>
          <w:tcPr>
            <w:tcW w:w="324" w:type="dxa"/>
          </w:tcPr>
          <w:p w14:paraId="72D10C51" w14:textId="77777777" w:rsidR="00D10CAC" w:rsidRDefault="00D10CAC">
            <w:pPr>
              <w:pBdr>
                <w:top w:val="nil"/>
                <w:left w:val="nil"/>
                <w:bottom w:val="nil"/>
                <w:right w:val="nil"/>
                <w:between w:val="nil"/>
              </w:pBdr>
              <w:rPr>
                <w:b/>
                <w:bCs/>
                <w:color w:val="000000"/>
                <w:sz w:val="13"/>
                <w:szCs w:val="13"/>
              </w:rPr>
            </w:pPr>
          </w:p>
          <w:p w14:paraId="58D26301" w14:textId="77777777" w:rsidR="00D10CAC" w:rsidRDefault="00D10CAC">
            <w:pPr>
              <w:pBdr>
                <w:top w:val="nil"/>
                <w:left w:val="nil"/>
                <w:bottom w:val="nil"/>
                <w:right w:val="nil"/>
                <w:between w:val="nil"/>
              </w:pBdr>
              <w:rPr>
                <w:b/>
                <w:bCs/>
                <w:color w:val="000000"/>
                <w:sz w:val="13"/>
                <w:szCs w:val="13"/>
              </w:rPr>
            </w:pPr>
          </w:p>
          <w:p w14:paraId="1A2D06A4" w14:textId="77777777" w:rsidR="00D10CAC" w:rsidRDefault="00D10CAC">
            <w:pPr>
              <w:pBdr>
                <w:top w:val="nil"/>
                <w:left w:val="nil"/>
                <w:bottom w:val="nil"/>
                <w:right w:val="nil"/>
                <w:between w:val="nil"/>
              </w:pBdr>
              <w:rPr>
                <w:b/>
                <w:bCs/>
                <w:color w:val="000000"/>
                <w:sz w:val="13"/>
                <w:szCs w:val="13"/>
              </w:rPr>
            </w:pPr>
          </w:p>
          <w:p w14:paraId="4C647CEC" w14:textId="77777777" w:rsidR="00D10CAC" w:rsidRDefault="00E15DD6">
            <w:pPr>
              <w:pBdr>
                <w:top w:val="nil"/>
                <w:left w:val="nil"/>
                <w:bottom w:val="nil"/>
                <w:right w:val="nil"/>
                <w:between w:val="nil"/>
              </w:pBdr>
              <w:ind w:left="32"/>
              <w:jc w:val="center"/>
              <w:rPr>
                <w:color w:val="000000"/>
                <w:sz w:val="13"/>
                <w:szCs w:val="13"/>
              </w:rPr>
            </w:pPr>
            <w:r>
              <w:rPr>
                <w:color w:val="000000"/>
                <w:sz w:val="13"/>
                <w:szCs w:val="13"/>
              </w:rPr>
              <w:t>4</w:t>
            </w:r>
          </w:p>
        </w:tc>
        <w:tc>
          <w:tcPr>
            <w:tcW w:w="3660" w:type="dxa"/>
          </w:tcPr>
          <w:p w14:paraId="46193E2E" w14:textId="77777777" w:rsidR="00D10CAC" w:rsidRDefault="00D10CAC">
            <w:pPr>
              <w:pBdr>
                <w:top w:val="nil"/>
                <w:left w:val="nil"/>
                <w:bottom w:val="nil"/>
                <w:right w:val="nil"/>
                <w:between w:val="nil"/>
              </w:pBdr>
              <w:rPr>
                <w:color w:val="000000"/>
                <w:sz w:val="13"/>
                <w:szCs w:val="13"/>
              </w:rPr>
            </w:pPr>
          </w:p>
          <w:p w14:paraId="51733963" w14:textId="77777777" w:rsidR="00D10CAC" w:rsidRDefault="00D10CAC">
            <w:pPr>
              <w:pBdr>
                <w:top w:val="nil"/>
                <w:left w:val="nil"/>
                <w:bottom w:val="nil"/>
                <w:right w:val="nil"/>
                <w:between w:val="nil"/>
              </w:pBdr>
              <w:rPr>
                <w:color w:val="000000"/>
                <w:sz w:val="13"/>
                <w:szCs w:val="13"/>
              </w:rPr>
            </w:pPr>
          </w:p>
          <w:p w14:paraId="4C6D5A2A" w14:textId="77777777" w:rsidR="00D10CAC" w:rsidRDefault="00D10CAC">
            <w:pPr>
              <w:pBdr>
                <w:top w:val="nil"/>
                <w:left w:val="nil"/>
                <w:bottom w:val="nil"/>
                <w:right w:val="nil"/>
                <w:between w:val="nil"/>
              </w:pBdr>
              <w:rPr>
                <w:color w:val="000000"/>
                <w:sz w:val="13"/>
                <w:szCs w:val="13"/>
              </w:rPr>
            </w:pPr>
          </w:p>
          <w:p w14:paraId="1A28D6E0" w14:textId="77777777" w:rsidR="00D10CAC" w:rsidRDefault="00E15DD6">
            <w:pPr>
              <w:pBdr>
                <w:top w:val="nil"/>
                <w:left w:val="nil"/>
                <w:bottom w:val="nil"/>
                <w:right w:val="nil"/>
                <w:between w:val="nil"/>
              </w:pBdr>
              <w:rPr>
                <w:color w:val="000000"/>
                <w:sz w:val="13"/>
                <w:szCs w:val="13"/>
              </w:rPr>
            </w:pPr>
            <w:r>
              <w:rPr>
                <w:color w:val="000000"/>
                <w:sz w:val="13"/>
                <w:szCs w:val="13"/>
              </w:rPr>
              <w:t xml:space="preserve"> Meningkatnya Kualitas Udara</w:t>
            </w:r>
          </w:p>
        </w:tc>
        <w:tc>
          <w:tcPr>
            <w:tcW w:w="3420" w:type="dxa"/>
          </w:tcPr>
          <w:p w14:paraId="2BC80C25" w14:textId="77777777" w:rsidR="00D10CAC" w:rsidRDefault="00D10CAC">
            <w:pPr>
              <w:pBdr>
                <w:top w:val="nil"/>
                <w:left w:val="nil"/>
                <w:bottom w:val="nil"/>
                <w:right w:val="nil"/>
                <w:between w:val="nil"/>
              </w:pBdr>
              <w:rPr>
                <w:b/>
                <w:bCs/>
                <w:color w:val="000000"/>
                <w:sz w:val="13"/>
                <w:szCs w:val="13"/>
              </w:rPr>
            </w:pPr>
          </w:p>
          <w:p w14:paraId="3486A6D5" w14:textId="77777777" w:rsidR="00D10CAC" w:rsidRDefault="00D10CAC">
            <w:pPr>
              <w:pBdr>
                <w:top w:val="nil"/>
                <w:left w:val="nil"/>
                <w:bottom w:val="nil"/>
                <w:right w:val="nil"/>
                <w:between w:val="nil"/>
              </w:pBdr>
              <w:rPr>
                <w:b/>
                <w:bCs/>
                <w:color w:val="000000"/>
                <w:sz w:val="13"/>
                <w:szCs w:val="13"/>
              </w:rPr>
            </w:pPr>
          </w:p>
          <w:p w14:paraId="2CBB067B" w14:textId="77777777" w:rsidR="00D10CAC" w:rsidRDefault="00D10CAC">
            <w:pPr>
              <w:pBdr>
                <w:top w:val="nil"/>
                <w:left w:val="nil"/>
                <w:bottom w:val="nil"/>
                <w:right w:val="nil"/>
                <w:between w:val="nil"/>
              </w:pBdr>
              <w:rPr>
                <w:b/>
                <w:bCs/>
                <w:color w:val="000000"/>
                <w:sz w:val="13"/>
                <w:szCs w:val="13"/>
              </w:rPr>
            </w:pPr>
          </w:p>
          <w:p w14:paraId="1DF47301" w14:textId="77777777" w:rsidR="00D10CAC" w:rsidRDefault="00E15DD6">
            <w:pPr>
              <w:pBdr>
                <w:top w:val="nil"/>
                <w:left w:val="nil"/>
                <w:bottom w:val="nil"/>
                <w:right w:val="nil"/>
                <w:between w:val="nil"/>
              </w:pBdr>
              <w:ind w:left="32"/>
              <w:rPr>
                <w:color w:val="000000"/>
                <w:sz w:val="13"/>
                <w:szCs w:val="13"/>
              </w:rPr>
            </w:pPr>
            <w:r>
              <w:rPr>
                <w:color w:val="000000"/>
                <w:sz w:val="13"/>
                <w:szCs w:val="13"/>
              </w:rPr>
              <w:t>Indeks Kualitas Udara (IKU)</w:t>
            </w:r>
          </w:p>
        </w:tc>
        <w:tc>
          <w:tcPr>
            <w:tcW w:w="1784" w:type="dxa"/>
            <w:vAlign w:val="center"/>
          </w:tcPr>
          <w:p w14:paraId="5CD171C1" w14:textId="4F705885" w:rsidR="00D10CAC" w:rsidRDefault="00112424">
            <w:pPr>
              <w:pBdr>
                <w:top w:val="nil"/>
                <w:left w:val="nil"/>
                <w:bottom w:val="nil"/>
                <w:right w:val="nil"/>
                <w:between w:val="nil"/>
              </w:pBdr>
              <w:ind w:left="45" w:right="14"/>
              <w:jc w:val="center"/>
              <w:rPr>
                <w:color w:val="000000"/>
                <w:sz w:val="13"/>
                <w:szCs w:val="13"/>
              </w:rPr>
            </w:pPr>
            <w:r>
              <w:rPr>
                <w:color w:val="000000"/>
                <w:sz w:val="13"/>
                <w:szCs w:val="13"/>
              </w:rPr>
              <w:t>Indeks</w:t>
            </w:r>
          </w:p>
        </w:tc>
        <w:tc>
          <w:tcPr>
            <w:tcW w:w="4410" w:type="dxa"/>
          </w:tcPr>
          <w:p w14:paraId="09EDA040" w14:textId="5A70A057" w:rsidR="00D10CAC" w:rsidRPr="00495F47" w:rsidRDefault="00495F47" w:rsidP="00495F47">
            <w:pPr>
              <w:pBdr>
                <w:top w:val="nil"/>
                <w:left w:val="nil"/>
                <w:bottom w:val="nil"/>
                <w:right w:val="nil"/>
                <w:between w:val="nil"/>
              </w:pBdr>
              <w:spacing w:line="271" w:lineRule="auto"/>
              <w:ind w:left="31" w:right="303" w:firstLine="43"/>
            </w:pPr>
            <w:r w:rsidRPr="004F14A9">
              <w:rPr>
                <w:sz w:val="16"/>
                <w:szCs w:val="16"/>
              </w:rPr>
              <w:t>IKU</w:t>
            </w:r>
            <w:r>
              <w:t xml:space="preserve"> </w:t>
            </w:r>
            <w:r w:rsidR="002D106D">
              <w:t xml:space="preserve">= </w:t>
            </w:r>
            <m:oMath>
              <m:r>
                <w:rPr>
                  <w:rFonts w:ascii="Cambria Math" w:hAnsi="Cambria Math"/>
                  <w:sz w:val="16"/>
                  <w:szCs w:val="16"/>
                </w:rPr>
                <m:t>100 - </m:t>
              </m:r>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50</m:t>
                      </m:r>
                    </m:num>
                    <m:den>
                      <m:r>
                        <w:rPr>
                          <w:rFonts w:ascii="Cambria Math" w:hAnsi="Cambria Math"/>
                          <w:sz w:val="16"/>
                          <w:szCs w:val="16"/>
                        </w:rPr>
                        <m:t>0,99</m:t>
                      </m:r>
                    </m:den>
                  </m:f>
                  <m:d>
                    <m:dPr>
                      <m:ctrlPr>
                        <w:rPr>
                          <w:rFonts w:ascii="Cambria Math" w:hAnsi="Cambria Math"/>
                          <w:sz w:val="16"/>
                          <w:szCs w:val="16"/>
                        </w:rPr>
                      </m:ctrlPr>
                    </m:dPr>
                    <m:e>
                      <m:sSub>
                        <m:sSubPr>
                          <m:ctrlPr>
                            <w:rPr>
                              <w:rFonts w:ascii="Cambria Math" w:hAnsi="Cambria Math"/>
                              <w:sz w:val="16"/>
                              <w:szCs w:val="16"/>
                            </w:rPr>
                          </m:ctrlPr>
                        </m:sSubPr>
                        <m:e>
                          <m:r>
                            <w:rPr>
                              <w:rFonts w:ascii="Cambria Math" w:hAnsi="Cambria Math"/>
                              <w:sz w:val="16"/>
                              <w:szCs w:val="16"/>
                            </w:rPr>
                            <m:t>I</m:t>
                          </m:r>
                        </m:e>
                        <m:sub>
                          <m:r>
                            <w:rPr>
                              <w:rFonts w:ascii="Cambria Math" w:hAnsi="Cambria Math"/>
                              <w:sz w:val="16"/>
                              <w:szCs w:val="16"/>
                            </w:rPr>
                            <m:t>INA</m:t>
                          </m:r>
                        </m:sub>
                      </m:sSub>
                      <m:r>
                        <w:rPr>
                          <w:rFonts w:ascii="Cambria Math" w:hAnsi="Cambria Math"/>
                          <w:sz w:val="16"/>
                          <w:szCs w:val="16"/>
                        </w:rPr>
                        <m:t>-0.01</m:t>
                      </m:r>
                    </m:e>
                  </m:d>
                </m:e>
              </m:d>
            </m:oMath>
          </w:p>
          <w:p w14:paraId="04244F00" w14:textId="58262044" w:rsidR="00242ABC" w:rsidRDefault="002D106D" w:rsidP="0AD3AA71">
            <w:pPr>
              <w:pBdr>
                <w:top w:val="nil"/>
                <w:left w:val="nil"/>
                <w:bottom w:val="nil"/>
                <w:right w:val="nil"/>
                <w:between w:val="nil"/>
              </w:pBdr>
              <w:spacing w:line="276" w:lineRule="auto"/>
              <w:ind w:right="303"/>
            </w:pPr>
            <w:r>
              <w:t>I</w:t>
            </w:r>
            <w:r>
              <w:rPr>
                <w:vertAlign w:val="subscript"/>
              </w:rPr>
              <w:t>INA</w:t>
            </w:r>
            <w:r w:rsidR="0034205C">
              <w:rPr>
                <w:vertAlign w:val="subscript"/>
              </w:rPr>
              <w:t xml:space="preserve"> </w:t>
            </w:r>
            <w:r w:rsidR="0034205C">
              <w:t xml:space="preserve">= </w:t>
            </w:r>
            <m:oMath>
              <m:f>
                <m:fPr>
                  <m:ctrlPr>
                    <w:rPr>
                      <w:rFonts w:ascii="Cambria Math" w:hAnsi="Cambria Math"/>
                      <w:sz w:val="16"/>
                      <w:szCs w:val="16"/>
                    </w:rPr>
                  </m:ctrlPr>
                </m:fPr>
                <m:num>
                  <m:d>
                    <m:dPr>
                      <m:ctrlPr>
                        <w:rPr>
                          <w:rFonts w:ascii="Cambria Math" w:hAnsi="Cambria Math"/>
                          <w:sz w:val="16"/>
                          <w:szCs w:val="16"/>
                        </w:rPr>
                      </m:ctrlPr>
                    </m:dPr>
                    <m:e>
                      <m:r>
                        <w:rPr>
                          <w:rFonts w:ascii="Cambria Math" w:hAnsi="Cambria Math"/>
                          <w:sz w:val="16"/>
                          <w:szCs w:val="16"/>
                        </w:rPr>
                        <m:t>Indeks N</m:t>
                      </m:r>
                      <m:sSub>
                        <m:sSubPr>
                          <m:ctrlPr>
                            <w:rPr>
                              <w:rFonts w:ascii="Cambria Math" w:hAnsi="Cambria Math"/>
                              <w:sz w:val="16"/>
                              <w:szCs w:val="16"/>
                            </w:rPr>
                          </m:ctrlPr>
                        </m:sSubPr>
                        <m:e>
                          <m:r>
                            <w:rPr>
                              <w:rFonts w:ascii="Cambria Math" w:hAnsi="Cambria Math"/>
                              <w:sz w:val="16"/>
                              <w:szCs w:val="16"/>
                            </w:rPr>
                            <m:t>O</m:t>
                          </m:r>
                        </m:e>
                        <m:sub>
                          <m:r>
                            <w:rPr>
                              <w:rFonts w:ascii="Cambria Math" w:hAnsi="Cambria Math"/>
                              <w:sz w:val="16"/>
                              <w:szCs w:val="16"/>
                            </w:rPr>
                            <m:t>2</m:t>
                          </m:r>
                        </m:sub>
                      </m:sSub>
                      <m:r>
                        <w:rPr>
                          <w:rFonts w:ascii="Cambria Math" w:hAnsi="Cambria Math"/>
                          <w:sz w:val="16"/>
                          <w:szCs w:val="16"/>
                        </w:rPr>
                        <m:t>+Indeks S</m:t>
                      </m:r>
                      <m:sSub>
                        <m:sSubPr>
                          <m:ctrlPr>
                            <w:rPr>
                              <w:rFonts w:ascii="Cambria Math" w:hAnsi="Cambria Math"/>
                              <w:sz w:val="16"/>
                              <w:szCs w:val="16"/>
                            </w:rPr>
                          </m:ctrlPr>
                        </m:sSubPr>
                        <m:e>
                          <m:r>
                            <w:rPr>
                              <w:rFonts w:ascii="Cambria Math" w:hAnsi="Cambria Math"/>
                              <w:sz w:val="16"/>
                              <w:szCs w:val="16"/>
                            </w:rPr>
                            <m:t>O</m:t>
                          </m:r>
                        </m:e>
                        <m:sub>
                          <m:r>
                            <w:rPr>
                              <w:rFonts w:ascii="Cambria Math" w:hAnsi="Cambria Math"/>
                              <w:sz w:val="16"/>
                              <w:szCs w:val="16"/>
                            </w:rPr>
                            <m:t>2</m:t>
                          </m:r>
                        </m:sub>
                      </m:sSub>
                      <m:r>
                        <w:rPr>
                          <w:rFonts w:ascii="Cambria Math" w:hAnsi="Cambria Math"/>
                          <w:sz w:val="16"/>
                          <w:szCs w:val="16"/>
                        </w:rPr>
                        <m:t>+Indeks P</m:t>
                      </m:r>
                      <m:sSub>
                        <m:sSubPr>
                          <m:ctrlPr>
                            <w:rPr>
                              <w:rFonts w:ascii="Cambria Math" w:hAnsi="Cambria Math"/>
                              <w:sz w:val="16"/>
                              <w:szCs w:val="16"/>
                            </w:rPr>
                          </m:ctrlPr>
                        </m:sSubPr>
                        <m:e>
                          <m:r>
                            <w:rPr>
                              <w:rFonts w:ascii="Cambria Math" w:hAnsi="Cambria Math"/>
                              <w:sz w:val="16"/>
                              <w:szCs w:val="16"/>
                            </w:rPr>
                            <m:t>M</m:t>
                          </m:r>
                        </m:e>
                        <m:sub>
                          <m:r>
                            <w:rPr>
                              <w:rFonts w:ascii="Cambria Math" w:hAnsi="Cambria Math"/>
                              <w:sz w:val="16"/>
                              <w:szCs w:val="16"/>
                            </w:rPr>
                            <m:t>2.5</m:t>
                          </m:r>
                        </m:sub>
                      </m:sSub>
                    </m:e>
                  </m:d>
                </m:num>
                <m:den>
                  <m:r>
                    <w:rPr>
                      <w:rFonts w:ascii="Cambria Math" w:hAnsi="Cambria Math"/>
                      <w:sz w:val="16"/>
                      <w:szCs w:val="16"/>
                    </w:rPr>
                    <m:t>3</m:t>
                  </m:r>
                </m:den>
              </m:f>
            </m:oMath>
          </w:p>
          <w:p w14:paraId="1B153674" w14:textId="36FA3D30" w:rsidR="005E3EAF" w:rsidRPr="002F5876" w:rsidRDefault="002F5876" w:rsidP="005E3EAF">
            <w:pPr>
              <w:pBdr>
                <w:top w:val="nil"/>
                <w:left w:val="nil"/>
                <w:bottom w:val="nil"/>
                <w:right w:val="nil"/>
                <w:between w:val="nil"/>
              </w:pBdr>
              <w:spacing w:line="276" w:lineRule="auto"/>
              <w:ind w:right="303"/>
            </w:pPr>
            <w:r>
              <w:rPr>
                <w:sz w:val="16"/>
                <w:szCs w:val="16"/>
              </w:rPr>
              <w:t>Indeks NO</w:t>
            </w:r>
            <w:r>
              <w:rPr>
                <w:sz w:val="16"/>
                <w:szCs w:val="16"/>
                <w:vertAlign w:val="subscript"/>
              </w:rPr>
              <w:t xml:space="preserve">2 </w:t>
            </w:r>
            <w:r>
              <w:rPr>
                <w:sz w:val="16"/>
                <w:szCs w:val="16"/>
              </w:rPr>
              <w:t xml:space="preserve">= </w:t>
            </w:r>
            <m:oMath>
              <m:f>
                <m:fPr>
                  <m:ctrlPr>
                    <w:rPr>
                      <w:rFonts w:ascii="Cambria Math" w:hAnsi="Cambria Math"/>
                      <w:sz w:val="16"/>
                      <w:szCs w:val="16"/>
                    </w:rPr>
                  </m:ctrlPr>
                </m:fPr>
                <m:num>
                  <m:r>
                    <w:rPr>
                      <w:rFonts w:ascii="Cambria Math" w:hAnsi="Cambria Math"/>
                      <w:sz w:val="16"/>
                      <w:szCs w:val="16"/>
                    </w:rPr>
                    <m:t>Konsentrasi Rata-rata Tahunan N</m:t>
                  </m:r>
                  <m:sSub>
                    <m:sSubPr>
                      <m:ctrlPr>
                        <w:rPr>
                          <w:rFonts w:ascii="Cambria Math" w:hAnsi="Cambria Math"/>
                          <w:sz w:val="16"/>
                          <w:szCs w:val="16"/>
                        </w:rPr>
                      </m:ctrlPr>
                    </m:sSubPr>
                    <m:e>
                      <m:r>
                        <w:rPr>
                          <w:rFonts w:ascii="Cambria Math" w:hAnsi="Cambria Math"/>
                          <w:sz w:val="16"/>
                          <w:szCs w:val="16"/>
                        </w:rPr>
                        <m:t>O</m:t>
                      </m:r>
                    </m:e>
                    <m:sub>
                      <m:r>
                        <w:rPr>
                          <w:rFonts w:ascii="Cambria Math" w:hAnsi="Cambria Math"/>
                          <w:sz w:val="16"/>
                          <w:szCs w:val="16"/>
                        </w:rPr>
                        <m:t>2</m:t>
                      </m:r>
                    </m:sub>
                  </m:sSub>
                </m:num>
                <m:den>
                  <m:r>
                    <w:rPr>
                      <w:rFonts w:ascii="Cambria Math" w:hAnsi="Cambria Math"/>
                      <w:sz w:val="16"/>
                      <w:szCs w:val="16"/>
                    </w:rPr>
                    <m:t>Buku Mutu udara Ambien Tahunan N</m:t>
                  </m:r>
                  <m:sSub>
                    <m:sSubPr>
                      <m:ctrlPr>
                        <w:rPr>
                          <w:rFonts w:ascii="Cambria Math" w:hAnsi="Cambria Math"/>
                          <w:sz w:val="16"/>
                          <w:szCs w:val="16"/>
                        </w:rPr>
                      </m:ctrlPr>
                    </m:sSubPr>
                    <m:e>
                      <m:r>
                        <w:rPr>
                          <w:rFonts w:ascii="Cambria Math" w:hAnsi="Cambria Math"/>
                          <w:sz w:val="16"/>
                          <w:szCs w:val="16"/>
                        </w:rPr>
                        <m:t>O</m:t>
                      </m:r>
                    </m:e>
                    <m:sub>
                      <m:r>
                        <w:rPr>
                          <w:rFonts w:ascii="Cambria Math" w:hAnsi="Cambria Math"/>
                          <w:sz w:val="16"/>
                          <w:szCs w:val="16"/>
                        </w:rPr>
                        <m:t>2</m:t>
                      </m:r>
                    </m:sub>
                  </m:sSub>
                </m:den>
              </m:f>
            </m:oMath>
          </w:p>
          <w:p w14:paraId="561A40EE" w14:textId="024DF20D" w:rsidR="00102C0A" w:rsidRPr="00242ABC" w:rsidRDefault="006D0E11" w:rsidP="005E3EAF">
            <w:pPr>
              <w:pBdr>
                <w:top w:val="nil"/>
                <w:left w:val="nil"/>
                <w:bottom w:val="nil"/>
                <w:right w:val="nil"/>
                <w:between w:val="nil"/>
              </w:pBdr>
              <w:spacing w:line="276" w:lineRule="auto"/>
              <w:ind w:right="303"/>
              <w:rPr>
                <w:sz w:val="16"/>
                <w:szCs w:val="16"/>
              </w:rPr>
            </w:pPr>
            <w:r>
              <w:rPr>
                <w:sz w:val="16"/>
                <w:szCs w:val="16"/>
              </w:rPr>
              <w:t>Indeks SO</w:t>
            </w:r>
            <w:r>
              <w:rPr>
                <w:sz w:val="16"/>
                <w:szCs w:val="16"/>
                <w:vertAlign w:val="subscript"/>
              </w:rPr>
              <w:t xml:space="preserve">2 </w:t>
            </w:r>
            <w:r>
              <w:rPr>
                <w:sz w:val="16"/>
                <w:szCs w:val="16"/>
              </w:rPr>
              <w:t xml:space="preserve">= </w:t>
            </w:r>
            <m:oMath>
              <m:f>
                <m:fPr>
                  <m:ctrlPr>
                    <w:rPr>
                      <w:rFonts w:ascii="Cambria Math" w:hAnsi="Cambria Math"/>
                      <w:sz w:val="16"/>
                      <w:szCs w:val="16"/>
                    </w:rPr>
                  </m:ctrlPr>
                </m:fPr>
                <m:num>
                  <m:r>
                    <w:rPr>
                      <w:rFonts w:ascii="Cambria Math" w:hAnsi="Cambria Math"/>
                      <w:sz w:val="16"/>
                      <w:szCs w:val="16"/>
                    </w:rPr>
                    <m:t>Konsentrasi Rata-rata Tahunan S</m:t>
                  </m:r>
                  <m:sSub>
                    <m:sSubPr>
                      <m:ctrlPr>
                        <w:rPr>
                          <w:rFonts w:ascii="Cambria Math" w:hAnsi="Cambria Math"/>
                          <w:sz w:val="16"/>
                          <w:szCs w:val="16"/>
                        </w:rPr>
                      </m:ctrlPr>
                    </m:sSubPr>
                    <m:e>
                      <m:r>
                        <w:rPr>
                          <w:rFonts w:ascii="Cambria Math" w:hAnsi="Cambria Math"/>
                          <w:sz w:val="16"/>
                          <w:szCs w:val="16"/>
                        </w:rPr>
                        <m:t>O</m:t>
                      </m:r>
                    </m:e>
                    <m:sub>
                      <m:r>
                        <w:rPr>
                          <w:rFonts w:ascii="Cambria Math" w:hAnsi="Cambria Math"/>
                          <w:sz w:val="16"/>
                          <w:szCs w:val="16"/>
                        </w:rPr>
                        <m:t>2</m:t>
                      </m:r>
                    </m:sub>
                  </m:sSub>
                </m:num>
                <m:den>
                  <m:r>
                    <w:rPr>
                      <w:rFonts w:ascii="Cambria Math" w:hAnsi="Cambria Math"/>
                      <w:sz w:val="16"/>
                      <w:szCs w:val="16"/>
                    </w:rPr>
                    <m:t>Buku Mutu Udara Ambien Tahunan S</m:t>
                  </m:r>
                  <m:sSub>
                    <m:sSubPr>
                      <m:ctrlPr>
                        <w:rPr>
                          <w:rFonts w:ascii="Cambria Math" w:hAnsi="Cambria Math"/>
                          <w:sz w:val="16"/>
                          <w:szCs w:val="16"/>
                        </w:rPr>
                      </m:ctrlPr>
                    </m:sSubPr>
                    <m:e>
                      <m:r>
                        <w:rPr>
                          <w:rFonts w:ascii="Cambria Math" w:hAnsi="Cambria Math"/>
                          <w:sz w:val="16"/>
                          <w:szCs w:val="16"/>
                        </w:rPr>
                        <m:t>O</m:t>
                      </m:r>
                    </m:e>
                    <m:sub>
                      <m:r>
                        <w:rPr>
                          <w:rFonts w:ascii="Cambria Math" w:hAnsi="Cambria Math"/>
                          <w:sz w:val="16"/>
                          <w:szCs w:val="16"/>
                        </w:rPr>
                        <m:t>2</m:t>
                      </m:r>
                    </m:sub>
                  </m:sSub>
                </m:den>
              </m:f>
            </m:oMath>
          </w:p>
          <w:p w14:paraId="7BCE3412" w14:textId="2BB5081B" w:rsidR="003854B4" w:rsidRPr="003854B4" w:rsidRDefault="0072602F" w:rsidP="005E3EAF">
            <w:pPr>
              <w:pBdr>
                <w:top w:val="nil"/>
                <w:left w:val="nil"/>
                <w:bottom w:val="nil"/>
                <w:right w:val="nil"/>
                <w:between w:val="nil"/>
              </w:pBdr>
              <w:spacing w:line="276" w:lineRule="auto"/>
              <w:ind w:right="303"/>
            </w:pPr>
            <w:r w:rsidRPr="004F14A9">
              <w:rPr>
                <w:sz w:val="16"/>
                <w:szCs w:val="16"/>
              </w:rPr>
              <w:t>I</w:t>
            </w:r>
            <w:r>
              <w:rPr>
                <w:sz w:val="16"/>
                <w:szCs w:val="16"/>
              </w:rPr>
              <w:t xml:space="preserve">ndeks </w:t>
            </w:r>
            <w:r w:rsidR="006D0E11">
              <w:rPr>
                <w:sz w:val="16"/>
                <w:szCs w:val="16"/>
              </w:rPr>
              <w:t>PM</w:t>
            </w:r>
            <w:r>
              <w:rPr>
                <w:sz w:val="16"/>
                <w:szCs w:val="16"/>
                <w:vertAlign w:val="subscript"/>
              </w:rPr>
              <w:t>2</w:t>
            </w:r>
            <w:r w:rsidR="006D0E11">
              <w:rPr>
                <w:sz w:val="16"/>
                <w:szCs w:val="16"/>
                <w:vertAlign w:val="subscript"/>
              </w:rPr>
              <w:t>.5</w:t>
            </w:r>
            <w:r w:rsidR="00106F8B">
              <w:rPr>
                <w:sz w:val="16"/>
                <w:szCs w:val="16"/>
              </w:rPr>
              <w:t xml:space="preserve"> = </w:t>
            </w:r>
            <m:oMath>
              <m:f>
                <m:fPr>
                  <m:ctrlPr>
                    <w:rPr>
                      <w:rFonts w:ascii="Cambria Math" w:hAnsi="Cambria Math"/>
                      <w:sz w:val="16"/>
                      <w:szCs w:val="16"/>
                    </w:rPr>
                  </m:ctrlPr>
                </m:fPr>
                <m:num>
                  <m:r>
                    <w:rPr>
                      <w:rFonts w:ascii="Cambria Math" w:hAnsi="Cambria Math"/>
                      <w:sz w:val="16"/>
                      <w:szCs w:val="16"/>
                    </w:rPr>
                    <m:t>Konsentrasi Rata-rata Tahunan P</m:t>
                  </m:r>
                  <m:sSub>
                    <m:sSubPr>
                      <m:ctrlPr>
                        <w:rPr>
                          <w:rFonts w:ascii="Cambria Math" w:hAnsi="Cambria Math"/>
                          <w:sz w:val="16"/>
                          <w:szCs w:val="16"/>
                        </w:rPr>
                      </m:ctrlPr>
                    </m:sSubPr>
                    <m:e>
                      <m:r>
                        <w:rPr>
                          <w:rFonts w:ascii="Cambria Math" w:hAnsi="Cambria Math"/>
                          <w:sz w:val="16"/>
                          <w:szCs w:val="16"/>
                        </w:rPr>
                        <m:t>M</m:t>
                      </m:r>
                    </m:e>
                    <m:sub>
                      <m:r>
                        <w:rPr>
                          <w:rFonts w:ascii="Cambria Math" w:hAnsi="Cambria Math"/>
                          <w:sz w:val="16"/>
                          <w:szCs w:val="16"/>
                        </w:rPr>
                        <m:t>2.5</m:t>
                      </m:r>
                    </m:sub>
                  </m:sSub>
                </m:num>
                <m:den>
                  <m:r>
                    <w:rPr>
                      <w:rFonts w:ascii="Cambria Math" w:hAnsi="Cambria Math"/>
                      <w:sz w:val="16"/>
                      <w:szCs w:val="16"/>
                    </w:rPr>
                    <m:t>Buku Mutu Udara Ambien Tahunan P</m:t>
                  </m:r>
                  <m:sSub>
                    <m:sSubPr>
                      <m:ctrlPr>
                        <w:rPr>
                          <w:rFonts w:ascii="Cambria Math" w:hAnsi="Cambria Math"/>
                          <w:sz w:val="16"/>
                          <w:szCs w:val="16"/>
                        </w:rPr>
                      </m:ctrlPr>
                    </m:sSubPr>
                    <m:e>
                      <m:r>
                        <w:rPr>
                          <w:rFonts w:ascii="Cambria Math" w:hAnsi="Cambria Math"/>
                          <w:sz w:val="16"/>
                          <w:szCs w:val="16"/>
                        </w:rPr>
                        <m:t>M</m:t>
                      </m:r>
                    </m:e>
                    <m:sub>
                      <m:r>
                        <w:rPr>
                          <w:rFonts w:ascii="Cambria Math" w:hAnsi="Cambria Math"/>
                          <w:sz w:val="16"/>
                          <w:szCs w:val="16"/>
                        </w:rPr>
                        <m:t>2.5</m:t>
                      </m:r>
                    </m:sub>
                  </m:sSub>
                </m:den>
              </m:f>
            </m:oMath>
          </w:p>
        </w:tc>
        <w:tc>
          <w:tcPr>
            <w:tcW w:w="2356" w:type="dxa"/>
            <w:vAlign w:val="center"/>
          </w:tcPr>
          <w:p w14:paraId="30B08103" w14:textId="45747493" w:rsidR="00D10CAC" w:rsidRDefault="00CD4957" w:rsidP="008D37D9">
            <w:pPr>
              <w:jc w:val="center"/>
              <w:rPr>
                <w:color w:val="000000"/>
                <w:sz w:val="13"/>
                <w:szCs w:val="13"/>
              </w:rPr>
            </w:pPr>
            <w:r w:rsidRPr="00CD4957">
              <w:rPr>
                <w:color w:val="000000"/>
                <w:sz w:val="13"/>
                <w:szCs w:val="13"/>
              </w:rPr>
              <w:t>Peraturan Menteri Lingkungan Hidup/Badan Pengendalian Lingkungan Hidup Republik Indonesia Nomor 14 Tahun 2025 Tentang Status Dan Kondisi Lingkungan Hidup Serta Respon Terhadap Perubahan Lingkungan</w:t>
            </w:r>
            <w:r w:rsidR="008D37D9">
              <w:rPr>
                <w:color w:val="000000"/>
                <w:sz w:val="13"/>
                <w:szCs w:val="13"/>
              </w:rPr>
              <w:t xml:space="preserve"> </w:t>
            </w:r>
            <w:r w:rsidRPr="00CD4957">
              <w:rPr>
                <w:color w:val="000000"/>
                <w:sz w:val="13"/>
                <w:szCs w:val="13"/>
              </w:rPr>
              <w:t>Hidup</w:t>
            </w:r>
          </w:p>
        </w:tc>
      </w:tr>
      <w:tr w:rsidR="00A31019" w14:paraId="740A7973" w14:textId="77777777" w:rsidTr="00831C50">
        <w:trPr>
          <w:trHeight w:val="1296"/>
        </w:trPr>
        <w:tc>
          <w:tcPr>
            <w:tcW w:w="324" w:type="dxa"/>
          </w:tcPr>
          <w:p w14:paraId="148794C0" w14:textId="0013E033" w:rsidR="00A31019" w:rsidRDefault="00A31019" w:rsidP="00F66FD4">
            <w:pPr>
              <w:pBdr>
                <w:top w:val="nil"/>
                <w:left w:val="nil"/>
                <w:bottom w:val="nil"/>
                <w:right w:val="nil"/>
                <w:between w:val="nil"/>
              </w:pBdr>
              <w:jc w:val="center"/>
              <w:rPr>
                <w:b/>
                <w:bCs/>
                <w:color w:val="000000"/>
                <w:sz w:val="13"/>
                <w:szCs w:val="13"/>
              </w:rPr>
            </w:pPr>
            <w:r>
              <w:rPr>
                <w:b/>
                <w:bCs/>
                <w:color w:val="000000"/>
                <w:sz w:val="13"/>
                <w:szCs w:val="13"/>
              </w:rPr>
              <w:t>5</w:t>
            </w:r>
          </w:p>
        </w:tc>
        <w:tc>
          <w:tcPr>
            <w:tcW w:w="3660" w:type="dxa"/>
          </w:tcPr>
          <w:p w14:paraId="30624180" w14:textId="161B29D0" w:rsidR="00A31019" w:rsidRDefault="00080BE0">
            <w:pPr>
              <w:pBdr>
                <w:top w:val="nil"/>
                <w:left w:val="nil"/>
                <w:bottom w:val="nil"/>
                <w:right w:val="nil"/>
                <w:between w:val="nil"/>
              </w:pBdr>
              <w:rPr>
                <w:color w:val="000000"/>
                <w:sz w:val="13"/>
                <w:szCs w:val="13"/>
              </w:rPr>
            </w:pPr>
            <w:r>
              <w:rPr>
                <w:color w:val="000000"/>
                <w:sz w:val="13"/>
                <w:szCs w:val="13"/>
              </w:rPr>
              <w:t xml:space="preserve"> Meningkatnya Kualitas Tutupan Lahan</w:t>
            </w:r>
          </w:p>
        </w:tc>
        <w:tc>
          <w:tcPr>
            <w:tcW w:w="3420" w:type="dxa"/>
          </w:tcPr>
          <w:p w14:paraId="6C1EB5D7" w14:textId="7132DF9B" w:rsidR="00E50AEB" w:rsidRDefault="00E50AEB" w:rsidP="00E50AEB">
            <w:pPr>
              <w:pBdr>
                <w:top w:val="nil"/>
                <w:left w:val="nil"/>
                <w:bottom w:val="nil"/>
                <w:right w:val="nil"/>
                <w:between w:val="nil"/>
              </w:pBdr>
              <w:spacing w:after="240"/>
              <w:rPr>
                <w:b/>
                <w:bCs/>
                <w:color w:val="000000"/>
                <w:sz w:val="13"/>
                <w:szCs w:val="13"/>
              </w:rPr>
            </w:pPr>
            <w:r>
              <w:rPr>
                <w:b/>
                <w:bCs/>
                <w:color w:val="000000"/>
                <w:sz w:val="13"/>
                <w:szCs w:val="13"/>
              </w:rPr>
              <w:t xml:space="preserve"> </w:t>
            </w:r>
            <w:r>
              <w:rPr>
                <w:color w:val="000000"/>
                <w:sz w:val="13"/>
                <w:szCs w:val="13"/>
              </w:rPr>
              <w:t>Indeks Kualitas Lahan (IKL)</w:t>
            </w:r>
          </w:p>
          <w:p w14:paraId="44778FDF" w14:textId="24B25E68" w:rsidR="00A31019" w:rsidRDefault="00A31019">
            <w:pPr>
              <w:pBdr>
                <w:top w:val="nil"/>
                <w:left w:val="nil"/>
                <w:bottom w:val="nil"/>
                <w:right w:val="nil"/>
                <w:between w:val="nil"/>
              </w:pBdr>
              <w:rPr>
                <w:b/>
                <w:bCs/>
                <w:color w:val="000000"/>
                <w:sz w:val="13"/>
                <w:szCs w:val="13"/>
              </w:rPr>
            </w:pPr>
          </w:p>
        </w:tc>
        <w:tc>
          <w:tcPr>
            <w:tcW w:w="1784" w:type="dxa"/>
            <w:vAlign w:val="center"/>
          </w:tcPr>
          <w:p w14:paraId="39D74154" w14:textId="62E0D7CB" w:rsidR="00A31019" w:rsidRDefault="2BA24169" w:rsidP="60189E49">
            <w:pPr>
              <w:pBdr>
                <w:top w:val="nil"/>
                <w:left w:val="nil"/>
                <w:bottom w:val="nil"/>
                <w:right w:val="nil"/>
                <w:between w:val="nil"/>
              </w:pBdr>
              <w:ind w:right="14"/>
              <w:jc w:val="center"/>
              <w:rPr>
                <w:color w:val="000000"/>
                <w:sz w:val="13"/>
                <w:szCs w:val="13"/>
              </w:rPr>
            </w:pPr>
            <w:r w:rsidRPr="60189E49">
              <w:rPr>
                <w:color w:val="000000" w:themeColor="text1"/>
                <w:sz w:val="13"/>
                <w:szCs w:val="13"/>
              </w:rPr>
              <w:t>Indeks</w:t>
            </w:r>
          </w:p>
        </w:tc>
        <w:tc>
          <w:tcPr>
            <w:tcW w:w="4410" w:type="dxa"/>
            <w:vAlign w:val="center"/>
          </w:tcPr>
          <w:p w14:paraId="5B8E21DC" w14:textId="77777777" w:rsidR="00F855DD" w:rsidRDefault="005B197D" w:rsidP="000D18C9">
            <w:pPr>
              <w:pBdr>
                <w:top w:val="nil"/>
                <w:left w:val="nil"/>
                <w:bottom w:val="nil"/>
                <w:right w:val="nil"/>
                <w:between w:val="nil"/>
              </w:pBdr>
              <w:spacing w:line="271" w:lineRule="auto"/>
              <w:ind w:right="303"/>
            </w:pPr>
            <w:r w:rsidRPr="00F855DD">
              <w:rPr>
                <w:sz w:val="16"/>
                <w:szCs w:val="16"/>
              </w:rPr>
              <w:t>TL</w:t>
            </w:r>
            <w:r>
              <w:t xml:space="preserve"> = </w:t>
            </w:r>
            <m:oMath>
              <m:f>
                <m:fPr>
                  <m:ctrlPr>
                    <w:rPr>
                      <w:rFonts w:ascii="Cambria Math" w:hAnsi="Cambria Math"/>
                    </w:rPr>
                  </m:ctrlPr>
                </m:fPr>
                <m:num>
                  <m:nary>
                    <m:naryPr>
                      <m:chr m:val="∑"/>
                      <m:ctrlPr>
                        <w:rPr>
                          <w:rFonts w:ascii="Cambria Math" w:hAnsi="Cambria Math"/>
                        </w:rPr>
                      </m:ctrlPr>
                    </m:naryPr>
                    <m:sub>
                      <m:r>
                        <w:rPr>
                          <w:rFonts w:ascii="Cambria Math" w:hAnsi="Cambria Math"/>
                        </w:rPr>
                        <m:t> </m:t>
                      </m:r>
                    </m:sub>
                    <m:sup>
                      <m:r>
                        <w:rPr>
                          <w:rFonts w:ascii="Cambria Math" w:hAnsi="Cambria Math"/>
                        </w:rPr>
                        <m:t> </m:t>
                      </m:r>
                    </m:sup>
                    <m:e>
                      <m:r>
                        <w:rPr>
                          <w:rFonts w:ascii="Cambria Math" w:hAnsi="Cambria Math"/>
                        </w:rPr>
                        <m:t>i</m:t>
                      </m:r>
                    </m:e>
                  </m:nary>
                  <m:r>
                    <w:rPr>
                      <w:rFonts w:ascii="Cambria Math" w:hAnsi="Cambria Math"/>
                    </w:rPr>
                    <m:t> = </m:t>
                  </m:r>
                  <m:sSub>
                    <m:sSubPr>
                      <m:ctrlPr>
                        <w:rPr>
                          <w:rFonts w:ascii="Cambria Math" w:hAnsi="Cambria Math"/>
                        </w:rPr>
                      </m:ctrlPr>
                    </m:sSubPr>
                    <m:e>
                      <m:d>
                        <m:dPr>
                          <m:ctrlPr>
                            <w:rPr>
                              <w:rFonts w:ascii="Cambria Math" w:hAnsi="Cambria Math"/>
                            </w:rPr>
                          </m:ctrlPr>
                        </m:dPr>
                        <m:e>
                          <m:r>
                            <w:rPr>
                              <w:rFonts w:ascii="Cambria Math" w:hAnsi="Cambria Math"/>
                            </w:rPr>
                            <m:t>Luas Kelas Tutupan ×Ci</m:t>
                          </m:r>
                        </m:e>
                      </m:d>
                    </m:e>
                    <m:sub/>
                  </m:sSub>
                </m:num>
                <m:den>
                  <m:nary>
                    <m:naryPr>
                      <m:chr m:val="∑"/>
                      <m:ctrlPr>
                        <w:rPr>
                          <w:rFonts w:ascii="Cambria Math" w:hAnsi="Cambria Math"/>
                        </w:rPr>
                      </m:ctrlPr>
                    </m:naryPr>
                    <m:sub>
                      <m:r>
                        <w:rPr>
                          <w:rFonts w:ascii="Cambria Math" w:hAnsi="Cambria Math"/>
                        </w:rPr>
                        <m:t> </m:t>
                      </m:r>
                    </m:sub>
                    <m:sup>
                      <m:r>
                        <w:rPr>
                          <w:rFonts w:ascii="Cambria Math" w:hAnsi="Cambria Math"/>
                        </w:rPr>
                        <m:t> </m:t>
                      </m:r>
                    </m:sup>
                    <m:e>
                      <m:r>
                        <w:rPr>
                          <w:rFonts w:ascii="Cambria Math" w:hAnsi="Cambria Math"/>
                        </w:rPr>
                        <m:t>i</m:t>
                      </m:r>
                    </m:e>
                  </m:nary>
                  <m:r>
                    <w:rPr>
                      <w:rFonts w:ascii="Cambria Math" w:hAnsi="Cambria Math"/>
                    </w:rPr>
                    <m:t> =</m:t>
                  </m:r>
                  <m:d>
                    <m:dPr>
                      <m:ctrlPr>
                        <w:rPr>
                          <w:rFonts w:ascii="Cambria Math" w:hAnsi="Cambria Math"/>
                        </w:rPr>
                      </m:ctrlPr>
                    </m:dPr>
                    <m:e>
                      <m:r>
                        <w:rPr>
                          <w:rFonts w:ascii="Cambria Math" w:hAnsi="Cambria Math"/>
                        </w:rPr>
                        <m:t>Luas Kelas Tutupan</m:t>
                      </m:r>
                    </m:e>
                  </m:d>
                </m:den>
              </m:f>
            </m:oMath>
          </w:p>
          <w:p w14:paraId="3B730D5B" w14:textId="77777777" w:rsidR="00F855DD" w:rsidRDefault="00F855DD" w:rsidP="000D18C9">
            <w:pPr>
              <w:pBdr>
                <w:top w:val="nil"/>
                <w:left w:val="nil"/>
                <w:bottom w:val="nil"/>
                <w:right w:val="nil"/>
                <w:between w:val="nil"/>
              </w:pBdr>
              <w:spacing w:line="271" w:lineRule="auto"/>
              <w:ind w:right="303"/>
            </w:pPr>
          </w:p>
          <w:p w14:paraId="0A7320A0" w14:textId="42CC0A01" w:rsidR="00C206E9" w:rsidRPr="001C1236" w:rsidRDefault="00C206E9" w:rsidP="000D18C9">
            <w:pPr>
              <w:pBdr>
                <w:top w:val="nil"/>
                <w:left w:val="nil"/>
                <w:bottom w:val="nil"/>
                <w:right w:val="nil"/>
                <w:between w:val="nil"/>
              </w:pBdr>
              <w:spacing w:line="271" w:lineRule="auto"/>
              <w:ind w:right="303"/>
            </w:pPr>
            <m:oMathPara>
              <m:oMathParaPr>
                <m:jc m:val="left"/>
              </m:oMathParaPr>
              <m:oMath>
                <m:r>
                  <w:rPr>
                    <w:rFonts w:ascii="Cambria Math" w:hAnsi="Cambria Math"/>
                    <w:noProof/>
                    <w:color w:val="000000"/>
                    <w:sz w:val="13"/>
                    <w:szCs w:val="13"/>
                  </w:rPr>
                  <m:t>IKTL=100-</m:t>
                </m:r>
                <m:d>
                  <m:dPr>
                    <m:begChr m:val="["/>
                    <m:endChr m:val="]"/>
                    <m:ctrlPr>
                      <w:rPr>
                        <w:rFonts w:ascii="Cambria Math" w:hAnsi="Cambria Math"/>
                        <w:i/>
                        <w:noProof/>
                        <w:color w:val="000000"/>
                        <w:sz w:val="13"/>
                        <w:szCs w:val="13"/>
                      </w:rPr>
                    </m:ctrlPr>
                  </m:dPr>
                  <m:e>
                    <m:r>
                      <w:rPr>
                        <w:rFonts w:ascii="Cambria Math" w:hAnsi="Cambria Math"/>
                        <w:noProof/>
                        <w:color w:val="000000"/>
                        <w:sz w:val="13"/>
                        <w:szCs w:val="13"/>
                      </w:rPr>
                      <m:t>84,3-</m:t>
                    </m:r>
                    <m:d>
                      <m:dPr>
                        <m:ctrlPr>
                          <w:rPr>
                            <w:rFonts w:ascii="Cambria Math" w:hAnsi="Cambria Math"/>
                            <w:i/>
                            <w:noProof/>
                            <w:color w:val="000000"/>
                            <w:sz w:val="13"/>
                            <w:szCs w:val="13"/>
                          </w:rPr>
                        </m:ctrlPr>
                      </m:dPr>
                      <m:e>
                        <m:r>
                          <w:rPr>
                            <w:rFonts w:ascii="Cambria Math" w:hAnsi="Cambria Math"/>
                            <w:noProof/>
                            <w:color w:val="000000"/>
                            <w:sz w:val="13"/>
                            <w:szCs w:val="13"/>
                          </w:rPr>
                          <m:t>TL×100</m:t>
                        </m:r>
                      </m:e>
                    </m:d>
                  </m:e>
                </m:d>
                <m:r>
                  <w:rPr>
                    <w:rFonts w:ascii="Cambria Math" w:hAnsi="Cambria Math"/>
                    <w:noProof/>
                    <w:color w:val="000000"/>
                    <w:sz w:val="13"/>
                    <w:szCs w:val="13"/>
                  </w:rPr>
                  <m:t>×</m:t>
                </m:r>
                <m:f>
                  <m:fPr>
                    <m:ctrlPr>
                      <w:rPr>
                        <w:rFonts w:ascii="Cambria Math" w:hAnsi="Cambria Math"/>
                        <w:i/>
                        <w:noProof/>
                        <w:color w:val="000000"/>
                        <w:sz w:val="13"/>
                        <w:szCs w:val="13"/>
                      </w:rPr>
                    </m:ctrlPr>
                  </m:fPr>
                  <m:num>
                    <m:r>
                      <w:rPr>
                        <w:rFonts w:ascii="Cambria Math" w:hAnsi="Cambria Math"/>
                        <w:noProof/>
                        <w:color w:val="000000"/>
                        <w:sz w:val="13"/>
                        <w:szCs w:val="13"/>
                      </w:rPr>
                      <m:t>50</m:t>
                    </m:r>
                  </m:num>
                  <m:den>
                    <m:r>
                      <w:rPr>
                        <w:rFonts w:ascii="Cambria Math" w:hAnsi="Cambria Math"/>
                        <w:noProof/>
                        <w:color w:val="000000"/>
                        <w:sz w:val="13"/>
                        <w:szCs w:val="13"/>
                      </w:rPr>
                      <m:t>54,3</m:t>
                    </m:r>
                    <m:ctrlPr>
                      <w:rPr>
                        <w:rFonts w:ascii="Cambria Math" w:hAnsi="Cambria Math"/>
                        <w:i/>
                        <w:color w:val="000000"/>
                        <w:sz w:val="13"/>
                        <w:szCs w:val="13"/>
                      </w:rPr>
                    </m:ctrlPr>
                  </m:den>
                </m:f>
              </m:oMath>
            </m:oMathPara>
          </w:p>
          <w:p w14:paraId="11F2178C" w14:textId="7C292756" w:rsidR="00C222B4" w:rsidRDefault="00C222B4" w:rsidP="000D18C9">
            <w:pPr>
              <w:pBdr>
                <w:top w:val="nil"/>
                <w:left w:val="nil"/>
                <w:bottom w:val="nil"/>
                <w:right w:val="nil"/>
                <w:between w:val="nil"/>
              </w:pBdr>
              <w:spacing w:line="271" w:lineRule="auto"/>
              <w:ind w:right="303"/>
              <w:rPr>
                <w:noProof/>
                <w:color w:val="000000"/>
                <w:sz w:val="13"/>
                <w:szCs w:val="13"/>
              </w:rPr>
            </w:pPr>
          </w:p>
        </w:tc>
        <w:tc>
          <w:tcPr>
            <w:tcW w:w="2356" w:type="dxa"/>
            <w:vAlign w:val="center"/>
          </w:tcPr>
          <w:p w14:paraId="0F7E1C25" w14:textId="24B5C64F" w:rsidR="00A31019" w:rsidRPr="00CD4957" w:rsidRDefault="00CF3DD0" w:rsidP="008D37D9">
            <w:pPr>
              <w:jc w:val="center"/>
              <w:rPr>
                <w:color w:val="000000"/>
                <w:sz w:val="13"/>
                <w:szCs w:val="13"/>
              </w:rPr>
            </w:pPr>
            <w:r w:rsidRPr="00CF3DD0">
              <w:rPr>
                <w:color w:val="000000"/>
                <w:sz w:val="13"/>
                <w:szCs w:val="13"/>
              </w:rPr>
              <w:t>Peraturan Menteri Lingkungan Hidup dan Kehutanan Republik Indonesia Nomor 27 Tahun 2021</w:t>
            </w:r>
          </w:p>
        </w:tc>
      </w:tr>
      <w:tr w:rsidR="00E50AEB" w14:paraId="78056D3D" w14:textId="77777777" w:rsidTr="00831C50">
        <w:trPr>
          <w:trHeight w:val="1301"/>
        </w:trPr>
        <w:tc>
          <w:tcPr>
            <w:tcW w:w="324" w:type="dxa"/>
          </w:tcPr>
          <w:p w14:paraId="102A82C5" w14:textId="158CB635" w:rsidR="00E50AEB" w:rsidRDefault="00E50AEB" w:rsidP="00F66FD4">
            <w:pPr>
              <w:pBdr>
                <w:top w:val="nil"/>
                <w:left w:val="nil"/>
                <w:bottom w:val="nil"/>
                <w:right w:val="nil"/>
                <w:between w:val="nil"/>
              </w:pBdr>
              <w:jc w:val="center"/>
              <w:rPr>
                <w:b/>
                <w:bCs/>
                <w:color w:val="000000"/>
                <w:sz w:val="13"/>
                <w:szCs w:val="13"/>
              </w:rPr>
            </w:pPr>
            <w:r>
              <w:rPr>
                <w:b/>
                <w:bCs/>
                <w:color w:val="000000"/>
                <w:sz w:val="13"/>
                <w:szCs w:val="13"/>
              </w:rPr>
              <w:t>6</w:t>
            </w:r>
          </w:p>
        </w:tc>
        <w:tc>
          <w:tcPr>
            <w:tcW w:w="3660" w:type="dxa"/>
          </w:tcPr>
          <w:p w14:paraId="6964D242" w14:textId="62EEC6EF" w:rsidR="00E50AEB" w:rsidRDefault="00E50AEB">
            <w:pPr>
              <w:pBdr>
                <w:top w:val="nil"/>
                <w:left w:val="nil"/>
                <w:bottom w:val="nil"/>
                <w:right w:val="nil"/>
                <w:between w:val="nil"/>
              </w:pBdr>
              <w:rPr>
                <w:color w:val="000000"/>
                <w:sz w:val="13"/>
                <w:szCs w:val="13"/>
              </w:rPr>
            </w:pPr>
            <w:r>
              <w:rPr>
                <w:color w:val="000000"/>
                <w:sz w:val="13"/>
                <w:szCs w:val="13"/>
              </w:rPr>
              <w:t xml:space="preserve"> Meningkatnya Pencegahan Pencemaran dan Kerusakan </w:t>
            </w:r>
          </w:p>
          <w:p w14:paraId="49E76EFF" w14:textId="5BE30CC2" w:rsidR="00E50AEB" w:rsidRDefault="00E50AEB">
            <w:pPr>
              <w:pBdr>
                <w:top w:val="nil"/>
                <w:left w:val="nil"/>
                <w:bottom w:val="nil"/>
                <w:right w:val="nil"/>
                <w:between w:val="nil"/>
              </w:pBdr>
              <w:rPr>
                <w:color w:val="000000"/>
                <w:sz w:val="13"/>
                <w:szCs w:val="13"/>
              </w:rPr>
            </w:pPr>
            <w:r>
              <w:rPr>
                <w:color w:val="000000"/>
                <w:sz w:val="13"/>
                <w:szCs w:val="13"/>
              </w:rPr>
              <w:t xml:space="preserve"> Lingkungan Hidup</w:t>
            </w:r>
          </w:p>
        </w:tc>
        <w:tc>
          <w:tcPr>
            <w:tcW w:w="3420" w:type="dxa"/>
          </w:tcPr>
          <w:p w14:paraId="597016C2" w14:textId="5FE13CD2" w:rsidR="00E50AEB" w:rsidRDefault="00F66FD4" w:rsidP="00F66FD4">
            <w:pPr>
              <w:pBdr>
                <w:top w:val="nil"/>
                <w:left w:val="nil"/>
                <w:bottom w:val="nil"/>
                <w:right w:val="nil"/>
                <w:between w:val="nil"/>
              </w:pBdr>
              <w:rPr>
                <w:color w:val="000000"/>
                <w:sz w:val="13"/>
                <w:szCs w:val="13"/>
              </w:rPr>
            </w:pPr>
            <w:r>
              <w:rPr>
                <w:color w:val="000000"/>
                <w:sz w:val="13"/>
                <w:szCs w:val="13"/>
              </w:rPr>
              <w:t xml:space="preserve"> </w:t>
            </w:r>
            <w:r w:rsidR="00E50AEB">
              <w:rPr>
                <w:color w:val="000000"/>
                <w:sz w:val="13"/>
                <w:szCs w:val="13"/>
              </w:rPr>
              <w:t xml:space="preserve">Ketaatan Penanggung Jawab Usaha dan/atau Kegiatan  </w:t>
            </w:r>
          </w:p>
          <w:p w14:paraId="20150FF3" w14:textId="77777777" w:rsidR="00E50AEB" w:rsidRDefault="00E50AEB">
            <w:pPr>
              <w:pBdr>
                <w:top w:val="nil"/>
                <w:left w:val="nil"/>
                <w:bottom w:val="nil"/>
                <w:right w:val="nil"/>
                <w:between w:val="nil"/>
              </w:pBdr>
              <w:spacing w:before="114"/>
              <w:rPr>
                <w:color w:val="000000"/>
                <w:sz w:val="13"/>
                <w:szCs w:val="13"/>
              </w:rPr>
            </w:pPr>
            <w:r>
              <w:rPr>
                <w:color w:val="000000"/>
                <w:sz w:val="13"/>
                <w:szCs w:val="13"/>
              </w:rPr>
              <w:t xml:space="preserve"> terhadap Izin Lingkungan, Izin PPLH dan PUU LH yang </w:t>
            </w:r>
          </w:p>
          <w:p w14:paraId="522C13C7" w14:textId="631193F9" w:rsidR="00E50AEB" w:rsidRDefault="00E50AEB">
            <w:pPr>
              <w:pBdr>
                <w:top w:val="nil"/>
                <w:left w:val="nil"/>
                <w:bottom w:val="nil"/>
                <w:right w:val="nil"/>
                <w:between w:val="nil"/>
              </w:pBdr>
              <w:spacing w:before="114"/>
              <w:rPr>
                <w:color w:val="000000"/>
                <w:sz w:val="13"/>
                <w:szCs w:val="13"/>
              </w:rPr>
            </w:pPr>
            <w:r>
              <w:rPr>
                <w:color w:val="000000"/>
                <w:sz w:val="13"/>
                <w:szCs w:val="13"/>
              </w:rPr>
              <w:t xml:space="preserve"> Diterbitkan oleh Pemerintah Daerah Kab/Kota</w:t>
            </w:r>
          </w:p>
          <w:p w14:paraId="4E9A05A7" w14:textId="77777777" w:rsidR="00E50AEB" w:rsidRDefault="00E50AEB">
            <w:pPr>
              <w:pBdr>
                <w:top w:val="nil"/>
                <w:left w:val="nil"/>
                <w:bottom w:val="nil"/>
                <w:right w:val="nil"/>
                <w:between w:val="nil"/>
              </w:pBdr>
              <w:rPr>
                <w:b/>
                <w:bCs/>
                <w:color w:val="000000"/>
                <w:sz w:val="13"/>
                <w:szCs w:val="13"/>
              </w:rPr>
            </w:pPr>
          </w:p>
        </w:tc>
        <w:tc>
          <w:tcPr>
            <w:tcW w:w="1784" w:type="dxa"/>
            <w:vAlign w:val="center"/>
          </w:tcPr>
          <w:p w14:paraId="05D7A96B" w14:textId="37DDA4F0" w:rsidR="00E50AEB" w:rsidRDefault="00CF3DD0">
            <w:pPr>
              <w:pBdr>
                <w:top w:val="nil"/>
                <w:left w:val="nil"/>
                <w:bottom w:val="nil"/>
                <w:right w:val="nil"/>
                <w:between w:val="nil"/>
              </w:pBdr>
              <w:ind w:left="45" w:right="14"/>
              <w:jc w:val="center"/>
              <w:rPr>
                <w:color w:val="000000"/>
                <w:sz w:val="13"/>
                <w:szCs w:val="13"/>
              </w:rPr>
            </w:pPr>
            <w:r>
              <w:rPr>
                <w:color w:val="000000"/>
                <w:sz w:val="13"/>
                <w:szCs w:val="13"/>
              </w:rPr>
              <w:t>P</w:t>
            </w:r>
            <w:r w:rsidR="002C5467">
              <w:rPr>
                <w:color w:val="000000"/>
                <w:sz w:val="13"/>
                <w:szCs w:val="13"/>
              </w:rPr>
              <w:t>ersen</w:t>
            </w:r>
          </w:p>
        </w:tc>
        <w:tc>
          <w:tcPr>
            <w:tcW w:w="4410" w:type="dxa"/>
          </w:tcPr>
          <w:p w14:paraId="44A4D604" w14:textId="77777777" w:rsidR="00F73D5B" w:rsidRDefault="00961EFA" w:rsidP="64F278F7">
            <w:pPr>
              <w:pBdr>
                <w:top w:val="nil"/>
                <w:left w:val="nil"/>
                <w:bottom w:val="nil"/>
                <w:right w:val="nil"/>
                <w:between w:val="nil"/>
              </w:pBdr>
              <w:spacing w:line="271" w:lineRule="auto"/>
              <w:ind w:left="31" w:right="303"/>
              <w:jc w:val="both"/>
              <w:rPr>
                <w:sz w:val="16"/>
                <w:szCs w:val="16"/>
              </w:rPr>
            </w:pPr>
            <w:r w:rsidRPr="00E022E4">
              <w:rPr>
                <w:sz w:val="16"/>
                <w:szCs w:val="16"/>
              </w:rPr>
              <w:t>%Ketaatan=</w:t>
            </w:r>
          </w:p>
          <w:p w14:paraId="3D8B27DE" w14:textId="18E92E60" w:rsidR="00E50AEB" w:rsidRPr="001C1236" w:rsidRDefault="006A3A77" w:rsidP="001C1236">
            <w:pPr>
              <w:pBdr>
                <w:top w:val="nil"/>
                <w:left w:val="nil"/>
                <w:bottom w:val="nil"/>
                <w:right w:val="nil"/>
                <w:between w:val="nil"/>
              </w:pBdr>
              <w:ind w:left="31" w:right="303"/>
              <w:jc w:val="both"/>
              <w:rPr>
                <w:noProof/>
                <w:color w:val="000000"/>
                <w:sz w:val="16"/>
                <w:szCs w:val="16"/>
              </w:rPr>
            </w:pPr>
            <m:oMathPara>
              <m:oMath>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Jumlah penanggung jawab kegiatan</m:t>
                        </m:r>
                        <m:r>
                          <m:rPr>
                            <m:lit/>
                          </m:rPr>
                          <w:rPr>
                            <w:rFonts w:ascii="Cambria Math" w:hAnsi="Cambria Math"/>
                            <w:sz w:val="16"/>
                            <w:szCs w:val="16"/>
                          </w:rPr>
                          <m:t>/</m:t>
                        </m:r>
                        <m:r>
                          <w:rPr>
                            <w:rFonts w:ascii="Cambria Math" w:hAnsi="Cambria Math"/>
                            <w:sz w:val="16"/>
                            <w:szCs w:val="16"/>
                          </w:rPr>
                          <m:t>usaha yang taat</m:t>
                        </m:r>
                      </m:num>
                      <m:den>
                        <m:r>
                          <w:rPr>
                            <w:rFonts w:ascii="Cambria Math" w:hAnsi="Cambria Math"/>
                            <w:sz w:val="16"/>
                            <w:szCs w:val="16"/>
                          </w:rPr>
                          <m:t>Jumlah kegiatan</m:t>
                        </m:r>
                        <m:r>
                          <m:rPr>
                            <m:lit/>
                          </m:rPr>
                          <w:rPr>
                            <w:rFonts w:ascii="Cambria Math" w:hAnsi="Cambria Math"/>
                            <w:sz w:val="16"/>
                            <w:szCs w:val="16"/>
                          </w:rPr>
                          <m:t>/</m:t>
                        </m:r>
                        <m:r>
                          <w:rPr>
                            <w:rFonts w:ascii="Cambria Math" w:hAnsi="Cambria Math"/>
                            <w:sz w:val="16"/>
                            <w:szCs w:val="16"/>
                          </w:rPr>
                          <m:t>usaha yang dilakukan pengawasan</m:t>
                        </m:r>
                      </m:den>
                    </m:f>
                  </m:e>
                </m:d>
                <m:r>
                  <w:rPr>
                    <w:rFonts w:ascii="Cambria Math" w:hAnsi="Cambria Math"/>
                    <w:sz w:val="16"/>
                    <w:szCs w:val="16"/>
                  </w:rPr>
                  <m:t>×100%</m:t>
                </m:r>
              </m:oMath>
            </m:oMathPara>
          </w:p>
        </w:tc>
        <w:tc>
          <w:tcPr>
            <w:tcW w:w="2356" w:type="dxa"/>
            <w:vAlign w:val="center"/>
          </w:tcPr>
          <w:p w14:paraId="1E8539C1" w14:textId="54291675" w:rsidR="00E50AEB" w:rsidRPr="00CD4957" w:rsidRDefault="009D11BE" w:rsidP="008D37D9">
            <w:pPr>
              <w:jc w:val="center"/>
              <w:rPr>
                <w:color w:val="000000"/>
                <w:sz w:val="13"/>
                <w:szCs w:val="13"/>
              </w:rPr>
            </w:pPr>
            <w:r w:rsidRPr="009D11BE">
              <w:rPr>
                <w:color w:val="000000"/>
                <w:sz w:val="13"/>
                <w:szCs w:val="13"/>
              </w:rPr>
              <w:t>Peraturan Menteri Dalam Negeri Nomor 18 Tahun 2020 tentang Peraturan Pelaksanaan Peraturan Pemerintah Nomor 13 Tahun 2019 Tentang Laporan dan Evaluasi Penyelenggaraan Pemerintahan Daerah</w:t>
            </w:r>
          </w:p>
        </w:tc>
      </w:tr>
      <w:tr w:rsidR="006C14A9" w14:paraId="3086DFF8" w14:textId="77777777" w:rsidTr="00831C50">
        <w:trPr>
          <w:trHeight w:val="1301"/>
        </w:trPr>
        <w:tc>
          <w:tcPr>
            <w:tcW w:w="324" w:type="dxa"/>
          </w:tcPr>
          <w:p w14:paraId="060A63A7" w14:textId="5236D324" w:rsidR="006C14A9" w:rsidRDefault="006C14A9" w:rsidP="00F66FD4">
            <w:pPr>
              <w:pBdr>
                <w:top w:val="nil"/>
                <w:left w:val="nil"/>
                <w:bottom w:val="nil"/>
                <w:right w:val="nil"/>
                <w:between w:val="nil"/>
              </w:pBdr>
              <w:jc w:val="center"/>
              <w:rPr>
                <w:b/>
                <w:bCs/>
                <w:color w:val="000000"/>
                <w:sz w:val="13"/>
                <w:szCs w:val="13"/>
              </w:rPr>
            </w:pPr>
            <w:r>
              <w:rPr>
                <w:b/>
                <w:bCs/>
                <w:color w:val="000000"/>
                <w:sz w:val="13"/>
                <w:szCs w:val="13"/>
              </w:rPr>
              <w:t>7</w:t>
            </w:r>
          </w:p>
        </w:tc>
        <w:tc>
          <w:tcPr>
            <w:tcW w:w="3660" w:type="dxa"/>
          </w:tcPr>
          <w:p w14:paraId="53748946" w14:textId="125ADE89" w:rsidR="006C14A9" w:rsidRPr="00E50AEB" w:rsidRDefault="006C14A9">
            <w:pPr>
              <w:pBdr>
                <w:top w:val="nil"/>
                <w:left w:val="nil"/>
                <w:bottom w:val="nil"/>
                <w:right w:val="nil"/>
                <w:between w:val="nil"/>
              </w:pBdr>
              <w:rPr>
                <w:rFonts w:ascii="Times New Roman" w:eastAsia="Times New Roman" w:hAnsi="Times New Roman" w:cs="Times New Roman"/>
                <w:color w:val="000000"/>
                <w:sz w:val="12"/>
                <w:szCs w:val="12"/>
              </w:rPr>
            </w:pPr>
            <w:r>
              <w:rPr>
                <w:color w:val="000000"/>
                <w:sz w:val="13"/>
                <w:szCs w:val="13"/>
              </w:rPr>
              <w:t xml:space="preserve"> Meningkatnya Nilai Efektivitas Pengelolaan Kawasan </w:t>
            </w:r>
          </w:p>
          <w:p w14:paraId="579DB962" w14:textId="38C331A0" w:rsidR="006C14A9" w:rsidRDefault="006C14A9">
            <w:pPr>
              <w:pBdr>
                <w:top w:val="nil"/>
                <w:left w:val="nil"/>
                <w:bottom w:val="nil"/>
                <w:right w:val="nil"/>
                <w:between w:val="nil"/>
              </w:pBdr>
              <w:rPr>
                <w:color w:val="000000"/>
                <w:sz w:val="13"/>
                <w:szCs w:val="13"/>
              </w:rPr>
            </w:pPr>
            <w:r>
              <w:rPr>
                <w:color w:val="000000"/>
                <w:sz w:val="13"/>
                <w:szCs w:val="13"/>
              </w:rPr>
              <w:t xml:space="preserve"> Konservasi</w:t>
            </w:r>
          </w:p>
        </w:tc>
        <w:tc>
          <w:tcPr>
            <w:tcW w:w="3420" w:type="dxa"/>
          </w:tcPr>
          <w:p w14:paraId="76B62F72" w14:textId="37F0A83A" w:rsidR="006C14A9" w:rsidRDefault="006C14A9">
            <w:pPr>
              <w:pBdr>
                <w:top w:val="nil"/>
                <w:left w:val="nil"/>
                <w:bottom w:val="nil"/>
                <w:right w:val="nil"/>
                <w:between w:val="nil"/>
              </w:pBdr>
              <w:rPr>
                <w:color w:val="000000"/>
                <w:sz w:val="13"/>
                <w:szCs w:val="13"/>
              </w:rPr>
            </w:pPr>
            <w:r>
              <w:rPr>
                <w:color w:val="000000"/>
                <w:sz w:val="13"/>
                <w:szCs w:val="13"/>
              </w:rPr>
              <w:t xml:space="preserve"> Nilai Efekktivitas Pengelolaan Kawasan Konservasi Taman  </w:t>
            </w:r>
          </w:p>
          <w:p w14:paraId="58DDDBE3" w14:textId="464729BD" w:rsidR="006C14A9" w:rsidRDefault="006C14A9">
            <w:pPr>
              <w:pBdr>
                <w:top w:val="nil"/>
                <w:left w:val="nil"/>
                <w:bottom w:val="nil"/>
                <w:right w:val="nil"/>
                <w:between w:val="nil"/>
              </w:pBdr>
              <w:rPr>
                <w:b/>
                <w:bCs/>
                <w:color w:val="000000"/>
                <w:sz w:val="13"/>
                <w:szCs w:val="13"/>
              </w:rPr>
            </w:pPr>
            <w:r>
              <w:rPr>
                <w:color w:val="000000"/>
                <w:sz w:val="13"/>
                <w:szCs w:val="13"/>
              </w:rPr>
              <w:t xml:space="preserve"> Hutan Raya (TAHURA)</w:t>
            </w:r>
          </w:p>
        </w:tc>
        <w:tc>
          <w:tcPr>
            <w:tcW w:w="1784" w:type="dxa"/>
            <w:vAlign w:val="center"/>
          </w:tcPr>
          <w:p w14:paraId="524973E6" w14:textId="156B081A" w:rsidR="006C14A9" w:rsidRDefault="006C14A9">
            <w:pPr>
              <w:pBdr>
                <w:top w:val="nil"/>
                <w:left w:val="nil"/>
                <w:bottom w:val="nil"/>
                <w:right w:val="nil"/>
                <w:between w:val="nil"/>
              </w:pBdr>
              <w:ind w:left="45" w:right="14"/>
              <w:jc w:val="center"/>
              <w:rPr>
                <w:color w:val="000000"/>
                <w:sz w:val="13"/>
                <w:szCs w:val="13"/>
              </w:rPr>
            </w:pPr>
            <w:r>
              <w:rPr>
                <w:color w:val="000000"/>
                <w:sz w:val="13"/>
                <w:szCs w:val="13"/>
              </w:rPr>
              <w:t>Poin</w:t>
            </w:r>
          </w:p>
        </w:tc>
        <w:tc>
          <w:tcPr>
            <w:tcW w:w="4410" w:type="dxa"/>
          </w:tcPr>
          <w:p w14:paraId="66F00FA0" w14:textId="504B61AA" w:rsidR="006C14A9" w:rsidRDefault="006C14A9" w:rsidP="001013CB">
            <w:pPr>
              <w:pBdr>
                <w:top w:val="nil"/>
                <w:left w:val="nil"/>
                <w:bottom w:val="nil"/>
                <w:right w:val="nil"/>
                <w:between w:val="nil"/>
              </w:pBdr>
              <w:spacing w:line="271" w:lineRule="auto"/>
              <w:ind w:left="31" w:right="303"/>
              <w:jc w:val="both"/>
              <w:rPr>
                <w:noProof/>
                <w:color w:val="000000"/>
                <w:sz w:val="13"/>
                <w:szCs w:val="13"/>
              </w:rPr>
            </w:pPr>
            <w:r w:rsidRPr="002C5467">
              <w:rPr>
                <w:noProof/>
                <w:color w:val="000000"/>
                <w:sz w:val="13"/>
                <w:szCs w:val="13"/>
              </w:rPr>
              <w:t>METT-4 adalah singkatan dari Management Effectiveness Tracking Tool versi 4, sebuah alat evaluasi digital berbasis Excel untuk menilai efektivitas pengelolaan kawasan konservasi (seperti Taman Hutan Raya, KSA, KPA, Taman Buru), yang dikembangkan oleh lembaga konservasi internasional seperti IUCN dan WWF untuk melacak kemajuan, mengidentifikasi kelemahan (perencanaan, input, proses, output, outcome), dan merumuskan strategi perbaikan secara kolaboratif. Versi terbaru ini mencakup 38 indikator, lebih fokus pada isu iklim dan nilai budaya, serta memberikan panduan penggunaan yang lebih mudah dan terstruktur untuk evaluasi tahunan</w:t>
            </w:r>
            <w:r>
              <w:rPr>
                <w:noProof/>
                <w:color w:val="000000"/>
                <w:sz w:val="13"/>
                <w:szCs w:val="13"/>
              </w:rPr>
              <w:t>.</w:t>
            </w:r>
          </w:p>
        </w:tc>
        <w:tc>
          <w:tcPr>
            <w:tcW w:w="2356" w:type="dxa"/>
            <w:vAlign w:val="center"/>
          </w:tcPr>
          <w:p w14:paraId="22945B7F" w14:textId="2E2E75A9" w:rsidR="006C14A9" w:rsidRPr="00CD4957" w:rsidRDefault="006C14A9" w:rsidP="008D37D9">
            <w:pPr>
              <w:jc w:val="center"/>
              <w:rPr>
                <w:color w:val="000000"/>
                <w:sz w:val="13"/>
                <w:szCs w:val="13"/>
              </w:rPr>
            </w:pPr>
            <w:r w:rsidRPr="001013CB">
              <w:rPr>
                <w:color w:val="000000"/>
                <w:sz w:val="13"/>
                <w:szCs w:val="13"/>
              </w:rPr>
              <w:t>Surat Keputusan Direktorat Jenderal Konservasi Sumber Daya Alam dan Ekosistem Nomor 175 Tahun 2025.</w:t>
            </w:r>
          </w:p>
        </w:tc>
      </w:tr>
      <w:tr w:rsidR="006C14A9" w14:paraId="041DA371" w14:textId="77777777" w:rsidTr="00831C50">
        <w:trPr>
          <w:trHeight w:val="1301"/>
        </w:trPr>
        <w:tc>
          <w:tcPr>
            <w:tcW w:w="324" w:type="dxa"/>
          </w:tcPr>
          <w:p w14:paraId="74C512A5" w14:textId="1C4EE2F1" w:rsidR="006C14A9" w:rsidRDefault="006C14A9" w:rsidP="00F66FD4">
            <w:pPr>
              <w:pBdr>
                <w:top w:val="nil"/>
                <w:left w:val="nil"/>
                <w:bottom w:val="nil"/>
                <w:right w:val="nil"/>
                <w:between w:val="nil"/>
              </w:pBdr>
              <w:jc w:val="center"/>
              <w:rPr>
                <w:b/>
                <w:bCs/>
                <w:color w:val="000000"/>
                <w:sz w:val="13"/>
                <w:szCs w:val="13"/>
              </w:rPr>
            </w:pPr>
            <w:r>
              <w:rPr>
                <w:b/>
                <w:bCs/>
                <w:color w:val="000000"/>
                <w:sz w:val="13"/>
                <w:szCs w:val="13"/>
              </w:rPr>
              <w:t>8</w:t>
            </w:r>
          </w:p>
        </w:tc>
        <w:tc>
          <w:tcPr>
            <w:tcW w:w="3660" w:type="dxa"/>
          </w:tcPr>
          <w:p w14:paraId="534318CA" w14:textId="43B0F3AB" w:rsidR="006C14A9" w:rsidRDefault="006C14A9" w:rsidP="00E50AEB">
            <w:pPr>
              <w:pBdr>
                <w:top w:val="nil"/>
                <w:left w:val="nil"/>
                <w:bottom w:val="nil"/>
                <w:right w:val="nil"/>
                <w:between w:val="nil"/>
              </w:pBdr>
              <w:rPr>
                <w:color w:val="000000"/>
                <w:sz w:val="13"/>
                <w:szCs w:val="13"/>
              </w:rPr>
            </w:pPr>
            <w:r>
              <w:rPr>
                <w:color w:val="000000"/>
                <w:sz w:val="13"/>
                <w:szCs w:val="13"/>
              </w:rPr>
              <w:t xml:space="preserve"> Meningkatnya Kapasitas dan Kapabilitas Internal </w:t>
            </w:r>
          </w:p>
          <w:p w14:paraId="476934C9" w14:textId="33D313F2" w:rsidR="006C14A9" w:rsidRDefault="006C14A9">
            <w:pPr>
              <w:pBdr>
                <w:top w:val="nil"/>
                <w:left w:val="nil"/>
                <w:bottom w:val="nil"/>
                <w:right w:val="nil"/>
                <w:between w:val="nil"/>
              </w:pBdr>
              <w:rPr>
                <w:color w:val="000000"/>
                <w:sz w:val="13"/>
                <w:szCs w:val="13"/>
              </w:rPr>
            </w:pPr>
            <w:r>
              <w:rPr>
                <w:color w:val="000000"/>
                <w:sz w:val="13"/>
                <w:szCs w:val="13"/>
              </w:rPr>
              <w:t xml:space="preserve"> Perangkat Daera</w:t>
            </w:r>
          </w:p>
        </w:tc>
        <w:tc>
          <w:tcPr>
            <w:tcW w:w="3420" w:type="dxa"/>
          </w:tcPr>
          <w:p w14:paraId="2A1ACBA0" w14:textId="23FE02D0" w:rsidR="006C14A9" w:rsidRDefault="006C14A9">
            <w:pPr>
              <w:pBdr>
                <w:top w:val="nil"/>
                <w:left w:val="nil"/>
                <w:bottom w:val="nil"/>
                <w:right w:val="nil"/>
                <w:between w:val="nil"/>
              </w:pBdr>
              <w:rPr>
                <w:b/>
                <w:bCs/>
                <w:color w:val="000000"/>
                <w:sz w:val="13"/>
                <w:szCs w:val="13"/>
              </w:rPr>
            </w:pPr>
            <w:r>
              <w:rPr>
                <w:color w:val="000000"/>
                <w:sz w:val="13"/>
                <w:szCs w:val="13"/>
              </w:rPr>
              <w:t xml:space="preserve"> </w:t>
            </w:r>
            <w:r w:rsidR="00483858" w:rsidRPr="003D2C7C">
              <w:rPr>
                <w:sz w:val="13"/>
                <w:szCs w:val="13"/>
              </w:rPr>
              <w:t>Zona Integritas Perangkat Daerah</w:t>
            </w:r>
          </w:p>
        </w:tc>
        <w:tc>
          <w:tcPr>
            <w:tcW w:w="1784" w:type="dxa"/>
            <w:vAlign w:val="center"/>
          </w:tcPr>
          <w:p w14:paraId="61029356" w14:textId="778622F2" w:rsidR="006C14A9" w:rsidRDefault="00483858">
            <w:pPr>
              <w:pBdr>
                <w:top w:val="nil"/>
                <w:left w:val="nil"/>
                <w:bottom w:val="nil"/>
                <w:right w:val="nil"/>
                <w:between w:val="nil"/>
              </w:pBdr>
              <w:ind w:left="45" w:right="14"/>
              <w:jc w:val="center"/>
              <w:rPr>
                <w:color w:val="000000"/>
                <w:sz w:val="13"/>
                <w:szCs w:val="13"/>
              </w:rPr>
            </w:pPr>
            <w:r>
              <w:rPr>
                <w:color w:val="000000"/>
                <w:sz w:val="13"/>
                <w:szCs w:val="13"/>
              </w:rPr>
              <w:t>Nilai</w:t>
            </w:r>
          </w:p>
        </w:tc>
        <w:tc>
          <w:tcPr>
            <w:tcW w:w="4410" w:type="dxa"/>
          </w:tcPr>
          <w:p w14:paraId="1C336CEF" w14:textId="77777777" w:rsidR="00870933" w:rsidRDefault="00BB7E20" w:rsidP="00BB7E20">
            <w:pPr>
              <w:rPr>
                <w:noProof/>
                <w:color w:val="000000"/>
                <w:sz w:val="13"/>
                <w:szCs w:val="13"/>
              </w:rPr>
            </w:pPr>
            <w:r>
              <w:rPr>
                <w:noProof/>
                <w:color w:val="000000"/>
                <w:sz w:val="13"/>
                <w:szCs w:val="13"/>
              </w:rPr>
              <w:t xml:space="preserve"> </w:t>
            </w:r>
            <w:r w:rsidRPr="00BB7E20">
              <w:rPr>
                <w:noProof/>
                <w:color w:val="000000"/>
                <w:sz w:val="13"/>
                <w:szCs w:val="13"/>
              </w:rPr>
              <w:t xml:space="preserve">Penghitungan bobot dan nilai zona integritas perangkat daerah dilakukan </w:t>
            </w:r>
          </w:p>
          <w:p w14:paraId="297B078E" w14:textId="77777777" w:rsidR="00870933" w:rsidRDefault="00870933" w:rsidP="00BB7E20">
            <w:pPr>
              <w:rPr>
                <w:noProof/>
                <w:color w:val="000000"/>
                <w:sz w:val="13"/>
                <w:szCs w:val="13"/>
              </w:rPr>
            </w:pPr>
            <w:r>
              <w:rPr>
                <w:noProof/>
                <w:color w:val="000000"/>
                <w:sz w:val="13"/>
                <w:szCs w:val="13"/>
              </w:rPr>
              <w:t xml:space="preserve"> </w:t>
            </w:r>
            <w:r w:rsidR="00BB7E20" w:rsidRPr="00BB7E20">
              <w:rPr>
                <w:noProof/>
                <w:color w:val="000000"/>
                <w:sz w:val="13"/>
                <w:szCs w:val="13"/>
              </w:rPr>
              <w:t xml:space="preserve">melalui reformasi birokrasi yang difokuskan pada enam area perubahan </w:t>
            </w:r>
          </w:p>
          <w:p w14:paraId="597E864C" w14:textId="6FDD91AC" w:rsidR="00BB7E20" w:rsidRPr="00BB7E20" w:rsidRDefault="00870933" w:rsidP="00BB7E20">
            <w:pPr>
              <w:rPr>
                <w:noProof/>
                <w:color w:val="000000"/>
                <w:sz w:val="13"/>
                <w:szCs w:val="13"/>
              </w:rPr>
            </w:pPr>
            <w:r>
              <w:rPr>
                <w:noProof/>
                <w:color w:val="000000"/>
                <w:sz w:val="13"/>
                <w:szCs w:val="13"/>
              </w:rPr>
              <w:t xml:space="preserve"> </w:t>
            </w:r>
            <w:r w:rsidR="00BB7E20" w:rsidRPr="00BB7E20">
              <w:rPr>
                <w:noProof/>
                <w:color w:val="000000"/>
                <w:sz w:val="13"/>
                <w:szCs w:val="13"/>
              </w:rPr>
              <w:t>sebagai komponen pengungkit, yaitu:</w:t>
            </w:r>
          </w:p>
          <w:p w14:paraId="65F2E8E6" w14:textId="0DCE59CE" w:rsidR="00BB7E20" w:rsidRPr="006616FA" w:rsidRDefault="00BB7E20" w:rsidP="0075785D">
            <w:pPr>
              <w:pStyle w:val="ListParagraph"/>
              <w:numPr>
                <w:ilvl w:val="0"/>
                <w:numId w:val="8"/>
              </w:numPr>
              <w:ind w:left="228" w:hanging="228"/>
              <w:rPr>
                <w:noProof/>
                <w:color w:val="000000"/>
                <w:sz w:val="13"/>
                <w:szCs w:val="13"/>
              </w:rPr>
            </w:pPr>
            <w:r w:rsidRPr="006616FA">
              <w:rPr>
                <w:noProof/>
                <w:color w:val="000000"/>
                <w:sz w:val="13"/>
                <w:szCs w:val="13"/>
              </w:rPr>
              <w:t>Manajemen Perubahan</w:t>
            </w:r>
          </w:p>
          <w:p w14:paraId="32DDB0D9" w14:textId="7775ED90" w:rsidR="00BB7E20" w:rsidRPr="006616FA" w:rsidRDefault="00BB7E20" w:rsidP="0075785D">
            <w:pPr>
              <w:pStyle w:val="ListParagraph"/>
              <w:numPr>
                <w:ilvl w:val="0"/>
                <w:numId w:val="8"/>
              </w:numPr>
              <w:ind w:left="228" w:hanging="228"/>
              <w:rPr>
                <w:noProof/>
                <w:color w:val="000000"/>
                <w:sz w:val="13"/>
                <w:szCs w:val="13"/>
              </w:rPr>
            </w:pPr>
            <w:r w:rsidRPr="006616FA">
              <w:rPr>
                <w:noProof/>
                <w:color w:val="000000"/>
                <w:sz w:val="13"/>
                <w:szCs w:val="13"/>
              </w:rPr>
              <w:t>Penataan Tata Laksana</w:t>
            </w:r>
          </w:p>
          <w:p w14:paraId="7DD640E1" w14:textId="7A11E46E" w:rsidR="00BB7E20" w:rsidRPr="006616FA" w:rsidRDefault="00BB7E20" w:rsidP="0075785D">
            <w:pPr>
              <w:pStyle w:val="ListParagraph"/>
              <w:numPr>
                <w:ilvl w:val="0"/>
                <w:numId w:val="8"/>
              </w:numPr>
              <w:ind w:left="228" w:hanging="228"/>
              <w:rPr>
                <w:noProof/>
                <w:color w:val="000000"/>
                <w:sz w:val="13"/>
                <w:szCs w:val="13"/>
              </w:rPr>
            </w:pPr>
            <w:r w:rsidRPr="006616FA">
              <w:rPr>
                <w:noProof/>
                <w:color w:val="000000"/>
                <w:sz w:val="13"/>
                <w:szCs w:val="13"/>
              </w:rPr>
              <w:t>Penataan Sistem Manajemen SDM</w:t>
            </w:r>
          </w:p>
          <w:p w14:paraId="1F8405F4" w14:textId="4BFE1B91" w:rsidR="00BB7E20" w:rsidRPr="006616FA" w:rsidRDefault="00BB7E20" w:rsidP="0075785D">
            <w:pPr>
              <w:pStyle w:val="ListParagraph"/>
              <w:numPr>
                <w:ilvl w:val="0"/>
                <w:numId w:val="8"/>
              </w:numPr>
              <w:ind w:left="228" w:hanging="228"/>
              <w:rPr>
                <w:noProof/>
                <w:color w:val="000000"/>
                <w:sz w:val="13"/>
                <w:szCs w:val="13"/>
              </w:rPr>
            </w:pPr>
            <w:r w:rsidRPr="006616FA">
              <w:rPr>
                <w:noProof/>
                <w:color w:val="000000"/>
                <w:sz w:val="13"/>
                <w:szCs w:val="13"/>
              </w:rPr>
              <w:t>Penguatan Akuntabilitas</w:t>
            </w:r>
          </w:p>
          <w:p w14:paraId="2CBADE4F" w14:textId="77777777" w:rsidR="00BB7E20" w:rsidRPr="006616FA" w:rsidRDefault="00BB7E20" w:rsidP="0075785D">
            <w:pPr>
              <w:pStyle w:val="ListParagraph"/>
              <w:numPr>
                <w:ilvl w:val="0"/>
                <w:numId w:val="8"/>
              </w:numPr>
              <w:ind w:left="228" w:hanging="228"/>
              <w:rPr>
                <w:noProof/>
                <w:color w:val="000000"/>
                <w:sz w:val="13"/>
                <w:szCs w:val="13"/>
              </w:rPr>
            </w:pPr>
            <w:r w:rsidRPr="006616FA">
              <w:rPr>
                <w:noProof/>
                <w:color w:val="000000"/>
                <w:sz w:val="13"/>
                <w:szCs w:val="13"/>
              </w:rPr>
              <w:t>Penguatan Pengawasan</w:t>
            </w:r>
          </w:p>
          <w:p w14:paraId="41BD7FA7" w14:textId="49C23A64" w:rsidR="00BB7E20" w:rsidRPr="006616FA" w:rsidRDefault="00BB7E20" w:rsidP="0075785D">
            <w:pPr>
              <w:pStyle w:val="ListParagraph"/>
              <w:numPr>
                <w:ilvl w:val="0"/>
                <w:numId w:val="8"/>
              </w:numPr>
              <w:ind w:left="228" w:hanging="228"/>
              <w:rPr>
                <w:noProof/>
                <w:color w:val="000000"/>
                <w:sz w:val="13"/>
                <w:szCs w:val="13"/>
              </w:rPr>
            </w:pPr>
            <w:r w:rsidRPr="006616FA">
              <w:rPr>
                <w:noProof/>
                <w:color w:val="000000"/>
                <w:sz w:val="13"/>
                <w:szCs w:val="13"/>
              </w:rPr>
              <w:t>Peningkatan Kualitas Pelayanan Publik</w:t>
            </w:r>
          </w:p>
          <w:p w14:paraId="365F12B5" w14:textId="77777777" w:rsidR="00870933" w:rsidRDefault="00870933" w:rsidP="003475BE">
            <w:pPr>
              <w:pBdr>
                <w:top w:val="nil"/>
                <w:left w:val="nil"/>
                <w:bottom w:val="nil"/>
                <w:right w:val="nil"/>
                <w:between w:val="nil"/>
              </w:pBdr>
              <w:spacing w:line="271" w:lineRule="auto"/>
              <w:ind w:right="303"/>
              <w:rPr>
                <w:noProof/>
                <w:color w:val="000000"/>
                <w:sz w:val="13"/>
                <w:szCs w:val="13"/>
              </w:rPr>
            </w:pPr>
            <w:r>
              <w:rPr>
                <w:noProof/>
                <w:color w:val="000000"/>
                <w:sz w:val="13"/>
                <w:szCs w:val="13"/>
              </w:rPr>
              <w:t xml:space="preserve"> </w:t>
            </w:r>
            <w:r w:rsidR="00BB7E20" w:rsidRPr="00BB7E20">
              <w:rPr>
                <w:noProof/>
                <w:color w:val="000000"/>
                <w:sz w:val="13"/>
                <w:szCs w:val="13"/>
              </w:rPr>
              <w:t xml:space="preserve">Hasil penjumlahan dan rekapitulasi penilaian dari enam area perubahan </w:t>
            </w:r>
          </w:p>
          <w:p w14:paraId="62B44126" w14:textId="77777777" w:rsidR="00870933" w:rsidRDefault="00870933" w:rsidP="003475BE">
            <w:pPr>
              <w:pBdr>
                <w:top w:val="nil"/>
                <w:left w:val="nil"/>
                <w:bottom w:val="nil"/>
                <w:right w:val="nil"/>
                <w:between w:val="nil"/>
              </w:pBdr>
              <w:spacing w:line="271" w:lineRule="auto"/>
              <w:ind w:right="303"/>
              <w:rPr>
                <w:noProof/>
                <w:color w:val="000000"/>
                <w:sz w:val="13"/>
                <w:szCs w:val="13"/>
              </w:rPr>
            </w:pPr>
            <w:r>
              <w:rPr>
                <w:noProof/>
                <w:color w:val="000000"/>
                <w:sz w:val="13"/>
                <w:szCs w:val="13"/>
              </w:rPr>
              <w:t xml:space="preserve"> </w:t>
            </w:r>
            <w:r w:rsidR="00BB7E20" w:rsidRPr="00BB7E20">
              <w:rPr>
                <w:noProof/>
                <w:color w:val="000000"/>
                <w:sz w:val="13"/>
                <w:szCs w:val="13"/>
              </w:rPr>
              <w:t xml:space="preserve">tersebut kemudian dijumlahkan dengan Faktor dan Nilai dari Birokrasi </w:t>
            </w:r>
          </w:p>
          <w:p w14:paraId="3ADB3EC2" w14:textId="38342C51" w:rsidR="006C14A9" w:rsidRDefault="00870933" w:rsidP="003475BE">
            <w:pPr>
              <w:pBdr>
                <w:top w:val="nil"/>
                <w:left w:val="nil"/>
                <w:bottom w:val="nil"/>
                <w:right w:val="nil"/>
                <w:between w:val="nil"/>
              </w:pBdr>
              <w:spacing w:line="271" w:lineRule="auto"/>
              <w:ind w:right="303"/>
              <w:rPr>
                <w:noProof/>
                <w:color w:val="000000"/>
                <w:sz w:val="13"/>
                <w:szCs w:val="13"/>
              </w:rPr>
            </w:pPr>
            <w:r>
              <w:rPr>
                <w:noProof/>
                <w:color w:val="000000"/>
                <w:sz w:val="13"/>
                <w:szCs w:val="13"/>
              </w:rPr>
              <w:t xml:space="preserve"> </w:t>
            </w:r>
            <w:r w:rsidR="00BB7E20" w:rsidRPr="00BB7E20">
              <w:rPr>
                <w:noProof/>
                <w:color w:val="000000"/>
                <w:sz w:val="13"/>
                <w:szCs w:val="13"/>
              </w:rPr>
              <w:t>yang bersih dan akuntabel serta pelayanan publik yang prima</w:t>
            </w:r>
          </w:p>
        </w:tc>
        <w:tc>
          <w:tcPr>
            <w:tcW w:w="2356" w:type="dxa"/>
            <w:vAlign w:val="center"/>
          </w:tcPr>
          <w:p w14:paraId="08035D44" w14:textId="12A0675B" w:rsidR="006C14A9" w:rsidRPr="00CD4957" w:rsidRDefault="00035E59" w:rsidP="008D37D9">
            <w:pPr>
              <w:jc w:val="center"/>
              <w:rPr>
                <w:color w:val="000000"/>
                <w:sz w:val="13"/>
                <w:szCs w:val="13"/>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31C619A2" w14:textId="77777777" w:rsidR="00D10CAC" w:rsidRDefault="00D10CAC">
      <w:pPr>
        <w:pBdr>
          <w:top w:val="nil"/>
          <w:left w:val="nil"/>
          <w:bottom w:val="nil"/>
          <w:right w:val="nil"/>
          <w:between w:val="nil"/>
        </w:pBdr>
        <w:spacing w:line="271" w:lineRule="auto"/>
        <w:jc w:val="center"/>
        <w:rPr>
          <w:color w:val="000000"/>
          <w:sz w:val="13"/>
          <w:szCs w:val="13"/>
        </w:rPr>
        <w:sectPr w:rsidR="00D10CAC" w:rsidSect="008D3F9D">
          <w:headerReference w:type="default" r:id="rId30"/>
          <w:footerReference w:type="default" r:id="rId31"/>
          <w:pgSz w:w="18150" w:h="12250" w:orient="landscape"/>
          <w:pgMar w:top="1140" w:right="2977" w:bottom="1639" w:left="1134" w:header="720" w:footer="720" w:gutter="0"/>
          <w:cols w:space="720"/>
        </w:sectPr>
      </w:pPr>
    </w:p>
    <w:p w14:paraId="17D22C67" w14:textId="77777777" w:rsidR="00D10CAC" w:rsidRDefault="00D10CAC">
      <w:pPr>
        <w:pBdr>
          <w:top w:val="nil"/>
          <w:left w:val="nil"/>
          <w:bottom w:val="nil"/>
          <w:right w:val="nil"/>
          <w:between w:val="nil"/>
        </w:pBdr>
        <w:rPr>
          <w:b/>
          <w:bCs/>
          <w:color w:val="000000"/>
          <w:sz w:val="2"/>
          <w:szCs w:val="2"/>
        </w:rPr>
      </w:pPr>
    </w:p>
    <w:p w14:paraId="38D86C2C" w14:textId="77777777" w:rsidR="00D10CAC" w:rsidRDefault="00D10CAC">
      <w:pPr>
        <w:pBdr>
          <w:top w:val="nil"/>
          <w:left w:val="nil"/>
          <w:bottom w:val="nil"/>
          <w:right w:val="nil"/>
          <w:between w:val="nil"/>
        </w:pBdr>
        <w:spacing w:before="42"/>
        <w:rPr>
          <w:b/>
          <w:bCs/>
          <w:color w:val="000000"/>
          <w:sz w:val="13"/>
          <w:szCs w:val="13"/>
        </w:rPr>
      </w:pPr>
    </w:p>
    <w:p w14:paraId="61BA94DF" w14:textId="2DBEB1DA" w:rsidR="00D10CAC" w:rsidRPr="005F1E70" w:rsidRDefault="00E15DD6" w:rsidP="0075785D">
      <w:pPr>
        <w:pStyle w:val="ListParagraph"/>
        <w:numPr>
          <w:ilvl w:val="0"/>
          <w:numId w:val="40"/>
        </w:numPr>
        <w:pBdr>
          <w:top w:val="nil"/>
          <w:left w:val="nil"/>
          <w:bottom w:val="nil"/>
          <w:right w:val="nil"/>
          <w:between w:val="nil"/>
        </w:pBdr>
        <w:tabs>
          <w:tab w:val="left" w:pos="370"/>
        </w:tabs>
        <w:spacing w:after="7"/>
        <w:ind w:left="567"/>
        <w:rPr>
          <w:color w:val="000000"/>
        </w:rPr>
      </w:pPr>
      <w:r w:rsidRPr="005F1E70">
        <w:rPr>
          <w:b/>
          <w:bCs/>
          <w:color w:val="000000"/>
          <w:sz w:val="13"/>
          <w:szCs w:val="13"/>
        </w:rPr>
        <w:t>Dinas Kependudukan dan Pencatatan Sipil</w:t>
      </w:r>
    </w:p>
    <w:tbl>
      <w:tblPr>
        <w:tblStyle w:val="afff0"/>
        <w:tblW w:w="15954"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60"/>
        <w:gridCol w:w="3420"/>
        <w:gridCol w:w="1890"/>
        <w:gridCol w:w="4230"/>
        <w:gridCol w:w="2430"/>
      </w:tblGrid>
      <w:tr w:rsidR="00D10CAC" w14:paraId="0B009D53" w14:textId="77777777">
        <w:trPr>
          <w:trHeight w:val="337"/>
        </w:trPr>
        <w:tc>
          <w:tcPr>
            <w:tcW w:w="324" w:type="dxa"/>
          </w:tcPr>
          <w:p w14:paraId="4DEE1464"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60" w:type="dxa"/>
          </w:tcPr>
          <w:p w14:paraId="419110F4" w14:textId="77777777" w:rsidR="00D10CAC" w:rsidRDefault="00E15DD6">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20" w:type="dxa"/>
          </w:tcPr>
          <w:p w14:paraId="75442532"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90" w:type="dxa"/>
          </w:tcPr>
          <w:p w14:paraId="5253F715"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30" w:type="dxa"/>
          </w:tcPr>
          <w:p w14:paraId="7A3ACD7F"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0" w:type="dxa"/>
          </w:tcPr>
          <w:p w14:paraId="3CEA7E6B"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7E5750" w14:paraId="53D813C7" w14:textId="77777777" w:rsidTr="00F76C5A">
        <w:trPr>
          <w:trHeight w:val="432"/>
        </w:trPr>
        <w:tc>
          <w:tcPr>
            <w:tcW w:w="324" w:type="dxa"/>
          </w:tcPr>
          <w:p w14:paraId="02ECB6C2" w14:textId="5FBF503E" w:rsidR="007E5750" w:rsidRDefault="00B81A36">
            <w:pPr>
              <w:pBdr>
                <w:top w:val="nil"/>
                <w:left w:val="nil"/>
                <w:bottom w:val="nil"/>
                <w:right w:val="nil"/>
                <w:between w:val="nil"/>
              </w:pBdr>
              <w:spacing w:before="143"/>
              <w:ind w:left="32"/>
              <w:jc w:val="center"/>
              <w:rPr>
                <w:color w:val="000000"/>
                <w:sz w:val="13"/>
                <w:szCs w:val="13"/>
              </w:rPr>
            </w:pPr>
            <w:r>
              <w:rPr>
                <w:color w:val="000000"/>
                <w:sz w:val="13"/>
                <w:szCs w:val="13"/>
              </w:rPr>
              <w:t>1</w:t>
            </w:r>
          </w:p>
        </w:tc>
        <w:tc>
          <w:tcPr>
            <w:tcW w:w="3660" w:type="dxa"/>
            <w:vMerge w:val="restart"/>
          </w:tcPr>
          <w:p w14:paraId="4E2BE6CD" w14:textId="77777777" w:rsidR="007E5750" w:rsidRDefault="007E5750">
            <w:pPr>
              <w:pBdr>
                <w:top w:val="nil"/>
                <w:left w:val="nil"/>
                <w:bottom w:val="nil"/>
                <w:right w:val="nil"/>
                <w:between w:val="nil"/>
              </w:pBdr>
              <w:spacing w:before="73"/>
              <w:ind w:left="32" w:right="141"/>
              <w:rPr>
                <w:color w:val="000000"/>
                <w:sz w:val="13"/>
                <w:szCs w:val="13"/>
              </w:rPr>
            </w:pPr>
            <w:r>
              <w:rPr>
                <w:color w:val="000000"/>
                <w:sz w:val="13"/>
                <w:szCs w:val="13"/>
              </w:rPr>
              <w:t>Meningkatnya Kepemilikan Dokumen Kependudukan dan Pencatatan Sipil</w:t>
            </w:r>
          </w:p>
        </w:tc>
        <w:tc>
          <w:tcPr>
            <w:tcW w:w="3420" w:type="dxa"/>
          </w:tcPr>
          <w:p w14:paraId="05421468" w14:textId="77777777" w:rsidR="007E5750" w:rsidRDefault="007E5750">
            <w:pPr>
              <w:pBdr>
                <w:top w:val="nil"/>
                <w:left w:val="nil"/>
                <w:bottom w:val="nil"/>
                <w:right w:val="nil"/>
                <w:between w:val="nil"/>
              </w:pBdr>
              <w:spacing w:before="73"/>
              <w:ind w:left="32" w:right="141"/>
              <w:rPr>
                <w:color w:val="FF0000"/>
                <w:sz w:val="13"/>
                <w:szCs w:val="13"/>
              </w:rPr>
            </w:pPr>
            <w:r>
              <w:rPr>
                <w:color w:val="000000"/>
                <w:sz w:val="13"/>
                <w:szCs w:val="13"/>
              </w:rPr>
              <w:t>Cakupan Kepemilikan Identitas Penduduk</w:t>
            </w:r>
          </w:p>
        </w:tc>
        <w:tc>
          <w:tcPr>
            <w:tcW w:w="1890" w:type="dxa"/>
          </w:tcPr>
          <w:p w14:paraId="53157A4D" w14:textId="7E4D480F" w:rsidR="007E5750" w:rsidRDefault="007E5750">
            <w:pPr>
              <w:pBdr>
                <w:top w:val="nil"/>
                <w:left w:val="nil"/>
                <w:bottom w:val="nil"/>
                <w:right w:val="nil"/>
                <w:between w:val="nil"/>
              </w:pBdr>
              <w:spacing w:before="143"/>
              <w:ind w:left="45" w:right="14"/>
              <w:jc w:val="center"/>
              <w:rPr>
                <w:color w:val="000000"/>
                <w:sz w:val="13"/>
                <w:szCs w:val="13"/>
              </w:rPr>
            </w:pPr>
            <w:r>
              <w:rPr>
                <w:color w:val="000000"/>
                <w:sz w:val="13"/>
                <w:szCs w:val="13"/>
              </w:rPr>
              <w:t>Persen</w:t>
            </w:r>
          </w:p>
        </w:tc>
        <w:tc>
          <w:tcPr>
            <w:tcW w:w="4230" w:type="dxa"/>
            <w:vAlign w:val="center"/>
          </w:tcPr>
          <w:p w14:paraId="0EEF4A98" w14:textId="170360DC" w:rsidR="007E5750" w:rsidRPr="00E65BE3" w:rsidRDefault="00775724" w:rsidP="00F65ECA">
            <w:pPr>
              <w:pBdr>
                <w:top w:val="nil"/>
                <w:left w:val="nil"/>
                <w:bottom w:val="nil"/>
                <w:right w:val="nil"/>
                <w:between w:val="nil"/>
              </w:pBdr>
              <w:spacing w:before="8"/>
              <w:ind w:right="890"/>
              <w:rPr>
                <w:rFonts w:ascii="Cambria Math" w:eastAsia="Cambria Math" w:hAnsi="Cambria Math" w:cs="Cambria Math"/>
                <w:color w:val="000000"/>
                <w:sz w:val="16"/>
                <w:szCs w:val="16"/>
              </w:rPr>
            </w:pPr>
            <w:r w:rsidRPr="00775724">
              <w:rPr>
                <w:color w:val="FFFFFF" w:themeColor="background1"/>
                <w:sz w:val="16"/>
                <w:szCs w:val="16"/>
              </w:rPr>
              <w:t>J</w:t>
            </w:r>
            <w:r>
              <w:rPr>
                <w:sz w:val="16"/>
                <w:szCs w:val="16"/>
              </w:rPr>
              <w:t xml:space="preserve"> </w:t>
            </w:r>
            <m:oMath>
              <m:f>
                <m:fPr>
                  <m:ctrlPr>
                    <w:rPr>
                      <w:rFonts w:ascii="Cambria Math" w:hAnsi="Cambria Math"/>
                      <w:sz w:val="16"/>
                      <w:szCs w:val="16"/>
                    </w:rPr>
                  </m:ctrlPr>
                </m:fPr>
                <m:num>
                  <m:r>
                    <m:rPr>
                      <m:sty m:val="p"/>
                    </m:rPr>
                    <w:rPr>
                      <w:rFonts w:ascii="Cambria Math" w:hAnsi="Cambria Math"/>
                      <w:sz w:val="16"/>
                      <w:szCs w:val="16"/>
                    </w:rPr>
                    <m:t>Σ%</m:t>
                  </m:r>
                  <m:r>
                    <w:rPr>
                      <w:rFonts w:ascii="Cambria Math" w:hAnsi="Cambria Math"/>
                      <w:sz w:val="16"/>
                      <w:szCs w:val="16"/>
                    </w:rPr>
                    <m:t>Jumlah Kartu Keluarga+%KTP Elektronik+%KIA</m:t>
                  </m:r>
                </m:num>
                <m:den>
                  <m:r>
                    <w:rPr>
                      <w:rFonts w:ascii="Cambria Math" w:hAnsi="Cambria Math"/>
                      <w:sz w:val="16"/>
                      <w:szCs w:val="16"/>
                    </w:rPr>
                    <m:t>3</m:t>
                  </m:r>
                </m:den>
              </m:f>
            </m:oMath>
          </w:p>
        </w:tc>
        <w:tc>
          <w:tcPr>
            <w:tcW w:w="2430" w:type="dxa"/>
            <w:vAlign w:val="center"/>
          </w:tcPr>
          <w:p w14:paraId="7BDF6C25" w14:textId="2334E71F" w:rsidR="00E46F6B" w:rsidRDefault="00E46F6B" w:rsidP="00E46F6B">
            <w:pPr>
              <w:pBdr>
                <w:top w:val="nil"/>
                <w:left w:val="nil"/>
                <w:bottom w:val="nil"/>
                <w:right w:val="nil"/>
                <w:between w:val="nil"/>
              </w:pBdr>
              <w:ind w:right="227"/>
              <w:jc w:val="center"/>
              <w:rPr>
                <w:color w:val="000000"/>
                <w:sz w:val="13"/>
                <w:szCs w:val="13"/>
              </w:rPr>
            </w:pPr>
            <w:r>
              <w:rPr>
                <w:color w:val="000000"/>
                <w:sz w:val="13"/>
                <w:szCs w:val="13"/>
              </w:rPr>
              <w:t xml:space="preserve">          </w:t>
            </w:r>
            <w:r w:rsidRPr="00E46F6B">
              <w:rPr>
                <w:color w:val="000000"/>
                <w:sz w:val="13"/>
                <w:szCs w:val="13"/>
              </w:rPr>
              <w:t xml:space="preserve">Data Pelayanan dan Data </w:t>
            </w:r>
          </w:p>
          <w:p w14:paraId="4F445E80" w14:textId="77777777" w:rsidR="00E46F6B" w:rsidRDefault="00E46F6B" w:rsidP="00E46F6B">
            <w:pPr>
              <w:pBdr>
                <w:top w:val="nil"/>
                <w:left w:val="nil"/>
                <w:bottom w:val="nil"/>
                <w:right w:val="nil"/>
                <w:between w:val="nil"/>
              </w:pBdr>
              <w:ind w:right="227"/>
              <w:jc w:val="center"/>
              <w:rPr>
                <w:color w:val="000000"/>
                <w:sz w:val="13"/>
                <w:szCs w:val="13"/>
              </w:rPr>
            </w:pPr>
            <w:r>
              <w:rPr>
                <w:color w:val="000000"/>
                <w:sz w:val="13"/>
                <w:szCs w:val="13"/>
              </w:rPr>
              <w:t xml:space="preserve">          </w:t>
            </w:r>
            <w:r w:rsidRPr="00E46F6B">
              <w:rPr>
                <w:color w:val="000000"/>
                <w:sz w:val="13"/>
                <w:szCs w:val="13"/>
              </w:rPr>
              <w:t xml:space="preserve">Kependudukan Bersih (DKB) </w:t>
            </w:r>
            <w:r>
              <w:rPr>
                <w:color w:val="000000"/>
                <w:sz w:val="13"/>
                <w:szCs w:val="13"/>
              </w:rPr>
              <w:t xml:space="preserve">   </w:t>
            </w:r>
          </w:p>
          <w:p w14:paraId="0D0D573A" w14:textId="662743D3" w:rsidR="007E5750" w:rsidRDefault="00E46F6B" w:rsidP="00E46F6B">
            <w:pPr>
              <w:pBdr>
                <w:top w:val="nil"/>
                <w:left w:val="nil"/>
                <w:bottom w:val="nil"/>
                <w:right w:val="nil"/>
                <w:between w:val="nil"/>
              </w:pBdr>
              <w:ind w:right="227"/>
              <w:jc w:val="center"/>
              <w:rPr>
                <w:color w:val="000000"/>
                <w:sz w:val="13"/>
                <w:szCs w:val="13"/>
              </w:rPr>
            </w:pPr>
            <w:r>
              <w:rPr>
                <w:color w:val="000000"/>
                <w:sz w:val="13"/>
                <w:szCs w:val="13"/>
              </w:rPr>
              <w:t xml:space="preserve">        </w:t>
            </w:r>
            <w:r w:rsidR="004D16A8">
              <w:rPr>
                <w:color w:val="000000"/>
                <w:sz w:val="13"/>
                <w:szCs w:val="13"/>
              </w:rPr>
              <w:t xml:space="preserve"> </w:t>
            </w:r>
            <w:r w:rsidRPr="00E46F6B">
              <w:rPr>
                <w:color w:val="000000"/>
                <w:sz w:val="13"/>
                <w:szCs w:val="13"/>
              </w:rPr>
              <w:t>Kementerian</w:t>
            </w:r>
          </w:p>
        </w:tc>
      </w:tr>
      <w:tr w:rsidR="007E5750" w14:paraId="7FFB9C5A" w14:textId="77777777" w:rsidTr="00BE0407">
        <w:trPr>
          <w:trHeight w:val="573"/>
        </w:trPr>
        <w:tc>
          <w:tcPr>
            <w:tcW w:w="324" w:type="dxa"/>
          </w:tcPr>
          <w:p w14:paraId="237B8C9E" w14:textId="77777777" w:rsidR="007E5750" w:rsidRDefault="007E5750">
            <w:pPr>
              <w:pBdr>
                <w:top w:val="nil"/>
                <w:left w:val="nil"/>
                <w:bottom w:val="nil"/>
                <w:right w:val="nil"/>
                <w:between w:val="nil"/>
              </w:pBdr>
              <w:spacing w:before="62"/>
              <w:rPr>
                <w:b/>
                <w:bCs/>
                <w:color w:val="000000"/>
                <w:sz w:val="13"/>
                <w:szCs w:val="13"/>
              </w:rPr>
            </w:pPr>
          </w:p>
          <w:p w14:paraId="55CE3C46" w14:textId="5AC02302" w:rsidR="007E5750" w:rsidRDefault="00B81A36">
            <w:pPr>
              <w:pBdr>
                <w:top w:val="nil"/>
                <w:left w:val="nil"/>
                <w:bottom w:val="nil"/>
                <w:right w:val="nil"/>
                <w:between w:val="nil"/>
              </w:pBdr>
              <w:spacing w:before="1"/>
              <w:ind w:left="32"/>
              <w:jc w:val="center"/>
              <w:rPr>
                <w:color w:val="000000"/>
                <w:sz w:val="13"/>
                <w:szCs w:val="13"/>
              </w:rPr>
            </w:pPr>
            <w:r>
              <w:rPr>
                <w:color w:val="000000"/>
                <w:sz w:val="13"/>
                <w:szCs w:val="13"/>
              </w:rPr>
              <w:t>2</w:t>
            </w:r>
          </w:p>
        </w:tc>
        <w:tc>
          <w:tcPr>
            <w:tcW w:w="3660" w:type="dxa"/>
            <w:vMerge/>
          </w:tcPr>
          <w:p w14:paraId="63EB3014" w14:textId="77777777" w:rsidR="007E5750" w:rsidRDefault="007E5750">
            <w:pPr>
              <w:pBdr>
                <w:top w:val="nil"/>
                <w:left w:val="nil"/>
                <w:bottom w:val="nil"/>
                <w:right w:val="nil"/>
                <w:between w:val="nil"/>
              </w:pBdr>
              <w:spacing w:line="276" w:lineRule="auto"/>
              <w:rPr>
                <w:color w:val="000000"/>
                <w:sz w:val="13"/>
                <w:szCs w:val="13"/>
              </w:rPr>
            </w:pPr>
          </w:p>
        </w:tc>
        <w:tc>
          <w:tcPr>
            <w:tcW w:w="3420" w:type="dxa"/>
          </w:tcPr>
          <w:p w14:paraId="50A0699F" w14:textId="77777777" w:rsidR="007E5750" w:rsidRDefault="007E5750">
            <w:pPr>
              <w:pBdr>
                <w:top w:val="nil"/>
                <w:left w:val="nil"/>
                <w:bottom w:val="nil"/>
                <w:right w:val="nil"/>
                <w:between w:val="nil"/>
              </w:pBdr>
              <w:spacing w:before="62"/>
              <w:rPr>
                <w:b/>
                <w:bCs/>
                <w:color w:val="FF0000"/>
                <w:sz w:val="13"/>
                <w:szCs w:val="13"/>
              </w:rPr>
            </w:pPr>
          </w:p>
          <w:p w14:paraId="3500EA5B" w14:textId="77777777" w:rsidR="007E5750" w:rsidRDefault="007E5750">
            <w:pPr>
              <w:pBdr>
                <w:top w:val="nil"/>
                <w:left w:val="nil"/>
                <w:bottom w:val="nil"/>
                <w:right w:val="nil"/>
                <w:between w:val="nil"/>
              </w:pBdr>
              <w:spacing w:before="1"/>
              <w:ind w:left="32"/>
              <w:rPr>
                <w:color w:val="FF0000"/>
                <w:sz w:val="13"/>
                <w:szCs w:val="13"/>
              </w:rPr>
            </w:pPr>
            <w:r>
              <w:rPr>
                <w:color w:val="000000"/>
                <w:sz w:val="13"/>
                <w:szCs w:val="13"/>
              </w:rPr>
              <w:t>Cakupan Kepemilikan Akta Catatan Sipil</w:t>
            </w:r>
          </w:p>
          <w:p w14:paraId="7F2B669E" w14:textId="77777777" w:rsidR="007E5750" w:rsidRDefault="007E5750">
            <w:pPr>
              <w:pBdr>
                <w:top w:val="nil"/>
                <w:left w:val="nil"/>
                <w:bottom w:val="nil"/>
                <w:right w:val="nil"/>
                <w:between w:val="nil"/>
              </w:pBdr>
              <w:spacing w:before="1"/>
              <w:ind w:left="32"/>
              <w:rPr>
                <w:color w:val="FF0000"/>
                <w:sz w:val="13"/>
                <w:szCs w:val="13"/>
              </w:rPr>
            </w:pPr>
          </w:p>
        </w:tc>
        <w:tc>
          <w:tcPr>
            <w:tcW w:w="1890" w:type="dxa"/>
          </w:tcPr>
          <w:p w14:paraId="6626F8E2" w14:textId="2E9F7AC2" w:rsidR="007E5750" w:rsidRDefault="007E5750">
            <w:pPr>
              <w:pBdr>
                <w:top w:val="nil"/>
                <w:left w:val="nil"/>
                <w:bottom w:val="nil"/>
                <w:right w:val="nil"/>
                <w:between w:val="nil"/>
              </w:pBdr>
              <w:spacing w:before="1"/>
              <w:ind w:left="45" w:right="14"/>
              <w:jc w:val="center"/>
              <w:rPr>
                <w:color w:val="000000"/>
                <w:sz w:val="13"/>
                <w:szCs w:val="13"/>
              </w:rPr>
            </w:pPr>
            <w:r>
              <w:rPr>
                <w:color w:val="000000"/>
                <w:sz w:val="13"/>
                <w:szCs w:val="13"/>
              </w:rPr>
              <w:t>Persen</w:t>
            </w:r>
          </w:p>
        </w:tc>
        <w:tc>
          <w:tcPr>
            <w:tcW w:w="4230" w:type="dxa"/>
            <w:vAlign w:val="center"/>
          </w:tcPr>
          <w:p w14:paraId="0EB8AA41" w14:textId="4965ABCB" w:rsidR="007E5750" w:rsidRDefault="008A0C82" w:rsidP="0045334D">
            <w:pPr>
              <w:pBdr>
                <w:top w:val="nil"/>
                <w:left w:val="nil"/>
                <w:bottom w:val="nil"/>
                <w:right w:val="nil"/>
                <w:between w:val="nil"/>
              </w:pBdr>
              <w:ind w:right="786"/>
              <w:rPr>
                <w:rFonts w:ascii="Cambria Math" w:eastAsia="Cambria Math" w:hAnsi="Cambria Math" w:cs="Cambria Math"/>
                <w:color w:val="000000"/>
                <w:sz w:val="13"/>
                <w:szCs w:val="13"/>
              </w:rPr>
            </w:pPr>
            <w:r w:rsidRPr="0045334D">
              <w:rPr>
                <w:color w:val="FFFFFF" w:themeColor="background1"/>
              </w:rPr>
              <w:t>j</w:t>
            </w:r>
            <m:oMath>
              <m:f>
                <m:fPr>
                  <m:ctrlPr>
                    <w:rPr>
                      <w:rFonts w:ascii="Cambria Math" w:hAnsi="Cambria Math"/>
                      <w:sz w:val="16"/>
                      <w:szCs w:val="16"/>
                    </w:rPr>
                  </m:ctrlPr>
                </m:fPr>
                <m:num>
                  <m:eqArr>
                    <m:eqArrPr>
                      <m:ctrlPr>
                        <w:rPr>
                          <w:rFonts w:ascii="Cambria Math" w:hAnsi="Cambria Math"/>
                          <w:sz w:val="16"/>
                          <w:szCs w:val="16"/>
                        </w:rPr>
                      </m:ctrlPr>
                    </m:eqArrPr>
                    <m:e>
                      <m:r>
                        <m:rPr>
                          <m:sty m:val="p"/>
                        </m:rPr>
                        <w:rPr>
                          <w:rFonts w:ascii="Cambria Math" w:hAnsi="Cambria Math"/>
                          <w:sz w:val="16"/>
                          <w:szCs w:val="16"/>
                        </w:rPr>
                        <m:t>Σ%</m:t>
                      </m:r>
                      <m:r>
                        <w:rPr>
                          <w:rFonts w:ascii="Cambria Math" w:hAnsi="Cambria Math"/>
                          <w:sz w:val="16"/>
                          <w:szCs w:val="16"/>
                        </w:rPr>
                        <m:t>Penerbitan Akta Kelahiran 0-17 Tahun+%Penerbitan Akte </m:t>
                      </m:r>
                      <m:ctrlPr>
                        <w:rPr>
                          <w:rFonts w:ascii="Cambria Math" w:hAnsi="Cambria Math"/>
                          <w:i/>
                          <w:sz w:val="16"/>
                          <w:szCs w:val="16"/>
                        </w:rPr>
                      </m:ctrlPr>
                    </m:e>
                    <m:e>
                      <m:r>
                        <w:rPr>
                          <w:rFonts w:ascii="Cambria Math" w:hAnsi="Cambria Math"/>
                          <w:sz w:val="16"/>
                          <w:szCs w:val="16"/>
                        </w:rPr>
                        <m:t>Kematian+%Penerbitan Akte Perkawinan</m:t>
                      </m:r>
                      <m:ctrlPr>
                        <w:rPr>
                          <w:rFonts w:ascii="Cambria Math" w:hAnsi="Cambria Math"/>
                          <w:i/>
                          <w:sz w:val="16"/>
                          <w:szCs w:val="16"/>
                        </w:rPr>
                      </m:ctrlPr>
                    </m:e>
                  </m:eqArr>
                </m:num>
                <m:den>
                  <m:r>
                    <w:rPr>
                      <w:rFonts w:ascii="Cambria Math" w:hAnsi="Cambria Math"/>
                      <w:sz w:val="16"/>
                      <w:szCs w:val="16"/>
                    </w:rPr>
                    <m:t>3</m:t>
                  </m:r>
                </m:den>
              </m:f>
            </m:oMath>
          </w:p>
        </w:tc>
        <w:tc>
          <w:tcPr>
            <w:tcW w:w="2430" w:type="dxa"/>
            <w:vAlign w:val="center"/>
          </w:tcPr>
          <w:p w14:paraId="66091BAB" w14:textId="77777777" w:rsidR="00724DF1" w:rsidRDefault="00724DF1" w:rsidP="00045ED2">
            <w:pPr>
              <w:pBdr>
                <w:top w:val="nil"/>
                <w:left w:val="nil"/>
                <w:bottom w:val="nil"/>
                <w:right w:val="nil"/>
                <w:between w:val="nil"/>
              </w:pBdr>
              <w:ind w:left="30" w:right="227"/>
              <w:jc w:val="center"/>
              <w:rPr>
                <w:color w:val="000000"/>
                <w:sz w:val="13"/>
                <w:szCs w:val="13"/>
              </w:rPr>
            </w:pPr>
            <w:r>
              <w:rPr>
                <w:color w:val="000000"/>
                <w:sz w:val="13"/>
                <w:szCs w:val="13"/>
              </w:rPr>
              <w:t xml:space="preserve">        </w:t>
            </w:r>
            <w:r w:rsidR="00045ED2" w:rsidRPr="00045ED2">
              <w:rPr>
                <w:color w:val="000000"/>
                <w:sz w:val="13"/>
                <w:szCs w:val="13"/>
              </w:rPr>
              <w:t xml:space="preserve">Data Pelayanan dan Data </w:t>
            </w:r>
            <w:r>
              <w:rPr>
                <w:color w:val="000000"/>
                <w:sz w:val="13"/>
                <w:szCs w:val="13"/>
              </w:rPr>
              <w:t xml:space="preserve">    </w:t>
            </w:r>
          </w:p>
          <w:p w14:paraId="49C1C771" w14:textId="77777777" w:rsidR="00BE0407" w:rsidRDefault="00724DF1" w:rsidP="00045ED2">
            <w:pPr>
              <w:pBdr>
                <w:top w:val="nil"/>
                <w:left w:val="nil"/>
                <w:bottom w:val="nil"/>
                <w:right w:val="nil"/>
                <w:between w:val="nil"/>
              </w:pBdr>
              <w:ind w:left="30" w:right="227"/>
              <w:jc w:val="center"/>
              <w:rPr>
                <w:color w:val="000000"/>
                <w:sz w:val="13"/>
                <w:szCs w:val="13"/>
              </w:rPr>
            </w:pPr>
            <w:r>
              <w:rPr>
                <w:color w:val="000000"/>
                <w:sz w:val="13"/>
                <w:szCs w:val="13"/>
              </w:rPr>
              <w:t xml:space="preserve">         </w:t>
            </w:r>
            <w:r w:rsidR="00045ED2" w:rsidRPr="00045ED2">
              <w:rPr>
                <w:color w:val="000000"/>
                <w:sz w:val="13"/>
                <w:szCs w:val="13"/>
              </w:rPr>
              <w:t xml:space="preserve">Kependudukan Bersih (DKB) </w:t>
            </w:r>
          </w:p>
          <w:p w14:paraId="5D68290C" w14:textId="0C349228" w:rsidR="007E5750" w:rsidRDefault="00BE0407" w:rsidP="00045ED2">
            <w:pPr>
              <w:pBdr>
                <w:top w:val="nil"/>
                <w:left w:val="nil"/>
                <w:bottom w:val="nil"/>
                <w:right w:val="nil"/>
                <w:between w:val="nil"/>
              </w:pBdr>
              <w:ind w:left="30" w:right="227"/>
              <w:jc w:val="center"/>
              <w:rPr>
                <w:color w:val="000000"/>
                <w:sz w:val="13"/>
                <w:szCs w:val="13"/>
              </w:rPr>
            </w:pPr>
            <w:r>
              <w:rPr>
                <w:color w:val="000000"/>
                <w:sz w:val="13"/>
                <w:szCs w:val="13"/>
              </w:rPr>
              <w:t xml:space="preserve">        </w:t>
            </w:r>
            <w:r w:rsidR="00045ED2" w:rsidRPr="00045ED2">
              <w:rPr>
                <w:color w:val="000000"/>
                <w:sz w:val="13"/>
                <w:szCs w:val="13"/>
              </w:rPr>
              <w:t>Kementerian</w:t>
            </w:r>
          </w:p>
        </w:tc>
      </w:tr>
      <w:tr w:rsidR="007E5750" w14:paraId="3CD73494" w14:textId="77777777" w:rsidTr="007D6EF8">
        <w:trPr>
          <w:trHeight w:val="634"/>
        </w:trPr>
        <w:tc>
          <w:tcPr>
            <w:tcW w:w="324" w:type="dxa"/>
          </w:tcPr>
          <w:p w14:paraId="72AA3795" w14:textId="77777777" w:rsidR="007E5750" w:rsidRDefault="007E5750">
            <w:pPr>
              <w:pBdr>
                <w:top w:val="nil"/>
                <w:left w:val="nil"/>
                <w:bottom w:val="nil"/>
                <w:right w:val="nil"/>
                <w:between w:val="nil"/>
              </w:pBdr>
              <w:spacing w:before="26"/>
              <w:rPr>
                <w:b/>
                <w:bCs/>
                <w:color w:val="000000"/>
                <w:sz w:val="13"/>
                <w:szCs w:val="13"/>
              </w:rPr>
            </w:pPr>
          </w:p>
          <w:p w14:paraId="072337F5" w14:textId="1DF46AAC" w:rsidR="007E5750" w:rsidRDefault="00B81A36">
            <w:pPr>
              <w:pBdr>
                <w:top w:val="nil"/>
                <w:left w:val="nil"/>
                <w:bottom w:val="nil"/>
                <w:right w:val="nil"/>
                <w:between w:val="nil"/>
              </w:pBdr>
              <w:ind w:left="32"/>
              <w:jc w:val="center"/>
              <w:rPr>
                <w:color w:val="000000"/>
                <w:sz w:val="13"/>
                <w:szCs w:val="13"/>
              </w:rPr>
            </w:pPr>
            <w:r>
              <w:rPr>
                <w:color w:val="000000"/>
                <w:sz w:val="13"/>
                <w:szCs w:val="13"/>
              </w:rPr>
              <w:t>3</w:t>
            </w:r>
          </w:p>
        </w:tc>
        <w:tc>
          <w:tcPr>
            <w:tcW w:w="3660" w:type="dxa"/>
            <w:vMerge/>
          </w:tcPr>
          <w:p w14:paraId="6D2669F9" w14:textId="77777777" w:rsidR="007E5750" w:rsidRDefault="007E5750">
            <w:pPr>
              <w:pBdr>
                <w:top w:val="nil"/>
                <w:left w:val="nil"/>
                <w:bottom w:val="nil"/>
                <w:right w:val="nil"/>
                <w:between w:val="nil"/>
              </w:pBdr>
              <w:spacing w:line="276" w:lineRule="auto"/>
              <w:rPr>
                <w:color w:val="000000"/>
                <w:sz w:val="13"/>
                <w:szCs w:val="13"/>
              </w:rPr>
            </w:pPr>
          </w:p>
        </w:tc>
        <w:tc>
          <w:tcPr>
            <w:tcW w:w="3420" w:type="dxa"/>
          </w:tcPr>
          <w:p w14:paraId="75BC6998" w14:textId="77777777" w:rsidR="007E5750" w:rsidRDefault="007E5750">
            <w:pPr>
              <w:pBdr>
                <w:top w:val="nil"/>
                <w:left w:val="nil"/>
                <w:bottom w:val="nil"/>
                <w:right w:val="nil"/>
                <w:between w:val="nil"/>
              </w:pBdr>
              <w:spacing w:before="26"/>
              <w:rPr>
                <w:b/>
                <w:bCs/>
                <w:color w:val="FF0000"/>
                <w:sz w:val="13"/>
                <w:szCs w:val="13"/>
              </w:rPr>
            </w:pPr>
          </w:p>
          <w:p w14:paraId="582BDAE3" w14:textId="77777777" w:rsidR="007E5750" w:rsidRDefault="007E5750">
            <w:pPr>
              <w:pBdr>
                <w:top w:val="nil"/>
                <w:left w:val="nil"/>
                <w:bottom w:val="nil"/>
                <w:right w:val="nil"/>
                <w:between w:val="nil"/>
              </w:pBdr>
              <w:ind w:left="32"/>
              <w:rPr>
                <w:color w:val="000000"/>
                <w:sz w:val="13"/>
                <w:szCs w:val="13"/>
              </w:rPr>
            </w:pPr>
            <w:r>
              <w:rPr>
                <w:color w:val="000000"/>
                <w:sz w:val="13"/>
                <w:szCs w:val="13"/>
              </w:rPr>
              <w:t>Persentase Instansi yang Memanfaatkan Data Kependudukan</w:t>
            </w:r>
          </w:p>
          <w:p w14:paraId="25791B3F" w14:textId="77777777" w:rsidR="007E5750" w:rsidRDefault="007E5750">
            <w:pPr>
              <w:pBdr>
                <w:top w:val="nil"/>
                <w:left w:val="nil"/>
                <w:bottom w:val="nil"/>
                <w:right w:val="nil"/>
                <w:between w:val="nil"/>
              </w:pBdr>
              <w:ind w:left="32"/>
              <w:rPr>
                <w:color w:val="FF0000"/>
                <w:sz w:val="13"/>
                <w:szCs w:val="13"/>
              </w:rPr>
            </w:pPr>
          </w:p>
        </w:tc>
        <w:tc>
          <w:tcPr>
            <w:tcW w:w="1890" w:type="dxa"/>
          </w:tcPr>
          <w:p w14:paraId="37465427" w14:textId="63134205" w:rsidR="007E5750" w:rsidRDefault="007E5750">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230" w:type="dxa"/>
            <w:vAlign w:val="center"/>
          </w:tcPr>
          <w:p w14:paraId="23BF7D8F" w14:textId="3F5F6633" w:rsidR="007E5750" w:rsidRDefault="0034187B" w:rsidP="001648F4">
            <w:pPr>
              <w:pBdr>
                <w:top w:val="nil"/>
                <w:left w:val="nil"/>
                <w:bottom w:val="nil"/>
                <w:right w:val="nil"/>
                <w:between w:val="nil"/>
              </w:pBdr>
              <w:ind w:right="601"/>
              <w:rPr>
                <w:rFonts w:ascii="Cambria Math" w:eastAsia="Cambria Math" w:hAnsi="Cambria Math" w:cs="Cambria Math"/>
                <w:color w:val="000000"/>
                <w:sz w:val="13"/>
                <w:szCs w:val="13"/>
              </w:rPr>
            </w:pPr>
            <w:r>
              <w:rPr>
                <w:rFonts w:ascii="Cambria Math" w:eastAsia="Cambria Math" w:hAnsi="Cambria Math" w:cs="Cambria Math"/>
                <w:color w:val="000000"/>
                <w:sz w:val="13"/>
                <w:szCs w:val="13"/>
              </w:rPr>
              <w:t>%Jumlah Instansi yang telah Memanfaatkan Data</w:t>
            </w:r>
            <w:r w:rsidR="001648F4">
              <w:rPr>
                <w:rFonts w:ascii="Cambria Math" w:eastAsia="Cambria Math" w:hAnsi="Cambria Math" w:cs="Cambria Math"/>
                <w:color w:val="000000"/>
                <w:sz w:val="13"/>
                <w:szCs w:val="13"/>
              </w:rPr>
              <w:t xml:space="preserve"> </w:t>
            </w:r>
            <w:r>
              <w:rPr>
                <w:rFonts w:ascii="Cambria Math" w:eastAsia="Cambria Math" w:hAnsi="Cambria Math" w:cs="Cambria Math"/>
                <w:color w:val="000000"/>
                <w:sz w:val="13"/>
                <w:szCs w:val="13"/>
              </w:rPr>
              <w:t>Kependudukan</w:t>
            </w:r>
          </w:p>
        </w:tc>
        <w:tc>
          <w:tcPr>
            <w:tcW w:w="2430" w:type="dxa"/>
            <w:vAlign w:val="center"/>
          </w:tcPr>
          <w:p w14:paraId="0440966B" w14:textId="5C2D504F" w:rsidR="007E5750" w:rsidRDefault="007D6EF8" w:rsidP="007D6EF8">
            <w:pPr>
              <w:jc w:val="center"/>
              <w:rPr>
                <w:color w:val="000000"/>
                <w:sz w:val="13"/>
                <w:szCs w:val="13"/>
              </w:rPr>
            </w:pPr>
            <w:r w:rsidRPr="007D6EF8">
              <w:rPr>
                <w:color w:val="000000"/>
                <w:sz w:val="13"/>
                <w:szCs w:val="13"/>
              </w:rPr>
              <w:t>Permendagri No 61 Tahun 2015</w:t>
            </w:r>
            <w:r>
              <w:rPr>
                <w:color w:val="000000"/>
                <w:sz w:val="13"/>
                <w:szCs w:val="13"/>
              </w:rPr>
              <w:t xml:space="preserve"> </w:t>
            </w:r>
            <w:r w:rsidRPr="007D6EF8">
              <w:rPr>
                <w:color w:val="000000"/>
                <w:sz w:val="13"/>
                <w:szCs w:val="13"/>
              </w:rPr>
              <w:t>Keterangan</w:t>
            </w:r>
          </w:p>
        </w:tc>
      </w:tr>
      <w:tr w:rsidR="00B81A36" w14:paraId="7C9586F9" w14:textId="77777777" w:rsidTr="00605EF1">
        <w:trPr>
          <w:trHeight w:val="448"/>
        </w:trPr>
        <w:tc>
          <w:tcPr>
            <w:tcW w:w="324" w:type="dxa"/>
          </w:tcPr>
          <w:p w14:paraId="3253B39F" w14:textId="3E643A58" w:rsidR="00B81A36" w:rsidRDefault="00B81A36" w:rsidP="00605EF1">
            <w:pPr>
              <w:pBdr>
                <w:top w:val="nil"/>
                <w:left w:val="nil"/>
                <w:bottom w:val="nil"/>
                <w:right w:val="nil"/>
                <w:between w:val="nil"/>
              </w:pBdr>
              <w:spacing w:before="151"/>
              <w:ind w:left="32"/>
              <w:jc w:val="center"/>
              <w:rPr>
                <w:color w:val="000000"/>
                <w:sz w:val="13"/>
                <w:szCs w:val="13"/>
              </w:rPr>
            </w:pPr>
            <w:r>
              <w:rPr>
                <w:color w:val="000000"/>
                <w:sz w:val="13"/>
                <w:szCs w:val="13"/>
              </w:rPr>
              <w:t>4</w:t>
            </w:r>
          </w:p>
        </w:tc>
        <w:tc>
          <w:tcPr>
            <w:tcW w:w="3660" w:type="dxa"/>
          </w:tcPr>
          <w:p w14:paraId="501E99B3" w14:textId="77777777" w:rsidR="00B81A36" w:rsidRDefault="00B81A36" w:rsidP="00605EF1">
            <w:pPr>
              <w:pBdr>
                <w:top w:val="nil"/>
                <w:left w:val="nil"/>
                <w:bottom w:val="nil"/>
                <w:right w:val="nil"/>
                <w:between w:val="nil"/>
              </w:pBdr>
              <w:spacing w:before="67" w:line="271" w:lineRule="auto"/>
              <w:ind w:left="32" w:right="141"/>
              <w:rPr>
                <w:color w:val="000000"/>
                <w:sz w:val="13"/>
                <w:szCs w:val="13"/>
              </w:rPr>
            </w:pPr>
            <w:r>
              <w:rPr>
                <w:color w:val="000000"/>
                <w:sz w:val="13"/>
                <w:szCs w:val="13"/>
              </w:rPr>
              <w:t>Meningkatnya Kapasitas dan Kapabilitas Internal perangkat Daerah</w:t>
            </w:r>
          </w:p>
        </w:tc>
        <w:tc>
          <w:tcPr>
            <w:tcW w:w="3420" w:type="dxa"/>
          </w:tcPr>
          <w:p w14:paraId="40FB580C" w14:textId="77777777" w:rsidR="00B81A36" w:rsidRDefault="00B81A36" w:rsidP="00605EF1">
            <w:pPr>
              <w:pBdr>
                <w:top w:val="nil"/>
                <w:left w:val="nil"/>
                <w:bottom w:val="nil"/>
                <w:right w:val="nil"/>
                <w:between w:val="nil"/>
              </w:pBdr>
              <w:spacing w:before="67" w:line="271" w:lineRule="auto"/>
              <w:ind w:left="32" w:right="141"/>
              <w:rPr>
                <w:color w:val="FF0000"/>
                <w:sz w:val="13"/>
                <w:szCs w:val="13"/>
              </w:rPr>
            </w:pPr>
            <w:r>
              <w:rPr>
                <w:color w:val="000000"/>
                <w:sz w:val="13"/>
                <w:szCs w:val="13"/>
              </w:rPr>
              <w:t>Zona Integritas Perangkat Daerah</w:t>
            </w:r>
          </w:p>
        </w:tc>
        <w:tc>
          <w:tcPr>
            <w:tcW w:w="1890" w:type="dxa"/>
            <w:vAlign w:val="center"/>
          </w:tcPr>
          <w:p w14:paraId="056D8D0B" w14:textId="77777777" w:rsidR="00B81A36" w:rsidRDefault="00B81A36" w:rsidP="00605EF1">
            <w:pPr>
              <w:pBdr>
                <w:top w:val="nil"/>
                <w:left w:val="nil"/>
                <w:bottom w:val="nil"/>
                <w:right w:val="nil"/>
                <w:between w:val="nil"/>
              </w:pBdr>
              <w:ind w:right="14"/>
              <w:jc w:val="center"/>
              <w:rPr>
                <w:color w:val="000000"/>
                <w:sz w:val="13"/>
                <w:szCs w:val="13"/>
              </w:rPr>
            </w:pPr>
            <w:r>
              <w:rPr>
                <w:color w:val="000000"/>
                <w:sz w:val="13"/>
                <w:szCs w:val="13"/>
              </w:rPr>
              <w:t>Nilai</w:t>
            </w:r>
          </w:p>
        </w:tc>
        <w:tc>
          <w:tcPr>
            <w:tcW w:w="4230" w:type="dxa"/>
          </w:tcPr>
          <w:p w14:paraId="56C899D0" w14:textId="77777777" w:rsidR="00B81A36" w:rsidRPr="00426EE8" w:rsidRDefault="00B81A36" w:rsidP="00605EF1">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68C1B0F4" w14:textId="77777777" w:rsidR="00B81A36" w:rsidRPr="00426EE8" w:rsidRDefault="00B81A36"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69AE6C29" w14:textId="77777777" w:rsidR="00B81A36" w:rsidRPr="00426EE8" w:rsidRDefault="00B81A36"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637853D5" w14:textId="77777777" w:rsidR="00B81A36" w:rsidRPr="00641661" w:rsidRDefault="00B81A36" w:rsidP="0075785D">
            <w:pPr>
              <w:pStyle w:val="ListParagraph"/>
              <w:numPr>
                <w:ilvl w:val="0"/>
                <w:numId w:val="14"/>
              </w:numPr>
              <w:ind w:left="263"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Manajemen Perubahan</w:t>
            </w:r>
          </w:p>
          <w:p w14:paraId="1A3504A6" w14:textId="77777777" w:rsidR="00B81A36" w:rsidRPr="00641661" w:rsidRDefault="00B81A36" w:rsidP="0075785D">
            <w:pPr>
              <w:pStyle w:val="ListParagraph"/>
              <w:numPr>
                <w:ilvl w:val="0"/>
                <w:numId w:val="14"/>
              </w:numPr>
              <w:ind w:left="263"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Tata Laksana</w:t>
            </w:r>
          </w:p>
          <w:p w14:paraId="7F0007DA" w14:textId="77777777" w:rsidR="00B81A36" w:rsidRPr="00641661" w:rsidRDefault="00B81A36" w:rsidP="0075785D">
            <w:pPr>
              <w:pStyle w:val="ListParagraph"/>
              <w:numPr>
                <w:ilvl w:val="0"/>
                <w:numId w:val="14"/>
              </w:numPr>
              <w:ind w:left="263"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3F3A3533" w14:textId="77777777" w:rsidR="00B81A36" w:rsidRPr="00641661" w:rsidRDefault="00B81A36" w:rsidP="0075785D">
            <w:pPr>
              <w:pStyle w:val="ListParagraph"/>
              <w:numPr>
                <w:ilvl w:val="0"/>
                <w:numId w:val="14"/>
              </w:numPr>
              <w:ind w:left="263"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3717BADF" w14:textId="77777777" w:rsidR="00B81A36" w:rsidRPr="00641661" w:rsidRDefault="00B81A36" w:rsidP="0075785D">
            <w:pPr>
              <w:pStyle w:val="ListParagraph"/>
              <w:numPr>
                <w:ilvl w:val="0"/>
                <w:numId w:val="14"/>
              </w:numPr>
              <w:ind w:left="263"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2468D295" w14:textId="77777777" w:rsidR="00B81A36" w:rsidRPr="00641661" w:rsidRDefault="00B81A36" w:rsidP="0075785D">
            <w:pPr>
              <w:pStyle w:val="ListParagraph"/>
              <w:numPr>
                <w:ilvl w:val="0"/>
                <w:numId w:val="14"/>
              </w:numPr>
              <w:ind w:left="263"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6463623D" w14:textId="77777777" w:rsidR="00B81A36" w:rsidRPr="00426EE8" w:rsidRDefault="00B81A36"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53BC9C45" w14:textId="77777777" w:rsidR="00B81A36" w:rsidRPr="00426EE8" w:rsidRDefault="00B81A36"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w:t>
            </w:r>
          </w:p>
          <w:p w14:paraId="05C3E24E" w14:textId="77777777" w:rsidR="00B81A36" w:rsidRDefault="00B81A36" w:rsidP="00605EF1">
            <w:pPr>
              <w:pBdr>
                <w:top w:val="nil"/>
                <w:left w:val="nil"/>
                <w:bottom w:val="nil"/>
                <w:right w:val="nil"/>
                <w:between w:val="nil"/>
              </w:pBd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yang bersih dan akuntabel serta pelayanan publik yang prima</w:t>
            </w:r>
          </w:p>
        </w:tc>
        <w:tc>
          <w:tcPr>
            <w:tcW w:w="2430" w:type="dxa"/>
            <w:vAlign w:val="center"/>
          </w:tcPr>
          <w:p w14:paraId="46CD78A4" w14:textId="77777777" w:rsidR="00B81A36" w:rsidRDefault="00B81A36" w:rsidP="00605EF1">
            <w:pPr>
              <w:pBdr>
                <w:top w:val="nil"/>
                <w:left w:val="nil"/>
                <w:bottom w:val="nil"/>
                <w:right w:val="nil"/>
                <w:between w:val="nil"/>
              </w:pBdr>
              <w:ind w:right="227"/>
              <w:jc w:val="center"/>
              <w:rPr>
                <w:color w:val="000000"/>
                <w:sz w:val="13"/>
                <w:szCs w:val="13"/>
              </w:rPr>
            </w:pPr>
            <w:r>
              <w:rPr>
                <w:color w:val="000000"/>
                <w:sz w:val="13"/>
                <w:szCs w:val="13"/>
              </w:rPr>
              <w:t xml:space="preserve">         </w:t>
            </w:r>
            <w:r w:rsidRPr="00035E59">
              <w:rPr>
                <w:color w:val="000000"/>
                <w:sz w:val="13"/>
                <w:szCs w:val="13"/>
              </w:rPr>
              <w:t xml:space="preserve">Permen PANRB No. 90 Tahun </w:t>
            </w:r>
            <w:r>
              <w:rPr>
                <w:color w:val="000000"/>
                <w:sz w:val="13"/>
                <w:szCs w:val="13"/>
              </w:rPr>
              <w:t xml:space="preserve"> </w:t>
            </w:r>
          </w:p>
          <w:p w14:paraId="539A0F28" w14:textId="77777777" w:rsidR="00B81A36" w:rsidRDefault="00B81A36" w:rsidP="00605EF1">
            <w:pPr>
              <w:pBdr>
                <w:top w:val="nil"/>
                <w:left w:val="nil"/>
                <w:bottom w:val="nil"/>
                <w:right w:val="nil"/>
                <w:between w:val="nil"/>
              </w:pBdr>
              <w:ind w:right="227"/>
              <w:jc w:val="center"/>
              <w:rPr>
                <w:color w:val="000000"/>
                <w:sz w:val="13"/>
                <w:szCs w:val="13"/>
              </w:rPr>
            </w:pPr>
            <w:r>
              <w:rPr>
                <w:color w:val="000000"/>
                <w:sz w:val="13"/>
                <w:szCs w:val="13"/>
              </w:rPr>
              <w:t xml:space="preserve">        </w:t>
            </w:r>
            <w:r w:rsidRPr="00035E59">
              <w:rPr>
                <w:color w:val="000000"/>
                <w:sz w:val="13"/>
                <w:szCs w:val="13"/>
              </w:rPr>
              <w:t xml:space="preserve">2021 tentang Pembangunan dan </w:t>
            </w:r>
          </w:p>
          <w:p w14:paraId="58445ABB" w14:textId="77777777" w:rsidR="00B81A36" w:rsidRDefault="00B81A36" w:rsidP="00605EF1">
            <w:pPr>
              <w:pBdr>
                <w:top w:val="nil"/>
                <w:left w:val="nil"/>
                <w:bottom w:val="nil"/>
                <w:right w:val="nil"/>
                <w:between w:val="nil"/>
              </w:pBdr>
              <w:ind w:right="227"/>
              <w:jc w:val="center"/>
              <w:rPr>
                <w:color w:val="000000"/>
                <w:sz w:val="13"/>
                <w:szCs w:val="13"/>
              </w:rPr>
            </w:pPr>
            <w:r>
              <w:rPr>
                <w:color w:val="000000"/>
                <w:sz w:val="13"/>
                <w:szCs w:val="13"/>
              </w:rPr>
              <w:t xml:space="preserve">         </w:t>
            </w:r>
            <w:r w:rsidRPr="00035E59">
              <w:rPr>
                <w:color w:val="000000"/>
                <w:sz w:val="13"/>
                <w:szCs w:val="13"/>
              </w:rPr>
              <w:t xml:space="preserve">Evaluasi Zona Integritas Menuju </w:t>
            </w:r>
          </w:p>
          <w:p w14:paraId="515992AC" w14:textId="77777777" w:rsidR="00B81A36" w:rsidRDefault="00B81A36" w:rsidP="00605EF1">
            <w:pPr>
              <w:pBdr>
                <w:top w:val="nil"/>
                <w:left w:val="nil"/>
                <w:bottom w:val="nil"/>
                <w:right w:val="nil"/>
                <w:between w:val="nil"/>
              </w:pBdr>
              <w:ind w:right="227"/>
              <w:jc w:val="center"/>
              <w:rPr>
                <w:color w:val="000000"/>
                <w:sz w:val="13"/>
                <w:szCs w:val="13"/>
              </w:rPr>
            </w:pPr>
            <w:r>
              <w:rPr>
                <w:color w:val="000000"/>
                <w:sz w:val="13"/>
                <w:szCs w:val="13"/>
              </w:rPr>
              <w:t xml:space="preserve">         </w:t>
            </w:r>
            <w:r w:rsidRPr="00035E59">
              <w:rPr>
                <w:color w:val="000000"/>
                <w:sz w:val="13"/>
                <w:szCs w:val="13"/>
              </w:rPr>
              <w:t>Wilayah Bebas dari Korupsi dan</w:t>
            </w:r>
            <w:r>
              <w:rPr>
                <w:color w:val="000000"/>
                <w:sz w:val="13"/>
                <w:szCs w:val="13"/>
              </w:rPr>
              <w:t xml:space="preserve"> </w:t>
            </w:r>
          </w:p>
          <w:p w14:paraId="745CA90C" w14:textId="77777777" w:rsidR="00B81A36" w:rsidRDefault="00B81A36" w:rsidP="00605EF1">
            <w:pPr>
              <w:pBdr>
                <w:top w:val="nil"/>
                <w:left w:val="nil"/>
                <w:bottom w:val="nil"/>
                <w:right w:val="nil"/>
                <w:between w:val="nil"/>
              </w:pBdr>
              <w:ind w:right="227"/>
              <w:jc w:val="center"/>
              <w:rPr>
                <w:color w:val="000000"/>
                <w:sz w:val="13"/>
                <w:szCs w:val="13"/>
              </w:rPr>
            </w:pPr>
            <w:r>
              <w:rPr>
                <w:color w:val="000000"/>
                <w:sz w:val="13"/>
                <w:szCs w:val="13"/>
              </w:rPr>
              <w:t xml:space="preserve">         </w:t>
            </w:r>
            <w:r w:rsidRPr="00035E59">
              <w:rPr>
                <w:color w:val="000000"/>
                <w:sz w:val="13"/>
                <w:szCs w:val="13"/>
              </w:rPr>
              <w:t xml:space="preserve">Wilayah Birokrasi Bersih dan </w:t>
            </w:r>
            <w:r>
              <w:rPr>
                <w:color w:val="000000"/>
                <w:sz w:val="13"/>
                <w:szCs w:val="13"/>
              </w:rPr>
              <w:t xml:space="preserve">  </w:t>
            </w:r>
          </w:p>
          <w:p w14:paraId="21CE2606" w14:textId="77777777" w:rsidR="00B81A36" w:rsidRDefault="00B81A36" w:rsidP="00605EF1">
            <w:pPr>
              <w:pBdr>
                <w:top w:val="nil"/>
                <w:left w:val="nil"/>
                <w:bottom w:val="nil"/>
                <w:right w:val="nil"/>
                <w:between w:val="nil"/>
              </w:pBdr>
              <w:ind w:right="227"/>
              <w:jc w:val="center"/>
              <w:rPr>
                <w:color w:val="000000"/>
                <w:sz w:val="13"/>
                <w:szCs w:val="13"/>
              </w:rPr>
            </w:pPr>
            <w:r>
              <w:rPr>
                <w:color w:val="000000"/>
                <w:sz w:val="13"/>
                <w:szCs w:val="13"/>
              </w:rPr>
              <w:t xml:space="preserve">         </w:t>
            </w:r>
            <w:r w:rsidRPr="00035E59">
              <w:rPr>
                <w:color w:val="000000"/>
                <w:sz w:val="13"/>
                <w:szCs w:val="13"/>
              </w:rPr>
              <w:t>Melayani di Instansi Pemerintah</w:t>
            </w:r>
          </w:p>
        </w:tc>
      </w:tr>
    </w:tbl>
    <w:p w14:paraId="2708E3F7" w14:textId="77777777" w:rsidR="00D10CAC" w:rsidRDefault="00D10CAC">
      <w:pPr>
        <w:pBdr>
          <w:top w:val="nil"/>
          <w:left w:val="nil"/>
          <w:bottom w:val="nil"/>
          <w:right w:val="nil"/>
          <w:between w:val="nil"/>
        </w:pBdr>
        <w:spacing w:before="76"/>
        <w:rPr>
          <w:b/>
          <w:bCs/>
          <w:color w:val="000000"/>
          <w:sz w:val="13"/>
          <w:szCs w:val="13"/>
        </w:rPr>
      </w:pPr>
    </w:p>
    <w:p w14:paraId="1B1E382D" w14:textId="5DAB3F16" w:rsidR="00D10CAC" w:rsidRPr="005F0FFF" w:rsidRDefault="00D26605" w:rsidP="00363035">
      <w:pPr>
        <w:pBdr>
          <w:top w:val="nil"/>
          <w:left w:val="nil"/>
          <w:bottom w:val="nil"/>
          <w:right w:val="nil"/>
          <w:between w:val="nil"/>
        </w:pBdr>
        <w:tabs>
          <w:tab w:val="left" w:pos="370"/>
        </w:tabs>
        <w:spacing w:after="7"/>
        <w:ind w:left="142"/>
        <w:rPr>
          <w:color w:val="000000"/>
        </w:rPr>
      </w:pPr>
      <w:r>
        <w:rPr>
          <w:b/>
          <w:bCs/>
          <w:color w:val="000000"/>
          <w:sz w:val="13"/>
          <w:szCs w:val="13"/>
        </w:rPr>
        <w:t>14</w:t>
      </w:r>
      <w:r w:rsidR="00363035" w:rsidRPr="005F0FFF">
        <w:rPr>
          <w:b/>
          <w:bCs/>
          <w:color w:val="000000"/>
          <w:sz w:val="13"/>
          <w:szCs w:val="13"/>
        </w:rPr>
        <w:t xml:space="preserve">. </w:t>
      </w:r>
      <w:r w:rsidR="00E15DD6" w:rsidRPr="005F0FFF">
        <w:rPr>
          <w:b/>
          <w:bCs/>
          <w:color w:val="000000"/>
          <w:sz w:val="13"/>
          <w:szCs w:val="13"/>
        </w:rPr>
        <w:t>Dinas Pemberdayaan Masyarakat dan Desa</w:t>
      </w:r>
    </w:p>
    <w:tbl>
      <w:tblPr>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097D81" w14:paraId="1A8A77CA" w14:textId="77777777" w:rsidTr="00D47136">
        <w:trPr>
          <w:trHeight w:val="337"/>
        </w:trPr>
        <w:tc>
          <w:tcPr>
            <w:tcW w:w="324" w:type="dxa"/>
          </w:tcPr>
          <w:p w14:paraId="0C8A8AF2" w14:textId="77777777" w:rsidR="00097D81" w:rsidRDefault="00097D81" w:rsidP="00D4713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3A01206F" w14:textId="77777777" w:rsidR="00097D81" w:rsidRDefault="00097D81" w:rsidP="00D4713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584616D8" w14:textId="77777777" w:rsidR="00097D81" w:rsidRDefault="00097D81" w:rsidP="00D4713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13E7321D" w14:textId="77777777" w:rsidR="00097D81" w:rsidRDefault="00097D81" w:rsidP="00D4713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277A4D9D" w14:textId="77777777" w:rsidR="00097D81" w:rsidRDefault="00097D81" w:rsidP="00D4713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1A005A07" w14:textId="77777777" w:rsidR="00097D81" w:rsidRDefault="00097D81" w:rsidP="00D4713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097D81" w14:paraId="73CFFF73" w14:textId="77777777" w:rsidTr="00D47136">
        <w:trPr>
          <w:trHeight w:val="581"/>
        </w:trPr>
        <w:tc>
          <w:tcPr>
            <w:tcW w:w="324" w:type="dxa"/>
          </w:tcPr>
          <w:p w14:paraId="4D225188" w14:textId="77777777" w:rsidR="00097D81" w:rsidRDefault="00097D81" w:rsidP="00D47136">
            <w:pPr>
              <w:pBdr>
                <w:top w:val="nil"/>
                <w:left w:val="nil"/>
                <w:bottom w:val="nil"/>
                <w:right w:val="nil"/>
                <w:between w:val="nil"/>
              </w:pBdr>
              <w:spacing w:before="66"/>
              <w:rPr>
                <w:b/>
                <w:bCs/>
                <w:color w:val="000000"/>
                <w:sz w:val="13"/>
                <w:szCs w:val="13"/>
              </w:rPr>
            </w:pPr>
          </w:p>
          <w:p w14:paraId="389E9D62" w14:textId="77777777" w:rsidR="00097D81" w:rsidRDefault="00097D81" w:rsidP="00D47136">
            <w:pPr>
              <w:pBdr>
                <w:top w:val="nil"/>
                <w:left w:val="nil"/>
                <w:bottom w:val="nil"/>
                <w:right w:val="nil"/>
                <w:between w:val="nil"/>
              </w:pBdr>
              <w:ind w:left="32"/>
              <w:jc w:val="center"/>
              <w:rPr>
                <w:color w:val="000000"/>
                <w:sz w:val="13"/>
                <w:szCs w:val="13"/>
              </w:rPr>
            </w:pPr>
            <w:r>
              <w:rPr>
                <w:color w:val="000000"/>
                <w:sz w:val="13"/>
                <w:szCs w:val="13"/>
              </w:rPr>
              <w:t>1</w:t>
            </w:r>
          </w:p>
        </w:tc>
        <w:tc>
          <w:tcPr>
            <w:tcW w:w="3621" w:type="dxa"/>
          </w:tcPr>
          <w:p w14:paraId="38087D50" w14:textId="77777777" w:rsidR="00097D81" w:rsidRDefault="00097D81" w:rsidP="00D47136">
            <w:pPr>
              <w:pBdr>
                <w:top w:val="nil"/>
                <w:left w:val="nil"/>
                <w:bottom w:val="nil"/>
                <w:right w:val="nil"/>
                <w:between w:val="nil"/>
              </w:pBdr>
              <w:spacing w:before="66"/>
              <w:rPr>
                <w:b/>
                <w:bCs/>
                <w:color w:val="000000"/>
                <w:sz w:val="13"/>
                <w:szCs w:val="13"/>
              </w:rPr>
            </w:pPr>
          </w:p>
          <w:p w14:paraId="38BC2F31" w14:textId="77777777" w:rsidR="00097D81" w:rsidRDefault="00097D81" w:rsidP="00D47136">
            <w:pPr>
              <w:pBdr>
                <w:top w:val="nil"/>
                <w:left w:val="nil"/>
                <w:bottom w:val="nil"/>
                <w:right w:val="nil"/>
                <w:between w:val="nil"/>
              </w:pBdr>
              <w:ind w:left="32"/>
              <w:rPr>
                <w:color w:val="000000"/>
                <w:sz w:val="13"/>
                <w:szCs w:val="13"/>
              </w:rPr>
            </w:pPr>
            <w:r>
              <w:rPr>
                <w:color w:val="000000"/>
                <w:sz w:val="13"/>
                <w:szCs w:val="13"/>
              </w:rPr>
              <w:t>Terwujudnya Desa Mandiri</w:t>
            </w:r>
          </w:p>
        </w:tc>
        <w:tc>
          <w:tcPr>
            <w:tcW w:w="3485" w:type="dxa"/>
          </w:tcPr>
          <w:p w14:paraId="266B4F6E" w14:textId="77777777" w:rsidR="00097D81" w:rsidRDefault="00097D81" w:rsidP="00D47136">
            <w:pPr>
              <w:pBdr>
                <w:top w:val="nil"/>
                <w:left w:val="nil"/>
                <w:bottom w:val="nil"/>
                <w:right w:val="nil"/>
                <w:between w:val="nil"/>
              </w:pBdr>
              <w:spacing w:before="240"/>
              <w:rPr>
                <w:color w:val="000000"/>
                <w:sz w:val="13"/>
                <w:szCs w:val="13"/>
              </w:rPr>
            </w:pPr>
            <w:r>
              <w:rPr>
                <w:color w:val="000000"/>
                <w:sz w:val="13"/>
                <w:szCs w:val="13"/>
              </w:rPr>
              <w:t xml:space="preserve"> Persentase Desa Mandiri</w:t>
            </w:r>
          </w:p>
        </w:tc>
        <w:tc>
          <w:tcPr>
            <w:tcW w:w="1817" w:type="dxa"/>
          </w:tcPr>
          <w:p w14:paraId="7DD306A0" w14:textId="77777777" w:rsidR="00097D81" w:rsidRDefault="00097D81" w:rsidP="00D47136">
            <w:pPr>
              <w:pBdr>
                <w:top w:val="nil"/>
                <w:left w:val="nil"/>
                <w:bottom w:val="nil"/>
                <w:right w:val="nil"/>
                <w:between w:val="nil"/>
              </w:pBdr>
              <w:ind w:left="45" w:right="14"/>
              <w:jc w:val="center"/>
              <w:rPr>
                <w:color w:val="000000"/>
                <w:sz w:val="13"/>
                <w:szCs w:val="13"/>
              </w:rPr>
            </w:pPr>
            <w:r>
              <w:rPr>
                <w:sz w:val="13"/>
                <w:szCs w:val="13"/>
              </w:rPr>
              <w:t>Persentase</w:t>
            </w:r>
          </w:p>
        </w:tc>
        <w:tc>
          <w:tcPr>
            <w:tcW w:w="4286" w:type="dxa"/>
          </w:tcPr>
          <w:p w14:paraId="23B215E6" w14:textId="77777777" w:rsidR="00097D81" w:rsidRPr="003D2C7C" w:rsidRDefault="00097D81" w:rsidP="00D47136">
            <w:pPr>
              <w:pBdr>
                <w:top w:val="nil"/>
                <w:left w:val="nil"/>
                <w:bottom w:val="nil"/>
                <w:right w:val="nil"/>
                <w:between w:val="nil"/>
              </w:pBdr>
              <w:spacing w:line="79" w:lineRule="auto"/>
              <w:ind w:right="1026"/>
              <w:jc w:val="center"/>
              <w:rPr>
                <w:rFonts w:eastAsia="Cambria Math" w:cs="Cambria Math"/>
                <w:sz w:val="12"/>
                <w:szCs w:val="16"/>
              </w:rPr>
            </w:pPr>
          </w:p>
          <w:p w14:paraId="2856FD41" w14:textId="25852A2B" w:rsidR="00097D81" w:rsidRPr="00295DBE" w:rsidRDefault="006A3A77" w:rsidP="00295DBE">
            <w:pPr>
              <w:pStyle w:val="NoSpacing"/>
              <w:jc w:val="center"/>
              <w:rPr>
                <w:rFonts w:asciiTheme="minorHAnsi" w:hAnsiTheme="minorHAnsi"/>
              </w:rPr>
            </w:pPr>
            <m:oMath>
              <m:f>
                <m:fPr>
                  <m:ctrlPr>
                    <w:rPr>
                      <w:rFonts w:ascii="Cambria Math" w:hAnsi="Cambria Math"/>
                      <w:i/>
                      <w:sz w:val="14"/>
                    </w:rPr>
                  </m:ctrlPr>
                </m:fPr>
                <m:num>
                  <m:r>
                    <w:rPr>
                      <w:rFonts w:ascii="Cambria Math" w:hAnsi="Cambria Math"/>
                      <w:sz w:val="14"/>
                    </w:rPr>
                    <m:t xml:space="preserve">Jml target desa </m:t>
                  </m:r>
                </m:num>
                <m:den>
                  <m:r>
                    <w:rPr>
                      <w:rFonts w:ascii="Cambria Math" w:hAnsi="Cambria Math"/>
                      <w:sz w:val="14"/>
                    </w:rPr>
                    <m:t>jml seluruh Desa</m:t>
                  </m:r>
                </m:den>
              </m:f>
            </m:oMath>
            <w:r w:rsidR="00295DBE" w:rsidRPr="00295DBE">
              <w:rPr>
                <w:rFonts w:asciiTheme="minorHAnsi" w:hAnsiTheme="minorHAnsi"/>
                <w:sz w:val="14"/>
              </w:rPr>
              <w:t xml:space="preserve"> X 100 %</w:t>
            </w:r>
          </w:p>
        </w:tc>
        <w:tc>
          <w:tcPr>
            <w:tcW w:w="2433" w:type="dxa"/>
          </w:tcPr>
          <w:p w14:paraId="2C3E79B6" w14:textId="5B2BD373" w:rsidR="00097D81" w:rsidRDefault="00295DBE" w:rsidP="00D47136">
            <w:pPr>
              <w:pBdr>
                <w:top w:val="nil"/>
                <w:left w:val="nil"/>
                <w:bottom w:val="nil"/>
                <w:right w:val="nil"/>
                <w:between w:val="nil"/>
              </w:pBdr>
              <w:ind w:left="7"/>
              <w:jc w:val="center"/>
              <w:rPr>
                <w:color w:val="000000"/>
                <w:sz w:val="13"/>
                <w:szCs w:val="13"/>
              </w:rPr>
            </w:pPr>
            <w:r>
              <w:rPr>
                <w:color w:val="000000"/>
                <w:sz w:val="13"/>
                <w:szCs w:val="13"/>
              </w:rPr>
              <w:t>DPMD</w:t>
            </w:r>
          </w:p>
        </w:tc>
      </w:tr>
      <w:tr w:rsidR="00097D81" w14:paraId="35B90EC2" w14:textId="77777777" w:rsidTr="00D47136">
        <w:trPr>
          <w:trHeight w:val="336"/>
        </w:trPr>
        <w:tc>
          <w:tcPr>
            <w:tcW w:w="324" w:type="dxa"/>
          </w:tcPr>
          <w:p w14:paraId="0D87D1CC" w14:textId="77777777" w:rsidR="00097D81" w:rsidRDefault="00097D81" w:rsidP="00D47136">
            <w:pPr>
              <w:pBdr>
                <w:top w:val="nil"/>
                <w:left w:val="nil"/>
                <w:bottom w:val="nil"/>
                <w:right w:val="nil"/>
                <w:between w:val="nil"/>
              </w:pBdr>
              <w:spacing w:before="95"/>
              <w:ind w:left="32"/>
              <w:jc w:val="center"/>
              <w:rPr>
                <w:color w:val="000000"/>
                <w:sz w:val="13"/>
                <w:szCs w:val="13"/>
              </w:rPr>
            </w:pPr>
            <w:r>
              <w:rPr>
                <w:color w:val="000000"/>
                <w:sz w:val="13"/>
                <w:szCs w:val="13"/>
              </w:rPr>
              <w:t>2</w:t>
            </w:r>
          </w:p>
        </w:tc>
        <w:tc>
          <w:tcPr>
            <w:tcW w:w="3621" w:type="dxa"/>
          </w:tcPr>
          <w:p w14:paraId="2E882BB1" w14:textId="77777777" w:rsidR="00097D81" w:rsidRDefault="00097D81" w:rsidP="00D47136">
            <w:pPr>
              <w:pBdr>
                <w:top w:val="nil"/>
                <w:left w:val="nil"/>
                <w:bottom w:val="nil"/>
                <w:right w:val="nil"/>
                <w:between w:val="nil"/>
              </w:pBdr>
              <w:spacing w:before="95" w:after="240"/>
              <w:ind w:left="32"/>
              <w:rPr>
                <w:color w:val="000000"/>
                <w:sz w:val="13"/>
                <w:szCs w:val="13"/>
              </w:rPr>
            </w:pPr>
            <w:r>
              <w:rPr>
                <w:color w:val="000000"/>
                <w:sz w:val="13"/>
                <w:szCs w:val="13"/>
              </w:rPr>
              <w:t>Meningkatnya Kapasitdas dan Kapabilitas Internal Perangkat Daerah</w:t>
            </w:r>
          </w:p>
        </w:tc>
        <w:tc>
          <w:tcPr>
            <w:tcW w:w="3485" w:type="dxa"/>
          </w:tcPr>
          <w:p w14:paraId="39010210" w14:textId="77777777" w:rsidR="00097D81" w:rsidRDefault="00097D81" w:rsidP="00D47136">
            <w:pPr>
              <w:pBdr>
                <w:top w:val="nil"/>
                <w:left w:val="nil"/>
                <w:bottom w:val="nil"/>
                <w:right w:val="nil"/>
                <w:between w:val="nil"/>
              </w:pBdr>
              <w:spacing w:before="11"/>
              <w:ind w:left="32"/>
              <w:rPr>
                <w:color w:val="000000"/>
                <w:sz w:val="13"/>
                <w:szCs w:val="13"/>
              </w:rPr>
            </w:pPr>
          </w:p>
          <w:p w14:paraId="76B8F4B4" w14:textId="77777777" w:rsidR="00097D81" w:rsidRDefault="00097D81" w:rsidP="00D47136">
            <w:pPr>
              <w:pBdr>
                <w:top w:val="nil"/>
                <w:left w:val="nil"/>
                <w:bottom w:val="nil"/>
                <w:right w:val="nil"/>
                <w:between w:val="nil"/>
              </w:pBdr>
              <w:spacing w:before="11"/>
              <w:ind w:left="32"/>
              <w:rPr>
                <w:color w:val="000000"/>
                <w:sz w:val="13"/>
                <w:szCs w:val="13"/>
              </w:rPr>
            </w:pPr>
            <w:r>
              <w:rPr>
                <w:color w:val="000000"/>
                <w:sz w:val="13"/>
                <w:szCs w:val="13"/>
              </w:rPr>
              <w:t>Zona Integritas Perangkat Daerah</w:t>
            </w:r>
          </w:p>
        </w:tc>
        <w:tc>
          <w:tcPr>
            <w:tcW w:w="1817" w:type="dxa"/>
            <w:vAlign w:val="center"/>
          </w:tcPr>
          <w:p w14:paraId="309095E0" w14:textId="77777777" w:rsidR="00097D81" w:rsidRDefault="00097D81" w:rsidP="00D47136">
            <w:pPr>
              <w:pBdr>
                <w:top w:val="nil"/>
                <w:left w:val="nil"/>
                <w:bottom w:val="nil"/>
                <w:right w:val="nil"/>
                <w:between w:val="nil"/>
              </w:pBdr>
              <w:spacing w:before="95"/>
              <w:ind w:right="14"/>
              <w:jc w:val="center"/>
              <w:rPr>
                <w:color w:val="000000"/>
                <w:sz w:val="13"/>
                <w:szCs w:val="13"/>
              </w:rPr>
            </w:pPr>
            <w:r>
              <w:rPr>
                <w:sz w:val="13"/>
                <w:szCs w:val="13"/>
              </w:rPr>
              <w:t>Nilai</w:t>
            </w:r>
          </w:p>
        </w:tc>
        <w:tc>
          <w:tcPr>
            <w:tcW w:w="4286" w:type="dxa"/>
          </w:tcPr>
          <w:p w14:paraId="35D28F36" w14:textId="77777777" w:rsidR="00097D81" w:rsidRPr="003D2C7C" w:rsidRDefault="00097D81" w:rsidP="00D47136">
            <w:pPr>
              <w:pBdr>
                <w:top w:val="nil"/>
                <w:left w:val="nil"/>
                <w:bottom w:val="nil"/>
                <w:right w:val="nil"/>
                <w:between w:val="nil"/>
              </w:pBdr>
              <w:spacing w:line="79" w:lineRule="auto"/>
              <w:ind w:right="993"/>
              <w:jc w:val="center"/>
              <w:rPr>
                <w:rFonts w:eastAsia="Cambria Math" w:cs="Cambria Math"/>
                <w:sz w:val="12"/>
                <w:szCs w:val="16"/>
              </w:rPr>
            </w:pPr>
          </w:p>
          <w:p w14:paraId="69CCE67A" w14:textId="77777777" w:rsidR="00097D81" w:rsidRPr="003D2C7C" w:rsidRDefault="00097D81" w:rsidP="00D47136">
            <w:pPr>
              <w:pBdr>
                <w:top w:val="nil"/>
                <w:left w:val="nil"/>
                <w:bottom w:val="nil"/>
                <w:right w:val="nil"/>
                <w:between w:val="nil"/>
              </w:pBdr>
              <w:spacing w:line="79" w:lineRule="auto"/>
              <w:ind w:right="993"/>
              <w:jc w:val="center"/>
              <w:rPr>
                <w:rFonts w:eastAsia="Cambria Math" w:cs="Cambria Math"/>
                <w:sz w:val="12"/>
                <w:szCs w:val="16"/>
              </w:rPr>
            </w:pPr>
          </w:p>
          <w:p w14:paraId="74B2CAAE" w14:textId="77777777" w:rsidR="00097D81" w:rsidRPr="003D2C7C" w:rsidRDefault="00097D81" w:rsidP="00D47136">
            <w:pPr>
              <w:spacing w:before="60" w:line="192" w:lineRule="auto"/>
              <w:ind w:left="20"/>
              <w:rPr>
                <w:rFonts w:eastAsia="Calibri" w:cs="Calibri"/>
                <w:sz w:val="12"/>
                <w:szCs w:val="16"/>
              </w:rPr>
            </w:pPr>
            <w:r w:rsidRPr="003D2C7C">
              <w:rPr>
                <w:rFonts w:eastAsia="Calibri" w:cs="Calibri"/>
                <w:sz w:val="12"/>
                <w:szCs w:val="16"/>
              </w:rPr>
              <w:t>Penghitungan bobot dan nilai zona integritas perangkat daerah dilakukan melalui reformasi birokrasi yang difokuskan pada enam area perubahan sebagai komponen pengungkit, yaitu:</w:t>
            </w:r>
          </w:p>
          <w:p w14:paraId="0A1678CA" w14:textId="77777777" w:rsidR="00097D81" w:rsidRPr="003D2C7C" w:rsidRDefault="00097D81" w:rsidP="003D2C7C">
            <w:pPr>
              <w:tabs>
                <w:tab w:val="left" w:pos="344"/>
              </w:tabs>
              <w:spacing w:before="60" w:line="192" w:lineRule="auto"/>
              <w:ind w:left="61"/>
              <w:jc w:val="both"/>
              <w:rPr>
                <w:rFonts w:eastAsia="Calibri" w:cs="Calibri"/>
                <w:sz w:val="12"/>
                <w:szCs w:val="16"/>
              </w:rPr>
            </w:pPr>
            <w:r w:rsidRPr="003D2C7C">
              <w:rPr>
                <w:rFonts w:eastAsia="Arial" w:cs="Arial"/>
                <w:sz w:val="12"/>
                <w:szCs w:val="16"/>
              </w:rPr>
              <w:t>1.</w:t>
            </w:r>
            <w:r w:rsidRPr="003D2C7C">
              <w:rPr>
                <w:rFonts w:eastAsia="Times New Roman" w:cs="Times New Roman"/>
                <w:sz w:val="12"/>
                <w:szCs w:val="16"/>
              </w:rPr>
              <w:t xml:space="preserve">  </w:t>
            </w:r>
            <w:r w:rsidRPr="003D2C7C">
              <w:rPr>
                <w:rFonts w:eastAsia="Times New Roman" w:cs="Times New Roman"/>
                <w:sz w:val="12"/>
                <w:szCs w:val="16"/>
              </w:rPr>
              <w:tab/>
            </w:r>
            <w:r w:rsidRPr="003D2C7C">
              <w:rPr>
                <w:rFonts w:eastAsia="Calibri" w:cs="Calibri"/>
                <w:sz w:val="12"/>
                <w:szCs w:val="16"/>
              </w:rPr>
              <w:t>Manajemen Perubahan</w:t>
            </w:r>
          </w:p>
          <w:p w14:paraId="1B248F5D" w14:textId="77777777" w:rsidR="00097D81" w:rsidRPr="003D2C7C" w:rsidRDefault="00097D81" w:rsidP="003D2C7C">
            <w:pPr>
              <w:tabs>
                <w:tab w:val="left" w:pos="344"/>
              </w:tabs>
              <w:spacing w:before="60" w:line="192" w:lineRule="auto"/>
              <w:ind w:left="61"/>
              <w:jc w:val="both"/>
              <w:rPr>
                <w:rFonts w:eastAsia="Calibri" w:cs="Calibri"/>
                <w:sz w:val="12"/>
                <w:szCs w:val="16"/>
              </w:rPr>
            </w:pPr>
            <w:r w:rsidRPr="003D2C7C">
              <w:rPr>
                <w:rFonts w:eastAsia="Arial" w:cs="Arial"/>
                <w:sz w:val="12"/>
                <w:szCs w:val="16"/>
              </w:rPr>
              <w:t>2.</w:t>
            </w:r>
            <w:r w:rsidRPr="003D2C7C">
              <w:rPr>
                <w:rFonts w:eastAsia="Times New Roman" w:cs="Times New Roman"/>
                <w:sz w:val="12"/>
                <w:szCs w:val="16"/>
              </w:rPr>
              <w:t xml:space="preserve">  </w:t>
            </w:r>
            <w:r w:rsidRPr="003D2C7C">
              <w:rPr>
                <w:rFonts w:eastAsia="Times New Roman" w:cs="Times New Roman"/>
                <w:sz w:val="12"/>
                <w:szCs w:val="16"/>
              </w:rPr>
              <w:tab/>
            </w:r>
            <w:r w:rsidRPr="003D2C7C">
              <w:rPr>
                <w:rFonts w:eastAsia="Calibri" w:cs="Calibri"/>
                <w:sz w:val="12"/>
                <w:szCs w:val="16"/>
              </w:rPr>
              <w:t>Penataan Tata Laksana</w:t>
            </w:r>
          </w:p>
          <w:p w14:paraId="649C9C2E" w14:textId="77777777" w:rsidR="00097D81" w:rsidRPr="003D2C7C" w:rsidRDefault="00097D81" w:rsidP="003D2C7C">
            <w:pPr>
              <w:tabs>
                <w:tab w:val="left" w:pos="344"/>
              </w:tabs>
              <w:spacing w:before="60" w:line="192" w:lineRule="auto"/>
              <w:ind w:left="61"/>
              <w:jc w:val="both"/>
              <w:rPr>
                <w:rFonts w:eastAsia="Calibri" w:cs="Calibri"/>
                <w:sz w:val="12"/>
                <w:szCs w:val="16"/>
              </w:rPr>
            </w:pPr>
            <w:r w:rsidRPr="003D2C7C">
              <w:rPr>
                <w:rFonts w:eastAsia="Arial" w:cs="Arial"/>
                <w:sz w:val="12"/>
                <w:szCs w:val="16"/>
              </w:rPr>
              <w:t>3.</w:t>
            </w:r>
            <w:r w:rsidRPr="003D2C7C">
              <w:rPr>
                <w:rFonts w:eastAsia="Times New Roman" w:cs="Times New Roman"/>
                <w:sz w:val="12"/>
                <w:szCs w:val="16"/>
              </w:rPr>
              <w:t xml:space="preserve">  </w:t>
            </w:r>
            <w:r w:rsidRPr="003D2C7C">
              <w:rPr>
                <w:rFonts w:eastAsia="Times New Roman" w:cs="Times New Roman"/>
                <w:sz w:val="12"/>
                <w:szCs w:val="16"/>
              </w:rPr>
              <w:tab/>
            </w:r>
            <w:r w:rsidRPr="003D2C7C">
              <w:rPr>
                <w:rFonts w:eastAsia="Calibri" w:cs="Calibri"/>
                <w:sz w:val="12"/>
                <w:szCs w:val="16"/>
              </w:rPr>
              <w:t>Penataan Sistem Manajemen SDM</w:t>
            </w:r>
          </w:p>
          <w:p w14:paraId="67206FCB" w14:textId="77777777" w:rsidR="00097D81" w:rsidRPr="003D2C7C" w:rsidRDefault="00097D81" w:rsidP="003D2C7C">
            <w:pPr>
              <w:tabs>
                <w:tab w:val="left" w:pos="344"/>
              </w:tabs>
              <w:spacing w:before="60" w:line="192" w:lineRule="auto"/>
              <w:ind w:left="61"/>
              <w:jc w:val="both"/>
              <w:rPr>
                <w:rFonts w:eastAsia="Calibri" w:cs="Calibri"/>
                <w:sz w:val="12"/>
                <w:szCs w:val="16"/>
              </w:rPr>
            </w:pPr>
            <w:r w:rsidRPr="003D2C7C">
              <w:rPr>
                <w:rFonts w:eastAsia="Arial" w:cs="Arial"/>
                <w:sz w:val="12"/>
                <w:szCs w:val="16"/>
              </w:rPr>
              <w:t>4.</w:t>
            </w:r>
            <w:r w:rsidRPr="003D2C7C">
              <w:rPr>
                <w:rFonts w:eastAsia="Times New Roman" w:cs="Times New Roman"/>
                <w:sz w:val="12"/>
                <w:szCs w:val="16"/>
              </w:rPr>
              <w:t xml:space="preserve">  </w:t>
            </w:r>
            <w:r w:rsidRPr="003D2C7C">
              <w:rPr>
                <w:rFonts w:eastAsia="Times New Roman" w:cs="Times New Roman"/>
                <w:sz w:val="12"/>
                <w:szCs w:val="16"/>
              </w:rPr>
              <w:tab/>
            </w:r>
            <w:r w:rsidRPr="003D2C7C">
              <w:rPr>
                <w:rFonts w:eastAsia="Calibri" w:cs="Calibri"/>
                <w:sz w:val="12"/>
                <w:szCs w:val="16"/>
              </w:rPr>
              <w:t>Penguatan Akuntabilitas</w:t>
            </w:r>
          </w:p>
          <w:p w14:paraId="626DABD7" w14:textId="77777777" w:rsidR="00097D81" w:rsidRPr="003D2C7C" w:rsidRDefault="00097D81" w:rsidP="003D2C7C">
            <w:pPr>
              <w:tabs>
                <w:tab w:val="left" w:pos="344"/>
              </w:tabs>
              <w:spacing w:before="60" w:line="192" w:lineRule="auto"/>
              <w:ind w:left="61"/>
              <w:jc w:val="both"/>
              <w:rPr>
                <w:rFonts w:eastAsia="Calibri" w:cs="Calibri"/>
                <w:sz w:val="12"/>
                <w:szCs w:val="16"/>
              </w:rPr>
            </w:pPr>
            <w:r w:rsidRPr="003D2C7C">
              <w:rPr>
                <w:rFonts w:eastAsia="Arial" w:cs="Arial"/>
                <w:sz w:val="12"/>
                <w:szCs w:val="16"/>
              </w:rPr>
              <w:t>5.</w:t>
            </w:r>
            <w:r w:rsidRPr="003D2C7C">
              <w:rPr>
                <w:rFonts w:eastAsia="Times New Roman" w:cs="Times New Roman"/>
                <w:sz w:val="12"/>
                <w:szCs w:val="16"/>
              </w:rPr>
              <w:t xml:space="preserve">  </w:t>
            </w:r>
            <w:r w:rsidRPr="003D2C7C">
              <w:rPr>
                <w:rFonts w:eastAsia="Times New Roman" w:cs="Times New Roman"/>
                <w:sz w:val="12"/>
                <w:szCs w:val="16"/>
              </w:rPr>
              <w:tab/>
            </w:r>
            <w:r w:rsidRPr="003D2C7C">
              <w:rPr>
                <w:rFonts w:eastAsia="Calibri" w:cs="Calibri"/>
                <w:sz w:val="12"/>
                <w:szCs w:val="16"/>
              </w:rPr>
              <w:t>Penguatan Pengawasan</w:t>
            </w:r>
          </w:p>
          <w:p w14:paraId="246642EE" w14:textId="77777777" w:rsidR="00097D81" w:rsidRPr="003D2C7C" w:rsidRDefault="00097D81" w:rsidP="003D2C7C">
            <w:pPr>
              <w:tabs>
                <w:tab w:val="left" w:pos="344"/>
              </w:tabs>
              <w:spacing w:before="60" w:line="192" w:lineRule="auto"/>
              <w:ind w:left="61"/>
              <w:jc w:val="both"/>
              <w:rPr>
                <w:rFonts w:eastAsia="Calibri" w:cs="Calibri"/>
                <w:sz w:val="12"/>
                <w:szCs w:val="16"/>
              </w:rPr>
            </w:pPr>
            <w:r w:rsidRPr="003D2C7C">
              <w:rPr>
                <w:rFonts w:eastAsia="Arial" w:cs="Arial"/>
                <w:sz w:val="12"/>
                <w:szCs w:val="16"/>
              </w:rPr>
              <w:t>6.</w:t>
            </w:r>
            <w:r w:rsidRPr="003D2C7C">
              <w:rPr>
                <w:rFonts w:eastAsia="Times New Roman" w:cs="Times New Roman"/>
                <w:sz w:val="12"/>
                <w:szCs w:val="16"/>
              </w:rPr>
              <w:t xml:space="preserve">  </w:t>
            </w:r>
            <w:r w:rsidRPr="003D2C7C">
              <w:rPr>
                <w:rFonts w:eastAsia="Times New Roman" w:cs="Times New Roman"/>
                <w:sz w:val="12"/>
                <w:szCs w:val="16"/>
              </w:rPr>
              <w:tab/>
            </w:r>
            <w:r w:rsidRPr="003D2C7C">
              <w:rPr>
                <w:rFonts w:eastAsia="Calibri" w:cs="Calibri"/>
                <w:sz w:val="12"/>
                <w:szCs w:val="16"/>
              </w:rPr>
              <w:t>Peningkatan Kualitas Pelayanan Publik.</w:t>
            </w:r>
          </w:p>
          <w:p w14:paraId="0222668D" w14:textId="77777777" w:rsidR="00097D81" w:rsidRPr="003D2C7C" w:rsidRDefault="00097D81" w:rsidP="00D47136">
            <w:pPr>
              <w:spacing w:before="63" w:line="193" w:lineRule="auto"/>
              <w:rPr>
                <w:rFonts w:eastAsia="Cambria Math" w:cs="Cambria Math"/>
                <w:sz w:val="12"/>
                <w:szCs w:val="16"/>
              </w:rPr>
            </w:pPr>
            <w:r w:rsidRPr="003D2C7C">
              <w:rPr>
                <w:rFonts w:eastAsia="Calibri" w:cs="Calibri"/>
                <w:sz w:val="12"/>
                <w:szCs w:val="16"/>
              </w:rPr>
              <w:t>Hasil penjumlahan dan rekapitulasi penilaian dari enam area perubahan tersebut kemudian dijumlahkan dengan Faktor dan Nilai dari Birokrasi yang bersih dan akuntabel serta pelayanan publik yang prima</w:t>
            </w:r>
          </w:p>
        </w:tc>
        <w:tc>
          <w:tcPr>
            <w:tcW w:w="2433" w:type="dxa"/>
          </w:tcPr>
          <w:p w14:paraId="7CC4EAA3" w14:textId="77777777" w:rsidR="00097D81" w:rsidRDefault="00097D81" w:rsidP="00D47136">
            <w:pPr>
              <w:pBdr>
                <w:top w:val="nil"/>
                <w:left w:val="nil"/>
                <w:bottom w:val="nil"/>
                <w:right w:val="nil"/>
                <w:between w:val="nil"/>
              </w:pBdr>
              <w:spacing w:before="19" w:line="134" w:lineRule="auto"/>
              <w:ind w:left="12"/>
              <w:jc w:val="center"/>
              <w:rPr>
                <w:sz w:val="13"/>
                <w:szCs w:val="13"/>
              </w:rPr>
            </w:pPr>
          </w:p>
          <w:p w14:paraId="296A70FF" w14:textId="77777777" w:rsidR="00097D81" w:rsidRDefault="00097D81" w:rsidP="00D47136">
            <w:pPr>
              <w:pBdr>
                <w:top w:val="nil"/>
                <w:left w:val="nil"/>
                <w:bottom w:val="nil"/>
                <w:right w:val="nil"/>
                <w:between w:val="nil"/>
              </w:pBdr>
              <w:spacing w:before="19" w:line="134" w:lineRule="auto"/>
              <w:ind w:left="12"/>
              <w:jc w:val="center"/>
              <w:rPr>
                <w:sz w:val="13"/>
                <w:szCs w:val="13"/>
              </w:rPr>
            </w:pPr>
          </w:p>
          <w:p w14:paraId="737DA1E7" w14:textId="7ABDA65A" w:rsidR="00097D81" w:rsidRDefault="00097D81" w:rsidP="00D47136">
            <w:pPr>
              <w:spacing w:before="59" w:line="271" w:lineRule="auto"/>
              <w:ind w:left="8"/>
              <w:jc w:val="center"/>
              <w:rPr>
                <w:sz w:val="13"/>
                <w:szCs w:val="13"/>
              </w:rPr>
            </w:pPr>
            <w:r>
              <w:rPr>
                <w:sz w:val="13"/>
                <w:szCs w:val="13"/>
              </w:rPr>
              <w:t>Permen PANRB No. 90 Tahun 2021 tentang Pembangunan dan Evaluasi Zona Integritas Menuju Wilayah Bebas dari Korupsi dan Wilayah Birokrasi Bersih dan Melayani di Instansi Pemerintah</w:t>
            </w:r>
          </w:p>
        </w:tc>
      </w:tr>
    </w:tbl>
    <w:p w14:paraId="3100C01F" w14:textId="77777777" w:rsidR="00D10CAC" w:rsidRDefault="00D10CAC">
      <w:pPr>
        <w:pBdr>
          <w:top w:val="nil"/>
          <w:left w:val="nil"/>
          <w:bottom w:val="nil"/>
          <w:right w:val="nil"/>
          <w:between w:val="nil"/>
        </w:pBdr>
        <w:spacing w:before="34"/>
        <w:rPr>
          <w:b/>
          <w:bCs/>
          <w:color w:val="000000"/>
          <w:sz w:val="13"/>
          <w:szCs w:val="13"/>
        </w:rPr>
      </w:pPr>
    </w:p>
    <w:p w14:paraId="02B0A33F" w14:textId="0DB48F4C" w:rsidR="00D10CAC" w:rsidRPr="00D26605" w:rsidRDefault="00D26605" w:rsidP="00D26605">
      <w:pPr>
        <w:pBdr>
          <w:top w:val="nil"/>
          <w:left w:val="nil"/>
          <w:bottom w:val="nil"/>
          <w:right w:val="nil"/>
          <w:between w:val="nil"/>
        </w:pBdr>
        <w:tabs>
          <w:tab w:val="left" w:pos="370"/>
        </w:tabs>
        <w:spacing w:before="77" w:after="7"/>
        <w:rPr>
          <w:color w:val="000000"/>
        </w:rPr>
      </w:pPr>
      <w:r>
        <w:rPr>
          <w:b/>
          <w:color w:val="000000" w:themeColor="text1"/>
          <w:sz w:val="13"/>
          <w:szCs w:val="13"/>
        </w:rPr>
        <w:t>15.</w:t>
      </w:r>
      <w:r w:rsidR="005F0FFF" w:rsidRPr="00D26605">
        <w:rPr>
          <w:b/>
          <w:color w:val="000000" w:themeColor="text1"/>
          <w:sz w:val="13"/>
          <w:szCs w:val="13"/>
        </w:rPr>
        <w:t>Di</w:t>
      </w:r>
      <w:r w:rsidR="00E15DD6" w:rsidRPr="00D26605">
        <w:rPr>
          <w:b/>
          <w:color w:val="000000" w:themeColor="text1"/>
          <w:sz w:val="13"/>
          <w:szCs w:val="13"/>
        </w:rPr>
        <w:t>nas Perhubungan</w:t>
      </w:r>
    </w:p>
    <w:tbl>
      <w:tblPr>
        <w:tblStyle w:val="afff3"/>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4F2D63D7" w14:textId="77777777">
        <w:trPr>
          <w:trHeight w:val="337"/>
        </w:trPr>
        <w:tc>
          <w:tcPr>
            <w:tcW w:w="324" w:type="dxa"/>
          </w:tcPr>
          <w:p w14:paraId="4D73488E"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5AB350EB"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2C343657"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6A1581D1"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56222370" w14:textId="77777777" w:rsidR="00D10CAC" w:rsidRDefault="00E15DD6">
            <w:pPr>
              <w:pBdr>
                <w:top w:val="nil"/>
                <w:left w:val="nil"/>
                <w:bottom w:val="nil"/>
                <w:right w:val="nil"/>
                <w:between w:val="nil"/>
              </w:pBdr>
              <w:spacing w:before="87"/>
              <w:ind w:left="26" w:right="19"/>
              <w:jc w:val="center"/>
              <w:rPr>
                <w:b/>
                <w:bCs/>
                <w:color w:val="000000"/>
                <w:sz w:val="13"/>
                <w:szCs w:val="13"/>
              </w:rPr>
            </w:pPr>
            <w:r>
              <w:rPr>
                <w:b/>
                <w:bCs/>
                <w:color w:val="000000"/>
                <w:sz w:val="13"/>
                <w:szCs w:val="13"/>
              </w:rPr>
              <w:t>Penjelasan Formulasi</w:t>
            </w:r>
          </w:p>
        </w:tc>
        <w:tc>
          <w:tcPr>
            <w:tcW w:w="2433" w:type="dxa"/>
          </w:tcPr>
          <w:p w14:paraId="76B66AD5"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079DF6A7" w14:textId="77777777" w:rsidTr="004B195E">
        <w:trPr>
          <w:trHeight w:val="529"/>
        </w:trPr>
        <w:tc>
          <w:tcPr>
            <w:tcW w:w="324" w:type="dxa"/>
            <w:vAlign w:val="center"/>
          </w:tcPr>
          <w:p w14:paraId="1B5C0FB1" w14:textId="77777777" w:rsidR="00D10CAC" w:rsidRDefault="00E15DD6">
            <w:pPr>
              <w:pBdr>
                <w:top w:val="nil"/>
                <w:left w:val="nil"/>
                <w:bottom w:val="nil"/>
                <w:right w:val="nil"/>
                <w:between w:val="nil"/>
              </w:pBdr>
              <w:rPr>
                <w:color w:val="000000"/>
                <w:sz w:val="13"/>
                <w:szCs w:val="13"/>
              </w:rPr>
            </w:pPr>
            <w:r>
              <w:rPr>
                <w:sz w:val="13"/>
                <w:szCs w:val="13"/>
              </w:rPr>
              <w:t xml:space="preserve">    </w:t>
            </w:r>
            <w:r>
              <w:rPr>
                <w:color w:val="000000"/>
                <w:sz w:val="13"/>
                <w:szCs w:val="13"/>
              </w:rPr>
              <w:t>1</w:t>
            </w:r>
          </w:p>
        </w:tc>
        <w:tc>
          <w:tcPr>
            <w:tcW w:w="3621" w:type="dxa"/>
            <w:vAlign w:val="center"/>
          </w:tcPr>
          <w:p w14:paraId="35D2B1F3" w14:textId="77777777" w:rsidR="00D10CAC" w:rsidRDefault="00E15DD6">
            <w:pPr>
              <w:pBdr>
                <w:top w:val="nil"/>
                <w:left w:val="nil"/>
                <w:bottom w:val="nil"/>
                <w:right w:val="nil"/>
                <w:between w:val="nil"/>
              </w:pBdr>
              <w:spacing w:line="172" w:lineRule="auto"/>
              <w:ind w:left="32" w:right="182"/>
              <w:rPr>
                <w:color w:val="000000"/>
                <w:sz w:val="13"/>
                <w:szCs w:val="13"/>
              </w:rPr>
            </w:pPr>
            <w:r>
              <w:rPr>
                <w:color w:val="000000"/>
                <w:sz w:val="13"/>
                <w:szCs w:val="13"/>
              </w:rPr>
              <w:t>Meningkatya Kualitas Infrastruktur sebagai Penunjang Perekonomian</w:t>
            </w:r>
          </w:p>
        </w:tc>
        <w:tc>
          <w:tcPr>
            <w:tcW w:w="3485" w:type="dxa"/>
            <w:vAlign w:val="center"/>
          </w:tcPr>
          <w:p w14:paraId="6F01770A" w14:textId="77777777" w:rsidR="00D10CAC" w:rsidRDefault="00D10CAC">
            <w:pPr>
              <w:pBdr>
                <w:top w:val="nil"/>
                <w:left w:val="nil"/>
                <w:bottom w:val="nil"/>
                <w:right w:val="nil"/>
                <w:between w:val="nil"/>
              </w:pBdr>
              <w:spacing w:before="22"/>
              <w:rPr>
                <w:b/>
                <w:bCs/>
                <w:color w:val="000000"/>
                <w:sz w:val="13"/>
                <w:szCs w:val="13"/>
              </w:rPr>
            </w:pPr>
          </w:p>
          <w:p w14:paraId="2640AA94" w14:textId="77777777" w:rsidR="00D10CAC" w:rsidRDefault="00E15DD6">
            <w:pPr>
              <w:pBdr>
                <w:top w:val="nil"/>
                <w:left w:val="nil"/>
                <w:bottom w:val="nil"/>
                <w:right w:val="nil"/>
                <w:between w:val="nil"/>
              </w:pBdr>
              <w:ind w:left="32"/>
              <w:rPr>
                <w:color w:val="000000"/>
                <w:sz w:val="13"/>
                <w:szCs w:val="13"/>
              </w:rPr>
            </w:pPr>
            <w:r>
              <w:rPr>
                <w:color w:val="000000"/>
                <w:sz w:val="13"/>
                <w:szCs w:val="13"/>
              </w:rPr>
              <w:t>Cakupan Kelancaran, Keselamatan Lalu Lintas dan Angkutan Jalan</w:t>
            </w:r>
          </w:p>
          <w:p w14:paraId="19DCB17B" w14:textId="77777777" w:rsidR="00D10CAC" w:rsidRDefault="00D10CAC">
            <w:pPr>
              <w:pBdr>
                <w:top w:val="nil"/>
                <w:left w:val="nil"/>
                <w:bottom w:val="nil"/>
                <w:right w:val="nil"/>
                <w:between w:val="nil"/>
              </w:pBdr>
              <w:spacing w:before="107" w:line="271" w:lineRule="auto"/>
              <w:ind w:left="32"/>
              <w:rPr>
                <w:color w:val="000000"/>
                <w:sz w:val="13"/>
                <w:szCs w:val="13"/>
              </w:rPr>
            </w:pPr>
          </w:p>
        </w:tc>
        <w:tc>
          <w:tcPr>
            <w:tcW w:w="1817" w:type="dxa"/>
            <w:vAlign w:val="center"/>
          </w:tcPr>
          <w:p w14:paraId="621A15C7" w14:textId="3B7F6460" w:rsidR="00D10CAC" w:rsidRDefault="004A3491">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286" w:type="dxa"/>
          </w:tcPr>
          <w:p w14:paraId="2F430DED" w14:textId="6BFEA873" w:rsidR="004B195E" w:rsidRPr="004B195E" w:rsidRDefault="004B195E" w:rsidP="0075785D">
            <w:pPr>
              <w:pStyle w:val="ListParagraph"/>
              <w:numPr>
                <w:ilvl w:val="0"/>
                <w:numId w:val="9"/>
              </w:numPr>
              <w:ind w:left="310" w:hanging="218"/>
              <w:rPr>
                <w:color w:val="000000"/>
                <w:sz w:val="13"/>
                <w:szCs w:val="13"/>
              </w:rPr>
            </w:pPr>
            <w:r w:rsidRPr="004B195E">
              <w:rPr>
                <w:color w:val="000000"/>
                <w:sz w:val="13"/>
                <w:szCs w:val="13"/>
              </w:rPr>
              <w:t>Jumlah Trayek yang dilayani (IK1 Angkutan Darat) x Bobot Trayek / Jumlah Kebutuhan Trayek (IK1 Angkutan Darat</w:t>
            </w:r>
          </w:p>
          <w:p w14:paraId="1DC26257" w14:textId="09AC596C" w:rsidR="00D10CAC" w:rsidRPr="004B195E" w:rsidRDefault="004B195E" w:rsidP="0075785D">
            <w:pPr>
              <w:pStyle w:val="ListParagraph"/>
              <w:numPr>
                <w:ilvl w:val="0"/>
                <w:numId w:val="9"/>
              </w:numPr>
              <w:pBdr>
                <w:top w:val="nil"/>
                <w:left w:val="nil"/>
                <w:bottom w:val="nil"/>
                <w:right w:val="nil"/>
                <w:between w:val="nil"/>
              </w:pBdr>
              <w:spacing w:before="107"/>
              <w:ind w:left="310" w:hanging="218"/>
              <w:rPr>
                <w:color w:val="000000"/>
                <w:sz w:val="13"/>
                <w:szCs w:val="13"/>
              </w:rPr>
            </w:pPr>
            <w:r w:rsidRPr="004B195E">
              <w:rPr>
                <w:color w:val="000000"/>
                <w:sz w:val="13"/>
                <w:szCs w:val="13"/>
              </w:rPr>
              <w:t>Jumlah Pemasangan dan Rehabilitasi Perlengkapan dan Fasilitas Jalan Kabupten / Target Kebutuhan Ideal Perlengkapan dan Fasilitas Jalan Kabupaten</w:t>
            </w:r>
          </w:p>
        </w:tc>
        <w:tc>
          <w:tcPr>
            <w:tcW w:w="2433" w:type="dxa"/>
            <w:vAlign w:val="center"/>
          </w:tcPr>
          <w:p w14:paraId="45435E6D" w14:textId="18CD08BE" w:rsidR="00D10CAC" w:rsidRPr="004B195E" w:rsidRDefault="004B195E" w:rsidP="004B195E">
            <w:pPr>
              <w:pBdr>
                <w:top w:val="nil"/>
                <w:left w:val="nil"/>
                <w:bottom w:val="nil"/>
                <w:right w:val="nil"/>
                <w:between w:val="nil"/>
              </w:pBdr>
              <w:spacing w:before="38"/>
              <w:jc w:val="center"/>
              <w:rPr>
                <w:color w:val="000000"/>
                <w:sz w:val="13"/>
                <w:szCs w:val="13"/>
              </w:rPr>
            </w:pPr>
            <w:r w:rsidRPr="004B195E">
              <w:rPr>
                <w:color w:val="000000"/>
                <w:sz w:val="13"/>
                <w:szCs w:val="13"/>
              </w:rPr>
              <w:t>Keme</w:t>
            </w:r>
            <w:r w:rsidR="00DC1E1E">
              <w:rPr>
                <w:color w:val="000000"/>
                <w:sz w:val="13"/>
                <w:szCs w:val="13"/>
              </w:rPr>
              <w:t>nterian Dalam Negeri</w:t>
            </w:r>
          </w:p>
          <w:p w14:paraId="448A45A0" w14:textId="44CB4E9C" w:rsidR="00D10CAC" w:rsidRDefault="00D10CAC">
            <w:pPr>
              <w:pBdr>
                <w:top w:val="nil"/>
                <w:left w:val="nil"/>
                <w:bottom w:val="nil"/>
                <w:right w:val="nil"/>
                <w:between w:val="nil"/>
              </w:pBdr>
              <w:ind w:left="10"/>
              <w:jc w:val="center"/>
              <w:rPr>
                <w:color w:val="000000"/>
                <w:sz w:val="13"/>
                <w:szCs w:val="13"/>
              </w:rPr>
            </w:pPr>
          </w:p>
        </w:tc>
      </w:tr>
      <w:tr w:rsidR="00810919" w14:paraId="707F9898" w14:textId="77777777" w:rsidTr="00943DFC">
        <w:trPr>
          <w:trHeight w:val="529"/>
        </w:trPr>
        <w:tc>
          <w:tcPr>
            <w:tcW w:w="324" w:type="dxa"/>
            <w:vAlign w:val="center"/>
          </w:tcPr>
          <w:p w14:paraId="520C0AE1" w14:textId="77777777" w:rsidR="00810919" w:rsidRPr="00A1146A" w:rsidRDefault="00810919">
            <w:pPr>
              <w:pBdr>
                <w:top w:val="nil"/>
                <w:left w:val="nil"/>
                <w:bottom w:val="nil"/>
                <w:right w:val="nil"/>
                <w:between w:val="nil"/>
              </w:pBdr>
              <w:spacing w:before="38"/>
              <w:rPr>
                <w:color w:val="000000"/>
                <w:sz w:val="13"/>
                <w:szCs w:val="13"/>
              </w:rPr>
            </w:pPr>
            <w:r w:rsidRPr="00A1146A">
              <w:rPr>
                <w:sz w:val="13"/>
                <w:szCs w:val="13"/>
              </w:rPr>
              <w:lastRenderedPageBreak/>
              <w:t xml:space="preserve">    </w:t>
            </w:r>
            <w:r w:rsidRPr="00A1146A">
              <w:rPr>
                <w:color w:val="000000"/>
                <w:sz w:val="13"/>
                <w:szCs w:val="13"/>
              </w:rPr>
              <w:t>2</w:t>
            </w:r>
          </w:p>
        </w:tc>
        <w:tc>
          <w:tcPr>
            <w:tcW w:w="3621" w:type="dxa"/>
            <w:vAlign w:val="center"/>
          </w:tcPr>
          <w:p w14:paraId="330A4C01" w14:textId="77777777" w:rsidR="00810919" w:rsidRDefault="00810919">
            <w:pPr>
              <w:pBdr>
                <w:top w:val="nil"/>
                <w:left w:val="nil"/>
                <w:bottom w:val="nil"/>
                <w:right w:val="nil"/>
                <w:between w:val="nil"/>
              </w:pBdr>
              <w:spacing w:line="172" w:lineRule="auto"/>
              <w:ind w:left="32" w:right="182"/>
              <w:rPr>
                <w:color w:val="000000"/>
                <w:sz w:val="13"/>
                <w:szCs w:val="13"/>
              </w:rPr>
            </w:pPr>
            <w:r>
              <w:rPr>
                <w:color w:val="000000"/>
                <w:sz w:val="13"/>
                <w:szCs w:val="13"/>
              </w:rPr>
              <w:t>Meningkatnya Kapasitas dan Kapabilitas Internal Perangkat Daerah</w:t>
            </w:r>
          </w:p>
        </w:tc>
        <w:tc>
          <w:tcPr>
            <w:tcW w:w="3485" w:type="dxa"/>
            <w:vAlign w:val="center"/>
          </w:tcPr>
          <w:p w14:paraId="2D129C47" w14:textId="77777777" w:rsidR="00810919" w:rsidRDefault="00810919">
            <w:pPr>
              <w:pBdr>
                <w:top w:val="nil"/>
                <w:left w:val="nil"/>
                <w:bottom w:val="nil"/>
                <w:right w:val="nil"/>
                <w:between w:val="nil"/>
              </w:pBdr>
              <w:spacing w:before="107" w:line="271" w:lineRule="auto"/>
              <w:ind w:left="32"/>
              <w:rPr>
                <w:color w:val="000000"/>
                <w:sz w:val="13"/>
                <w:szCs w:val="13"/>
              </w:rPr>
            </w:pPr>
            <w:r>
              <w:rPr>
                <w:color w:val="000000"/>
                <w:sz w:val="13"/>
                <w:szCs w:val="13"/>
              </w:rPr>
              <w:t>Zona Integritas Perangkat Daerah</w:t>
            </w:r>
          </w:p>
        </w:tc>
        <w:tc>
          <w:tcPr>
            <w:tcW w:w="1817" w:type="dxa"/>
            <w:vAlign w:val="center"/>
          </w:tcPr>
          <w:p w14:paraId="3E02286F" w14:textId="37875C23" w:rsidR="00810919" w:rsidRDefault="00810919">
            <w:pPr>
              <w:pBdr>
                <w:top w:val="nil"/>
                <w:left w:val="nil"/>
                <w:bottom w:val="nil"/>
                <w:right w:val="nil"/>
                <w:between w:val="nil"/>
              </w:pBdr>
              <w:spacing w:before="38"/>
              <w:jc w:val="center"/>
              <w:rPr>
                <w:color w:val="000000"/>
                <w:sz w:val="13"/>
                <w:szCs w:val="13"/>
              </w:rPr>
            </w:pPr>
            <w:r>
              <w:rPr>
                <w:color w:val="000000"/>
                <w:sz w:val="13"/>
                <w:szCs w:val="13"/>
              </w:rPr>
              <w:t>Nilai</w:t>
            </w:r>
          </w:p>
        </w:tc>
        <w:tc>
          <w:tcPr>
            <w:tcW w:w="4286" w:type="dxa"/>
          </w:tcPr>
          <w:p w14:paraId="2366E44C" w14:textId="77777777" w:rsidR="00810919" w:rsidRPr="00426EE8" w:rsidRDefault="00810919">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3D510B14" w14:textId="77777777" w:rsidR="00810919" w:rsidRPr="00426EE8" w:rsidRDefault="0081091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6922E571" w14:textId="77777777" w:rsidR="00810919" w:rsidRPr="00426EE8" w:rsidRDefault="0081091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7AC8FE75" w14:textId="58525EE0" w:rsidR="00810919" w:rsidRPr="00943DFC" w:rsidRDefault="00810919" w:rsidP="0075785D">
            <w:pPr>
              <w:pStyle w:val="ListParagraph"/>
              <w:numPr>
                <w:ilvl w:val="0"/>
                <w:numId w:val="30"/>
              </w:numPr>
              <w:ind w:left="310" w:hanging="283"/>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Manajemen Perubahan</w:t>
            </w:r>
          </w:p>
          <w:p w14:paraId="0BD6C99D" w14:textId="4C92251B" w:rsidR="00810919" w:rsidRPr="00943DFC" w:rsidRDefault="00810919" w:rsidP="0075785D">
            <w:pPr>
              <w:pStyle w:val="ListParagraph"/>
              <w:numPr>
                <w:ilvl w:val="0"/>
                <w:numId w:val="30"/>
              </w:numPr>
              <w:ind w:left="310" w:hanging="283"/>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Penataan Tata Laksana</w:t>
            </w:r>
          </w:p>
          <w:p w14:paraId="4A01504B" w14:textId="77777777" w:rsidR="00810919" w:rsidRPr="00641661" w:rsidRDefault="00810919" w:rsidP="0075785D">
            <w:pPr>
              <w:pStyle w:val="ListParagraph"/>
              <w:numPr>
                <w:ilvl w:val="0"/>
                <w:numId w:val="30"/>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2F72394B" w14:textId="77777777" w:rsidR="00810919" w:rsidRPr="00641661" w:rsidRDefault="00810919" w:rsidP="0075785D">
            <w:pPr>
              <w:pStyle w:val="ListParagraph"/>
              <w:numPr>
                <w:ilvl w:val="0"/>
                <w:numId w:val="30"/>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4C0CC93D" w14:textId="77777777" w:rsidR="00810919" w:rsidRPr="00641661" w:rsidRDefault="00810919" w:rsidP="0075785D">
            <w:pPr>
              <w:pStyle w:val="ListParagraph"/>
              <w:numPr>
                <w:ilvl w:val="0"/>
                <w:numId w:val="30"/>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2190FE95" w14:textId="77777777" w:rsidR="00810919" w:rsidRPr="00641661" w:rsidRDefault="00810919" w:rsidP="0075785D">
            <w:pPr>
              <w:pStyle w:val="ListParagraph"/>
              <w:numPr>
                <w:ilvl w:val="0"/>
                <w:numId w:val="30"/>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5283504D" w14:textId="77777777" w:rsidR="00810919" w:rsidRPr="00426EE8" w:rsidRDefault="0081091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2E37E2BD" w14:textId="77777777" w:rsidR="00943DFC" w:rsidRDefault="00810919" w:rsidP="00943DFC">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yang </w:t>
            </w:r>
            <w:r w:rsidR="00943DFC">
              <w:rPr>
                <w:rFonts w:ascii="Cambria Math" w:eastAsia="Cambria Math" w:hAnsi="Cambria Math" w:cs="Cambria Math"/>
                <w:color w:val="000000"/>
                <w:sz w:val="12"/>
                <w:szCs w:val="12"/>
              </w:rPr>
              <w:t xml:space="preserve"> </w:t>
            </w:r>
          </w:p>
          <w:p w14:paraId="73D5FF97" w14:textId="31024587" w:rsidR="00810919" w:rsidRPr="00943DFC" w:rsidRDefault="00943DFC" w:rsidP="00943DFC">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00810919"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73BB38D1" w14:textId="02EDEBED" w:rsidR="00810919" w:rsidRPr="0005723A" w:rsidRDefault="0005723A" w:rsidP="00943DFC">
            <w:pPr>
              <w:pBdr>
                <w:top w:val="nil"/>
                <w:left w:val="nil"/>
                <w:bottom w:val="nil"/>
                <w:right w:val="nil"/>
                <w:between w:val="nil"/>
              </w:pBdr>
              <w:spacing w:before="38"/>
              <w:jc w:val="center"/>
              <w:rPr>
                <w:color w:val="000000"/>
                <w:sz w:val="13"/>
                <w:szCs w:val="13"/>
              </w:rPr>
            </w:pPr>
            <w:r w:rsidRPr="0005723A">
              <w:rPr>
                <w:color w:val="000000"/>
                <w:sz w:val="13"/>
                <w:szCs w:val="13"/>
              </w:rPr>
              <w:t>Permen PANRB No. 90 Tahun 2021 tentang Pembangunan dan Evaluasi Zona Integritas Menuju Wilayah Bebas dari Korupsi dan Wilayah Birokrasi Bersih dan Melayani di Instansi Pemerintah</w:t>
            </w:r>
          </w:p>
        </w:tc>
      </w:tr>
    </w:tbl>
    <w:p w14:paraId="6A0DE3FF" w14:textId="77777777" w:rsidR="00D10CAC" w:rsidRDefault="00D10CAC">
      <w:pPr>
        <w:pBdr>
          <w:top w:val="nil"/>
          <w:left w:val="nil"/>
          <w:bottom w:val="nil"/>
          <w:right w:val="nil"/>
          <w:between w:val="nil"/>
        </w:pBdr>
        <w:rPr>
          <w:b/>
          <w:bCs/>
          <w:color w:val="000000"/>
          <w:sz w:val="13"/>
          <w:szCs w:val="13"/>
        </w:rPr>
      </w:pPr>
    </w:p>
    <w:p w14:paraId="7550508E" w14:textId="46503AF5" w:rsidR="00D10CAC" w:rsidRPr="00B1534B" w:rsidRDefault="00E15DD6" w:rsidP="0075785D">
      <w:pPr>
        <w:pStyle w:val="ListParagraph"/>
        <w:numPr>
          <w:ilvl w:val="0"/>
          <w:numId w:val="41"/>
        </w:numPr>
        <w:pBdr>
          <w:top w:val="nil"/>
          <w:left w:val="nil"/>
          <w:bottom w:val="nil"/>
          <w:right w:val="nil"/>
          <w:between w:val="nil"/>
        </w:pBdr>
        <w:tabs>
          <w:tab w:val="left" w:pos="370"/>
        </w:tabs>
        <w:spacing w:before="1" w:after="7"/>
        <w:ind w:left="426"/>
      </w:pPr>
      <w:r w:rsidRPr="00D26605">
        <w:rPr>
          <w:b/>
          <w:bCs/>
          <w:sz w:val="13"/>
          <w:szCs w:val="13"/>
        </w:rPr>
        <w:t>Dinas Komunikasi, Informatika, Persandian dan Statistik</w:t>
      </w:r>
    </w:p>
    <w:tbl>
      <w:tblPr>
        <w:tblStyle w:val="afff4"/>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79C4FF1C" w14:textId="77777777">
        <w:trPr>
          <w:trHeight w:val="337"/>
        </w:trPr>
        <w:tc>
          <w:tcPr>
            <w:tcW w:w="324" w:type="dxa"/>
          </w:tcPr>
          <w:p w14:paraId="252F5864"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245EB119"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5FBCCB78"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68D6AE0E"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0EE04BC5"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4DC781A2"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5334CE" w14:paraId="4874A588" w14:textId="77777777">
        <w:trPr>
          <w:trHeight w:val="447"/>
        </w:trPr>
        <w:tc>
          <w:tcPr>
            <w:tcW w:w="324" w:type="dxa"/>
          </w:tcPr>
          <w:p w14:paraId="22AA260F" w14:textId="77777777" w:rsidR="005334CE" w:rsidRDefault="005334CE" w:rsidP="005334CE">
            <w:pPr>
              <w:pBdr>
                <w:top w:val="nil"/>
                <w:left w:val="nil"/>
                <w:bottom w:val="nil"/>
                <w:right w:val="nil"/>
                <w:between w:val="nil"/>
              </w:pBdr>
              <w:rPr>
                <w:b/>
                <w:bCs/>
                <w:color w:val="000000"/>
                <w:sz w:val="13"/>
                <w:szCs w:val="13"/>
              </w:rPr>
            </w:pPr>
          </w:p>
          <w:p w14:paraId="7482DC59" w14:textId="77777777" w:rsidR="005334CE" w:rsidRDefault="005334CE" w:rsidP="005334CE">
            <w:pPr>
              <w:pBdr>
                <w:top w:val="nil"/>
                <w:left w:val="nil"/>
                <w:bottom w:val="nil"/>
                <w:right w:val="nil"/>
                <w:between w:val="nil"/>
              </w:pBdr>
              <w:rPr>
                <w:b/>
                <w:bCs/>
                <w:color w:val="000000"/>
                <w:sz w:val="13"/>
                <w:szCs w:val="13"/>
              </w:rPr>
            </w:pPr>
          </w:p>
          <w:p w14:paraId="5B4C266F" w14:textId="77777777" w:rsidR="005334CE" w:rsidRDefault="005334CE" w:rsidP="005334CE">
            <w:pPr>
              <w:pBdr>
                <w:top w:val="nil"/>
                <w:left w:val="nil"/>
                <w:bottom w:val="nil"/>
                <w:right w:val="nil"/>
                <w:between w:val="nil"/>
              </w:pBdr>
              <w:spacing w:before="130"/>
              <w:rPr>
                <w:b/>
                <w:bCs/>
                <w:color w:val="000000"/>
                <w:sz w:val="13"/>
                <w:szCs w:val="13"/>
              </w:rPr>
            </w:pPr>
          </w:p>
          <w:p w14:paraId="136B63F1" w14:textId="32D4B917" w:rsidR="005334CE" w:rsidRDefault="00690E54" w:rsidP="005334CE">
            <w:pPr>
              <w:pBdr>
                <w:top w:val="nil"/>
                <w:left w:val="nil"/>
                <w:bottom w:val="nil"/>
                <w:right w:val="nil"/>
                <w:between w:val="nil"/>
              </w:pBdr>
              <w:ind w:left="32"/>
              <w:jc w:val="center"/>
              <w:rPr>
                <w:color w:val="000000"/>
                <w:sz w:val="13"/>
                <w:szCs w:val="13"/>
              </w:rPr>
            </w:pPr>
            <w:r>
              <w:rPr>
                <w:color w:val="000000"/>
                <w:sz w:val="13"/>
                <w:szCs w:val="13"/>
              </w:rPr>
              <w:t>1</w:t>
            </w:r>
          </w:p>
        </w:tc>
        <w:tc>
          <w:tcPr>
            <w:tcW w:w="3621" w:type="dxa"/>
            <w:vMerge w:val="restart"/>
            <w:vAlign w:val="center"/>
          </w:tcPr>
          <w:p w14:paraId="19E5D272" w14:textId="77777777" w:rsidR="005334CE" w:rsidRDefault="005334CE" w:rsidP="005334CE">
            <w:pPr>
              <w:pBdr>
                <w:top w:val="nil"/>
                <w:left w:val="nil"/>
                <w:bottom w:val="nil"/>
                <w:right w:val="nil"/>
                <w:between w:val="nil"/>
              </w:pBdr>
              <w:spacing w:line="271" w:lineRule="auto"/>
              <w:ind w:left="32" w:right="155"/>
              <w:rPr>
                <w:color w:val="000000"/>
                <w:sz w:val="13"/>
                <w:szCs w:val="13"/>
              </w:rPr>
            </w:pPr>
            <w:r>
              <w:rPr>
                <w:color w:val="000000"/>
                <w:sz w:val="13"/>
                <w:szCs w:val="13"/>
              </w:rPr>
              <w:t>Meningkatnya Layanan Komunikasi Publik</w:t>
            </w:r>
          </w:p>
        </w:tc>
        <w:tc>
          <w:tcPr>
            <w:tcW w:w="3485" w:type="dxa"/>
            <w:vAlign w:val="center"/>
          </w:tcPr>
          <w:p w14:paraId="20C7143E"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Persentase Masyarakat dalam Memahami  </w:t>
            </w:r>
          </w:p>
          <w:p w14:paraId="1060442D" w14:textId="18014135" w:rsidR="005334CE" w:rsidRDefault="005334CE" w:rsidP="005334CE">
            <w:pPr>
              <w:pBdr>
                <w:top w:val="nil"/>
                <w:left w:val="nil"/>
                <w:bottom w:val="nil"/>
                <w:right w:val="nil"/>
                <w:between w:val="nil"/>
              </w:pBdr>
              <w:rPr>
                <w:color w:val="000000"/>
                <w:sz w:val="13"/>
                <w:szCs w:val="13"/>
              </w:rPr>
            </w:pPr>
            <w:r>
              <w:rPr>
                <w:color w:val="000000"/>
                <w:sz w:val="13"/>
                <w:szCs w:val="13"/>
              </w:rPr>
              <w:t xml:space="preserve"> Program-Program Unggulan Bupati dan Wakil   </w:t>
            </w:r>
          </w:p>
          <w:p w14:paraId="582427EC"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Bupati Sumedang</w:t>
            </w:r>
          </w:p>
        </w:tc>
        <w:tc>
          <w:tcPr>
            <w:tcW w:w="1817" w:type="dxa"/>
          </w:tcPr>
          <w:p w14:paraId="46898329" w14:textId="5CBBF659" w:rsidR="005334CE" w:rsidRDefault="005334CE" w:rsidP="005334CE">
            <w:pPr>
              <w:pBdr>
                <w:top w:val="nil"/>
                <w:left w:val="nil"/>
                <w:bottom w:val="nil"/>
                <w:right w:val="nil"/>
                <w:between w:val="nil"/>
              </w:pBdr>
              <w:ind w:left="45" w:right="14"/>
              <w:jc w:val="center"/>
              <w:rPr>
                <w:color w:val="000000"/>
                <w:sz w:val="13"/>
                <w:szCs w:val="13"/>
              </w:rPr>
            </w:pPr>
          </w:p>
        </w:tc>
        <w:tc>
          <w:tcPr>
            <w:tcW w:w="4286" w:type="dxa"/>
          </w:tcPr>
          <w:p w14:paraId="2479A89E" w14:textId="77777777" w:rsidR="005334CE" w:rsidRDefault="005334CE" w:rsidP="005334CE">
            <w:pPr>
              <w:pBdr>
                <w:top w:val="nil"/>
                <w:left w:val="nil"/>
                <w:bottom w:val="nil"/>
                <w:right w:val="nil"/>
                <w:between w:val="nil"/>
              </w:pBdr>
              <w:rPr>
                <w:b/>
                <w:bCs/>
                <w:color w:val="000000"/>
                <w:sz w:val="13"/>
                <w:szCs w:val="13"/>
              </w:rPr>
            </w:pPr>
          </w:p>
          <w:p w14:paraId="6A467E60" w14:textId="77777777" w:rsidR="005334CE" w:rsidRDefault="005334CE" w:rsidP="005334CE">
            <w:pPr>
              <w:pBdr>
                <w:top w:val="nil"/>
                <w:left w:val="nil"/>
                <w:bottom w:val="nil"/>
                <w:right w:val="nil"/>
                <w:between w:val="nil"/>
              </w:pBdr>
              <w:rPr>
                <w:b/>
                <w:bCs/>
                <w:color w:val="000000"/>
                <w:sz w:val="13"/>
                <w:szCs w:val="13"/>
              </w:rPr>
            </w:pPr>
          </w:p>
          <w:p w14:paraId="029AFB60" w14:textId="21A5BBB3" w:rsidR="005334CE" w:rsidRDefault="005334CE" w:rsidP="005334CE">
            <w:pPr>
              <w:pBdr>
                <w:top w:val="nil"/>
                <w:left w:val="nil"/>
                <w:bottom w:val="nil"/>
                <w:right w:val="nil"/>
                <w:between w:val="nil"/>
              </w:pBdr>
              <w:spacing w:line="271" w:lineRule="auto"/>
              <w:ind w:left="31"/>
              <w:rPr>
                <w:color w:val="000000"/>
                <w:sz w:val="13"/>
                <w:szCs w:val="13"/>
              </w:rPr>
            </w:pPr>
          </w:p>
        </w:tc>
        <w:tc>
          <w:tcPr>
            <w:tcW w:w="2433" w:type="dxa"/>
          </w:tcPr>
          <w:p w14:paraId="3253807A" w14:textId="2463F70D" w:rsidR="005334CE" w:rsidRDefault="005334CE" w:rsidP="005334CE">
            <w:pPr>
              <w:pBdr>
                <w:top w:val="nil"/>
                <w:left w:val="nil"/>
                <w:bottom w:val="nil"/>
                <w:right w:val="nil"/>
                <w:between w:val="nil"/>
              </w:pBdr>
              <w:spacing w:before="1" w:line="271" w:lineRule="auto"/>
              <w:ind w:left="30" w:right="55"/>
              <w:rPr>
                <w:color w:val="000000"/>
                <w:sz w:val="13"/>
                <w:szCs w:val="13"/>
              </w:rPr>
            </w:pPr>
          </w:p>
        </w:tc>
      </w:tr>
      <w:tr w:rsidR="005334CE" w14:paraId="40060590" w14:textId="77777777">
        <w:trPr>
          <w:trHeight w:val="681"/>
        </w:trPr>
        <w:tc>
          <w:tcPr>
            <w:tcW w:w="324" w:type="dxa"/>
            <w:vAlign w:val="center"/>
          </w:tcPr>
          <w:p w14:paraId="3DFF2ABF" w14:textId="536A204F" w:rsidR="005334CE" w:rsidRDefault="00690E54" w:rsidP="005334CE">
            <w:pPr>
              <w:pBdr>
                <w:top w:val="nil"/>
                <w:left w:val="nil"/>
                <w:bottom w:val="nil"/>
                <w:right w:val="nil"/>
                <w:between w:val="nil"/>
              </w:pBdr>
              <w:jc w:val="center"/>
              <w:rPr>
                <w:color w:val="000000"/>
                <w:sz w:val="13"/>
                <w:szCs w:val="13"/>
              </w:rPr>
            </w:pPr>
            <w:r>
              <w:rPr>
                <w:color w:val="000000"/>
                <w:sz w:val="13"/>
                <w:szCs w:val="13"/>
              </w:rPr>
              <w:t>2</w:t>
            </w:r>
          </w:p>
        </w:tc>
        <w:tc>
          <w:tcPr>
            <w:tcW w:w="3621" w:type="dxa"/>
            <w:vMerge/>
            <w:vAlign w:val="center"/>
          </w:tcPr>
          <w:p w14:paraId="0117C126" w14:textId="77777777" w:rsidR="005334CE" w:rsidRDefault="005334CE" w:rsidP="005334CE">
            <w:pPr>
              <w:pBdr>
                <w:top w:val="nil"/>
                <w:left w:val="nil"/>
                <w:bottom w:val="nil"/>
                <w:right w:val="nil"/>
                <w:between w:val="nil"/>
              </w:pBdr>
              <w:spacing w:line="276" w:lineRule="auto"/>
              <w:rPr>
                <w:color w:val="000000"/>
                <w:sz w:val="13"/>
                <w:szCs w:val="13"/>
              </w:rPr>
            </w:pPr>
          </w:p>
        </w:tc>
        <w:tc>
          <w:tcPr>
            <w:tcW w:w="3485" w:type="dxa"/>
            <w:vAlign w:val="center"/>
          </w:tcPr>
          <w:p w14:paraId="07598787"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Indeks Keterbukaan Informasi Publik</w:t>
            </w:r>
          </w:p>
        </w:tc>
        <w:tc>
          <w:tcPr>
            <w:tcW w:w="1817" w:type="dxa"/>
            <w:vAlign w:val="center"/>
          </w:tcPr>
          <w:p w14:paraId="10B10CC8" w14:textId="3994C5E6" w:rsidR="005334CE" w:rsidRPr="00097D81" w:rsidRDefault="005334CE" w:rsidP="005334CE">
            <w:pPr>
              <w:pBdr>
                <w:top w:val="nil"/>
                <w:left w:val="nil"/>
                <w:bottom w:val="nil"/>
                <w:right w:val="nil"/>
                <w:between w:val="nil"/>
              </w:pBdr>
              <w:jc w:val="center"/>
              <w:rPr>
                <w:color w:val="000000"/>
                <w:sz w:val="16"/>
                <w:szCs w:val="16"/>
              </w:rPr>
            </w:pPr>
          </w:p>
        </w:tc>
        <w:tc>
          <w:tcPr>
            <w:tcW w:w="4286" w:type="dxa"/>
            <w:vAlign w:val="center"/>
          </w:tcPr>
          <w:p w14:paraId="7195D29D" w14:textId="77777777" w:rsidR="005334CE" w:rsidRPr="003D2C7C" w:rsidRDefault="005334CE" w:rsidP="005334CE">
            <w:pPr>
              <w:rPr>
                <w:rFonts w:asciiTheme="minorHAnsi" w:hAnsiTheme="minorHAnsi" w:cs="Arial"/>
                <w:sz w:val="16"/>
                <w:szCs w:val="16"/>
                <w:lang w:val="sv-SE" w:eastAsia="zh-CN"/>
              </w:rPr>
            </w:pPr>
            <w:r w:rsidRPr="003D2C7C">
              <w:rPr>
                <w:rFonts w:asciiTheme="minorHAnsi" w:hAnsiTheme="minorHAnsi" w:cs="Arial"/>
                <w:sz w:val="16"/>
                <w:szCs w:val="16"/>
                <w:lang w:val="sv-SE" w:eastAsia="zh-CN"/>
              </w:rPr>
              <w:t>Penilaian Berdasarkan Pengisian SAQ dan Tahap Presentasi dengan penilaian SAQ berdasarkan 5 Indikator :</w:t>
            </w:r>
          </w:p>
          <w:p w14:paraId="1BBDC10E" w14:textId="77777777" w:rsidR="005334CE" w:rsidRPr="003D2C7C" w:rsidRDefault="005334CE" w:rsidP="005334CE">
            <w:pPr>
              <w:rPr>
                <w:rFonts w:asciiTheme="minorHAnsi" w:hAnsiTheme="minorHAnsi" w:cs="Arial"/>
                <w:sz w:val="16"/>
                <w:szCs w:val="16"/>
                <w:lang w:val="sv-SE" w:eastAsia="zh-CN"/>
              </w:rPr>
            </w:pPr>
            <w:r w:rsidRPr="003D2C7C">
              <w:rPr>
                <w:rFonts w:asciiTheme="minorHAnsi" w:hAnsiTheme="minorHAnsi" w:cs="Arial"/>
                <w:sz w:val="16"/>
                <w:szCs w:val="16"/>
                <w:lang w:val="sv-SE" w:eastAsia="zh-CN"/>
              </w:rPr>
              <w:t>1. Mengumungkan Informasi Berkala (25)</w:t>
            </w:r>
          </w:p>
          <w:p w14:paraId="59A3FED7" w14:textId="77777777" w:rsidR="005334CE" w:rsidRPr="003D2C7C" w:rsidRDefault="005334CE" w:rsidP="005334CE">
            <w:pPr>
              <w:rPr>
                <w:rFonts w:asciiTheme="minorHAnsi" w:hAnsiTheme="minorHAnsi" w:cs="Arial"/>
                <w:sz w:val="16"/>
                <w:szCs w:val="16"/>
                <w:lang w:val="sv-SE"/>
              </w:rPr>
            </w:pPr>
            <w:r w:rsidRPr="003D2C7C">
              <w:rPr>
                <w:rFonts w:asciiTheme="minorHAnsi" w:hAnsiTheme="minorHAnsi" w:cs="Arial"/>
                <w:sz w:val="16"/>
                <w:szCs w:val="16"/>
                <w:lang w:val="sv-SE"/>
              </w:rPr>
              <w:t>2. Menyediakan Dokumen Informasi (10)</w:t>
            </w:r>
          </w:p>
          <w:p w14:paraId="03746643" w14:textId="77777777" w:rsidR="005334CE" w:rsidRPr="003D2C7C" w:rsidRDefault="005334CE" w:rsidP="005334CE">
            <w:pPr>
              <w:rPr>
                <w:rFonts w:asciiTheme="minorHAnsi" w:hAnsiTheme="minorHAnsi" w:cs="Arial"/>
                <w:sz w:val="16"/>
                <w:szCs w:val="16"/>
                <w:lang w:val="sv-SE"/>
              </w:rPr>
            </w:pPr>
            <w:r w:rsidRPr="003D2C7C">
              <w:rPr>
                <w:rFonts w:asciiTheme="minorHAnsi" w:hAnsiTheme="minorHAnsi" w:cs="Arial"/>
                <w:sz w:val="16"/>
                <w:szCs w:val="16"/>
                <w:lang w:val="sv-SE"/>
              </w:rPr>
              <w:t>3. Mengembangkan Website (25)</w:t>
            </w:r>
          </w:p>
          <w:p w14:paraId="2383B7E3" w14:textId="77777777" w:rsidR="005334CE" w:rsidRPr="003D2C7C" w:rsidRDefault="005334CE" w:rsidP="005334CE">
            <w:pPr>
              <w:rPr>
                <w:rFonts w:asciiTheme="minorHAnsi" w:hAnsiTheme="minorHAnsi" w:cs="Arial"/>
                <w:sz w:val="16"/>
                <w:szCs w:val="16"/>
                <w:lang w:val="sv-SE"/>
              </w:rPr>
            </w:pPr>
            <w:r w:rsidRPr="003D2C7C">
              <w:rPr>
                <w:rFonts w:asciiTheme="minorHAnsi" w:hAnsiTheme="minorHAnsi" w:cs="Arial"/>
                <w:sz w:val="16"/>
                <w:szCs w:val="16"/>
                <w:lang w:val="sv-SE"/>
              </w:rPr>
              <w:t>4. Mengumungkan Pengadaan Barang dan Jasa (15)</w:t>
            </w:r>
          </w:p>
          <w:p w14:paraId="0F324500" w14:textId="77777777" w:rsidR="005334CE" w:rsidRPr="003D2C7C" w:rsidRDefault="005334CE" w:rsidP="005334CE">
            <w:pPr>
              <w:rPr>
                <w:rFonts w:asciiTheme="minorHAnsi" w:hAnsiTheme="minorHAnsi" w:cs="Arial"/>
                <w:sz w:val="16"/>
                <w:szCs w:val="16"/>
                <w:lang w:val="nl-NL"/>
              </w:rPr>
            </w:pPr>
            <w:r w:rsidRPr="003D2C7C">
              <w:rPr>
                <w:rFonts w:asciiTheme="minorHAnsi" w:hAnsiTheme="minorHAnsi" w:cs="Arial"/>
                <w:sz w:val="16"/>
                <w:szCs w:val="16"/>
                <w:lang w:val="nl-NL"/>
              </w:rPr>
              <w:t>5. Kelembagaan (25)</w:t>
            </w:r>
          </w:p>
          <w:p w14:paraId="168DDA0F" w14:textId="77777777" w:rsidR="005334CE" w:rsidRPr="003D2C7C" w:rsidRDefault="005334CE" w:rsidP="005334CE">
            <w:pPr>
              <w:rPr>
                <w:rFonts w:asciiTheme="minorHAnsi" w:hAnsiTheme="minorHAnsi" w:cs="Arial"/>
                <w:sz w:val="16"/>
                <w:szCs w:val="16"/>
              </w:rPr>
            </w:pPr>
            <w:r w:rsidRPr="003D2C7C">
              <w:rPr>
                <w:rFonts w:asciiTheme="minorHAnsi" w:hAnsiTheme="minorHAnsi" w:cs="Arial"/>
                <w:sz w:val="16"/>
                <w:szCs w:val="16"/>
              </w:rPr>
              <w:t>Total Nilai SAQ= 100</w:t>
            </w:r>
          </w:p>
          <w:p w14:paraId="5AF328BF" w14:textId="77777777" w:rsidR="005334CE" w:rsidRPr="003D2C7C" w:rsidRDefault="005334CE" w:rsidP="005334CE">
            <w:pPr>
              <w:rPr>
                <w:rFonts w:asciiTheme="minorHAnsi" w:hAnsiTheme="minorHAnsi" w:cs="Arial"/>
                <w:sz w:val="16"/>
                <w:szCs w:val="16"/>
              </w:rPr>
            </w:pPr>
          </w:p>
          <w:p w14:paraId="7343FF40" w14:textId="3D6F032D" w:rsidR="005334CE" w:rsidRPr="003D2C7C" w:rsidRDefault="005334CE" w:rsidP="005334CE">
            <w:pPr>
              <w:pBdr>
                <w:top w:val="nil"/>
                <w:left w:val="nil"/>
                <w:bottom w:val="nil"/>
                <w:right w:val="nil"/>
                <w:between w:val="nil"/>
              </w:pBdr>
              <w:spacing w:line="145" w:lineRule="auto"/>
              <w:rPr>
                <w:rFonts w:asciiTheme="minorHAnsi" w:eastAsia="Calibri" w:hAnsiTheme="minorHAnsi" w:cs="Calibri"/>
                <w:color w:val="000000"/>
                <w:sz w:val="13"/>
                <w:szCs w:val="13"/>
                <w:u w:val="single"/>
              </w:rPr>
            </w:pPr>
            <w:r w:rsidRPr="003D2C7C">
              <w:rPr>
                <w:rFonts w:asciiTheme="minorHAnsi" w:hAnsiTheme="minorHAnsi" w:cs="Arial"/>
                <w:sz w:val="16"/>
                <w:szCs w:val="16"/>
              </w:rPr>
              <w:t>Bobot Penilaian Indeks KIP = 80%(SAQ) + 20% (Nilai Presentasi)</w:t>
            </w:r>
          </w:p>
        </w:tc>
        <w:tc>
          <w:tcPr>
            <w:tcW w:w="2433" w:type="dxa"/>
            <w:vAlign w:val="center"/>
          </w:tcPr>
          <w:p w14:paraId="12A4315A" w14:textId="66D99C61" w:rsidR="005334CE" w:rsidRPr="003D2C7C" w:rsidRDefault="005334CE" w:rsidP="005334CE">
            <w:pPr>
              <w:pBdr>
                <w:top w:val="nil"/>
                <w:left w:val="nil"/>
                <w:bottom w:val="nil"/>
                <w:right w:val="nil"/>
                <w:between w:val="nil"/>
              </w:pBdr>
              <w:rPr>
                <w:rFonts w:asciiTheme="minorHAnsi" w:hAnsiTheme="minorHAnsi"/>
                <w:b/>
                <w:bCs/>
                <w:color w:val="000000"/>
                <w:sz w:val="16"/>
                <w:szCs w:val="16"/>
              </w:rPr>
            </w:pPr>
            <w:r w:rsidRPr="003D2C7C">
              <w:rPr>
                <w:rFonts w:asciiTheme="minorHAnsi" w:hAnsiTheme="minorHAnsi" w:cs="Arial"/>
                <w:sz w:val="16"/>
                <w:szCs w:val="16"/>
                <w:lang w:val="sv-SE" w:eastAsia="zh-CN"/>
              </w:rPr>
              <w:t>Keputusan Komisi Informasi Provinsi Jawa Barat Nomor : 004/KEP/KI-JBR/V/2025 tentang Petunjuk Umum Monitoring Dan Evaluasi Keterbukaan Informasi Publik Pada Badan Publik Tahun 2025</w:t>
            </w:r>
          </w:p>
        </w:tc>
      </w:tr>
      <w:tr w:rsidR="005334CE" w14:paraId="7EEC4265" w14:textId="77777777">
        <w:trPr>
          <w:trHeight w:val="681"/>
        </w:trPr>
        <w:tc>
          <w:tcPr>
            <w:tcW w:w="324" w:type="dxa"/>
          </w:tcPr>
          <w:p w14:paraId="4210442C" w14:textId="77777777" w:rsidR="005334CE" w:rsidRDefault="005334CE" w:rsidP="005334CE">
            <w:pPr>
              <w:pBdr>
                <w:top w:val="nil"/>
                <w:left w:val="nil"/>
                <w:bottom w:val="nil"/>
                <w:right w:val="nil"/>
                <w:between w:val="nil"/>
              </w:pBdr>
              <w:rPr>
                <w:color w:val="000000"/>
                <w:sz w:val="13"/>
                <w:szCs w:val="13"/>
              </w:rPr>
            </w:pPr>
          </w:p>
          <w:p w14:paraId="0514242E" w14:textId="77777777" w:rsidR="005334CE" w:rsidRDefault="005334CE" w:rsidP="005334CE">
            <w:pPr>
              <w:pBdr>
                <w:top w:val="nil"/>
                <w:left w:val="nil"/>
                <w:bottom w:val="nil"/>
                <w:right w:val="nil"/>
                <w:between w:val="nil"/>
              </w:pBdr>
              <w:rPr>
                <w:color w:val="000000"/>
                <w:sz w:val="13"/>
                <w:szCs w:val="13"/>
              </w:rPr>
            </w:pPr>
          </w:p>
          <w:p w14:paraId="70BCA42B" w14:textId="53B120E0" w:rsidR="005334CE" w:rsidRDefault="00690E54" w:rsidP="005334CE">
            <w:pPr>
              <w:pBdr>
                <w:top w:val="nil"/>
                <w:left w:val="nil"/>
                <w:bottom w:val="nil"/>
                <w:right w:val="nil"/>
                <w:between w:val="nil"/>
              </w:pBdr>
              <w:rPr>
                <w:color w:val="000000"/>
                <w:sz w:val="13"/>
                <w:szCs w:val="13"/>
              </w:rPr>
            </w:pPr>
            <w:r>
              <w:rPr>
                <w:color w:val="000000"/>
                <w:sz w:val="13"/>
                <w:szCs w:val="13"/>
              </w:rPr>
              <w:t xml:space="preserve">    3</w:t>
            </w:r>
          </w:p>
        </w:tc>
        <w:tc>
          <w:tcPr>
            <w:tcW w:w="3621" w:type="dxa"/>
            <w:vMerge w:val="restart"/>
            <w:vAlign w:val="center"/>
          </w:tcPr>
          <w:p w14:paraId="0FF2ECF3"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Meningkatnya Kualitas Layanan Publik Melalui</w:t>
            </w:r>
          </w:p>
          <w:p w14:paraId="7578EC55" w14:textId="77777777" w:rsidR="005334CE" w:rsidRDefault="005334CE" w:rsidP="005334CE">
            <w:pPr>
              <w:pBdr>
                <w:top w:val="nil"/>
                <w:left w:val="nil"/>
                <w:bottom w:val="nil"/>
                <w:right w:val="nil"/>
                <w:between w:val="nil"/>
              </w:pBdr>
              <w:rPr>
                <w:color w:val="000000"/>
                <w:sz w:val="13"/>
                <w:szCs w:val="13"/>
              </w:rPr>
            </w:pPr>
          </w:p>
          <w:p w14:paraId="3B0F72B7"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Pemanfaatan Teknologi Digital</w:t>
            </w:r>
          </w:p>
        </w:tc>
        <w:tc>
          <w:tcPr>
            <w:tcW w:w="3485" w:type="dxa"/>
            <w:vAlign w:val="center"/>
          </w:tcPr>
          <w:p w14:paraId="5AB0974B"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Indeks Layanan SPBE</w:t>
            </w:r>
          </w:p>
        </w:tc>
        <w:tc>
          <w:tcPr>
            <w:tcW w:w="1817" w:type="dxa"/>
            <w:vAlign w:val="center"/>
          </w:tcPr>
          <w:p w14:paraId="43A8F6A8" w14:textId="5A74FF46" w:rsidR="005334CE" w:rsidRDefault="005334CE" w:rsidP="005334CE">
            <w:pPr>
              <w:pBdr>
                <w:top w:val="nil"/>
                <w:left w:val="nil"/>
                <w:bottom w:val="nil"/>
                <w:right w:val="nil"/>
                <w:between w:val="nil"/>
              </w:pBdr>
              <w:jc w:val="center"/>
              <w:rPr>
                <w:color w:val="000000"/>
                <w:sz w:val="13"/>
                <w:szCs w:val="13"/>
              </w:rPr>
            </w:pPr>
            <w:r>
              <w:rPr>
                <w:color w:val="000000"/>
                <w:sz w:val="13"/>
                <w:szCs w:val="13"/>
              </w:rPr>
              <w:t>Poin</w:t>
            </w:r>
          </w:p>
        </w:tc>
        <w:tc>
          <w:tcPr>
            <w:tcW w:w="4286" w:type="dxa"/>
          </w:tcPr>
          <w:p w14:paraId="440B5FC6" w14:textId="77777777" w:rsidR="005334CE" w:rsidRPr="003D2C7C" w:rsidRDefault="005334CE" w:rsidP="005334CE">
            <w:pPr>
              <w:pBdr>
                <w:top w:val="nil"/>
                <w:left w:val="nil"/>
                <w:bottom w:val="nil"/>
                <w:right w:val="nil"/>
                <w:between w:val="nil"/>
              </w:pBdr>
              <w:spacing w:line="145" w:lineRule="auto"/>
              <w:rPr>
                <w:rFonts w:asciiTheme="minorHAnsi" w:eastAsia="Calibri" w:hAnsiTheme="minorHAnsi" w:cs="Calibri"/>
                <w:color w:val="000000"/>
                <w:sz w:val="13"/>
                <w:szCs w:val="13"/>
                <w:u w:val="single"/>
              </w:rPr>
            </w:pPr>
          </w:p>
        </w:tc>
        <w:tc>
          <w:tcPr>
            <w:tcW w:w="2433" w:type="dxa"/>
          </w:tcPr>
          <w:p w14:paraId="0366197B" w14:textId="77777777" w:rsidR="005334CE" w:rsidRPr="003D2C7C" w:rsidRDefault="005334CE" w:rsidP="005334CE">
            <w:pPr>
              <w:pBdr>
                <w:top w:val="nil"/>
                <w:left w:val="nil"/>
                <w:bottom w:val="nil"/>
                <w:right w:val="nil"/>
                <w:between w:val="nil"/>
              </w:pBdr>
              <w:rPr>
                <w:rFonts w:asciiTheme="minorHAnsi" w:hAnsiTheme="minorHAnsi"/>
                <w:b/>
                <w:bCs/>
                <w:color w:val="000000"/>
                <w:sz w:val="13"/>
                <w:szCs w:val="13"/>
              </w:rPr>
            </w:pPr>
          </w:p>
        </w:tc>
      </w:tr>
      <w:tr w:rsidR="005334CE" w14:paraId="4905AD3C" w14:textId="77777777">
        <w:trPr>
          <w:trHeight w:val="438"/>
        </w:trPr>
        <w:tc>
          <w:tcPr>
            <w:tcW w:w="324" w:type="dxa"/>
            <w:vAlign w:val="center"/>
          </w:tcPr>
          <w:p w14:paraId="48BC1E2B" w14:textId="3A7D4388" w:rsidR="005334CE" w:rsidRDefault="00690E54" w:rsidP="005334CE">
            <w:pPr>
              <w:pBdr>
                <w:top w:val="nil"/>
                <w:left w:val="nil"/>
                <w:bottom w:val="nil"/>
                <w:right w:val="nil"/>
                <w:between w:val="nil"/>
              </w:pBdr>
              <w:jc w:val="center"/>
              <w:rPr>
                <w:color w:val="000000"/>
                <w:sz w:val="13"/>
                <w:szCs w:val="13"/>
              </w:rPr>
            </w:pPr>
            <w:r>
              <w:rPr>
                <w:color w:val="000000"/>
                <w:sz w:val="13"/>
                <w:szCs w:val="13"/>
              </w:rPr>
              <w:t>4</w:t>
            </w:r>
          </w:p>
        </w:tc>
        <w:tc>
          <w:tcPr>
            <w:tcW w:w="3621" w:type="dxa"/>
            <w:vMerge/>
            <w:vAlign w:val="center"/>
          </w:tcPr>
          <w:p w14:paraId="73DE2CA9" w14:textId="77777777" w:rsidR="005334CE" w:rsidRDefault="005334CE" w:rsidP="005334CE">
            <w:pPr>
              <w:pBdr>
                <w:top w:val="nil"/>
                <w:left w:val="nil"/>
                <w:bottom w:val="nil"/>
                <w:right w:val="nil"/>
                <w:between w:val="nil"/>
              </w:pBdr>
              <w:spacing w:line="276" w:lineRule="auto"/>
              <w:rPr>
                <w:color w:val="000000"/>
                <w:sz w:val="13"/>
                <w:szCs w:val="13"/>
              </w:rPr>
            </w:pPr>
          </w:p>
        </w:tc>
        <w:tc>
          <w:tcPr>
            <w:tcW w:w="3485" w:type="dxa"/>
            <w:vAlign w:val="center"/>
          </w:tcPr>
          <w:p w14:paraId="2D6455D1"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Nilai Kematangan Teknologi Digital</w:t>
            </w:r>
          </w:p>
        </w:tc>
        <w:tc>
          <w:tcPr>
            <w:tcW w:w="1817" w:type="dxa"/>
            <w:vAlign w:val="center"/>
          </w:tcPr>
          <w:p w14:paraId="7D3D0784" w14:textId="5571F70C" w:rsidR="005334CE" w:rsidRDefault="005334CE" w:rsidP="005334CE">
            <w:pPr>
              <w:pBdr>
                <w:top w:val="nil"/>
                <w:left w:val="nil"/>
                <w:bottom w:val="nil"/>
                <w:right w:val="nil"/>
                <w:between w:val="nil"/>
              </w:pBdr>
              <w:jc w:val="center"/>
              <w:rPr>
                <w:color w:val="000000"/>
                <w:sz w:val="13"/>
                <w:szCs w:val="13"/>
              </w:rPr>
            </w:pPr>
            <w:r>
              <w:rPr>
                <w:color w:val="000000"/>
                <w:sz w:val="13"/>
                <w:szCs w:val="13"/>
              </w:rPr>
              <w:t>Poin</w:t>
            </w:r>
          </w:p>
        </w:tc>
        <w:tc>
          <w:tcPr>
            <w:tcW w:w="4286" w:type="dxa"/>
          </w:tcPr>
          <w:p w14:paraId="67016CD1" w14:textId="77777777" w:rsidR="005334CE" w:rsidRPr="006E7F9D" w:rsidRDefault="005334CE" w:rsidP="005334CE">
            <w:pPr>
              <w:rPr>
                <w:rFonts w:cs="Arial"/>
                <w:sz w:val="14"/>
                <w:szCs w:val="16"/>
              </w:rPr>
            </w:pPr>
            <w:r w:rsidRPr="006E7F9D">
              <w:rPr>
                <w:rFonts w:cs="Arial"/>
                <w:sz w:val="14"/>
                <w:szCs w:val="16"/>
              </w:rPr>
              <w:t xml:space="preserve">1/100 x Bobot Indikator. </w:t>
            </w:r>
          </w:p>
          <w:p w14:paraId="295655EE" w14:textId="3CB88BBB" w:rsidR="005334CE" w:rsidRPr="006E7F9D" w:rsidRDefault="005334CE" w:rsidP="005334CE">
            <w:pPr>
              <w:pBdr>
                <w:top w:val="nil"/>
                <w:left w:val="nil"/>
                <w:bottom w:val="nil"/>
                <w:right w:val="nil"/>
                <w:between w:val="nil"/>
              </w:pBdr>
              <w:spacing w:line="145" w:lineRule="auto"/>
              <w:rPr>
                <w:rFonts w:eastAsia="Calibri" w:cs="Calibri"/>
                <w:color w:val="000000"/>
                <w:sz w:val="14"/>
                <w:szCs w:val="16"/>
                <w:u w:val="single"/>
              </w:rPr>
            </w:pPr>
            <w:r w:rsidRPr="006E7F9D">
              <w:rPr>
                <w:rFonts w:cs="Arial"/>
                <w:sz w:val="14"/>
                <w:szCs w:val="16"/>
              </w:rPr>
              <w:t>Total Indikator 35. Dengan rentang poin akhir 1-5.</w:t>
            </w:r>
          </w:p>
        </w:tc>
        <w:tc>
          <w:tcPr>
            <w:tcW w:w="2433" w:type="dxa"/>
          </w:tcPr>
          <w:p w14:paraId="0ED55DCD" w14:textId="77777777" w:rsidR="005334CE" w:rsidRPr="006E7F9D" w:rsidRDefault="005334CE" w:rsidP="005334CE">
            <w:pPr>
              <w:pStyle w:val="p1"/>
              <w:rPr>
                <w:rFonts w:ascii="Cambria" w:hAnsi="Cambria" w:cs="Arial"/>
                <w:sz w:val="14"/>
                <w:szCs w:val="16"/>
              </w:rPr>
            </w:pPr>
            <w:r w:rsidRPr="006E7F9D">
              <w:rPr>
                <w:rFonts w:ascii="Cambria" w:hAnsi="Cambria" w:cs="Arial"/>
                <w:sz w:val="14"/>
                <w:szCs w:val="16"/>
              </w:rPr>
              <w:t>Peraturan Presiden Nomor 12 Tahun 2025 tentang Rencana Pembangunan</w:t>
            </w:r>
          </w:p>
          <w:p w14:paraId="702B526A" w14:textId="2A7C4549" w:rsidR="005334CE" w:rsidRPr="006E7F9D" w:rsidRDefault="005334CE" w:rsidP="005334CE">
            <w:pPr>
              <w:pBdr>
                <w:top w:val="nil"/>
                <w:left w:val="nil"/>
                <w:bottom w:val="nil"/>
                <w:right w:val="nil"/>
                <w:between w:val="nil"/>
              </w:pBdr>
              <w:rPr>
                <w:b/>
                <w:bCs/>
                <w:color w:val="000000"/>
                <w:sz w:val="14"/>
                <w:szCs w:val="13"/>
              </w:rPr>
            </w:pPr>
            <w:r w:rsidRPr="006E7F9D">
              <w:rPr>
                <w:rFonts w:cs="Arial"/>
                <w:sz w:val="14"/>
                <w:szCs w:val="16"/>
              </w:rPr>
              <w:t>Jangka Menengah (RPJM) Nasional</w:t>
            </w:r>
            <w:r w:rsidRPr="006E7F9D">
              <w:rPr>
                <w:rFonts w:cs="Arial"/>
                <w:sz w:val="14"/>
                <w:szCs w:val="24"/>
              </w:rPr>
              <w:t xml:space="preserve"> Tahun 2025–2029</w:t>
            </w:r>
          </w:p>
        </w:tc>
      </w:tr>
      <w:tr w:rsidR="005334CE" w14:paraId="64263B78" w14:textId="77777777">
        <w:trPr>
          <w:trHeight w:val="438"/>
        </w:trPr>
        <w:tc>
          <w:tcPr>
            <w:tcW w:w="324" w:type="dxa"/>
          </w:tcPr>
          <w:p w14:paraId="79D3B2E1" w14:textId="77777777" w:rsidR="005334CE" w:rsidRDefault="005334CE" w:rsidP="005334CE">
            <w:pPr>
              <w:pBdr>
                <w:top w:val="nil"/>
                <w:left w:val="nil"/>
                <w:bottom w:val="nil"/>
                <w:right w:val="nil"/>
                <w:between w:val="nil"/>
              </w:pBdr>
              <w:rPr>
                <w:color w:val="000000"/>
                <w:sz w:val="13"/>
                <w:szCs w:val="13"/>
              </w:rPr>
            </w:pPr>
          </w:p>
          <w:p w14:paraId="49826B02" w14:textId="474B5D1D" w:rsidR="005334CE" w:rsidRDefault="00690E54" w:rsidP="005334CE">
            <w:pPr>
              <w:pBdr>
                <w:top w:val="nil"/>
                <w:left w:val="nil"/>
                <w:bottom w:val="nil"/>
                <w:right w:val="nil"/>
                <w:between w:val="nil"/>
              </w:pBdr>
              <w:rPr>
                <w:color w:val="000000"/>
                <w:sz w:val="13"/>
                <w:szCs w:val="13"/>
              </w:rPr>
            </w:pPr>
            <w:r>
              <w:rPr>
                <w:color w:val="000000"/>
                <w:sz w:val="13"/>
                <w:szCs w:val="13"/>
              </w:rPr>
              <w:t xml:space="preserve">    5</w:t>
            </w:r>
          </w:p>
        </w:tc>
        <w:tc>
          <w:tcPr>
            <w:tcW w:w="3621" w:type="dxa"/>
            <w:vMerge w:val="restart"/>
            <w:vAlign w:val="center"/>
          </w:tcPr>
          <w:p w14:paraId="2B4FFC93" w14:textId="77777777" w:rsidR="005334CE" w:rsidRDefault="005334CE" w:rsidP="005334CE">
            <w:pPr>
              <w:pBdr>
                <w:top w:val="nil"/>
                <w:left w:val="nil"/>
                <w:bottom w:val="nil"/>
                <w:right w:val="nil"/>
                <w:between w:val="nil"/>
              </w:pBdr>
              <w:rPr>
                <w:b/>
                <w:bCs/>
                <w:color w:val="000000"/>
                <w:sz w:val="13"/>
                <w:szCs w:val="13"/>
              </w:rPr>
            </w:pPr>
            <w:r>
              <w:rPr>
                <w:color w:val="000000"/>
                <w:sz w:val="13"/>
                <w:szCs w:val="13"/>
              </w:rPr>
              <w:t xml:space="preserve"> Meningkatnya Kualitas Data Pembangunan</w:t>
            </w:r>
          </w:p>
        </w:tc>
        <w:tc>
          <w:tcPr>
            <w:tcW w:w="3485" w:type="dxa"/>
            <w:vAlign w:val="center"/>
          </w:tcPr>
          <w:p w14:paraId="36996CDE"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w:t>
            </w:r>
            <w:r>
              <w:rPr>
                <w:sz w:val="13"/>
                <w:szCs w:val="13"/>
              </w:rPr>
              <w:t>Indeks Pembangunan Statistik</w:t>
            </w:r>
            <w:r>
              <w:rPr>
                <w:color w:val="000000"/>
                <w:sz w:val="13"/>
                <w:szCs w:val="13"/>
              </w:rPr>
              <w:t xml:space="preserve"> (IPS)</w:t>
            </w:r>
          </w:p>
        </w:tc>
        <w:tc>
          <w:tcPr>
            <w:tcW w:w="1817" w:type="dxa"/>
            <w:vAlign w:val="center"/>
          </w:tcPr>
          <w:p w14:paraId="36F255D8" w14:textId="31AB7E0B" w:rsidR="005334CE" w:rsidRPr="00097D81" w:rsidRDefault="005334CE" w:rsidP="005334CE">
            <w:pPr>
              <w:pBdr>
                <w:top w:val="nil"/>
                <w:left w:val="nil"/>
                <w:bottom w:val="nil"/>
                <w:right w:val="nil"/>
                <w:between w:val="nil"/>
              </w:pBdr>
              <w:jc w:val="center"/>
              <w:rPr>
                <w:color w:val="000000"/>
                <w:sz w:val="16"/>
                <w:szCs w:val="16"/>
              </w:rPr>
            </w:pPr>
            <w:r w:rsidRPr="00097D81">
              <w:rPr>
                <w:rFonts w:ascii="Arial" w:hAnsi="Arial" w:cs="Arial"/>
                <w:sz w:val="16"/>
                <w:szCs w:val="16"/>
                <w:lang w:val="en-US"/>
              </w:rPr>
              <w:t>Nilai IPS</w:t>
            </w:r>
          </w:p>
        </w:tc>
        <w:tc>
          <w:tcPr>
            <w:tcW w:w="4286" w:type="dxa"/>
          </w:tcPr>
          <w:p w14:paraId="09D4071B" w14:textId="1B0F30DC" w:rsidR="005334CE" w:rsidRPr="006E7F9D" w:rsidRDefault="005334CE" w:rsidP="005334CE">
            <w:pPr>
              <w:pBdr>
                <w:top w:val="nil"/>
                <w:left w:val="nil"/>
                <w:bottom w:val="nil"/>
                <w:right w:val="nil"/>
                <w:between w:val="nil"/>
              </w:pBdr>
              <w:spacing w:line="145" w:lineRule="auto"/>
              <w:rPr>
                <w:rFonts w:eastAsia="Calibri" w:cs="Calibri"/>
                <w:color w:val="000000"/>
                <w:sz w:val="14"/>
                <w:szCs w:val="16"/>
                <w:u w:val="single"/>
              </w:rPr>
            </w:pPr>
            <w:r w:rsidRPr="006E7F9D">
              <w:rPr>
                <w:rFonts w:cs="Arial"/>
                <w:sz w:val="14"/>
                <w:szCs w:val="16"/>
                <w:lang w:val="en-US"/>
              </w:rPr>
              <w:t>Berdasarkan hasil penilaian dari Tim Penilai Individu dan Tim Penilai Badan</w:t>
            </w:r>
          </w:p>
        </w:tc>
        <w:tc>
          <w:tcPr>
            <w:tcW w:w="2433" w:type="dxa"/>
          </w:tcPr>
          <w:p w14:paraId="26213CCD" w14:textId="30D218A0" w:rsidR="005334CE" w:rsidRPr="006E7F9D" w:rsidRDefault="005334CE" w:rsidP="005334CE">
            <w:pPr>
              <w:pBdr>
                <w:top w:val="nil"/>
                <w:left w:val="nil"/>
                <w:bottom w:val="nil"/>
                <w:right w:val="nil"/>
                <w:between w:val="nil"/>
              </w:pBdr>
              <w:rPr>
                <w:b/>
                <w:bCs/>
                <w:color w:val="000000"/>
                <w:sz w:val="14"/>
                <w:szCs w:val="16"/>
              </w:rPr>
            </w:pPr>
            <w:r w:rsidRPr="006E7F9D">
              <w:rPr>
                <w:rFonts w:cs="Arial"/>
                <w:sz w:val="14"/>
                <w:szCs w:val="16"/>
                <w:lang w:val="en-US"/>
              </w:rPr>
              <w:t>Evaluasi Penyelengaraan Statistik Sektoral</w:t>
            </w:r>
          </w:p>
        </w:tc>
      </w:tr>
      <w:tr w:rsidR="005334CE" w14:paraId="1C71BB95" w14:textId="77777777" w:rsidTr="00690E54">
        <w:trPr>
          <w:trHeight w:val="438"/>
        </w:trPr>
        <w:tc>
          <w:tcPr>
            <w:tcW w:w="324" w:type="dxa"/>
            <w:tcBorders>
              <w:bottom w:val="single" w:sz="2" w:space="0" w:color="000000"/>
            </w:tcBorders>
            <w:vAlign w:val="center"/>
          </w:tcPr>
          <w:p w14:paraId="29C450DF" w14:textId="7D1FF49D" w:rsidR="005334CE" w:rsidRDefault="00690E54" w:rsidP="005334CE">
            <w:pPr>
              <w:pBdr>
                <w:top w:val="nil"/>
                <w:left w:val="nil"/>
                <w:bottom w:val="nil"/>
                <w:right w:val="nil"/>
                <w:between w:val="nil"/>
              </w:pBdr>
              <w:jc w:val="center"/>
              <w:rPr>
                <w:color w:val="000000"/>
                <w:sz w:val="13"/>
                <w:szCs w:val="13"/>
              </w:rPr>
            </w:pPr>
            <w:r>
              <w:rPr>
                <w:sz w:val="13"/>
                <w:szCs w:val="13"/>
              </w:rPr>
              <w:t>6</w:t>
            </w:r>
          </w:p>
        </w:tc>
        <w:tc>
          <w:tcPr>
            <w:tcW w:w="3621" w:type="dxa"/>
            <w:vMerge/>
            <w:tcBorders>
              <w:bottom w:val="single" w:sz="2" w:space="0" w:color="000000"/>
            </w:tcBorders>
            <w:vAlign w:val="center"/>
          </w:tcPr>
          <w:p w14:paraId="6B5F5287" w14:textId="77777777" w:rsidR="005334CE" w:rsidRDefault="005334CE" w:rsidP="005334CE">
            <w:pPr>
              <w:pBdr>
                <w:top w:val="nil"/>
                <w:left w:val="nil"/>
                <w:bottom w:val="nil"/>
                <w:right w:val="nil"/>
                <w:between w:val="nil"/>
              </w:pBdr>
              <w:spacing w:line="276" w:lineRule="auto"/>
              <w:rPr>
                <w:color w:val="000000"/>
                <w:sz w:val="13"/>
                <w:szCs w:val="13"/>
              </w:rPr>
            </w:pPr>
          </w:p>
        </w:tc>
        <w:tc>
          <w:tcPr>
            <w:tcW w:w="3485" w:type="dxa"/>
            <w:tcBorders>
              <w:bottom w:val="single" w:sz="2" w:space="0" w:color="000000"/>
            </w:tcBorders>
            <w:vAlign w:val="center"/>
          </w:tcPr>
          <w:p w14:paraId="42EDE4E0"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Persentase Ketersediaan Data Statistik Sektoral</w:t>
            </w:r>
          </w:p>
          <w:p w14:paraId="3B724B81" w14:textId="77777777" w:rsidR="005334CE" w:rsidRDefault="005334CE" w:rsidP="005334CE">
            <w:pPr>
              <w:pBdr>
                <w:top w:val="nil"/>
                <w:left w:val="nil"/>
                <w:bottom w:val="nil"/>
                <w:right w:val="nil"/>
                <w:between w:val="nil"/>
              </w:pBdr>
              <w:rPr>
                <w:color w:val="000000"/>
                <w:sz w:val="13"/>
                <w:szCs w:val="13"/>
              </w:rPr>
            </w:pPr>
          </w:p>
          <w:p w14:paraId="2AC75D72"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yang Sesuai dengan Prinsip Satu Data Indonesia</w:t>
            </w:r>
          </w:p>
        </w:tc>
        <w:tc>
          <w:tcPr>
            <w:tcW w:w="1817" w:type="dxa"/>
            <w:tcBorders>
              <w:bottom w:val="single" w:sz="2" w:space="0" w:color="000000"/>
            </w:tcBorders>
            <w:vAlign w:val="center"/>
          </w:tcPr>
          <w:p w14:paraId="3D58A020" w14:textId="2B613FD7" w:rsidR="005334CE" w:rsidRPr="00097D81" w:rsidRDefault="005334CE" w:rsidP="005334CE">
            <w:pPr>
              <w:pBdr>
                <w:top w:val="nil"/>
                <w:left w:val="nil"/>
                <w:bottom w:val="nil"/>
                <w:right w:val="nil"/>
                <w:between w:val="nil"/>
              </w:pBdr>
              <w:jc w:val="center"/>
              <w:rPr>
                <w:color w:val="000000"/>
                <w:sz w:val="16"/>
                <w:szCs w:val="16"/>
              </w:rPr>
            </w:pPr>
            <w:r w:rsidRPr="00097D81">
              <w:rPr>
                <w:rFonts w:ascii="Arial" w:hAnsi="Arial" w:cs="Arial"/>
                <w:sz w:val="16"/>
                <w:szCs w:val="16"/>
                <w:lang w:val="en-US"/>
              </w:rPr>
              <w:t xml:space="preserve">Persentase </w:t>
            </w:r>
          </w:p>
        </w:tc>
        <w:tc>
          <w:tcPr>
            <w:tcW w:w="4286" w:type="dxa"/>
            <w:tcBorders>
              <w:bottom w:val="single" w:sz="2" w:space="0" w:color="000000"/>
            </w:tcBorders>
          </w:tcPr>
          <w:p w14:paraId="0C03D0EE" w14:textId="4CDAD938" w:rsidR="005334CE" w:rsidRPr="006E7F9D" w:rsidRDefault="005334CE" w:rsidP="005334CE">
            <w:pPr>
              <w:pBdr>
                <w:top w:val="nil"/>
                <w:left w:val="nil"/>
                <w:bottom w:val="nil"/>
                <w:right w:val="nil"/>
                <w:between w:val="nil"/>
              </w:pBdr>
              <w:spacing w:line="145" w:lineRule="auto"/>
              <w:rPr>
                <w:rFonts w:eastAsia="Calibri" w:cs="Calibri"/>
                <w:color w:val="000000"/>
                <w:sz w:val="14"/>
                <w:szCs w:val="16"/>
                <w:u w:val="single"/>
              </w:rPr>
            </w:pPr>
            <w:r w:rsidRPr="006E7F9D">
              <w:rPr>
                <w:rFonts w:cs="Arial"/>
                <w:sz w:val="14"/>
                <w:szCs w:val="16"/>
                <w:lang w:val="nb-NO"/>
              </w:rPr>
              <w:t>Jumlah data statististik sektoral/Jumlah data statististik sektoral yang sesuai dengan prinsip satu data indonesia</w:t>
            </w:r>
          </w:p>
        </w:tc>
        <w:tc>
          <w:tcPr>
            <w:tcW w:w="2433" w:type="dxa"/>
            <w:tcBorders>
              <w:bottom w:val="single" w:sz="2" w:space="0" w:color="000000"/>
            </w:tcBorders>
          </w:tcPr>
          <w:p w14:paraId="0973041E" w14:textId="02CC2971" w:rsidR="005334CE" w:rsidRPr="006E7F9D" w:rsidRDefault="005334CE" w:rsidP="005334CE">
            <w:pPr>
              <w:pBdr>
                <w:top w:val="nil"/>
                <w:left w:val="nil"/>
                <w:bottom w:val="nil"/>
                <w:right w:val="nil"/>
                <w:between w:val="nil"/>
              </w:pBdr>
              <w:rPr>
                <w:b/>
                <w:bCs/>
                <w:color w:val="000000"/>
                <w:sz w:val="14"/>
                <w:szCs w:val="16"/>
              </w:rPr>
            </w:pPr>
            <w:r w:rsidRPr="006E7F9D">
              <w:rPr>
                <w:rFonts w:cs="Arial"/>
                <w:sz w:val="14"/>
                <w:szCs w:val="16"/>
                <w:lang w:val="en-US"/>
              </w:rPr>
              <w:t>SIPD Ewalidata</w:t>
            </w:r>
          </w:p>
        </w:tc>
      </w:tr>
      <w:tr w:rsidR="005334CE" w14:paraId="3D81569D" w14:textId="77777777" w:rsidTr="00690E54">
        <w:trPr>
          <w:trHeight w:val="555"/>
        </w:trPr>
        <w:tc>
          <w:tcPr>
            <w:tcW w:w="324" w:type="dxa"/>
            <w:tcBorders>
              <w:top w:val="single" w:sz="2" w:space="0" w:color="000000"/>
              <w:left w:val="single" w:sz="2" w:space="0" w:color="000000"/>
              <w:bottom w:val="single" w:sz="2" w:space="0" w:color="000000"/>
              <w:right w:val="single" w:sz="2" w:space="0" w:color="000000"/>
            </w:tcBorders>
            <w:vAlign w:val="center"/>
          </w:tcPr>
          <w:p w14:paraId="5235FDF2" w14:textId="4596C9C9" w:rsidR="005334CE" w:rsidRDefault="00690E54" w:rsidP="005334CE">
            <w:pPr>
              <w:pBdr>
                <w:top w:val="nil"/>
                <w:left w:val="nil"/>
                <w:bottom w:val="nil"/>
                <w:right w:val="nil"/>
                <w:between w:val="nil"/>
              </w:pBdr>
              <w:jc w:val="center"/>
              <w:rPr>
                <w:color w:val="000000"/>
                <w:sz w:val="13"/>
                <w:szCs w:val="13"/>
              </w:rPr>
            </w:pPr>
            <w:r>
              <w:rPr>
                <w:color w:val="000000"/>
                <w:sz w:val="13"/>
                <w:szCs w:val="13"/>
              </w:rPr>
              <w:t>7</w:t>
            </w:r>
          </w:p>
        </w:tc>
        <w:tc>
          <w:tcPr>
            <w:tcW w:w="3621" w:type="dxa"/>
            <w:tcBorders>
              <w:top w:val="single" w:sz="2" w:space="0" w:color="000000"/>
              <w:left w:val="single" w:sz="2" w:space="0" w:color="000000"/>
              <w:bottom w:val="single" w:sz="2" w:space="0" w:color="000000"/>
              <w:right w:val="single" w:sz="2" w:space="0" w:color="000000"/>
            </w:tcBorders>
            <w:vAlign w:val="center"/>
          </w:tcPr>
          <w:p w14:paraId="7C5C1D4E" w14:textId="77777777" w:rsidR="005334CE" w:rsidRDefault="005334CE" w:rsidP="005334CE">
            <w:pPr>
              <w:pBdr>
                <w:top w:val="nil"/>
                <w:left w:val="nil"/>
                <w:bottom w:val="nil"/>
                <w:right w:val="nil"/>
                <w:between w:val="nil"/>
              </w:pBdr>
              <w:rPr>
                <w:b/>
                <w:bCs/>
                <w:color w:val="000000"/>
                <w:sz w:val="13"/>
                <w:szCs w:val="13"/>
              </w:rPr>
            </w:pPr>
            <w:r>
              <w:rPr>
                <w:color w:val="000000"/>
                <w:sz w:val="13"/>
                <w:szCs w:val="13"/>
              </w:rPr>
              <w:t xml:space="preserve"> Tingkat Keamanan Informasi Pemerintah Daerah</w:t>
            </w:r>
          </w:p>
        </w:tc>
        <w:tc>
          <w:tcPr>
            <w:tcW w:w="3485" w:type="dxa"/>
            <w:tcBorders>
              <w:top w:val="single" w:sz="2" w:space="0" w:color="000000"/>
              <w:left w:val="single" w:sz="2" w:space="0" w:color="000000"/>
              <w:bottom w:val="single" w:sz="2" w:space="0" w:color="000000"/>
              <w:right w:val="single" w:sz="2" w:space="0" w:color="000000"/>
            </w:tcBorders>
            <w:vAlign w:val="center"/>
          </w:tcPr>
          <w:p w14:paraId="74DD24DB" w14:textId="77777777" w:rsidR="005334CE" w:rsidRDefault="005334CE" w:rsidP="005334CE">
            <w:pPr>
              <w:pBdr>
                <w:top w:val="nil"/>
                <w:left w:val="nil"/>
                <w:bottom w:val="nil"/>
                <w:right w:val="nil"/>
                <w:between w:val="nil"/>
              </w:pBdr>
              <w:rPr>
                <w:color w:val="000000"/>
                <w:sz w:val="13"/>
                <w:szCs w:val="13"/>
              </w:rPr>
            </w:pPr>
            <w:r>
              <w:rPr>
                <w:color w:val="000000"/>
                <w:sz w:val="13"/>
                <w:szCs w:val="13"/>
              </w:rPr>
              <w:t xml:space="preserve"> Score Indeks Keamanan Informasi (Indeks KAMI)</w:t>
            </w:r>
          </w:p>
        </w:tc>
        <w:tc>
          <w:tcPr>
            <w:tcW w:w="1817" w:type="dxa"/>
            <w:tcBorders>
              <w:top w:val="single" w:sz="2" w:space="0" w:color="000000"/>
              <w:left w:val="single" w:sz="2" w:space="0" w:color="000000"/>
              <w:bottom w:val="single" w:sz="2" w:space="0" w:color="000000"/>
              <w:right w:val="single" w:sz="2" w:space="0" w:color="000000"/>
            </w:tcBorders>
            <w:vAlign w:val="center"/>
          </w:tcPr>
          <w:p w14:paraId="62DBD892" w14:textId="7283A6F9" w:rsidR="005334CE" w:rsidRPr="00097D81" w:rsidRDefault="005334CE" w:rsidP="005334CE">
            <w:pPr>
              <w:pBdr>
                <w:top w:val="nil"/>
                <w:left w:val="nil"/>
                <w:bottom w:val="nil"/>
                <w:right w:val="nil"/>
                <w:between w:val="nil"/>
              </w:pBdr>
              <w:jc w:val="center"/>
              <w:rPr>
                <w:color w:val="000000"/>
                <w:sz w:val="16"/>
                <w:szCs w:val="16"/>
              </w:rPr>
            </w:pPr>
            <w:r w:rsidRPr="00097D81">
              <w:rPr>
                <w:rFonts w:ascii="Arial" w:hAnsi="Arial" w:cs="Arial"/>
                <w:sz w:val="16"/>
                <w:szCs w:val="16"/>
                <w:lang w:val="en-US"/>
              </w:rPr>
              <w:t>Poin/ Score</w:t>
            </w:r>
          </w:p>
        </w:tc>
        <w:tc>
          <w:tcPr>
            <w:tcW w:w="4286" w:type="dxa"/>
            <w:tcBorders>
              <w:top w:val="single" w:sz="2" w:space="0" w:color="000000"/>
              <w:left w:val="single" w:sz="2" w:space="0" w:color="000000"/>
              <w:bottom w:val="single" w:sz="2" w:space="0" w:color="000000"/>
              <w:right w:val="single" w:sz="2" w:space="0" w:color="000000"/>
            </w:tcBorders>
          </w:tcPr>
          <w:p w14:paraId="35CB73C2" w14:textId="77777777" w:rsidR="005334CE" w:rsidRPr="006E7F9D" w:rsidRDefault="005334CE" w:rsidP="00690E54">
            <w:pPr>
              <w:rPr>
                <w:rFonts w:cs="Arial"/>
                <w:sz w:val="14"/>
                <w:szCs w:val="16"/>
              </w:rPr>
            </w:pPr>
            <w:r w:rsidRPr="006E7F9D">
              <w:rPr>
                <w:rFonts w:cs="Arial"/>
                <w:sz w:val="14"/>
                <w:szCs w:val="16"/>
              </w:rPr>
              <w:t>Indeks KAMI= Total Skor Perarea</w:t>
            </w:r>
          </w:p>
          <w:p w14:paraId="5924B6C3" w14:textId="77777777" w:rsidR="005334CE" w:rsidRPr="006E7F9D" w:rsidRDefault="005334CE" w:rsidP="00690E54">
            <w:pPr>
              <w:pStyle w:val="ListParagraph"/>
              <w:ind w:left="129" w:hanging="139"/>
              <w:jc w:val="both"/>
              <w:rPr>
                <w:rFonts w:cs="Arial"/>
                <w:sz w:val="14"/>
                <w:szCs w:val="16"/>
              </w:rPr>
            </w:pPr>
          </w:p>
          <w:p w14:paraId="70843625" w14:textId="77777777" w:rsidR="005334CE" w:rsidRPr="006E7F9D" w:rsidRDefault="005334CE" w:rsidP="00690E54">
            <w:pPr>
              <w:pStyle w:val="ListParagraph"/>
              <w:ind w:left="129"/>
              <w:jc w:val="both"/>
              <w:rPr>
                <w:rFonts w:cs="Arial"/>
                <w:sz w:val="14"/>
                <w:szCs w:val="16"/>
              </w:rPr>
            </w:pPr>
            <w:r w:rsidRPr="006E7F9D">
              <w:rPr>
                <w:rFonts w:cs="Arial"/>
                <w:sz w:val="14"/>
                <w:szCs w:val="16"/>
              </w:rPr>
              <w:t xml:space="preserve">Ket : </w:t>
            </w:r>
          </w:p>
          <w:p w14:paraId="1B1E2B72" w14:textId="77777777" w:rsidR="005334CE" w:rsidRPr="006E7F9D" w:rsidRDefault="005334CE" w:rsidP="00690E54">
            <w:pPr>
              <w:pStyle w:val="ListParagraph"/>
              <w:ind w:left="129"/>
              <w:jc w:val="both"/>
              <w:rPr>
                <w:rFonts w:cs="Arial"/>
                <w:sz w:val="14"/>
                <w:szCs w:val="16"/>
              </w:rPr>
            </w:pPr>
          </w:p>
          <w:p w14:paraId="6F756D95" w14:textId="77777777" w:rsidR="005334CE" w:rsidRPr="006E7F9D" w:rsidRDefault="005334CE" w:rsidP="0075785D">
            <w:pPr>
              <w:pStyle w:val="ListParagraph"/>
              <w:widowControl/>
              <w:numPr>
                <w:ilvl w:val="0"/>
                <w:numId w:val="24"/>
              </w:numPr>
              <w:ind w:left="274" w:hanging="145"/>
              <w:jc w:val="both"/>
              <w:rPr>
                <w:rFonts w:cs="Arial"/>
                <w:sz w:val="14"/>
                <w:szCs w:val="16"/>
              </w:rPr>
            </w:pPr>
            <w:r w:rsidRPr="006E7F9D">
              <w:rPr>
                <w:rFonts w:cs="Arial"/>
                <w:sz w:val="14"/>
                <w:szCs w:val="16"/>
              </w:rPr>
              <w:t>Terdiri dari 8 Area Penilaian</w:t>
            </w:r>
          </w:p>
          <w:p w14:paraId="06F9DDAD" w14:textId="77777777" w:rsidR="005334CE" w:rsidRPr="006E7F9D" w:rsidRDefault="005334CE" w:rsidP="0075785D">
            <w:pPr>
              <w:pStyle w:val="ListParagraph"/>
              <w:widowControl/>
              <w:numPr>
                <w:ilvl w:val="0"/>
                <w:numId w:val="24"/>
              </w:numPr>
              <w:ind w:left="274" w:hanging="145"/>
              <w:jc w:val="both"/>
              <w:rPr>
                <w:rFonts w:cs="Arial"/>
                <w:sz w:val="14"/>
                <w:szCs w:val="16"/>
              </w:rPr>
            </w:pPr>
            <w:r w:rsidRPr="006E7F9D">
              <w:rPr>
                <w:rFonts w:cs="Arial"/>
                <w:sz w:val="14"/>
                <w:szCs w:val="16"/>
              </w:rPr>
              <w:t>Setiap Area Memiliki Format yang sudah di tentukan dengan Tingkat kematangan:</w:t>
            </w:r>
          </w:p>
          <w:p w14:paraId="3AB9E2BB" w14:textId="77777777" w:rsidR="005334CE" w:rsidRPr="006E7F9D" w:rsidRDefault="005334CE" w:rsidP="0075785D">
            <w:pPr>
              <w:pStyle w:val="ListParagraph"/>
              <w:widowControl/>
              <w:numPr>
                <w:ilvl w:val="0"/>
                <w:numId w:val="24"/>
              </w:numPr>
              <w:ind w:left="699" w:hanging="283"/>
              <w:jc w:val="both"/>
              <w:rPr>
                <w:rFonts w:cs="Arial"/>
                <w:sz w:val="14"/>
                <w:szCs w:val="16"/>
              </w:rPr>
            </w:pPr>
            <w:r w:rsidRPr="006E7F9D">
              <w:rPr>
                <w:rFonts w:cs="Arial"/>
                <w:sz w:val="14"/>
                <w:szCs w:val="16"/>
              </w:rPr>
              <w:t>Tingkat 1  : Telah dilakukan</w:t>
            </w:r>
          </w:p>
          <w:p w14:paraId="083BF235" w14:textId="77777777" w:rsidR="005334CE" w:rsidRPr="006E7F9D" w:rsidRDefault="005334CE" w:rsidP="0075785D">
            <w:pPr>
              <w:pStyle w:val="ListParagraph"/>
              <w:widowControl/>
              <w:numPr>
                <w:ilvl w:val="0"/>
                <w:numId w:val="24"/>
              </w:numPr>
              <w:ind w:left="699" w:hanging="283"/>
              <w:jc w:val="both"/>
              <w:rPr>
                <w:rFonts w:cs="Arial"/>
                <w:sz w:val="14"/>
                <w:szCs w:val="16"/>
              </w:rPr>
            </w:pPr>
            <w:r w:rsidRPr="006E7F9D">
              <w:rPr>
                <w:rFonts w:cs="Arial"/>
                <w:sz w:val="14"/>
                <w:szCs w:val="16"/>
              </w:rPr>
              <w:t>Tingkat 2  : Dalam Perencanaan</w:t>
            </w:r>
          </w:p>
          <w:p w14:paraId="7EC79FA9" w14:textId="77777777" w:rsidR="005334CE" w:rsidRPr="006E7F9D" w:rsidRDefault="005334CE" w:rsidP="0075785D">
            <w:pPr>
              <w:pStyle w:val="ListParagraph"/>
              <w:widowControl/>
              <w:numPr>
                <w:ilvl w:val="0"/>
                <w:numId w:val="24"/>
              </w:numPr>
              <w:ind w:left="699" w:hanging="283"/>
              <w:jc w:val="both"/>
              <w:rPr>
                <w:rFonts w:cs="Arial"/>
                <w:sz w:val="14"/>
                <w:szCs w:val="16"/>
              </w:rPr>
            </w:pPr>
            <w:r w:rsidRPr="006E7F9D">
              <w:rPr>
                <w:rFonts w:cs="Arial"/>
                <w:sz w:val="14"/>
                <w:szCs w:val="16"/>
              </w:rPr>
              <w:t>Tingkat 3  : Diterapkan Sebagian</w:t>
            </w:r>
          </w:p>
          <w:p w14:paraId="4B451061" w14:textId="77777777" w:rsidR="005334CE" w:rsidRPr="006E7F9D" w:rsidRDefault="005334CE" w:rsidP="0075785D">
            <w:pPr>
              <w:pStyle w:val="ListParagraph"/>
              <w:widowControl/>
              <w:numPr>
                <w:ilvl w:val="0"/>
                <w:numId w:val="24"/>
              </w:numPr>
              <w:ind w:left="699" w:hanging="283"/>
              <w:rPr>
                <w:rFonts w:cs="Arial"/>
                <w:sz w:val="14"/>
                <w:szCs w:val="16"/>
              </w:rPr>
            </w:pPr>
            <w:r w:rsidRPr="006E7F9D">
              <w:rPr>
                <w:rFonts w:cs="Arial"/>
                <w:sz w:val="14"/>
                <w:szCs w:val="16"/>
              </w:rPr>
              <w:t xml:space="preserve">Tingkat 4  : Diterapkan Menyeluruh              </w:t>
            </w:r>
          </w:p>
          <w:p w14:paraId="2710525A" w14:textId="3FA98AA7" w:rsidR="005334CE" w:rsidRPr="006E7F9D" w:rsidRDefault="005334CE" w:rsidP="005334CE">
            <w:pPr>
              <w:pBdr>
                <w:top w:val="nil"/>
                <w:left w:val="nil"/>
                <w:bottom w:val="nil"/>
                <w:right w:val="nil"/>
                <w:between w:val="nil"/>
              </w:pBdr>
              <w:spacing w:line="145" w:lineRule="auto"/>
              <w:rPr>
                <w:rFonts w:eastAsia="Calibri" w:cs="Calibri"/>
                <w:color w:val="000000"/>
                <w:sz w:val="14"/>
                <w:szCs w:val="16"/>
                <w:u w:val="single"/>
              </w:rPr>
            </w:pPr>
          </w:p>
        </w:tc>
        <w:tc>
          <w:tcPr>
            <w:tcW w:w="2433" w:type="dxa"/>
            <w:tcBorders>
              <w:top w:val="single" w:sz="2" w:space="0" w:color="000000"/>
              <w:left w:val="single" w:sz="2" w:space="0" w:color="000000"/>
              <w:bottom w:val="single" w:sz="2" w:space="0" w:color="000000"/>
              <w:right w:val="single" w:sz="2" w:space="0" w:color="000000"/>
            </w:tcBorders>
          </w:tcPr>
          <w:p w14:paraId="3833FD18" w14:textId="0914EB15" w:rsidR="005334CE" w:rsidRPr="006E7F9D" w:rsidRDefault="005334CE" w:rsidP="005334CE">
            <w:pPr>
              <w:pBdr>
                <w:top w:val="nil"/>
                <w:left w:val="nil"/>
                <w:bottom w:val="nil"/>
                <w:right w:val="nil"/>
                <w:between w:val="nil"/>
              </w:pBdr>
              <w:rPr>
                <w:b/>
                <w:bCs/>
                <w:color w:val="000000"/>
                <w:sz w:val="14"/>
                <w:szCs w:val="16"/>
              </w:rPr>
            </w:pPr>
            <w:r w:rsidRPr="006E7F9D">
              <w:rPr>
                <w:rFonts w:cs="Arial"/>
                <w:sz w:val="14"/>
                <w:szCs w:val="16"/>
              </w:rPr>
              <w:t>Instrumen Indeks KAMI</w:t>
            </w:r>
          </w:p>
        </w:tc>
      </w:tr>
    </w:tbl>
    <w:tbl>
      <w:tblPr>
        <w:tblStyle w:val="afff3"/>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690E54" w14:paraId="657D6FB7" w14:textId="77777777" w:rsidTr="00690E54">
        <w:trPr>
          <w:trHeight w:val="529"/>
        </w:trPr>
        <w:tc>
          <w:tcPr>
            <w:tcW w:w="324" w:type="dxa"/>
            <w:tcBorders>
              <w:top w:val="single" w:sz="2" w:space="0" w:color="000000"/>
            </w:tcBorders>
            <w:vAlign w:val="center"/>
          </w:tcPr>
          <w:p w14:paraId="77C5371B" w14:textId="46FE171F" w:rsidR="00690E54" w:rsidRPr="00A1146A" w:rsidRDefault="00690E54" w:rsidP="00605EF1">
            <w:pPr>
              <w:pBdr>
                <w:top w:val="nil"/>
                <w:left w:val="nil"/>
                <w:bottom w:val="nil"/>
                <w:right w:val="nil"/>
                <w:between w:val="nil"/>
              </w:pBdr>
              <w:spacing w:before="38"/>
              <w:rPr>
                <w:color w:val="000000"/>
                <w:sz w:val="13"/>
                <w:szCs w:val="13"/>
              </w:rPr>
            </w:pPr>
            <w:r w:rsidRPr="00A1146A">
              <w:rPr>
                <w:sz w:val="13"/>
                <w:szCs w:val="13"/>
              </w:rPr>
              <w:lastRenderedPageBreak/>
              <w:t xml:space="preserve">    </w:t>
            </w:r>
            <w:r>
              <w:rPr>
                <w:color w:val="000000"/>
                <w:sz w:val="13"/>
                <w:szCs w:val="13"/>
              </w:rPr>
              <w:t>8</w:t>
            </w:r>
          </w:p>
        </w:tc>
        <w:tc>
          <w:tcPr>
            <w:tcW w:w="3621" w:type="dxa"/>
            <w:tcBorders>
              <w:top w:val="single" w:sz="2" w:space="0" w:color="000000"/>
            </w:tcBorders>
            <w:vAlign w:val="center"/>
          </w:tcPr>
          <w:p w14:paraId="63DFED3C" w14:textId="77777777" w:rsidR="00690E54" w:rsidRDefault="00690E54" w:rsidP="00605EF1">
            <w:pPr>
              <w:pBdr>
                <w:top w:val="nil"/>
                <w:left w:val="nil"/>
                <w:bottom w:val="nil"/>
                <w:right w:val="nil"/>
                <w:between w:val="nil"/>
              </w:pBdr>
              <w:spacing w:line="172" w:lineRule="auto"/>
              <w:ind w:left="32" w:right="182"/>
              <w:rPr>
                <w:color w:val="000000"/>
                <w:sz w:val="13"/>
                <w:szCs w:val="13"/>
              </w:rPr>
            </w:pPr>
            <w:r>
              <w:rPr>
                <w:color w:val="000000"/>
                <w:sz w:val="13"/>
                <w:szCs w:val="13"/>
              </w:rPr>
              <w:t>Meningkatnya Kapasitas dan Kapabilitas Internal Perangkat Daerah</w:t>
            </w:r>
          </w:p>
        </w:tc>
        <w:tc>
          <w:tcPr>
            <w:tcW w:w="3485" w:type="dxa"/>
            <w:tcBorders>
              <w:top w:val="single" w:sz="2" w:space="0" w:color="000000"/>
            </w:tcBorders>
            <w:vAlign w:val="center"/>
          </w:tcPr>
          <w:p w14:paraId="209CFC54" w14:textId="77777777" w:rsidR="00690E54" w:rsidRDefault="00690E54" w:rsidP="00605EF1">
            <w:pPr>
              <w:pBdr>
                <w:top w:val="nil"/>
                <w:left w:val="nil"/>
                <w:bottom w:val="nil"/>
                <w:right w:val="nil"/>
                <w:between w:val="nil"/>
              </w:pBdr>
              <w:spacing w:before="107" w:line="271" w:lineRule="auto"/>
              <w:ind w:left="32"/>
              <w:rPr>
                <w:color w:val="000000"/>
                <w:sz w:val="13"/>
                <w:szCs w:val="13"/>
              </w:rPr>
            </w:pPr>
            <w:r>
              <w:rPr>
                <w:color w:val="000000"/>
                <w:sz w:val="13"/>
                <w:szCs w:val="13"/>
              </w:rPr>
              <w:t>Zona Integritas Perangkat Daerah</w:t>
            </w:r>
          </w:p>
        </w:tc>
        <w:tc>
          <w:tcPr>
            <w:tcW w:w="1817" w:type="dxa"/>
            <w:tcBorders>
              <w:top w:val="single" w:sz="2" w:space="0" w:color="000000"/>
            </w:tcBorders>
            <w:vAlign w:val="center"/>
          </w:tcPr>
          <w:p w14:paraId="4188DAB6" w14:textId="77777777" w:rsidR="00690E54" w:rsidRDefault="00690E54" w:rsidP="00605EF1">
            <w:pPr>
              <w:pBdr>
                <w:top w:val="nil"/>
                <w:left w:val="nil"/>
                <w:bottom w:val="nil"/>
                <w:right w:val="nil"/>
                <w:between w:val="nil"/>
              </w:pBdr>
              <w:spacing w:before="38"/>
              <w:jc w:val="center"/>
              <w:rPr>
                <w:color w:val="000000"/>
                <w:sz w:val="13"/>
                <w:szCs w:val="13"/>
              </w:rPr>
            </w:pPr>
            <w:r>
              <w:rPr>
                <w:color w:val="000000"/>
                <w:sz w:val="13"/>
                <w:szCs w:val="13"/>
              </w:rPr>
              <w:t>Nilai</w:t>
            </w:r>
          </w:p>
        </w:tc>
        <w:tc>
          <w:tcPr>
            <w:tcW w:w="4286" w:type="dxa"/>
            <w:tcBorders>
              <w:top w:val="single" w:sz="2" w:space="0" w:color="000000"/>
            </w:tcBorders>
          </w:tcPr>
          <w:p w14:paraId="3A3B5ACC" w14:textId="77777777" w:rsidR="00690E54" w:rsidRPr="00426EE8" w:rsidRDefault="00690E54" w:rsidP="00605EF1">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1217266B" w14:textId="77777777" w:rsidR="00690E54" w:rsidRPr="00426EE8" w:rsidRDefault="00690E54"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1D299656" w14:textId="77777777" w:rsidR="00690E54" w:rsidRPr="00426EE8" w:rsidRDefault="00690E54"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5F79354F" w14:textId="77777777" w:rsidR="00690E54" w:rsidRPr="00943DFC" w:rsidRDefault="00690E54" w:rsidP="0075785D">
            <w:pPr>
              <w:pStyle w:val="ListParagraph"/>
              <w:numPr>
                <w:ilvl w:val="0"/>
                <w:numId w:val="31"/>
              </w:numPr>
              <w:ind w:left="310" w:hanging="283"/>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Manajemen Perubahan</w:t>
            </w:r>
          </w:p>
          <w:p w14:paraId="47FF1042" w14:textId="77777777" w:rsidR="00690E54" w:rsidRPr="00943DFC" w:rsidRDefault="00690E54" w:rsidP="0075785D">
            <w:pPr>
              <w:pStyle w:val="ListParagraph"/>
              <w:numPr>
                <w:ilvl w:val="0"/>
                <w:numId w:val="31"/>
              </w:numPr>
              <w:ind w:left="310" w:hanging="283"/>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Penataan Tata Laksana</w:t>
            </w:r>
          </w:p>
          <w:p w14:paraId="1F1F97C9" w14:textId="77777777" w:rsidR="00690E54" w:rsidRPr="00641661" w:rsidRDefault="00690E54" w:rsidP="0075785D">
            <w:pPr>
              <w:pStyle w:val="ListParagraph"/>
              <w:numPr>
                <w:ilvl w:val="0"/>
                <w:numId w:val="31"/>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1A0EAB66" w14:textId="77777777" w:rsidR="00690E54" w:rsidRPr="00641661" w:rsidRDefault="00690E54" w:rsidP="0075785D">
            <w:pPr>
              <w:pStyle w:val="ListParagraph"/>
              <w:numPr>
                <w:ilvl w:val="0"/>
                <w:numId w:val="31"/>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3FD2366E" w14:textId="77777777" w:rsidR="00690E54" w:rsidRPr="00641661" w:rsidRDefault="00690E54" w:rsidP="0075785D">
            <w:pPr>
              <w:pStyle w:val="ListParagraph"/>
              <w:numPr>
                <w:ilvl w:val="0"/>
                <w:numId w:val="31"/>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7E7EF3A6" w14:textId="77777777" w:rsidR="00690E54" w:rsidRPr="00641661" w:rsidRDefault="00690E54" w:rsidP="0075785D">
            <w:pPr>
              <w:pStyle w:val="ListParagraph"/>
              <w:numPr>
                <w:ilvl w:val="0"/>
                <w:numId w:val="31"/>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67561167" w14:textId="77777777" w:rsidR="00690E54" w:rsidRPr="00426EE8" w:rsidRDefault="00690E54"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6BE67E0C" w14:textId="77777777" w:rsidR="00690E54" w:rsidRDefault="00690E54"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yang </w:t>
            </w:r>
            <w:r>
              <w:rPr>
                <w:rFonts w:ascii="Cambria Math" w:eastAsia="Cambria Math" w:hAnsi="Cambria Math" w:cs="Cambria Math"/>
                <w:color w:val="000000"/>
                <w:sz w:val="12"/>
                <w:szCs w:val="12"/>
              </w:rPr>
              <w:t xml:space="preserve"> </w:t>
            </w:r>
          </w:p>
          <w:p w14:paraId="047E8634" w14:textId="77777777" w:rsidR="00690E54" w:rsidRPr="00943DFC" w:rsidRDefault="00690E54" w:rsidP="00605EF1">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tcBorders>
              <w:top w:val="single" w:sz="2" w:space="0" w:color="000000"/>
            </w:tcBorders>
            <w:vAlign w:val="center"/>
          </w:tcPr>
          <w:p w14:paraId="04EF257A" w14:textId="77777777" w:rsidR="00690E54" w:rsidRPr="0005723A" w:rsidRDefault="00690E54" w:rsidP="00605EF1">
            <w:pPr>
              <w:pBdr>
                <w:top w:val="nil"/>
                <w:left w:val="nil"/>
                <w:bottom w:val="nil"/>
                <w:right w:val="nil"/>
                <w:between w:val="nil"/>
              </w:pBdr>
              <w:spacing w:before="38"/>
              <w:jc w:val="center"/>
              <w:rPr>
                <w:color w:val="000000"/>
                <w:sz w:val="13"/>
                <w:szCs w:val="13"/>
              </w:rPr>
            </w:pPr>
            <w:r w:rsidRPr="0005723A">
              <w:rPr>
                <w:color w:val="000000"/>
                <w:sz w:val="13"/>
                <w:szCs w:val="13"/>
              </w:rPr>
              <w:t>Permen PANRB No. 90 Tahun 2021 tentang Pembangunan dan Evaluasi Zona Integritas Menuju Wilayah Bebas dari Korupsi dan Wilayah Birokrasi Bersih dan Melayani di Instansi Pemerintah</w:t>
            </w:r>
          </w:p>
        </w:tc>
      </w:tr>
    </w:tbl>
    <w:p w14:paraId="55A2AB4B" w14:textId="77777777" w:rsidR="00D26605" w:rsidRDefault="00D26605" w:rsidP="00D26605">
      <w:pPr>
        <w:pBdr>
          <w:top w:val="nil"/>
          <w:left w:val="nil"/>
          <w:bottom w:val="nil"/>
          <w:right w:val="nil"/>
          <w:between w:val="nil"/>
        </w:pBdr>
        <w:tabs>
          <w:tab w:val="left" w:pos="370"/>
        </w:tabs>
        <w:spacing w:after="8"/>
        <w:ind w:left="360"/>
        <w:rPr>
          <w:b/>
          <w:bCs/>
          <w:color w:val="000000"/>
          <w:sz w:val="13"/>
          <w:szCs w:val="13"/>
        </w:rPr>
      </w:pPr>
    </w:p>
    <w:p w14:paraId="072A94C3" w14:textId="180FF5E9" w:rsidR="00D26605" w:rsidRPr="00D26605" w:rsidRDefault="00E15DD6" w:rsidP="0075785D">
      <w:pPr>
        <w:pStyle w:val="ListParagraph"/>
        <w:numPr>
          <w:ilvl w:val="0"/>
          <w:numId w:val="41"/>
        </w:numPr>
        <w:pBdr>
          <w:top w:val="nil"/>
          <w:left w:val="nil"/>
          <w:bottom w:val="nil"/>
          <w:right w:val="nil"/>
          <w:between w:val="nil"/>
        </w:pBdr>
        <w:tabs>
          <w:tab w:val="left" w:pos="370"/>
        </w:tabs>
        <w:spacing w:after="8"/>
        <w:ind w:left="426"/>
        <w:rPr>
          <w:color w:val="000000"/>
        </w:rPr>
      </w:pPr>
      <w:r w:rsidRPr="00D26605">
        <w:rPr>
          <w:b/>
          <w:bCs/>
          <w:color w:val="000000"/>
          <w:sz w:val="13"/>
          <w:szCs w:val="13"/>
        </w:rPr>
        <w:t>Dinas Koperasi, Usaha Kecil, Menengah, Perdagangan dan Perindustrian</w:t>
      </w:r>
    </w:p>
    <w:tbl>
      <w:tblPr>
        <w:tblW w:w="16010" w:type="dxa"/>
        <w:tblCellMar>
          <w:top w:w="15" w:type="dxa"/>
          <w:left w:w="15" w:type="dxa"/>
          <w:bottom w:w="15" w:type="dxa"/>
          <w:right w:w="15" w:type="dxa"/>
        </w:tblCellMar>
        <w:tblLook w:val="04A0" w:firstRow="1" w:lastRow="0" w:firstColumn="1" w:lastColumn="0" w:noHBand="0" w:noVBand="1"/>
      </w:tblPr>
      <w:tblGrid>
        <w:gridCol w:w="418"/>
        <w:gridCol w:w="3685"/>
        <w:gridCol w:w="3402"/>
        <w:gridCol w:w="1843"/>
        <w:gridCol w:w="4252"/>
        <w:gridCol w:w="2410"/>
      </w:tblGrid>
      <w:tr w:rsidR="005A71E1" w:rsidRPr="005A71E1" w14:paraId="2309E4A7" w14:textId="77777777" w:rsidTr="005A71E1">
        <w:trPr>
          <w:trHeight w:val="336"/>
        </w:trPr>
        <w:tc>
          <w:tcPr>
            <w:tcW w:w="418" w:type="dxa"/>
            <w:tcBorders>
              <w:top w:val="single" w:sz="6" w:space="0" w:color="000000"/>
              <w:left w:val="single" w:sz="6" w:space="0" w:color="000000"/>
              <w:bottom w:val="single" w:sz="6" w:space="0" w:color="000000"/>
              <w:right w:val="single" w:sz="6" w:space="0" w:color="000000"/>
            </w:tcBorders>
            <w:hideMark/>
          </w:tcPr>
          <w:p w14:paraId="001991C5" w14:textId="5270C7CA" w:rsidR="005A71E1" w:rsidRPr="005A71E1" w:rsidRDefault="00BF5C79" w:rsidP="005A71E1">
            <w:pPr>
              <w:widowControl/>
              <w:spacing w:before="83"/>
              <w:ind w:left="28" w:right="1"/>
              <w:jc w:val="center"/>
              <w:rPr>
                <w:rFonts w:ascii="Times New Roman" w:eastAsia="Times New Roman" w:hAnsi="Times New Roman" w:cs="Times New Roman"/>
                <w:sz w:val="24"/>
                <w:szCs w:val="24"/>
                <w:lang w:val="en-US"/>
              </w:rPr>
            </w:pPr>
            <w:r>
              <w:rPr>
                <w:rFonts w:eastAsia="Times New Roman" w:cs="Times New Roman"/>
                <w:b/>
                <w:bCs/>
                <w:color w:val="000000"/>
                <w:sz w:val="13"/>
                <w:szCs w:val="13"/>
                <w:lang w:val="en-US"/>
              </w:rPr>
              <w:t>N</w:t>
            </w:r>
            <w:r w:rsidR="005A71E1" w:rsidRPr="005A71E1">
              <w:rPr>
                <w:rFonts w:eastAsia="Times New Roman" w:cs="Times New Roman"/>
                <w:b/>
                <w:bCs/>
                <w:color w:val="000000"/>
                <w:sz w:val="13"/>
                <w:szCs w:val="13"/>
                <w:lang w:val="en-US"/>
              </w:rPr>
              <w:t>o</w:t>
            </w:r>
          </w:p>
        </w:tc>
        <w:tc>
          <w:tcPr>
            <w:tcW w:w="3685" w:type="dxa"/>
            <w:tcBorders>
              <w:top w:val="single" w:sz="6" w:space="0" w:color="000000"/>
              <w:left w:val="single" w:sz="6" w:space="0" w:color="000000"/>
              <w:bottom w:val="single" w:sz="6" w:space="0" w:color="000000"/>
              <w:right w:val="single" w:sz="6" w:space="0" w:color="000000"/>
            </w:tcBorders>
            <w:hideMark/>
          </w:tcPr>
          <w:p w14:paraId="6FF9EB5C" w14:textId="77777777" w:rsidR="005A71E1" w:rsidRPr="005A71E1" w:rsidRDefault="005A71E1" w:rsidP="005A71E1">
            <w:pPr>
              <w:widowControl/>
              <w:spacing w:before="87"/>
              <w:ind w:left="1188"/>
              <w:rPr>
                <w:rFonts w:ascii="Times New Roman" w:eastAsia="Times New Roman" w:hAnsi="Times New Roman" w:cs="Times New Roman"/>
                <w:sz w:val="24"/>
                <w:szCs w:val="24"/>
                <w:lang w:val="en-US"/>
              </w:rPr>
            </w:pPr>
            <w:r w:rsidRPr="005A71E1">
              <w:rPr>
                <w:rFonts w:eastAsia="Times New Roman" w:cs="Times New Roman"/>
                <w:b/>
                <w:bCs/>
                <w:color w:val="000000"/>
                <w:sz w:val="13"/>
                <w:szCs w:val="13"/>
                <w:lang w:val="en-US"/>
              </w:rPr>
              <w:t>Sasaran Strategis</w:t>
            </w:r>
          </w:p>
        </w:tc>
        <w:tc>
          <w:tcPr>
            <w:tcW w:w="3402" w:type="dxa"/>
            <w:tcBorders>
              <w:top w:val="single" w:sz="6" w:space="0" w:color="000000"/>
              <w:left w:val="single" w:sz="6" w:space="0" w:color="000000"/>
              <w:bottom w:val="single" w:sz="6" w:space="0" w:color="000000"/>
              <w:right w:val="single" w:sz="6" w:space="0" w:color="000000"/>
            </w:tcBorders>
            <w:hideMark/>
          </w:tcPr>
          <w:p w14:paraId="61C71C7C" w14:textId="77777777" w:rsidR="005A71E1" w:rsidRPr="005A71E1" w:rsidRDefault="005A71E1" w:rsidP="005A71E1">
            <w:pPr>
              <w:widowControl/>
              <w:spacing w:before="87"/>
              <w:ind w:left="14" w:right="2"/>
              <w:jc w:val="center"/>
              <w:rPr>
                <w:rFonts w:ascii="Times New Roman" w:eastAsia="Times New Roman" w:hAnsi="Times New Roman" w:cs="Times New Roman"/>
                <w:sz w:val="24"/>
                <w:szCs w:val="24"/>
                <w:lang w:val="en-US"/>
              </w:rPr>
            </w:pPr>
            <w:r w:rsidRPr="005A71E1">
              <w:rPr>
                <w:rFonts w:eastAsia="Times New Roman" w:cs="Times New Roman"/>
                <w:b/>
                <w:bCs/>
                <w:color w:val="000000"/>
                <w:sz w:val="13"/>
                <w:szCs w:val="13"/>
                <w:lang w:val="en-US"/>
              </w:rPr>
              <w:t>Indikator Kinerja Utama</w:t>
            </w:r>
          </w:p>
        </w:tc>
        <w:tc>
          <w:tcPr>
            <w:tcW w:w="1843" w:type="dxa"/>
            <w:tcBorders>
              <w:top w:val="single" w:sz="6" w:space="0" w:color="000000"/>
              <w:left w:val="single" w:sz="6" w:space="0" w:color="000000"/>
              <w:bottom w:val="single" w:sz="6" w:space="0" w:color="000000"/>
              <w:right w:val="single" w:sz="6" w:space="0" w:color="000000"/>
            </w:tcBorders>
            <w:hideMark/>
          </w:tcPr>
          <w:p w14:paraId="2E9CB676" w14:textId="77777777" w:rsidR="005A71E1" w:rsidRPr="005A71E1" w:rsidRDefault="005A71E1" w:rsidP="005A71E1">
            <w:pPr>
              <w:widowControl/>
              <w:spacing w:before="83"/>
              <w:ind w:left="40" w:right="14"/>
              <w:jc w:val="center"/>
              <w:rPr>
                <w:rFonts w:ascii="Times New Roman" w:eastAsia="Times New Roman" w:hAnsi="Times New Roman" w:cs="Times New Roman"/>
                <w:sz w:val="24"/>
                <w:szCs w:val="24"/>
                <w:lang w:val="en-US"/>
              </w:rPr>
            </w:pPr>
            <w:r w:rsidRPr="005A71E1">
              <w:rPr>
                <w:rFonts w:eastAsia="Times New Roman" w:cs="Times New Roman"/>
                <w:b/>
                <w:bCs/>
                <w:color w:val="000000"/>
                <w:sz w:val="13"/>
                <w:szCs w:val="13"/>
                <w:lang w:val="en-US"/>
              </w:rPr>
              <w:t>Satuan</w:t>
            </w:r>
          </w:p>
        </w:tc>
        <w:tc>
          <w:tcPr>
            <w:tcW w:w="4252" w:type="dxa"/>
            <w:tcBorders>
              <w:top w:val="single" w:sz="6" w:space="0" w:color="000000"/>
              <w:left w:val="single" w:sz="6" w:space="0" w:color="000000"/>
              <w:bottom w:val="single" w:sz="6" w:space="0" w:color="000000"/>
              <w:right w:val="single" w:sz="6" w:space="0" w:color="000000"/>
            </w:tcBorders>
            <w:hideMark/>
          </w:tcPr>
          <w:p w14:paraId="4D10988B" w14:textId="77777777" w:rsidR="005A71E1" w:rsidRPr="005A71E1" w:rsidRDefault="005A71E1" w:rsidP="005A71E1">
            <w:pPr>
              <w:widowControl/>
              <w:spacing w:before="87"/>
              <w:ind w:left="1379"/>
              <w:rPr>
                <w:rFonts w:ascii="Times New Roman" w:eastAsia="Times New Roman" w:hAnsi="Times New Roman" w:cs="Times New Roman"/>
                <w:sz w:val="24"/>
                <w:szCs w:val="24"/>
                <w:lang w:val="en-US"/>
              </w:rPr>
            </w:pPr>
            <w:r w:rsidRPr="005A71E1">
              <w:rPr>
                <w:rFonts w:eastAsia="Times New Roman" w:cs="Times New Roman"/>
                <w:b/>
                <w:bCs/>
                <w:color w:val="000000"/>
                <w:sz w:val="13"/>
                <w:szCs w:val="13"/>
                <w:lang w:val="en-US"/>
              </w:rPr>
              <w:t>Penjelasan Formulasi</w:t>
            </w:r>
          </w:p>
        </w:tc>
        <w:tc>
          <w:tcPr>
            <w:tcW w:w="2410" w:type="dxa"/>
            <w:tcBorders>
              <w:top w:val="single" w:sz="6" w:space="0" w:color="000000"/>
              <w:left w:val="single" w:sz="6" w:space="0" w:color="000000"/>
              <w:bottom w:val="single" w:sz="6" w:space="0" w:color="000000"/>
              <w:right w:val="single" w:sz="6" w:space="0" w:color="000000"/>
            </w:tcBorders>
            <w:hideMark/>
          </w:tcPr>
          <w:p w14:paraId="10B8F7DF" w14:textId="77777777" w:rsidR="005A71E1" w:rsidRPr="005A71E1" w:rsidRDefault="005A71E1" w:rsidP="005A71E1">
            <w:pPr>
              <w:widowControl/>
              <w:spacing w:before="87"/>
              <w:ind w:left="8"/>
              <w:jc w:val="center"/>
              <w:rPr>
                <w:rFonts w:ascii="Times New Roman" w:eastAsia="Times New Roman" w:hAnsi="Times New Roman" w:cs="Times New Roman"/>
                <w:sz w:val="24"/>
                <w:szCs w:val="24"/>
                <w:lang w:val="en-US"/>
              </w:rPr>
            </w:pPr>
            <w:r w:rsidRPr="005A71E1">
              <w:rPr>
                <w:rFonts w:eastAsia="Times New Roman" w:cs="Times New Roman"/>
                <w:b/>
                <w:bCs/>
                <w:color w:val="000000"/>
                <w:sz w:val="13"/>
                <w:szCs w:val="13"/>
                <w:lang w:val="en-US"/>
              </w:rPr>
              <w:t>Sumber</w:t>
            </w:r>
          </w:p>
        </w:tc>
      </w:tr>
      <w:tr w:rsidR="005A71E1" w:rsidRPr="0035341A" w14:paraId="497C2700" w14:textId="77777777" w:rsidTr="005A71E1">
        <w:trPr>
          <w:trHeight w:val="793"/>
        </w:trPr>
        <w:tc>
          <w:tcPr>
            <w:tcW w:w="418" w:type="dxa"/>
            <w:tcBorders>
              <w:top w:val="single" w:sz="6" w:space="0" w:color="000000"/>
              <w:left w:val="single" w:sz="6" w:space="0" w:color="000000"/>
              <w:bottom w:val="single" w:sz="6" w:space="0" w:color="000000"/>
              <w:right w:val="single" w:sz="6" w:space="0" w:color="000000"/>
            </w:tcBorders>
            <w:hideMark/>
          </w:tcPr>
          <w:p w14:paraId="4D95AED0" w14:textId="77777777" w:rsidR="005A71E1" w:rsidRPr="0035341A" w:rsidRDefault="005A71E1" w:rsidP="005A71E1">
            <w:pPr>
              <w:widowControl/>
              <w:spacing w:after="240"/>
              <w:rPr>
                <w:rFonts w:eastAsia="Times New Roman" w:cs="Times New Roman"/>
                <w:sz w:val="14"/>
                <w:szCs w:val="16"/>
                <w:lang w:val="en-US"/>
              </w:rPr>
            </w:pPr>
          </w:p>
          <w:p w14:paraId="02603ABB" w14:textId="77777777" w:rsidR="005A71E1" w:rsidRPr="0035341A" w:rsidRDefault="005A71E1" w:rsidP="005A71E1">
            <w:pPr>
              <w:widowControl/>
              <w:ind w:left="32"/>
              <w:jc w:val="center"/>
              <w:rPr>
                <w:rFonts w:eastAsia="Times New Roman" w:cs="Times New Roman"/>
                <w:sz w:val="14"/>
                <w:szCs w:val="16"/>
                <w:lang w:val="en-US"/>
              </w:rPr>
            </w:pPr>
            <w:r w:rsidRPr="0035341A">
              <w:rPr>
                <w:rFonts w:eastAsia="Times New Roman" w:cs="Times New Roman"/>
                <w:color w:val="000000"/>
                <w:sz w:val="14"/>
                <w:szCs w:val="16"/>
                <w:lang w:val="en-US"/>
              </w:rPr>
              <w:t>1</w:t>
            </w:r>
          </w:p>
        </w:tc>
        <w:tc>
          <w:tcPr>
            <w:tcW w:w="3685" w:type="dxa"/>
            <w:tcBorders>
              <w:top w:val="single" w:sz="6" w:space="0" w:color="000000"/>
              <w:left w:val="single" w:sz="6" w:space="0" w:color="000000"/>
              <w:bottom w:val="single" w:sz="6" w:space="0" w:color="000000"/>
              <w:right w:val="single" w:sz="6" w:space="0" w:color="000000"/>
            </w:tcBorders>
            <w:hideMark/>
          </w:tcPr>
          <w:p w14:paraId="40B9D141" w14:textId="77777777" w:rsidR="005A71E1" w:rsidRPr="0035341A" w:rsidRDefault="005A71E1" w:rsidP="005A71E1">
            <w:pPr>
              <w:widowControl/>
              <w:rPr>
                <w:rFonts w:eastAsia="Times New Roman" w:cs="Times New Roman"/>
                <w:sz w:val="14"/>
                <w:szCs w:val="16"/>
                <w:lang w:val="en-US"/>
              </w:rPr>
            </w:pPr>
          </w:p>
          <w:p w14:paraId="339D82BB" w14:textId="77777777" w:rsidR="005A71E1" w:rsidRPr="0035341A" w:rsidRDefault="005A71E1" w:rsidP="005A71E1">
            <w:pPr>
              <w:widowControl/>
              <w:ind w:left="32"/>
              <w:rPr>
                <w:rFonts w:eastAsia="Times New Roman" w:cs="Times New Roman"/>
                <w:sz w:val="14"/>
                <w:szCs w:val="16"/>
                <w:lang w:val="en-US"/>
              </w:rPr>
            </w:pPr>
            <w:r w:rsidRPr="0035341A">
              <w:rPr>
                <w:rFonts w:eastAsia="Times New Roman" w:cs="Times New Roman"/>
                <w:color w:val="000000"/>
                <w:sz w:val="14"/>
                <w:szCs w:val="16"/>
                <w:lang w:val="en-US"/>
              </w:rPr>
              <w:t>Meningkatnya Koperasi yang Berkualitas di Kabupaten Sumedang</w:t>
            </w:r>
          </w:p>
        </w:tc>
        <w:tc>
          <w:tcPr>
            <w:tcW w:w="3402" w:type="dxa"/>
            <w:tcBorders>
              <w:top w:val="single" w:sz="6" w:space="0" w:color="000000"/>
              <w:left w:val="single" w:sz="6" w:space="0" w:color="000000"/>
              <w:bottom w:val="single" w:sz="6" w:space="0" w:color="000000"/>
              <w:right w:val="single" w:sz="6" w:space="0" w:color="000000"/>
            </w:tcBorders>
            <w:vAlign w:val="center"/>
            <w:hideMark/>
          </w:tcPr>
          <w:p w14:paraId="3CAD21CA" w14:textId="77777777" w:rsidR="005A71E1" w:rsidRPr="0035341A" w:rsidRDefault="005A71E1" w:rsidP="005A71E1">
            <w:pPr>
              <w:widowControl/>
              <w:rPr>
                <w:rFonts w:eastAsia="Times New Roman" w:cs="Times New Roman"/>
                <w:sz w:val="14"/>
                <w:szCs w:val="16"/>
                <w:lang w:val="en-US"/>
              </w:rPr>
            </w:pPr>
            <w:r w:rsidRPr="0035341A">
              <w:rPr>
                <w:rFonts w:eastAsia="Times New Roman" w:cs="Times New Roman"/>
                <w:b/>
                <w:bCs/>
                <w:color w:val="000000"/>
                <w:sz w:val="14"/>
                <w:szCs w:val="16"/>
                <w:lang w:val="en-US"/>
              </w:rPr>
              <w:t xml:space="preserve"> </w:t>
            </w:r>
            <w:r w:rsidRPr="0035341A">
              <w:rPr>
                <w:rFonts w:eastAsia="Times New Roman" w:cs="Times New Roman"/>
                <w:color w:val="000000"/>
                <w:sz w:val="14"/>
                <w:szCs w:val="16"/>
                <w:lang w:val="en-US"/>
              </w:rPr>
              <w:t>Pertumbuhan Volume Usaha Koperasi</w:t>
            </w:r>
          </w:p>
        </w:tc>
        <w:tc>
          <w:tcPr>
            <w:tcW w:w="1843" w:type="dxa"/>
            <w:tcBorders>
              <w:top w:val="single" w:sz="6" w:space="0" w:color="000000"/>
              <w:left w:val="single" w:sz="6" w:space="0" w:color="000000"/>
              <w:bottom w:val="single" w:sz="6" w:space="0" w:color="000000"/>
              <w:right w:val="single" w:sz="6" w:space="0" w:color="000000"/>
            </w:tcBorders>
            <w:hideMark/>
          </w:tcPr>
          <w:p w14:paraId="58F624C3" w14:textId="77777777" w:rsidR="005A71E1" w:rsidRPr="0035341A" w:rsidRDefault="005A71E1" w:rsidP="005A71E1">
            <w:pPr>
              <w:widowControl/>
              <w:spacing w:after="240"/>
              <w:rPr>
                <w:rFonts w:eastAsia="Times New Roman" w:cs="Times New Roman"/>
                <w:sz w:val="14"/>
                <w:szCs w:val="16"/>
                <w:lang w:val="en-US"/>
              </w:rPr>
            </w:pPr>
            <w:r w:rsidRPr="0035341A">
              <w:rPr>
                <w:rFonts w:eastAsia="Times New Roman" w:cs="Times New Roman"/>
                <w:sz w:val="14"/>
                <w:szCs w:val="16"/>
                <w:lang w:val="en-US"/>
              </w:rPr>
              <w:br/>
            </w:r>
          </w:p>
        </w:tc>
        <w:tc>
          <w:tcPr>
            <w:tcW w:w="4252" w:type="dxa"/>
            <w:tcBorders>
              <w:top w:val="single" w:sz="6" w:space="0" w:color="000000"/>
              <w:left w:val="single" w:sz="6" w:space="0" w:color="000000"/>
              <w:bottom w:val="single" w:sz="6" w:space="0" w:color="000000"/>
              <w:right w:val="single" w:sz="6" w:space="0" w:color="000000"/>
            </w:tcBorders>
            <w:hideMark/>
          </w:tcPr>
          <w:p w14:paraId="75ED39A2" w14:textId="77777777" w:rsidR="005A71E1" w:rsidRPr="0035341A" w:rsidRDefault="005A71E1" w:rsidP="005A71E1">
            <w:pPr>
              <w:widowControl/>
              <w:spacing w:before="86"/>
              <w:rPr>
                <w:rFonts w:eastAsia="Times New Roman" w:cs="Times New Roman"/>
                <w:sz w:val="14"/>
                <w:szCs w:val="16"/>
                <w:lang w:val="en-US"/>
              </w:rPr>
            </w:pPr>
            <w:r w:rsidRPr="0035341A">
              <w:rPr>
                <w:rFonts w:eastAsia="Times New Roman" w:cs="Times New Roman"/>
                <w:color w:val="000000"/>
                <w:sz w:val="14"/>
                <w:szCs w:val="16"/>
                <w:lang w:val="en-US"/>
              </w:rPr>
              <w:t>Koperasi = (Jumlah koperasi yang telah melaksanakan digitalisasi perkoperasian ÷ Jumlah Koperasi Aktif) × 100</w:t>
            </w:r>
          </w:p>
          <w:p w14:paraId="28C8F22A" w14:textId="77777777" w:rsidR="005A71E1" w:rsidRPr="0035341A" w:rsidRDefault="005A71E1" w:rsidP="005A71E1">
            <w:pPr>
              <w:widowControl/>
              <w:spacing w:before="86"/>
              <w:rPr>
                <w:rFonts w:eastAsia="Times New Roman" w:cs="Times New Roman"/>
                <w:sz w:val="14"/>
                <w:szCs w:val="16"/>
                <w:lang w:val="en-US"/>
              </w:rPr>
            </w:pPr>
            <w:r w:rsidRPr="0035341A">
              <w:rPr>
                <w:rFonts w:eastAsia="Times New Roman" w:cs="Times New Roman"/>
                <w:color w:val="000000"/>
                <w:sz w:val="14"/>
                <w:szCs w:val="16"/>
                <w:lang w:val="en-US"/>
              </w:rPr>
              <w:t>Koperasi yang Melaksanakan kegiatan Digitalisasi perkoperasian ditahun 2025 melalui kegiatan pelatihan digitalisasi perkoperasian &amp; bimtek penguatan kelembagaan menuju koperasi modern serta studi tiru kekoperasi modern dikabupaten dikabupaten sumedang sebanyak 55 koperasi aktip. akurasi digitalisasi koperasi disukung oleh aplikasi AKOR (Aplikasi Koperasi Terintegrasi) untuk mengetahui Update data koperasiKonvesial,Syariah &amp; KDKMP (Koperasi Desa/Kelurahan Merah Putih)</w:t>
            </w:r>
          </w:p>
          <w:p w14:paraId="3FFF07E7" w14:textId="77777777" w:rsidR="005A71E1" w:rsidRPr="0035341A" w:rsidRDefault="005A71E1" w:rsidP="005A71E1">
            <w:pPr>
              <w:widowControl/>
              <w:rPr>
                <w:rFonts w:eastAsia="Times New Roman" w:cs="Times New Roman"/>
                <w:sz w:val="14"/>
                <w:szCs w:val="16"/>
                <w:lang w:val="en-US"/>
              </w:rPr>
            </w:pPr>
          </w:p>
        </w:tc>
        <w:tc>
          <w:tcPr>
            <w:tcW w:w="2410" w:type="dxa"/>
            <w:tcBorders>
              <w:top w:val="single" w:sz="6" w:space="0" w:color="000000"/>
              <w:left w:val="single" w:sz="6" w:space="0" w:color="000000"/>
              <w:bottom w:val="single" w:sz="6" w:space="0" w:color="000000"/>
              <w:right w:val="single" w:sz="6" w:space="0" w:color="000000"/>
            </w:tcBorders>
            <w:hideMark/>
          </w:tcPr>
          <w:p w14:paraId="35DF102C" w14:textId="77777777" w:rsidR="005A71E1" w:rsidRPr="0035341A" w:rsidRDefault="005A71E1" w:rsidP="005A71E1">
            <w:pPr>
              <w:widowControl/>
              <w:spacing w:before="151"/>
              <w:ind w:left="30" w:right="105"/>
              <w:jc w:val="both"/>
              <w:rPr>
                <w:rFonts w:eastAsia="Times New Roman" w:cs="Times New Roman"/>
                <w:sz w:val="14"/>
                <w:szCs w:val="16"/>
                <w:lang w:val="en-US"/>
              </w:rPr>
            </w:pPr>
            <w:r w:rsidRPr="0035341A">
              <w:rPr>
                <w:rFonts w:eastAsia="Times New Roman" w:cs="Times New Roman"/>
                <w:color w:val="000000"/>
                <w:sz w:val="14"/>
                <w:szCs w:val="16"/>
                <w:lang w:val="en-US"/>
              </w:rPr>
              <w:t>Dari ods.kop.go.id Pada Kementrian Koperasi dan Aplikasi Akor Produk DKUMKMPP Kab.Sumedang.</w:t>
            </w:r>
          </w:p>
        </w:tc>
      </w:tr>
      <w:tr w:rsidR="005A71E1" w:rsidRPr="0035341A" w14:paraId="5ED0CE94" w14:textId="77777777" w:rsidTr="005A71E1">
        <w:trPr>
          <w:trHeight w:val="565"/>
        </w:trPr>
        <w:tc>
          <w:tcPr>
            <w:tcW w:w="418" w:type="dxa"/>
            <w:tcBorders>
              <w:top w:val="single" w:sz="6" w:space="0" w:color="000000"/>
              <w:left w:val="single" w:sz="6" w:space="0" w:color="000000"/>
              <w:bottom w:val="single" w:sz="6" w:space="0" w:color="000000"/>
              <w:right w:val="single" w:sz="6" w:space="0" w:color="000000"/>
            </w:tcBorders>
            <w:vAlign w:val="center"/>
            <w:hideMark/>
          </w:tcPr>
          <w:p w14:paraId="49F1EDAF" w14:textId="71AAC16A" w:rsidR="005A71E1" w:rsidRPr="0035341A" w:rsidRDefault="005A71E1" w:rsidP="005A71E1">
            <w:pPr>
              <w:widowControl/>
              <w:spacing w:before="59"/>
              <w:jc w:val="center"/>
              <w:rPr>
                <w:rFonts w:eastAsia="Times New Roman" w:cs="Times New Roman"/>
                <w:sz w:val="14"/>
                <w:szCs w:val="16"/>
                <w:lang w:val="en-US"/>
              </w:rPr>
            </w:pPr>
            <w:r w:rsidRPr="0035341A">
              <w:rPr>
                <w:rFonts w:eastAsia="Times New Roman" w:cs="Times New Roman"/>
                <w:sz w:val="14"/>
                <w:szCs w:val="16"/>
                <w:lang w:val="en-US"/>
              </w:rPr>
              <w:br/>
            </w:r>
            <w:r w:rsidRPr="0035341A">
              <w:rPr>
                <w:rFonts w:eastAsia="Times New Roman" w:cs="Times New Roman"/>
                <w:color w:val="000000"/>
                <w:sz w:val="14"/>
                <w:szCs w:val="16"/>
                <w:lang w:val="en-US"/>
              </w:rPr>
              <w:t>2</w:t>
            </w:r>
          </w:p>
        </w:tc>
        <w:tc>
          <w:tcPr>
            <w:tcW w:w="3685" w:type="dxa"/>
            <w:tcBorders>
              <w:top w:val="single" w:sz="6" w:space="0" w:color="000000"/>
              <w:left w:val="single" w:sz="6" w:space="0" w:color="000000"/>
              <w:bottom w:val="single" w:sz="6" w:space="0" w:color="000000"/>
              <w:right w:val="single" w:sz="6" w:space="0" w:color="000000"/>
            </w:tcBorders>
            <w:vAlign w:val="center"/>
            <w:hideMark/>
          </w:tcPr>
          <w:p w14:paraId="61383421" w14:textId="77777777" w:rsidR="005A71E1" w:rsidRPr="0035341A" w:rsidRDefault="005A71E1" w:rsidP="005A71E1">
            <w:pPr>
              <w:widowControl/>
              <w:spacing w:before="59"/>
              <w:rPr>
                <w:rFonts w:eastAsia="Times New Roman" w:cs="Times New Roman"/>
                <w:sz w:val="14"/>
                <w:szCs w:val="16"/>
                <w:lang w:val="en-US"/>
              </w:rPr>
            </w:pPr>
            <w:r w:rsidRPr="0035341A">
              <w:rPr>
                <w:rFonts w:eastAsia="Times New Roman" w:cs="Times New Roman"/>
                <w:color w:val="000000"/>
                <w:sz w:val="14"/>
                <w:szCs w:val="16"/>
                <w:lang w:val="en-US"/>
              </w:rPr>
              <w:t xml:space="preserve"> Meningkatnya Usaha Mikro di Kabupaten Sumedang</w:t>
            </w:r>
          </w:p>
        </w:tc>
        <w:tc>
          <w:tcPr>
            <w:tcW w:w="3402" w:type="dxa"/>
            <w:tcBorders>
              <w:top w:val="single" w:sz="6" w:space="0" w:color="000000"/>
              <w:left w:val="single" w:sz="6" w:space="0" w:color="000000"/>
              <w:bottom w:val="single" w:sz="6" w:space="0" w:color="000000"/>
              <w:right w:val="single" w:sz="6" w:space="0" w:color="000000"/>
            </w:tcBorders>
            <w:vAlign w:val="center"/>
            <w:hideMark/>
          </w:tcPr>
          <w:p w14:paraId="4434C2DC" w14:textId="77777777" w:rsidR="005A71E1" w:rsidRPr="0035341A" w:rsidRDefault="005A71E1" w:rsidP="005A71E1">
            <w:pPr>
              <w:widowControl/>
              <w:spacing w:before="59"/>
              <w:rPr>
                <w:rFonts w:eastAsia="Times New Roman" w:cs="Times New Roman"/>
                <w:sz w:val="14"/>
                <w:szCs w:val="16"/>
                <w:lang w:val="en-US"/>
              </w:rPr>
            </w:pPr>
            <w:r w:rsidRPr="0035341A">
              <w:rPr>
                <w:rFonts w:eastAsia="Times New Roman" w:cs="Times New Roman"/>
                <w:b/>
                <w:bCs/>
                <w:color w:val="000000"/>
                <w:sz w:val="14"/>
                <w:szCs w:val="16"/>
                <w:lang w:val="en-US"/>
              </w:rPr>
              <w:t xml:space="preserve"> </w:t>
            </w:r>
            <w:r w:rsidRPr="0035341A">
              <w:rPr>
                <w:rFonts w:eastAsia="Times New Roman" w:cs="Times New Roman"/>
                <w:color w:val="000000"/>
                <w:sz w:val="14"/>
                <w:szCs w:val="16"/>
                <w:lang w:val="en-US"/>
              </w:rPr>
              <w:t>Pertumbuhan Wirausaha</w:t>
            </w:r>
          </w:p>
        </w:tc>
        <w:tc>
          <w:tcPr>
            <w:tcW w:w="1843" w:type="dxa"/>
            <w:tcBorders>
              <w:top w:val="single" w:sz="6" w:space="0" w:color="000000"/>
              <w:left w:val="single" w:sz="6" w:space="0" w:color="000000"/>
              <w:bottom w:val="single" w:sz="6" w:space="0" w:color="000000"/>
              <w:right w:val="single" w:sz="6" w:space="0" w:color="000000"/>
            </w:tcBorders>
            <w:hideMark/>
          </w:tcPr>
          <w:p w14:paraId="372448D7" w14:textId="77777777" w:rsidR="005A71E1" w:rsidRPr="0035341A" w:rsidRDefault="005A71E1" w:rsidP="005A71E1">
            <w:pPr>
              <w:widowControl/>
              <w:rPr>
                <w:rFonts w:eastAsia="Times New Roman" w:cs="Times New Roman"/>
                <w:sz w:val="14"/>
                <w:szCs w:val="16"/>
                <w:lang w:val="en-US"/>
              </w:rPr>
            </w:pPr>
          </w:p>
        </w:tc>
        <w:tc>
          <w:tcPr>
            <w:tcW w:w="4252" w:type="dxa"/>
            <w:tcBorders>
              <w:top w:val="single" w:sz="6" w:space="0" w:color="000000"/>
              <w:left w:val="single" w:sz="6" w:space="0" w:color="000000"/>
              <w:bottom w:val="single" w:sz="6" w:space="0" w:color="000000"/>
              <w:right w:val="single" w:sz="6" w:space="0" w:color="000000"/>
            </w:tcBorders>
            <w:hideMark/>
          </w:tcPr>
          <w:p w14:paraId="060B2E8F" w14:textId="77777777" w:rsidR="005A71E1" w:rsidRPr="0035341A" w:rsidRDefault="005A71E1" w:rsidP="005A71E1">
            <w:pPr>
              <w:widowControl/>
              <w:spacing w:before="59"/>
              <w:rPr>
                <w:rFonts w:eastAsia="Times New Roman" w:cs="Times New Roman"/>
                <w:sz w:val="14"/>
                <w:szCs w:val="16"/>
                <w:lang w:val="en-US"/>
              </w:rPr>
            </w:pPr>
            <w:r w:rsidRPr="0035341A">
              <w:rPr>
                <w:rFonts w:eastAsia="Times New Roman" w:cs="Times New Roman"/>
                <w:color w:val="000000"/>
                <w:sz w:val="14"/>
                <w:szCs w:val="16"/>
                <w:lang w:val="en-US"/>
              </w:rPr>
              <w:t>UMKM = (Jumlah Penambahna NIB n1 ÷ Jumlah Penambahna NIB n-1) × 100</w:t>
            </w:r>
          </w:p>
          <w:p w14:paraId="7605DE3E" w14:textId="77777777" w:rsidR="005A71E1" w:rsidRPr="0035341A" w:rsidRDefault="005A71E1" w:rsidP="005A71E1">
            <w:pPr>
              <w:widowControl/>
              <w:spacing w:before="59"/>
              <w:rPr>
                <w:rFonts w:eastAsia="Times New Roman" w:cs="Times New Roman"/>
                <w:sz w:val="14"/>
                <w:szCs w:val="16"/>
                <w:lang w:val="en-US"/>
              </w:rPr>
            </w:pPr>
            <w:r w:rsidRPr="0035341A">
              <w:rPr>
                <w:rFonts w:eastAsia="Times New Roman" w:cs="Times New Roman"/>
                <w:color w:val="000000"/>
                <w:sz w:val="14"/>
                <w:szCs w:val="16"/>
                <w:lang w:val="en-US"/>
              </w:rPr>
              <w:t>Jumlah Pertumbuhan Pelaku UMKM yang memiliki NIB. Pertumbuhan tersebut dihitung dari persentase jumlah UMKM yang memiliki NIB Tahun N dibagi jumlah UMKM yang memiliki NIB tahun N-1 dikali 100%</w:t>
            </w:r>
          </w:p>
        </w:tc>
        <w:tc>
          <w:tcPr>
            <w:tcW w:w="2410" w:type="dxa"/>
            <w:tcBorders>
              <w:top w:val="single" w:sz="6" w:space="0" w:color="000000"/>
              <w:left w:val="single" w:sz="6" w:space="0" w:color="000000"/>
              <w:bottom w:val="single" w:sz="6" w:space="0" w:color="000000"/>
              <w:right w:val="single" w:sz="6" w:space="0" w:color="000000"/>
            </w:tcBorders>
            <w:hideMark/>
          </w:tcPr>
          <w:p w14:paraId="5A2BD680" w14:textId="77777777" w:rsidR="005A71E1" w:rsidRPr="0035341A" w:rsidRDefault="005A71E1" w:rsidP="005A71E1">
            <w:pPr>
              <w:widowControl/>
              <w:spacing w:before="123"/>
              <w:ind w:left="30" w:right="55"/>
              <w:rPr>
                <w:rFonts w:eastAsia="Times New Roman" w:cs="Times New Roman"/>
                <w:sz w:val="14"/>
                <w:szCs w:val="16"/>
                <w:lang w:val="en-US"/>
              </w:rPr>
            </w:pPr>
            <w:r w:rsidRPr="0035341A">
              <w:rPr>
                <w:rFonts w:eastAsia="Times New Roman" w:cs="Times New Roman"/>
                <w:color w:val="000000"/>
                <w:sz w:val="14"/>
                <w:szCs w:val="16"/>
                <w:lang w:val="en-US"/>
              </w:rPr>
              <w:t>Peraturan Pemerintah N0 7 Thn 2021 Tentang Kemudahan,Perlindungan dan pemberdayaan koperasi dan Usaha mikro kecil dan menengah(UMKM)</w:t>
            </w:r>
          </w:p>
        </w:tc>
      </w:tr>
      <w:tr w:rsidR="005A71E1" w:rsidRPr="0035341A" w14:paraId="417F0152" w14:textId="77777777" w:rsidTr="005A71E1">
        <w:trPr>
          <w:trHeight w:val="565"/>
        </w:trPr>
        <w:tc>
          <w:tcPr>
            <w:tcW w:w="418" w:type="dxa"/>
            <w:tcBorders>
              <w:top w:val="single" w:sz="6" w:space="0" w:color="000000"/>
              <w:left w:val="single" w:sz="6" w:space="0" w:color="000000"/>
              <w:bottom w:val="single" w:sz="6" w:space="0" w:color="000000"/>
              <w:right w:val="single" w:sz="6" w:space="0" w:color="000000"/>
            </w:tcBorders>
            <w:hideMark/>
          </w:tcPr>
          <w:p w14:paraId="0B91FB0E" w14:textId="77777777" w:rsidR="005A71E1" w:rsidRPr="0035341A" w:rsidRDefault="005A71E1" w:rsidP="005A71E1">
            <w:pPr>
              <w:widowControl/>
              <w:rPr>
                <w:rFonts w:eastAsia="Times New Roman" w:cs="Times New Roman"/>
                <w:sz w:val="14"/>
                <w:szCs w:val="16"/>
                <w:lang w:val="en-US"/>
              </w:rPr>
            </w:pPr>
          </w:p>
          <w:p w14:paraId="7A590227" w14:textId="77777777" w:rsidR="005A71E1" w:rsidRPr="0035341A" w:rsidRDefault="005A71E1" w:rsidP="005A71E1">
            <w:pPr>
              <w:widowControl/>
              <w:ind w:left="32"/>
              <w:jc w:val="center"/>
              <w:rPr>
                <w:rFonts w:eastAsia="Times New Roman" w:cs="Times New Roman"/>
                <w:sz w:val="14"/>
                <w:szCs w:val="16"/>
                <w:lang w:val="en-US"/>
              </w:rPr>
            </w:pPr>
            <w:r w:rsidRPr="0035341A">
              <w:rPr>
                <w:rFonts w:eastAsia="Times New Roman" w:cs="Times New Roman"/>
                <w:color w:val="000000"/>
                <w:sz w:val="14"/>
                <w:szCs w:val="16"/>
                <w:lang w:val="en-US"/>
              </w:rPr>
              <w:t>3</w:t>
            </w:r>
          </w:p>
        </w:tc>
        <w:tc>
          <w:tcPr>
            <w:tcW w:w="3685" w:type="dxa"/>
            <w:tcBorders>
              <w:top w:val="single" w:sz="6" w:space="0" w:color="000000"/>
              <w:left w:val="single" w:sz="6" w:space="0" w:color="000000"/>
              <w:bottom w:val="single" w:sz="6" w:space="0" w:color="000000"/>
              <w:right w:val="single" w:sz="6" w:space="0" w:color="000000"/>
            </w:tcBorders>
            <w:hideMark/>
          </w:tcPr>
          <w:p w14:paraId="43B4899B" w14:textId="77777777" w:rsidR="005A71E1" w:rsidRPr="0035341A" w:rsidRDefault="005A71E1" w:rsidP="005A71E1">
            <w:pPr>
              <w:widowControl/>
              <w:rPr>
                <w:rFonts w:eastAsia="Times New Roman" w:cs="Times New Roman"/>
                <w:sz w:val="14"/>
                <w:szCs w:val="16"/>
                <w:lang w:val="en-US"/>
              </w:rPr>
            </w:pPr>
          </w:p>
          <w:p w14:paraId="000FC778" w14:textId="77777777" w:rsidR="005A71E1" w:rsidRPr="0035341A" w:rsidRDefault="005A71E1" w:rsidP="005A71E1">
            <w:pPr>
              <w:widowControl/>
              <w:ind w:left="32"/>
              <w:rPr>
                <w:rFonts w:eastAsia="Times New Roman" w:cs="Times New Roman"/>
                <w:sz w:val="14"/>
                <w:szCs w:val="16"/>
                <w:lang w:val="en-US"/>
              </w:rPr>
            </w:pPr>
            <w:r w:rsidRPr="0035341A">
              <w:rPr>
                <w:rFonts w:eastAsia="Times New Roman" w:cs="Times New Roman"/>
                <w:color w:val="000000"/>
                <w:sz w:val="14"/>
                <w:szCs w:val="16"/>
                <w:lang w:val="en-US"/>
              </w:rPr>
              <w:t>Meningkatnya Volume Perdagangan</w:t>
            </w:r>
          </w:p>
        </w:tc>
        <w:tc>
          <w:tcPr>
            <w:tcW w:w="3402" w:type="dxa"/>
            <w:tcBorders>
              <w:top w:val="single" w:sz="6" w:space="0" w:color="000000"/>
              <w:left w:val="single" w:sz="6" w:space="0" w:color="000000"/>
              <w:bottom w:val="single" w:sz="6" w:space="0" w:color="000000"/>
              <w:right w:val="single" w:sz="6" w:space="0" w:color="000000"/>
            </w:tcBorders>
            <w:hideMark/>
          </w:tcPr>
          <w:p w14:paraId="7863F6FF" w14:textId="77777777" w:rsidR="005A71E1" w:rsidRPr="0035341A" w:rsidRDefault="005A71E1" w:rsidP="005A71E1">
            <w:pPr>
              <w:widowControl/>
              <w:rPr>
                <w:rFonts w:eastAsia="Times New Roman" w:cs="Times New Roman"/>
                <w:sz w:val="14"/>
                <w:szCs w:val="16"/>
                <w:lang w:val="en-US"/>
              </w:rPr>
            </w:pPr>
          </w:p>
          <w:p w14:paraId="2E077B84" w14:textId="77777777" w:rsidR="005A71E1" w:rsidRPr="0035341A" w:rsidRDefault="005A71E1" w:rsidP="005A71E1">
            <w:pPr>
              <w:widowControl/>
              <w:ind w:left="32"/>
              <w:rPr>
                <w:rFonts w:eastAsia="Times New Roman" w:cs="Times New Roman"/>
                <w:sz w:val="14"/>
                <w:szCs w:val="16"/>
                <w:lang w:val="en-US"/>
              </w:rPr>
            </w:pPr>
            <w:r w:rsidRPr="0035341A">
              <w:rPr>
                <w:rFonts w:eastAsia="Times New Roman" w:cs="Times New Roman"/>
                <w:color w:val="000000"/>
                <w:sz w:val="14"/>
                <w:szCs w:val="16"/>
                <w:lang w:val="en-US"/>
              </w:rPr>
              <w:t>Persentase Izin Usaha Perdagangan yang Difasilitasi</w:t>
            </w:r>
          </w:p>
          <w:p w14:paraId="701A4733" w14:textId="77777777" w:rsidR="005A71E1" w:rsidRPr="0035341A" w:rsidRDefault="005A71E1" w:rsidP="005A71E1">
            <w:pPr>
              <w:widowControl/>
              <w:rPr>
                <w:rFonts w:eastAsia="Times New Roman" w:cs="Times New Roman"/>
                <w:sz w:val="14"/>
                <w:szCs w:val="16"/>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3B2A5DF9" w14:textId="77777777" w:rsidR="005A71E1" w:rsidRPr="0035341A" w:rsidRDefault="005A71E1" w:rsidP="005A71E1">
            <w:pPr>
              <w:widowControl/>
              <w:rPr>
                <w:rFonts w:eastAsia="Times New Roman" w:cs="Times New Roman"/>
                <w:sz w:val="14"/>
                <w:szCs w:val="16"/>
                <w:lang w:val="en-US"/>
              </w:rPr>
            </w:pPr>
          </w:p>
        </w:tc>
        <w:tc>
          <w:tcPr>
            <w:tcW w:w="4252" w:type="dxa"/>
            <w:tcBorders>
              <w:top w:val="single" w:sz="6" w:space="0" w:color="000000"/>
              <w:left w:val="single" w:sz="6" w:space="0" w:color="000000"/>
              <w:bottom w:val="single" w:sz="6" w:space="0" w:color="000000"/>
              <w:right w:val="single" w:sz="6" w:space="0" w:color="000000"/>
            </w:tcBorders>
            <w:hideMark/>
          </w:tcPr>
          <w:p w14:paraId="6363E967" w14:textId="77777777" w:rsidR="005A71E1" w:rsidRPr="0035341A" w:rsidRDefault="005A71E1" w:rsidP="005A71E1">
            <w:pPr>
              <w:widowControl/>
              <w:spacing w:before="59"/>
              <w:rPr>
                <w:rFonts w:eastAsia="Times New Roman" w:cs="Times New Roman"/>
                <w:sz w:val="14"/>
                <w:szCs w:val="16"/>
                <w:lang w:val="en-US"/>
              </w:rPr>
            </w:pPr>
            <w:r w:rsidRPr="0035341A">
              <w:rPr>
                <w:rFonts w:eastAsia="Times New Roman" w:cs="Times New Roman"/>
                <w:color w:val="000000"/>
                <w:sz w:val="14"/>
                <w:szCs w:val="16"/>
                <w:lang w:val="en-US"/>
              </w:rPr>
              <w:t>Perdagangan = (Jumlah Ijin saran teknis yang diterbitkan ÷ Jumlah yang mengusulkan ijin saran teknis) × 100</w:t>
            </w:r>
          </w:p>
          <w:p w14:paraId="0AFE0D5B" w14:textId="77777777" w:rsidR="005A71E1" w:rsidRPr="0035341A" w:rsidRDefault="005A71E1" w:rsidP="005A71E1">
            <w:pPr>
              <w:widowControl/>
              <w:ind w:left="31"/>
              <w:rPr>
                <w:rFonts w:eastAsia="Times New Roman" w:cs="Times New Roman"/>
                <w:sz w:val="14"/>
                <w:szCs w:val="16"/>
                <w:lang w:val="en-US"/>
              </w:rPr>
            </w:pPr>
            <w:r w:rsidRPr="0035341A">
              <w:rPr>
                <w:rFonts w:eastAsia="Times New Roman" w:cs="Times New Roman"/>
                <w:color w:val="000000"/>
                <w:sz w:val="14"/>
                <w:szCs w:val="16"/>
                <w:lang w:val="en-US"/>
              </w:rPr>
              <w:t>Jumlah Pelaku Usaha Perdagangan yang memiliki Perijinan saran Teknis dihitung dengan Jumlah Ijin saran teknis tersebut dihitung dari Persentase Jumlah Ijin saran teknis yang diterbitkan (N) dibagi jumlah yang mengusulkan ijin saran teknis (N1) X 100%</w:t>
            </w:r>
          </w:p>
        </w:tc>
        <w:tc>
          <w:tcPr>
            <w:tcW w:w="2410" w:type="dxa"/>
            <w:tcBorders>
              <w:top w:val="single" w:sz="6" w:space="0" w:color="000000"/>
              <w:left w:val="single" w:sz="6" w:space="0" w:color="000000"/>
              <w:bottom w:val="single" w:sz="6" w:space="0" w:color="000000"/>
              <w:right w:val="single" w:sz="6" w:space="0" w:color="000000"/>
            </w:tcBorders>
            <w:hideMark/>
          </w:tcPr>
          <w:p w14:paraId="4F5315FA" w14:textId="77777777" w:rsidR="005A71E1" w:rsidRPr="0035341A" w:rsidRDefault="005A71E1" w:rsidP="005A71E1">
            <w:pPr>
              <w:widowControl/>
              <w:spacing w:before="123"/>
              <w:ind w:left="30" w:right="55"/>
              <w:rPr>
                <w:rFonts w:eastAsia="Times New Roman" w:cs="Times New Roman"/>
                <w:sz w:val="14"/>
                <w:szCs w:val="16"/>
                <w:lang w:val="en-US"/>
              </w:rPr>
            </w:pPr>
            <w:r w:rsidRPr="0035341A">
              <w:rPr>
                <w:rFonts w:eastAsia="Times New Roman" w:cs="Times New Roman"/>
                <w:color w:val="000000"/>
                <w:sz w:val="14"/>
                <w:szCs w:val="16"/>
                <w:lang w:val="en-US"/>
              </w:rPr>
              <w:t>Undang - Undang Cipta Kerja: Dasar Utama simplifikasi dan perijinan berbasis resiko. Peraturan Perijinan dibidang Perdagangan diindonesia utamanya diatur oleh Peraturan Mentri Perdagangan (Permendag)  terkait Perijinan Berusahan Berbasis Resiko melalui sistem elektronik (OSS), Mencakup Permendag No. 31 Tahun 2023 Untuk Perdagangan Elektronik, Serta Permendag No.21 Tahun 2023 dan No.26 Tahun 2021 yang mengatur standar kegiatan usaha dan produk berbasis resiko,dengan tujuan integrasi perijinan dan kemudahan berusaha. ini mengikuti prinsip Omnibus Law Cipta Kerja yang menyederhanakan perijinan dengan sistem risiko(Rendah,Menengah Rendah,Menengah Tinggi,Tinggi).</w:t>
            </w:r>
          </w:p>
        </w:tc>
      </w:tr>
      <w:tr w:rsidR="005A71E1" w:rsidRPr="0035341A" w14:paraId="5FDDBF12" w14:textId="77777777" w:rsidTr="005A71E1">
        <w:trPr>
          <w:trHeight w:val="580"/>
        </w:trPr>
        <w:tc>
          <w:tcPr>
            <w:tcW w:w="418" w:type="dxa"/>
            <w:tcBorders>
              <w:top w:val="single" w:sz="6" w:space="0" w:color="000000"/>
              <w:left w:val="single" w:sz="6" w:space="0" w:color="000000"/>
              <w:bottom w:val="single" w:sz="6" w:space="0" w:color="000000"/>
              <w:right w:val="single" w:sz="6" w:space="0" w:color="000000"/>
            </w:tcBorders>
            <w:hideMark/>
          </w:tcPr>
          <w:p w14:paraId="4062770A" w14:textId="77777777" w:rsidR="005A71E1" w:rsidRPr="0035341A" w:rsidRDefault="005A71E1" w:rsidP="005A71E1">
            <w:pPr>
              <w:widowControl/>
              <w:rPr>
                <w:rFonts w:eastAsia="Times New Roman" w:cs="Times New Roman"/>
                <w:sz w:val="14"/>
                <w:szCs w:val="16"/>
                <w:lang w:val="en-US"/>
              </w:rPr>
            </w:pPr>
          </w:p>
          <w:p w14:paraId="1C7D82B7" w14:textId="77777777" w:rsidR="005A71E1" w:rsidRPr="0035341A" w:rsidRDefault="005A71E1" w:rsidP="005A71E1">
            <w:pPr>
              <w:widowControl/>
              <w:ind w:left="32"/>
              <w:jc w:val="center"/>
              <w:rPr>
                <w:rFonts w:eastAsia="Times New Roman" w:cs="Times New Roman"/>
                <w:sz w:val="14"/>
                <w:szCs w:val="16"/>
                <w:lang w:val="en-US"/>
              </w:rPr>
            </w:pPr>
            <w:r w:rsidRPr="0035341A">
              <w:rPr>
                <w:rFonts w:eastAsia="Times New Roman" w:cs="Times New Roman"/>
                <w:color w:val="000000"/>
                <w:sz w:val="14"/>
                <w:szCs w:val="16"/>
                <w:lang w:val="en-US"/>
              </w:rPr>
              <w:t>4</w:t>
            </w:r>
          </w:p>
        </w:tc>
        <w:tc>
          <w:tcPr>
            <w:tcW w:w="3685" w:type="dxa"/>
            <w:tcBorders>
              <w:top w:val="single" w:sz="6" w:space="0" w:color="000000"/>
              <w:left w:val="single" w:sz="6" w:space="0" w:color="000000"/>
              <w:bottom w:val="single" w:sz="6" w:space="0" w:color="000000"/>
              <w:right w:val="single" w:sz="6" w:space="0" w:color="000000"/>
            </w:tcBorders>
            <w:hideMark/>
          </w:tcPr>
          <w:p w14:paraId="160C7648" w14:textId="77777777" w:rsidR="005A71E1" w:rsidRPr="0035341A" w:rsidRDefault="005A71E1" w:rsidP="005A71E1">
            <w:pPr>
              <w:widowControl/>
              <w:rPr>
                <w:rFonts w:eastAsia="Times New Roman" w:cs="Times New Roman"/>
                <w:sz w:val="14"/>
                <w:szCs w:val="16"/>
                <w:lang w:val="en-US"/>
              </w:rPr>
            </w:pPr>
          </w:p>
          <w:p w14:paraId="77226CCA" w14:textId="77777777" w:rsidR="005A71E1" w:rsidRPr="0035341A" w:rsidRDefault="005A71E1" w:rsidP="005A71E1">
            <w:pPr>
              <w:widowControl/>
              <w:ind w:left="32"/>
              <w:rPr>
                <w:rFonts w:eastAsia="Times New Roman" w:cs="Times New Roman"/>
                <w:sz w:val="14"/>
                <w:szCs w:val="16"/>
                <w:lang w:val="en-US"/>
              </w:rPr>
            </w:pPr>
            <w:r w:rsidRPr="0035341A">
              <w:rPr>
                <w:rFonts w:eastAsia="Times New Roman" w:cs="Times New Roman"/>
                <w:color w:val="000000"/>
                <w:sz w:val="14"/>
                <w:szCs w:val="16"/>
                <w:lang w:val="en-US"/>
              </w:rPr>
              <w:t>Peningkatan Unit Usaha Industri Baru</w:t>
            </w:r>
          </w:p>
        </w:tc>
        <w:tc>
          <w:tcPr>
            <w:tcW w:w="3402" w:type="dxa"/>
            <w:tcBorders>
              <w:top w:val="single" w:sz="6" w:space="0" w:color="000000"/>
              <w:left w:val="single" w:sz="6" w:space="0" w:color="000000"/>
              <w:bottom w:val="single" w:sz="6" w:space="0" w:color="000000"/>
              <w:right w:val="single" w:sz="6" w:space="0" w:color="000000"/>
            </w:tcBorders>
            <w:hideMark/>
          </w:tcPr>
          <w:p w14:paraId="7EB469E7" w14:textId="77777777" w:rsidR="005A71E1" w:rsidRPr="0035341A" w:rsidRDefault="005A71E1" w:rsidP="005A71E1">
            <w:pPr>
              <w:widowControl/>
              <w:rPr>
                <w:rFonts w:eastAsia="Times New Roman" w:cs="Times New Roman"/>
                <w:sz w:val="14"/>
                <w:szCs w:val="16"/>
                <w:lang w:val="en-US"/>
              </w:rPr>
            </w:pPr>
          </w:p>
          <w:p w14:paraId="6A4FD21B" w14:textId="77777777" w:rsidR="005A71E1" w:rsidRPr="0035341A" w:rsidRDefault="005A71E1" w:rsidP="005A71E1">
            <w:pPr>
              <w:widowControl/>
              <w:ind w:left="32"/>
              <w:rPr>
                <w:rFonts w:eastAsia="Times New Roman" w:cs="Times New Roman"/>
                <w:sz w:val="14"/>
                <w:szCs w:val="16"/>
                <w:lang w:val="en-US"/>
              </w:rPr>
            </w:pPr>
            <w:r w:rsidRPr="0035341A">
              <w:rPr>
                <w:rFonts w:eastAsia="Times New Roman" w:cs="Times New Roman"/>
                <w:color w:val="000000"/>
                <w:sz w:val="14"/>
                <w:szCs w:val="16"/>
                <w:lang w:val="en-US"/>
              </w:rPr>
              <w:t>Persentase Realisasi Investasi Sektor Industri dan Kawasan Industri</w:t>
            </w:r>
          </w:p>
          <w:p w14:paraId="133C3425" w14:textId="77777777" w:rsidR="005A71E1" w:rsidRPr="0035341A" w:rsidRDefault="005A71E1" w:rsidP="005A71E1">
            <w:pPr>
              <w:widowControl/>
              <w:rPr>
                <w:rFonts w:eastAsia="Times New Roman" w:cs="Times New Roman"/>
                <w:sz w:val="14"/>
                <w:szCs w:val="16"/>
                <w:lang w:val="en-US"/>
              </w:rPr>
            </w:pPr>
          </w:p>
        </w:tc>
        <w:tc>
          <w:tcPr>
            <w:tcW w:w="1843" w:type="dxa"/>
            <w:tcBorders>
              <w:top w:val="single" w:sz="6" w:space="0" w:color="000000"/>
              <w:left w:val="single" w:sz="6" w:space="0" w:color="000000"/>
              <w:bottom w:val="single" w:sz="6" w:space="0" w:color="000000"/>
              <w:right w:val="single" w:sz="6" w:space="0" w:color="000000"/>
            </w:tcBorders>
            <w:hideMark/>
          </w:tcPr>
          <w:p w14:paraId="07A93D39" w14:textId="77777777" w:rsidR="005A71E1" w:rsidRPr="0035341A" w:rsidRDefault="005A71E1" w:rsidP="005A71E1">
            <w:pPr>
              <w:widowControl/>
              <w:rPr>
                <w:rFonts w:eastAsia="Times New Roman" w:cs="Times New Roman"/>
                <w:sz w:val="14"/>
                <w:szCs w:val="16"/>
                <w:lang w:val="en-US"/>
              </w:rPr>
            </w:pPr>
          </w:p>
        </w:tc>
        <w:tc>
          <w:tcPr>
            <w:tcW w:w="4252" w:type="dxa"/>
            <w:tcBorders>
              <w:top w:val="single" w:sz="6" w:space="0" w:color="000000"/>
              <w:left w:val="single" w:sz="6" w:space="0" w:color="000000"/>
              <w:bottom w:val="single" w:sz="6" w:space="0" w:color="000000"/>
              <w:right w:val="single" w:sz="6" w:space="0" w:color="000000"/>
            </w:tcBorders>
            <w:hideMark/>
          </w:tcPr>
          <w:p w14:paraId="029E55A7" w14:textId="77777777" w:rsidR="005A71E1" w:rsidRPr="0035341A" w:rsidRDefault="005A71E1" w:rsidP="005A71E1">
            <w:pPr>
              <w:widowControl/>
              <w:spacing w:before="59"/>
              <w:rPr>
                <w:rFonts w:eastAsia="Times New Roman" w:cs="Times New Roman"/>
                <w:sz w:val="14"/>
                <w:szCs w:val="16"/>
                <w:lang w:val="en-US"/>
              </w:rPr>
            </w:pPr>
            <w:r w:rsidRPr="0035341A">
              <w:rPr>
                <w:rFonts w:eastAsia="Times New Roman" w:cs="Times New Roman"/>
                <w:color w:val="000000"/>
                <w:sz w:val="14"/>
                <w:szCs w:val="16"/>
                <w:lang w:val="en-US"/>
              </w:rPr>
              <w:t>Perindustrian = (Jumlah akun sinas tahun n1 Jumlah akun sinas tahun n-1) × 100</w:t>
            </w:r>
          </w:p>
          <w:p w14:paraId="0F48A603" w14:textId="77777777" w:rsidR="005A71E1" w:rsidRPr="0035341A" w:rsidRDefault="005A71E1" w:rsidP="005A71E1">
            <w:pPr>
              <w:widowControl/>
              <w:ind w:left="31"/>
              <w:rPr>
                <w:rFonts w:eastAsia="Times New Roman" w:cs="Times New Roman"/>
                <w:sz w:val="14"/>
                <w:szCs w:val="16"/>
                <w:lang w:val="en-US"/>
              </w:rPr>
            </w:pPr>
            <w:r w:rsidRPr="0035341A">
              <w:rPr>
                <w:rFonts w:eastAsia="Times New Roman" w:cs="Times New Roman"/>
                <w:color w:val="000000"/>
                <w:sz w:val="14"/>
                <w:szCs w:val="16"/>
                <w:lang w:val="en-US"/>
              </w:rPr>
              <w:t>Jumlah Pertumbuhan PelakuUsaha Industri yang memiliki Akun SIINAS. Pertumbuhan tersebut dihitung dari persentase jumlah Akun SIINAS Tahun N dibagi jumlah akun SIINAS tahun N-1 dikali 100%</w:t>
            </w:r>
          </w:p>
        </w:tc>
        <w:tc>
          <w:tcPr>
            <w:tcW w:w="2410" w:type="dxa"/>
            <w:tcBorders>
              <w:top w:val="single" w:sz="6" w:space="0" w:color="000000"/>
              <w:left w:val="single" w:sz="6" w:space="0" w:color="000000"/>
              <w:bottom w:val="single" w:sz="6" w:space="0" w:color="000000"/>
              <w:right w:val="single" w:sz="6" w:space="0" w:color="000000"/>
            </w:tcBorders>
            <w:hideMark/>
          </w:tcPr>
          <w:p w14:paraId="7115795C" w14:textId="77777777" w:rsidR="005A71E1" w:rsidRPr="0035341A" w:rsidRDefault="005A71E1" w:rsidP="005A71E1">
            <w:pPr>
              <w:widowControl/>
              <w:spacing w:before="131"/>
              <w:ind w:left="30" w:right="55"/>
              <w:rPr>
                <w:rFonts w:eastAsia="Times New Roman" w:cs="Times New Roman"/>
                <w:sz w:val="14"/>
                <w:szCs w:val="16"/>
                <w:lang w:val="en-US"/>
              </w:rPr>
            </w:pPr>
            <w:r w:rsidRPr="0035341A">
              <w:rPr>
                <w:rFonts w:eastAsia="Times New Roman" w:cs="Times New Roman"/>
                <w:color w:val="000000"/>
                <w:sz w:val="14"/>
                <w:szCs w:val="16"/>
                <w:lang w:val="en-US"/>
              </w:rPr>
              <w:t>Peraturan Pemerintah N0 28 Thn 2021 Tentang Penyelenggaraan Bidang Perindustrian. Permenperin NO.37 Tahun 2025 Tentang standar kegiatan usaha dan/atau standar Produk/Jasa pada penyelenggaraan perijinan Berusaha Berbasis Resiko Sektor Perindustrian</w:t>
            </w:r>
          </w:p>
        </w:tc>
      </w:tr>
      <w:tr w:rsidR="00690E54" w:rsidRPr="0035341A" w14:paraId="1DC3EF4A" w14:textId="77777777" w:rsidTr="00EF1FA4">
        <w:trPr>
          <w:trHeight w:val="547"/>
        </w:trPr>
        <w:tc>
          <w:tcPr>
            <w:tcW w:w="418" w:type="dxa"/>
            <w:tcBorders>
              <w:top w:val="single" w:sz="6" w:space="0" w:color="000000"/>
              <w:left w:val="single" w:sz="6" w:space="0" w:color="000000"/>
              <w:bottom w:val="single" w:sz="6" w:space="0" w:color="000000"/>
              <w:right w:val="single" w:sz="6" w:space="0" w:color="000000"/>
            </w:tcBorders>
            <w:vAlign w:val="center"/>
            <w:hideMark/>
          </w:tcPr>
          <w:p w14:paraId="58F81118" w14:textId="77777777" w:rsidR="00690E54" w:rsidRPr="0035341A" w:rsidRDefault="00690E54" w:rsidP="00690E54">
            <w:pPr>
              <w:widowControl/>
              <w:spacing w:before="66"/>
              <w:jc w:val="center"/>
              <w:rPr>
                <w:rFonts w:eastAsia="Times New Roman" w:cs="Times New Roman"/>
                <w:sz w:val="14"/>
                <w:szCs w:val="16"/>
                <w:lang w:val="en-US"/>
              </w:rPr>
            </w:pPr>
            <w:r w:rsidRPr="0035341A">
              <w:rPr>
                <w:rFonts w:eastAsia="Times New Roman" w:cs="Times New Roman"/>
                <w:color w:val="000000"/>
                <w:sz w:val="14"/>
                <w:szCs w:val="16"/>
                <w:lang w:val="en-US"/>
              </w:rPr>
              <w:t>5</w:t>
            </w:r>
          </w:p>
        </w:tc>
        <w:tc>
          <w:tcPr>
            <w:tcW w:w="3685" w:type="dxa"/>
            <w:tcBorders>
              <w:top w:val="single" w:sz="6" w:space="0" w:color="000000"/>
              <w:left w:val="single" w:sz="6" w:space="0" w:color="000000"/>
              <w:bottom w:val="single" w:sz="6" w:space="0" w:color="000000"/>
              <w:right w:val="single" w:sz="6" w:space="0" w:color="000000"/>
            </w:tcBorders>
            <w:hideMark/>
          </w:tcPr>
          <w:p w14:paraId="3FB4B3B7" w14:textId="77777777" w:rsidR="00690E54" w:rsidRPr="0035341A" w:rsidRDefault="00690E54" w:rsidP="00690E54">
            <w:pPr>
              <w:widowControl/>
              <w:spacing w:before="66"/>
              <w:rPr>
                <w:rFonts w:eastAsia="Times New Roman" w:cs="Times New Roman"/>
                <w:sz w:val="14"/>
                <w:szCs w:val="16"/>
                <w:lang w:val="en-US"/>
              </w:rPr>
            </w:pPr>
            <w:r w:rsidRPr="0035341A">
              <w:rPr>
                <w:rFonts w:eastAsia="Times New Roman" w:cs="Times New Roman"/>
                <w:color w:val="000000"/>
                <w:sz w:val="14"/>
                <w:szCs w:val="16"/>
                <w:lang w:val="en-US"/>
              </w:rPr>
              <w:t xml:space="preserve"> Meningkatnya kapasitas dan Kapabilitas Internal </w:t>
            </w:r>
          </w:p>
          <w:p w14:paraId="125F3FD6" w14:textId="77777777" w:rsidR="00690E54" w:rsidRPr="0035341A" w:rsidRDefault="00690E54" w:rsidP="00690E54">
            <w:pPr>
              <w:widowControl/>
              <w:spacing w:before="66"/>
              <w:rPr>
                <w:rFonts w:eastAsia="Times New Roman" w:cs="Times New Roman"/>
                <w:sz w:val="14"/>
                <w:szCs w:val="16"/>
                <w:lang w:val="en-US"/>
              </w:rPr>
            </w:pPr>
            <w:r w:rsidRPr="0035341A">
              <w:rPr>
                <w:rFonts w:eastAsia="Times New Roman" w:cs="Times New Roman"/>
                <w:color w:val="000000"/>
                <w:sz w:val="14"/>
                <w:szCs w:val="16"/>
                <w:lang w:val="en-US"/>
              </w:rPr>
              <w:t> Perangkat Daerah</w:t>
            </w:r>
          </w:p>
        </w:tc>
        <w:tc>
          <w:tcPr>
            <w:tcW w:w="3402" w:type="dxa"/>
            <w:tcBorders>
              <w:top w:val="single" w:sz="6" w:space="0" w:color="000000"/>
              <w:left w:val="single" w:sz="6" w:space="0" w:color="000000"/>
              <w:bottom w:val="single" w:sz="6" w:space="0" w:color="000000"/>
              <w:right w:val="single" w:sz="6" w:space="0" w:color="000000"/>
            </w:tcBorders>
            <w:vAlign w:val="center"/>
            <w:hideMark/>
          </w:tcPr>
          <w:p w14:paraId="6B20ABBD" w14:textId="77777777" w:rsidR="00690E54" w:rsidRPr="0035341A" w:rsidRDefault="00690E54" w:rsidP="00690E54">
            <w:pPr>
              <w:widowControl/>
              <w:spacing w:before="66"/>
              <w:rPr>
                <w:rFonts w:eastAsia="Times New Roman" w:cs="Times New Roman"/>
                <w:sz w:val="14"/>
                <w:szCs w:val="16"/>
                <w:lang w:val="en-US"/>
              </w:rPr>
            </w:pPr>
            <w:r w:rsidRPr="0035341A">
              <w:rPr>
                <w:rFonts w:eastAsia="Times New Roman" w:cs="Times New Roman"/>
                <w:color w:val="000000"/>
                <w:sz w:val="14"/>
                <w:szCs w:val="16"/>
                <w:lang w:val="en-US"/>
              </w:rPr>
              <w:t xml:space="preserve"> Zona Integritas Perangkat Daerah</w:t>
            </w:r>
          </w:p>
        </w:tc>
        <w:tc>
          <w:tcPr>
            <w:tcW w:w="1843" w:type="dxa"/>
            <w:tcBorders>
              <w:top w:val="single" w:sz="6" w:space="0" w:color="000000"/>
              <w:left w:val="single" w:sz="6" w:space="0" w:color="000000"/>
              <w:bottom w:val="single" w:sz="6" w:space="0" w:color="000000"/>
              <w:right w:val="single" w:sz="6" w:space="0" w:color="000000"/>
            </w:tcBorders>
            <w:vAlign w:val="center"/>
            <w:hideMark/>
          </w:tcPr>
          <w:p w14:paraId="5F6957F0" w14:textId="0179A57F" w:rsidR="00690E54" w:rsidRPr="0035341A" w:rsidRDefault="00690E54" w:rsidP="00690E54">
            <w:pPr>
              <w:widowControl/>
              <w:rPr>
                <w:rFonts w:eastAsia="Times New Roman" w:cs="Times New Roman"/>
                <w:sz w:val="14"/>
                <w:szCs w:val="16"/>
                <w:lang w:val="en-US"/>
              </w:rPr>
            </w:pPr>
            <w:r>
              <w:rPr>
                <w:color w:val="000000"/>
                <w:sz w:val="13"/>
                <w:szCs w:val="13"/>
              </w:rPr>
              <w:t>Nilai</w:t>
            </w:r>
          </w:p>
        </w:tc>
        <w:tc>
          <w:tcPr>
            <w:tcW w:w="4252" w:type="dxa"/>
            <w:tcBorders>
              <w:top w:val="single" w:sz="6" w:space="0" w:color="000000"/>
              <w:left w:val="single" w:sz="6" w:space="0" w:color="000000"/>
              <w:bottom w:val="single" w:sz="6" w:space="0" w:color="000000"/>
              <w:right w:val="single" w:sz="6" w:space="0" w:color="000000"/>
            </w:tcBorders>
            <w:hideMark/>
          </w:tcPr>
          <w:p w14:paraId="32CEBC33" w14:textId="77777777" w:rsidR="00690E54" w:rsidRPr="00426EE8" w:rsidRDefault="00690E54" w:rsidP="00690E54">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4016B9CF" w14:textId="77777777" w:rsidR="00690E54" w:rsidRPr="00426EE8" w:rsidRDefault="00690E54" w:rsidP="00690E5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42E311E7" w14:textId="77777777" w:rsidR="00690E54" w:rsidRPr="00426EE8" w:rsidRDefault="00690E54" w:rsidP="00690E5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1C32A908" w14:textId="77777777" w:rsidR="00690E54" w:rsidRPr="00943DFC" w:rsidRDefault="00690E54" w:rsidP="0075785D">
            <w:pPr>
              <w:pStyle w:val="ListParagraph"/>
              <w:numPr>
                <w:ilvl w:val="0"/>
                <w:numId w:val="32"/>
              </w:numPr>
              <w:ind w:left="268" w:hanging="218"/>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Manajemen Perubahan</w:t>
            </w:r>
          </w:p>
          <w:p w14:paraId="5E8B50C6" w14:textId="77777777" w:rsidR="00690E54" w:rsidRPr="00943DFC" w:rsidRDefault="00690E54" w:rsidP="0075785D">
            <w:pPr>
              <w:pStyle w:val="ListParagraph"/>
              <w:numPr>
                <w:ilvl w:val="0"/>
                <w:numId w:val="32"/>
              </w:numPr>
              <w:ind w:left="268" w:hanging="218"/>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Penataan Tata Laksana</w:t>
            </w:r>
          </w:p>
          <w:p w14:paraId="21A6B6F7" w14:textId="77777777" w:rsidR="00690E54" w:rsidRPr="00641661" w:rsidRDefault="00690E54" w:rsidP="0075785D">
            <w:pPr>
              <w:pStyle w:val="ListParagraph"/>
              <w:numPr>
                <w:ilvl w:val="0"/>
                <w:numId w:val="32"/>
              </w:numPr>
              <w:ind w:left="268"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13C5DEF3" w14:textId="77777777" w:rsidR="00690E54" w:rsidRPr="00641661" w:rsidRDefault="00690E54" w:rsidP="0075785D">
            <w:pPr>
              <w:pStyle w:val="ListParagraph"/>
              <w:numPr>
                <w:ilvl w:val="0"/>
                <w:numId w:val="32"/>
              </w:numPr>
              <w:ind w:left="268"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2906D31D" w14:textId="77777777" w:rsidR="00690E54" w:rsidRPr="00641661" w:rsidRDefault="00690E54" w:rsidP="0075785D">
            <w:pPr>
              <w:pStyle w:val="ListParagraph"/>
              <w:numPr>
                <w:ilvl w:val="0"/>
                <w:numId w:val="32"/>
              </w:numPr>
              <w:ind w:left="268"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05DDDA47" w14:textId="77777777" w:rsidR="00690E54" w:rsidRPr="00641661" w:rsidRDefault="00690E54" w:rsidP="0075785D">
            <w:pPr>
              <w:pStyle w:val="ListParagraph"/>
              <w:numPr>
                <w:ilvl w:val="0"/>
                <w:numId w:val="32"/>
              </w:numPr>
              <w:ind w:left="268"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2B0B87FF" w14:textId="77777777" w:rsidR="00690E54" w:rsidRPr="00426EE8" w:rsidRDefault="00690E54" w:rsidP="00690E5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746D0FEF" w14:textId="77777777" w:rsidR="00690E54" w:rsidRDefault="00690E54" w:rsidP="00690E5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yang </w:t>
            </w:r>
            <w:r>
              <w:rPr>
                <w:rFonts w:ascii="Cambria Math" w:eastAsia="Cambria Math" w:hAnsi="Cambria Math" w:cs="Cambria Math"/>
                <w:color w:val="000000"/>
                <w:sz w:val="12"/>
                <w:szCs w:val="12"/>
              </w:rPr>
              <w:t xml:space="preserve"> </w:t>
            </w:r>
          </w:p>
          <w:p w14:paraId="5BCE444A" w14:textId="17093CE9" w:rsidR="00690E54" w:rsidRPr="0035341A" w:rsidRDefault="00690E54" w:rsidP="00690E54">
            <w:pPr>
              <w:widowControl/>
              <w:rPr>
                <w:rFonts w:eastAsia="Times New Roman" w:cs="Times New Roman"/>
                <w:sz w:val="14"/>
                <w:szCs w:val="16"/>
                <w:lang w:val="en-US"/>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131EC04C" w14:textId="3B6BD5C2" w:rsidR="00690E54" w:rsidRPr="0035341A" w:rsidRDefault="00690E54" w:rsidP="00690E54">
            <w:pPr>
              <w:widowControl/>
              <w:spacing w:before="131"/>
              <w:ind w:left="30" w:right="55"/>
              <w:jc w:val="center"/>
              <w:rPr>
                <w:rFonts w:eastAsia="Times New Roman" w:cs="Times New Roman"/>
                <w:sz w:val="14"/>
                <w:szCs w:val="16"/>
                <w:lang w:val="en-US"/>
              </w:rPr>
            </w:pPr>
            <w:r w:rsidRPr="0005723A">
              <w:rPr>
                <w:color w:val="000000"/>
                <w:sz w:val="13"/>
                <w:szCs w:val="13"/>
              </w:rPr>
              <w:t>Permen PANRB No. 90 Tahun 2021 tentang Pembangunan dan Evaluasi Zona Integritas Menuju Wilayah Bebas dari Korupsi dan Wilayah Birokrasi Bersih dan Melayani di Instansi Pemerintah</w:t>
            </w:r>
          </w:p>
        </w:tc>
      </w:tr>
    </w:tbl>
    <w:p w14:paraId="0C4133F8" w14:textId="77777777" w:rsidR="00D10CAC" w:rsidRPr="005A71E1" w:rsidRDefault="00D10CAC">
      <w:pPr>
        <w:pBdr>
          <w:top w:val="nil"/>
          <w:left w:val="nil"/>
          <w:bottom w:val="nil"/>
          <w:right w:val="nil"/>
          <w:between w:val="nil"/>
        </w:pBdr>
        <w:spacing w:before="86"/>
        <w:rPr>
          <w:b/>
          <w:bCs/>
          <w:color w:val="000000"/>
          <w:sz w:val="16"/>
          <w:szCs w:val="16"/>
        </w:rPr>
      </w:pPr>
    </w:p>
    <w:p w14:paraId="3C735642" w14:textId="5E84606B" w:rsidR="00D10CAC" w:rsidRPr="00C67A6E" w:rsidRDefault="00E15DD6" w:rsidP="0075785D">
      <w:pPr>
        <w:pStyle w:val="ListParagraph"/>
        <w:numPr>
          <w:ilvl w:val="0"/>
          <w:numId w:val="41"/>
        </w:numPr>
        <w:pBdr>
          <w:top w:val="nil"/>
          <w:left w:val="nil"/>
          <w:bottom w:val="nil"/>
          <w:right w:val="nil"/>
          <w:between w:val="nil"/>
        </w:pBdr>
        <w:tabs>
          <w:tab w:val="left" w:pos="370"/>
        </w:tabs>
        <w:spacing w:after="8"/>
        <w:ind w:left="426"/>
        <w:rPr>
          <w:color w:val="000000"/>
          <w:sz w:val="14"/>
          <w:szCs w:val="16"/>
        </w:rPr>
      </w:pPr>
      <w:r w:rsidRPr="00C67A6E">
        <w:rPr>
          <w:b/>
          <w:bCs/>
          <w:color w:val="000000"/>
          <w:sz w:val="14"/>
          <w:szCs w:val="16"/>
        </w:rPr>
        <w:t>Dinas Penanaman Modal dan Pelayanan Terpadu Satu Pintu</w:t>
      </w:r>
    </w:p>
    <w:tbl>
      <w:tblPr>
        <w:tblStyle w:val="afff7"/>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15BE829D" w14:textId="77777777">
        <w:trPr>
          <w:trHeight w:val="337"/>
        </w:trPr>
        <w:tc>
          <w:tcPr>
            <w:tcW w:w="324" w:type="dxa"/>
          </w:tcPr>
          <w:p w14:paraId="2FC0FF6A"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1A134C65"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71666BB8"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013F786B"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7AFB5D09" w14:textId="77777777" w:rsidR="00D10CAC" w:rsidRDefault="00E15DD6">
            <w:pPr>
              <w:pBdr>
                <w:top w:val="nil"/>
                <w:left w:val="nil"/>
                <w:bottom w:val="nil"/>
                <w:right w:val="nil"/>
                <w:between w:val="nil"/>
              </w:pBdr>
              <w:spacing w:before="87"/>
              <w:ind w:left="26" w:right="19"/>
              <w:jc w:val="center"/>
              <w:rPr>
                <w:b/>
                <w:bCs/>
                <w:color w:val="000000"/>
                <w:sz w:val="13"/>
                <w:szCs w:val="13"/>
              </w:rPr>
            </w:pPr>
            <w:r>
              <w:rPr>
                <w:b/>
                <w:bCs/>
                <w:color w:val="000000"/>
                <w:sz w:val="13"/>
                <w:szCs w:val="13"/>
              </w:rPr>
              <w:t>Penjelasan Formulasi</w:t>
            </w:r>
          </w:p>
        </w:tc>
        <w:tc>
          <w:tcPr>
            <w:tcW w:w="2433" w:type="dxa"/>
          </w:tcPr>
          <w:p w14:paraId="182D1D02"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BF5C79" w14:paraId="3C38EC5A" w14:textId="77777777">
        <w:trPr>
          <w:trHeight w:val="337"/>
        </w:trPr>
        <w:tc>
          <w:tcPr>
            <w:tcW w:w="324" w:type="dxa"/>
          </w:tcPr>
          <w:p w14:paraId="48A56CF1" w14:textId="77777777" w:rsidR="00BF5C79" w:rsidRDefault="00BF5C79" w:rsidP="00BF5C79">
            <w:pPr>
              <w:pBdr>
                <w:top w:val="nil"/>
                <w:left w:val="nil"/>
                <w:bottom w:val="nil"/>
                <w:right w:val="nil"/>
                <w:between w:val="nil"/>
              </w:pBdr>
              <w:spacing w:before="83"/>
              <w:ind w:left="28" w:right="1"/>
              <w:jc w:val="center"/>
              <w:rPr>
                <w:color w:val="000000"/>
                <w:sz w:val="13"/>
                <w:szCs w:val="13"/>
              </w:rPr>
            </w:pPr>
            <w:r>
              <w:rPr>
                <w:color w:val="000000"/>
                <w:sz w:val="13"/>
                <w:szCs w:val="13"/>
              </w:rPr>
              <w:t>1</w:t>
            </w:r>
          </w:p>
        </w:tc>
        <w:tc>
          <w:tcPr>
            <w:tcW w:w="3621" w:type="dxa"/>
          </w:tcPr>
          <w:p w14:paraId="01B6F7C7" w14:textId="66019281" w:rsidR="00BF5C79" w:rsidRDefault="00BF5C79" w:rsidP="00BF5C79">
            <w:pPr>
              <w:pBdr>
                <w:top w:val="nil"/>
                <w:left w:val="nil"/>
                <w:bottom w:val="nil"/>
                <w:right w:val="nil"/>
                <w:between w:val="nil"/>
              </w:pBdr>
              <w:spacing w:before="87"/>
              <w:rPr>
                <w:color w:val="000000"/>
                <w:sz w:val="13"/>
                <w:szCs w:val="13"/>
              </w:rPr>
            </w:pPr>
            <w:r>
              <w:rPr>
                <w:color w:val="000000"/>
                <w:sz w:val="13"/>
                <w:szCs w:val="13"/>
              </w:rPr>
              <w:t xml:space="preserve"> Meningkatnya </w:t>
            </w:r>
            <w:r>
              <w:rPr>
                <w:sz w:val="13"/>
                <w:szCs w:val="13"/>
              </w:rPr>
              <w:t>Investasi di Kabupaten Sumedang</w:t>
            </w:r>
          </w:p>
        </w:tc>
        <w:tc>
          <w:tcPr>
            <w:tcW w:w="3485" w:type="dxa"/>
          </w:tcPr>
          <w:p w14:paraId="634C35AD" w14:textId="6B5E9B4D" w:rsidR="00BF5C79" w:rsidRDefault="00BF5C79" w:rsidP="00BF5C79">
            <w:pPr>
              <w:pBdr>
                <w:top w:val="nil"/>
                <w:left w:val="nil"/>
                <w:bottom w:val="nil"/>
                <w:right w:val="nil"/>
                <w:between w:val="nil"/>
              </w:pBdr>
              <w:spacing w:before="87"/>
              <w:rPr>
                <w:sz w:val="13"/>
                <w:szCs w:val="13"/>
              </w:rPr>
            </w:pPr>
            <w:r>
              <w:rPr>
                <w:sz w:val="13"/>
                <w:szCs w:val="13"/>
              </w:rPr>
              <w:t xml:space="preserve"> Nilai Investasi di Kabupaten Sumedang </w:t>
            </w:r>
          </w:p>
        </w:tc>
        <w:tc>
          <w:tcPr>
            <w:tcW w:w="1817" w:type="dxa"/>
          </w:tcPr>
          <w:p w14:paraId="7DB42A61" w14:textId="71682B8E" w:rsidR="00BF5C79" w:rsidRDefault="00BF5C79" w:rsidP="00BF5C79">
            <w:pPr>
              <w:pBdr>
                <w:top w:val="nil"/>
                <w:left w:val="nil"/>
                <w:bottom w:val="nil"/>
                <w:right w:val="nil"/>
                <w:between w:val="nil"/>
              </w:pBdr>
              <w:spacing w:before="83"/>
              <w:ind w:left="40" w:right="14"/>
              <w:jc w:val="center"/>
              <w:rPr>
                <w:color w:val="000000"/>
                <w:sz w:val="13"/>
                <w:szCs w:val="13"/>
              </w:rPr>
            </w:pPr>
          </w:p>
        </w:tc>
        <w:tc>
          <w:tcPr>
            <w:tcW w:w="4286" w:type="dxa"/>
          </w:tcPr>
          <w:tbl>
            <w:tblPr>
              <w:tblStyle w:val="ColorfulList-Accent6"/>
              <w:tblW w:w="14884" w:type="dxa"/>
              <w:tblBorders>
                <w:top w:val="single" w:sz="4" w:space="0" w:color="auto"/>
                <w:left w:val="single" w:sz="4" w:space="0" w:color="auto"/>
                <w:bottom w:val="single" w:sz="12" w:space="0" w:color="FFFFFF" w:themeColor="background1"/>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4884"/>
            </w:tblGrid>
            <w:tr w:rsidR="002D35F8" w:rsidRPr="00392A03" w14:paraId="0A86E882" w14:textId="77777777" w:rsidTr="00746375">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0" w:type="dxa"/>
                  <w:shd w:val="clear" w:color="auto" w:fill="FFFFFF" w:themeFill="background1"/>
                </w:tcPr>
                <w:p w14:paraId="23D4A142" w14:textId="77777777" w:rsidR="002D35F8" w:rsidRDefault="002D35F8" w:rsidP="002D35F8">
                  <w:pPr>
                    <w:ind w:right="2695"/>
                    <w:jc w:val="both"/>
                    <w:rPr>
                      <w:rFonts w:cstheme="minorHAnsi"/>
                      <w:color w:val="auto"/>
                      <w:sz w:val="14"/>
                      <w:szCs w:val="14"/>
                      <w:lang w:val="id-ID"/>
                    </w:rPr>
                  </w:pPr>
                  <w:r w:rsidRPr="002D35F8">
                    <w:rPr>
                      <w:rFonts w:cstheme="minorHAnsi"/>
                      <w:color w:val="auto"/>
                      <w:sz w:val="14"/>
                      <w:szCs w:val="14"/>
                      <w:lang w:val="id-ID"/>
                    </w:rPr>
                    <w:t>Formulasi perhitungan realisasi investasi</w:t>
                  </w:r>
                  <w:r>
                    <w:rPr>
                      <w:rFonts w:cstheme="minorHAnsi"/>
                      <w:color w:val="auto"/>
                      <w:sz w:val="14"/>
                      <w:szCs w:val="14"/>
                    </w:rPr>
                    <w:t xml:space="preserve"> </w:t>
                  </w:r>
                  <w:r w:rsidRPr="002D35F8">
                    <w:rPr>
                      <w:rFonts w:cstheme="minorHAnsi"/>
                      <w:color w:val="auto"/>
                      <w:sz w:val="14"/>
                      <w:szCs w:val="14"/>
                      <w:lang w:val="id-ID"/>
                    </w:rPr>
                    <w:t xml:space="preserve">Penanaman Modal </w:t>
                  </w:r>
                </w:p>
                <w:p w14:paraId="46B29976" w14:textId="77777777" w:rsidR="002D35F8" w:rsidRDefault="002D35F8" w:rsidP="002D35F8">
                  <w:pPr>
                    <w:ind w:right="2695"/>
                    <w:jc w:val="both"/>
                    <w:rPr>
                      <w:rFonts w:cstheme="minorHAnsi"/>
                      <w:color w:val="auto"/>
                      <w:sz w:val="14"/>
                      <w:szCs w:val="14"/>
                      <w:lang w:val="id-ID"/>
                    </w:rPr>
                  </w:pPr>
                  <w:r w:rsidRPr="002D35F8">
                    <w:rPr>
                      <w:rFonts w:cstheme="minorHAnsi"/>
                      <w:color w:val="auto"/>
                      <w:sz w:val="14"/>
                      <w:szCs w:val="14"/>
                      <w:lang w:val="id-ID"/>
                    </w:rPr>
                    <w:t>Asing (PMA) dan</w:t>
                  </w:r>
                  <w:r>
                    <w:rPr>
                      <w:rFonts w:cstheme="minorHAnsi"/>
                      <w:color w:val="auto"/>
                      <w:sz w:val="14"/>
                      <w:szCs w:val="14"/>
                    </w:rPr>
                    <w:t xml:space="preserve"> </w:t>
                  </w:r>
                  <w:r w:rsidRPr="002D35F8">
                    <w:rPr>
                      <w:rFonts w:cstheme="minorHAnsi"/>
                      <w:color w:val="auto"/>
                      <w:sz w:val="14"/>
                      <w:szCs w:val="14"/>
                      <w:lang w:val="id-ID"/>
                    </w:rPr>
                    <w:t xml:space="preserve"> Penanaman Modal Dalam Negeri (PMDN)</w:t>
                  </w:r>
                </w:p>
                <w:p w14:paraId="2A6604B5" w14:textId="4CB61CCE" w:rsidR="002D35F8" w:rsidRDefault="002D35F8" w:rsidP="002D35F8">
                  <w:pPr>
                    <w:ind w:right="2695"/>
                    <w:jc w:val="both"/>
                    <w:rPr>
                      <w:rFonts w:cstheme="minorHAnsi"/>
                      <w:b w:val="0"/>
                      <w:bCs w:val="0"/>
                      <w:color w:val="auto"/>
                      <w:sz w:val="18"/>
                      <w:szCs w:val="18"/>
                      <w:lang w:val="id-ID"/>
                    </w:rPr>
                  </w:pPr>
                  <w:r w:rsidRPr="002D35F8">
                    <w:rPr>
                      <w:rFonts w:cstheme="minorHAnsi"/>
                      <w:color w:val="auto"/>
                      <w:sz w:val="14"/>
                      <w:szCs w:val="14"/>
                      <w:lang w:val="id-ID"/>
                    </w:rPr>
                    <w:t xml:space="preserve"> melalui</w:t>
                  </w:r>
                  <w:r w:rsidRPr="002D35F8">
                    <w:rPr>
                      <w:rFonts w:cstheme="minorHAnsi"/>
                      <w:color w:val="auto"/>
                      <w:sz w:val="12"/>
                      <w:szCs w:val="18"/>
                      <w:lang w:val="id-ID"/>
                    </w:rPr>
                    <w:t xml:space="preserve"> </w:t>
                  </w:r>
                  <w:r w:rsidRPr="00392A03">
                    <w:rPr>
                      <w:rFonts w:cstheme="minorHAnsi"/>
                      <w:color w:val="auto"/>
                      <w:sz w:val="18"/>
                      <w:szCs w:val="18"/>
                      <w:lang w:val="id-ID"/>
                    </w:rPr>
                    <w:t>OSS RBA</w:t>
                  </w:r>
                </w:p>
                <w:p w14:paraId="26CF649A" w14:textId="77777777" w:rsidR="002D35F8" w:rsidRPr="00392A03" w:rsidRDefault="002D35F8" w:rsidP="002D35F8">
                  <w:pPr>
                    <w:ind w:right="2695"/>
                    <w:jc w:val="both"/>
                    <w:rPr>
                      <w:rFonts w:cstheme="minorHAnsi"/>
                      <w:b w:val="0"/>
                      <w:bCs w:val="0"/>
                      <w:color w:val="auto"/>
                      <w:sz w:val="18"/>
                      <w:szCs w:val="18"/>
                      <w:lang w:val="id-ID"/>
                    </w:rPr>
                  </w:pPr>
                </w:p>
                <w:p w14:paraId="7D534168" w14:textId="77777777" w:rsidR="002D35F8" w:rsidRPr="00512FFF" w:rsidRDefault="002D35F8" w:rsidP="002D35F8">
                  <w:pPr>
                    <w:jc w:val="both"/>
                    <w:rPr>
                      <w:rFonts w:cstheme="minorHAnsi"/>
                      <w:b w:val="0"/>
                      <w:bCs w:val="0"/>
                      <w:color w:val="auto"/>
                      <w:sz w:val="4"/>
                      <w:szCs w:val="4"/>
                      <w:lang w:val="id-ID"/>
                    </w:rPr>
                  </w:pPr>
                </w:p>
                <w:p w14:paraId="7E012E56" w14:textId="77777777" w:rsidR="002D35F8" w:rsidRPr="002D35F8" w:rsidRDefault="002D35F8" w:rsidP="002D35F8">
                  <w:pPr>
                    <w:pStyle w:val="NoSpacing"/>
                    <w:ind w:left="-142"/>
                    <w:rPr>
                      <w:b w:val="0"/>
                      <w:bCs w:val="0"/>
                      <w:color w:val="000000" w:themeColor="text1"/>
                      <w:sz w:val="14"/>
                      <w:szCs w:val="16"/>
                    </w:rPr>
                  </w:pPr>
                  <w:r>
                    <w:rPr>
                      <w:color w:val="000000" w:themeColor="text1"/>
                      <w:sz w:val="16"/>
                      <w:szCs w:val="16"/>
                    </w:rPr>
                    <w:t xml:space="preserve">      </w:t>
                  </w:r>
                  <w:r w:rsidRPr="002D35F8">
                    <w:rPr>
                      <w:color w:val="000000" w:themeColor="text1"/>
                      <w:sz w:val="14"/>
                      <w:szCs w:val="16"/>
                    </w:rPr>
                    <w:t xml:space="preserve">Investasi =  </w:t>
                  </w:r>
                  <w:r w:rsidRPr="002D35F8">
                    <w:rPr>
                      <w:b w:val="0"/>
                      <w:bCs w:val="0"/>
                      <w:color w:val="000000" w:themeColor="text1"/>
                      <w:sz w:val="14"/>
                      <w:szCs w:val="16"/>
                    </w:rPr>
                    <w:t xml:space="preserve">Investasi </w:t>
                  </w:r>
                  <w:r w:rsidRPr="002D35F8">
                    <w:rPr>
                      <w:color w:val="000000" w:themeColor="text1"/>
                      <w:sz w:val="14"/>
                      <w:szCs w:val="16"/>
                    </w:rPr>
                    <w:t xml:space="preserve">Asset Tetap + </w:t>
                  </w:r>
                  <w:r w:rsidRPr="002D35F8">
                    <w:rPr>
                      <w:b w:val="0"/>
                      <w:bCs w:val="0"/>
                      <w:color w:val="000000" w:themeColor="text1"/>
                      <w:sz w:val="14"/>
                      <w:szCs w:val="16"/>
                    </w:rPr>
                    <w:t xml:space="preserve">Investasi </w:t>
                  </w:r>
                  <w:r w:rsidRPr="002D35F8">
                    <w:rPr>
                      <w:color w:val="000000" w:themeColor="text1"/>
                      <w:sz w:val="14"/>
                      <w:szCs w:val="16"/>
                    </w:rPr>
                    <w:t xml:space="preserve"> Modal Kerja</w:t>
                  </w:r>
                  <w:r w:rsidRPr="002D35F8">
                    <w:rPr>
                      <w:b w:val="0"/>
                      <w:bCs w:val="0"/>
                      <w:color w:val="000000" w:themeColor="text1"/>
                      <w:sz w:val="14"/>
                      <w:szCs w:val="16"/>
                    </w:rPr>
                    <w:t xml:space="preserve"> </w:t>
                  </w:r>
                  <w:r w:rsidRPr="002D35F8">
                    <w:rPr>
                      <w:color w:val="000000" w:themeColor="text1"/>
                      <w:sz w:val="14"/>
                      <w:szCs w:val="16"/>
                    </w:rPr>
                    <w:t xml:space="preserve"> PMA/PMDN</w:t>
                  </w:r>
                </w:p>
                <w:p w14:paraId="0E5B8751" w14:textId="77777777" w:rsidR="002D35F8" w:rsidRPr="002D35F8" w:rsidRDefault="002D35F8" w:rsidP="002D35F8">
                  <w:pPr>
                    <w:jc w:val="both"/>
                    <w:rPr>
                      <w:rFonts w:cstheme="minorHAnsi"/>
                      <w:color w:val="auto"/>
                      <w:sz w:val="14"/>
                      <w:szCs w:val="16"/>
                      <w:lang w:val="id-ID"/>
                    </w:rPr>
                  </w:pPr>
                </w:p>
                <w:p w14:paraId="65D7E0C5" w14:textId="6862DB75" w:rsidR="002D35F8" w:rsidRPr="002D35F8" w:rsidRDefault="002D35F8" w:rsidP="002D35F8">
                  <w:pPr>
                    <w:jc w:val="both"/>
                    <w:rPr>
                      <w:rFonts w:cstheme="minorHAnsi"/>
                      <w:b w:val="0"/>
                      <w:bCs w:val="0"/>
                      <w:color w:val="auto"/>
                      <w:sz w:val="14"/>
                      <w:szCs w:val="16"/>
                      <w:lang w:val="id-ID"/>
                    </w:rPr>
                  </w:pPr>
                  <w:r w:rsidRPr="002D35F8">
                    <w:rPr>
                      <w:rFonts w:cstheme="minorHAnsi"/>
                      <w:color w:val="auto"/>
                      <w:sz w:val="14"/>
                      <w:szCs w:val="16"/>
                      <w:lang w:val="id-ID"/>
                    </w:rPr>
                    <w:t xml:space="preserve">Formula Perhitungaan Realisasi Investasi </w:t>
                  </w:r>
                </w:p>
                <w:p w14:paraId="25D6D702" w14:textId="77777777" w:rsidR="002D35F8" w:rsidRPr="00392A03" w:rsidRDefault="002D35F8" w:rsidP="002D35F8">
                  <w:pPr>
                    <w:jc w:val="both"/>
                    <w:rPr>
                      <w:rFonts w:cstheme="minorHAnsi"/>
                      <w:b w:val="0"/>
                      <w:bCs w:val="0"/>
                      <w:color w:val="auto"/>
                      <w:sz w:val="18"/>
                      <w:szCs w:val="18"/>
                      <w:lang w:val="id-ID"/>
                    </w:rPr>
                  </w:pPr>
                  <w:r w:rsidRPr="00392A03">
                    <w:rPr>
                      <w:rFonts w:cstheme="minorHAnsi"/>
                      <w:noProof/>
                      <w:sz w:val="18"/>
                      <w:szCs w:val="18"/>
                    </w:rPr>
                    <mc:AlternateContent>
                      <mc:Choice Requires="wps">
                        <w:drawing>
                          <wp:anchor distT="0" distB="0" distL="114300" distR="114300" simplePos="0" relativeHeight="251662336" behindDoc="0" locked="0" layoutInCell="1" allowOverlap="1" wp14:anchorId="74926BD6" wp14:editId="3AF08795">
                            <wp:simplePos x="0" y="0"/>
                            <wp:positionH relativeFrom="column">
                              <wp:posOffset>-65405</wp:posOffset>
                            </wp:positionH>
                            <wp:positionV relativeFrom="paragraph">
                              <wp:posOffset>52705</wp:posOffset>
                            </wp:positionV>
                            <wp:extent cx="2689860" cy="342900"/>
                            <wp:effectExtent l="0" t="0" r="15240" b="19050"/>
                            <wp:wrapSquare wrapText="bothSides"/>
                            <wp:docPr id="1592534745" name="Rectangle 76"/>
                            <wp:cNvGraphicFramePr/>
                            <a:graphic xmlns:a="http://schemas.openxmlformats.org/drawingml/2006/main">
                              <a:graphicData uri="http://schemas.microsoft.com/office/word/2010/wordprocessingShape">
                                <wps:wsp>
                                  <wps:cNvSpPr/>
                                  <wps:spPr>
                                    <a:xfrm>
                                      <a:off x="0" y="0"/>
                                      <a:ext cx="2689860" cy="342900"/>
                                    </a:xfrm>
                                    <a:prstGeom prst="rect">
                                      <a:avLst/>
                                    </a:prstGeom>
                                    <a:solidFill>
                                      <a:schemeClr val="bg2"/>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6B1E3A" w14:textId="77777777" w:rsidR="002D35F8" w:rsidRDefault="002D35F8" w:rsidP="002D35F8">
                                        <w:pPr>
                                          <w:pStyle w:val="NoSpacing"/>
                                          <w:rPr>
                                            <w:b/>
                                            <w:bCs/>
                                            <w:color w:val="000000" w:themeColor="text1"/>
                                            <w:sz w:val="14"/>
                                            <w:szCs w:val="16"/>
                                          </w:rPr>
                                        </w:pPr>
                                        <w:r w:rsidRPr="002D35F8">
                                          <w:rPr>
                                            <w:b/>
                                            <w:bCs/>
                                            <w:color w:val="000000" w:themeColor="text1"/>
                                            <w:sz w:val="14"/>
                                            <w:szCs w:val="16"/>
                                          </w:rPr>
                                          <w:t>∑ Realisasi Investasi = ∑ Realisasi Invest PMDN +</w:t>
                                        </w:r>
                                      </w:p>
                                      <w:p w14:paraId="570C4D21" w14:textId="3F734E71" w:rsidR="002D35F8" w:rsidRPr="002D35F8" w:rsidRDefault="002D35F8" w:rsidP="002D35F8">
                                        <w:pPr>
                                          <w:pStyle w:val="NoSpacing"/>
                                          <w:rPr>
                                            <w:b/>
                                            <w:bCs/>
                                            <w:color w:val="000000" w:themeColor="text1"/>
                                            <w:sz w:val="14"/>
                                            <w:szCs w:val="16"/>
                                          </w:rPr>
                                        </w:pPr>
                                        <w:r w:rsidRPr="002D35F8">
                                          <w:rPr>
                                            <w:b/>
                                            <w:bCs/>
                                            <w:color w:val="000000" w:themeColor="text1"/>
                                            <w:sz w:val="14"/>
                                            <w:szCs w:val="16"/>
                                          </w:rPr>
                                          <w:t>∑ Realisasi Invest PMA</w:t>
                                        </w:r>
                                      </w:p>
                                      <w:p w14:paraId="0DF7D8C3" w14:textId="77777777" w:rsidR="002D35F8" w:rsidRPr="00C7350E" w:rsidRDefault="002D35F8" w:rsidP="002D35F8">
                                        <w:pPr>
                                          <w:pStyle w:val="NoSpacing"/>
                                          <w:rPr>
                                            <w:b/>
                                            <w:bCs/>
                                            <w:color w:val="000000" w:themeColor="text1"/>
                                          </w:rPr>
                                        </w:pPr>
                                        <w:r w:rsidRPr="00C7350E">
                                          <w:rPr>
                                            <w:b/>
                                            <w:bCs/>
                                            <w:color w:val="000000" w:themeColor="text1"/>
                                            <w:sz w:val="16"/>
                                            <w:szCs w:val="16"/>
                                          </w:rPr>
                                          <w:t>kabupaten</w:t>
                                        </w:r>
                                      </w:p>
                                      <w:p w14:paraId="78436849" w14:textId="77777777" w:rsidR="002D35F8" w:rsidRPr="00ED3F31" w:rsidRDefault="002D35F8" w:rsidP="002D35F8">
                                        <w:pPr>
                                          <w:ind w:left="-142"/>
                                          <w:rPr>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26BD6" id="Rectangle 76" o:spid="_x0000_s1031" style="position:absolute;left:0;text-align:left;margin-left:-5.15pt;margin-top:4.15pt;width:211.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" fillcolor="#eeece1 [3214]" strokecolor="black [3213]" strokeweight="2pt">
                            <v:textbox>
                              <w:txbxContent>
                                <w:p w14:paraId="036B1E3A" w14:textId="77777777" w:rsidR="002D35F8" w:rsidRDefault="002D35F8" w:rsidP="002D35F8">
                                  <w:pPr>
                                    <w:pStyle w:val="NoSpacing"/>
                                    <w:rPr>
                                      <w:b/>
                                      <w:bCs/>
                                      <w:color w:val="000000" w:themeColor="text1"/>
                                      <w:sz w:val="14"/>
                                      <w:szCs w:val="16"/>
                                    </w:rPr>
                                  </w:pPr>
                                  <w:r w:rsidRPr="002D35F8">
                                    <w:rPr>
                                      <w:b/>
                                      <w:bCs/>
                                      <w:color w:val="000000" w:themeColor="text1"/>
                                      <w:sz w:val="14"/>
                                      <w:szCs w:val="16"/>
                                    </w:rPr>
                                    <w:t>∑ Realisasi Investasi = ∑ Realisasi Invest PMDN +</w:t>
                                  </w:r>
                                </w:p>
                                <w:p w14:paraId="570C4D21" w14:textId="3F734E71" w:rsidR="002D35F8" w:rsidRPr="002D35F8" w:rsidRDefault="002D35F8" w:rsidP="002D35F8">
                                  <w:pPr>
                                    <w:pStyle w:val="NoSpacing"/>
                                    <w:rPr>
                                      <w:b/>
                                      <w:bCs/>
                                      <w:color w:val="000000" w:themeColor="text1"/>
                                      <w:sz w:val="14"/>
                                      <w:szCs w:val="16"/>
                                    </w:rPr>
                                  </w:pPr>
                                  <w:r w:rsidRPr="002D35F8">
                                    <w:rPr>
                                      <w:b/>
                                      <w:bCs/>
                                      <w:color w:val="000000" w:themeColor="text1"/>
                                      <w:sz w:val="14"/>
                                      <w:szCs w:val="16"/>
                                    </w:rPr>
                                    <w:t>∑ Realisasi Invest PMA</w:t>
                                  </w:r>
                                </w:p>
                                <w:p w14:paraId="0DF7D8C3" w14:textId="77777777" w:rsidR="002D35F8" w:rsidRPr="00C7350E" w:rsidRDefault="002D35F8" w:rsidP="002D35F8">
                                  <w:pPr>
                                    <w:pStyle w:val="NoSpacing"/>
                                    <w:rPr>
                                      <w:b/>
                                      <w:bCs/>
                                      <w:color w:val="000000" w:themeColor="text1"/>
                                    </w:rPr>
                                  </w:pPr>
                                  <w:r w:rsidRPr="00C7350E">
                                    <w:rPr>
                                      <w:b/>
                                      <w:bCs/>
                                      <w:color w:val="000000" w:themeColor="text1"/>
                                      <w:sz w:val="16"/>
                                      <w:szCs w:val="16"/>
                                    </w:rPr>
                                    <w:t>kabupaten</w:t>
                                  </w:r>
                                </w:p>
                                <w:p w14:paraId="78436849" w14:textId="77777777" w:rsidR="002D35F8" w:rsidRPr="00ED3F31" w:rsidRDefault="002D35F8" w:rsidP="002D35F8">
                                  <w:pPr>
                                    <w:ind w:left="-142"/>
                                    <w:rPr>
                                      <w:b/>
                                      <w:bCs/>
                                      <w:color w:val="000000" w:themeColor="text1"/>
                                      <w:sz w:val="16"/>
                                      <w:szCs w:val="16"/>
                                    </w:rPr>
                                  </w:pPr>
                                </w:p>
                              </w:txbxContent>
                            </v:textbox>
                            <w10:wrap type="square"/>
                          </v:rect>
                        </w:pict>
                      </mc:Fallback>
                    </mc:AlternateContent>
                  </w:r>
                  <w:r w:rsidRPr="00392A03">
                    <w:rPr>
                      <w:rFonts w:cstheme="minorHAnsi"/>
                      <w:color w:val="auto"/>
                      <w:sz w:val="18"/>
                      <w:szCs w:val="18"/>
                      <w:lang w:val="id-ID"/>
                    </w:rPr>
                    <w:t xml:space="preserve"> </w:t>
                  </w:r>
                </w:p>
                <w:p w14:paraId="3E0341B7" w14:textId="77777777" w:rsidR="002D35F8" w:rsidRPr="00392A03" w:rsidRDefault="002D35F8" w:rsidP="002D35F8">
                  <w:pPr>
                    <w:jc w:val="both"/>
                    <w:rPr>
                      <w:rFonts w:cstheme="minorHAnsi"/>
                      <w:b w:val="0"/>
                      <w:bCs w:val="0"/>
                      <w:color w:val="auto"/>
                      <w:sz w:val="18"/>
                      <w:szCs w:val="18"/>
                      <w:lang w:val="id-ID"/>
                    </w:rPr>
                  </w:pPr>
                </w:p>
                <w:p w14:paraId="1DFCE917" w14:textId="77777777" w:rsidR="002D35F8" w:rsidRPr="00392A03" w:rsidRDefault="002D35F8" w:rsidP="002D35F8">
                  <w:pPr>
                    <w:jc w:val="both"/>
                    <w:rPr>
                      <w:rFonts w:cstheme="minorHAnsi"/>
                      <w:color w:val="auto"/>
                      <w:sz w:val="18"/>
                      <w:szCs w:val="18"/>
                      <w:lang w:val="id-ID"/>
                    </w:rPr>
                  </w:pPr>
                  <w:r w:rsidRPr="00392A03">
                    <w:rPr>
                      <w:rFonts w:cstheme="minorHAnsi"/>
                      <w:color w:val="auto"/>
                      <w:sz w:val="18"/>
                      <w:szCs w:val="18"/>
                      <w:lang w:val="id-ID"/>
                    </w:rPr>
                    <w:t xml:space="preserve"> </w:t>
                  </w:r>
                </w:p>
              </w:tc>
            </w:tr>
          </w:tbl>
          <w:p w14:paraId="03CAB7BD" w14:textId="77777777" w:rsidR="00BF5C79" w:rsidRDefault="00BF5C79" w:rsidP="002D35F8">
            <w:pPr>
              <w:pBdr>
                <w:top w:val="nil"/>
                <w:left w:val="nil"/>
                <w:bottom w:val="nil"/>
                <w:right w:val="nil"/>
                <w:between w:val="nil"/>
              </w:pBdr>
              <w:spacing w:before="87"/>
              <w:ind w:left="26" w:right="19"/>
              <w:rPr>
                <w:b/>
                <w:bCs/>
                <w:color w:val="000000"/>
                <w:sz w:val="13"/>
                <w:szCs w:val="13"/>
              </w:rPr>
            </w:pPr>
          </w:p>
        </w:tc>
        <w:tc>
          <w:tcPr>
            <w:tcW w:w="2433" w:type="dxa"/>
          </w:tcPr>
          <w:p w14:paraId="79F9C0BD" w14:textId="77777777" w:rsidR="002D35F8" w:rsidRPr="002D35F8" w:rsidRDefault="002D35F8" w:rsidP="002D35F8">
            <w:pPr>
              <w:ind w:right="137"/>
              <w:jc w:val="both"/>
              <w:rPr>
                <w:rFonts w:cstheme="minorHAnsi"/>
                <w:sz w:val="13"/>
                <w:szCs w:val="13"/>
              </w:rPr>
            </w:pPr>
            <w:r w:rsidRPr="002D35F8">
              <w:rPr>
                <w:rFonts w:cstheme="minorHAnsi"/>
                <w:sz w:val="13"/>
                <w:szCs w:val="13"/>
              </w:rPr>
              <w:t xml:space="preserve">Laporan  Realisasi Investasi Kabupaten diperoleh dari Pelaporan LKPM (Laporan Kegiatan Penanaman Modal) melalui OSS RBA Baik PMA maupun PMDN, </w:t>
            </w:r>
            <w:r w:rsidRPr="002D35F8">
              <w:rPr>
                <w:rFonts w:cstheme="minorHAnsi"/>
                <w:sz w:val="13"/>
                <w:szCs w:val="13"/>
                <w:lang w:val="id-ID"/>
              </w:rPr>
              <w:t>yang dikelola oleh Badan Koordinasi Penanaman Modal (BKPM)/Kementerian Investasi</w:t>
            </w:r>
          </w:p>
          <w:p w14:paraId="7D6410FC" w14:textId="77777777" w:rsidR="002D35F8" w:rsidRPr="002D35F8" w:rsidRDefault="002D35F8" w:rsidP="002D35F8">
            <w:pPr>
              <w:pStyle w:val="ListParagraph"/>
              <w:ind w:left="319" w:right="137"/>
              <w:jc w:val="both"/>
              <w:rPr>
                <w:rFonts w:cstheme="minorHAnsi"/>
                <w:sz w:val="13"/>
                <w:szCs w:val="13"/>
              </w:rPr>
            </w:pPr>
          </w:p>
          <w:p w14:paraId="02EC9D58" w14:textId="77777777" w:rsidR="002D35F8" w:rsidRDefault="002D35F8" w:rsidP="002D35F8">
            <w:pPr>
              <w:pStyle w:val="ListParagraph"/>
              <w:widowControl/>
              <w:numPr>
                <w:ilvl w:val="0"/>
                <w:numId w:val="50"/>
              </w:numPr>
              <w:ind w:left="178" w:right="137" w:hanging="178"/>
              <w:jc w:val="both"/>
              <w:rPr>
                <w:rFonts w:cstheme="minorHAnsi"/>
                <w:sz w:val="13"/>
                <w:szCs w:val="13"/>
                <w:lang w:val="id-ID"/>
              </w:rPr>
            </w:pPr>
            <w:r w:rsidRPr="002D35F8">
              <w:rPr>
                <w:rFonts w:cstheme="minorHAnsi"/>
                <w:sz w:val="13"/>
                <w:szCs w:val="13"/>
                <w:lang w:val="id-ID"/>
              </w:rPr>
              <w:t>Tahap Pembangunan/Konstruksi : Pembelian Pematangan lahan, Bangunan/Gedung, Mesin/ Peralatan, Invetasi lain (Kendaraan, Inventaris kantor)</w:t>
            </w:r>
          </w:p>
          <w:p w14:paraId="6D4F6A13" w14:textId="30CBBC06" w:rsidR="002D35F8" w:rsidRPr="002D35F8" w:rsidRDefault="002D35F8" w:rsidP="002D35F8">
            <w:pPr>
              <w:pStyle w:val="ListParagraph"/>
              <w:widowControl/>
              <w:numPr>
                <w:ilvl w:val="0"/>
                <w:numId w:val="50"/>
              </w:numPr>
              <w:ind w:left="178" w:right="137" w:hanging="178"/>
              <w:jc w:val="both"/>
              <w:rPr>
                <w:rFonts w:cstheme="minorHAnsi"/>
                <w:sz w:val="13"/>
                <w:szCs w:val="13"/>
                <w:lang w:val="id-ID"/>
              </w:rPr>
            </w:pPr>
            <w:r w:rsidRPr="002D35F8">
              <w:rPr>
                <w:rFonts w:cstheme="minorHAnsi"/>
                <w:sz w:val="13"/>
                <w:szCs w:val="13"/>
                <w:lang w:val="id-ID"/>
              </w:rPr>
              <w:t>Tahap Produksi/operasi : Bahan baku/bahan penolong, Gaji/upah karyawan, Biaya operasional (listrik, air, telepon), suku cadang dan biaya overhead Perusahaan</w:t>
            </w:r>
          </w:p>
          <w:p w14:paraId="12F781BD" w14:textId="430EFB4E" w:rsidR="00BF5C79" w:rsidRDefault="00BF5C79" w:rsidP="002D35F8">
            <w:pPr>
              <w:pBdr>
                <w:top w:val="nil"/>
                <w:left w:val="nil"/>
                <w:bottom w:val="nil"/>
                <w:right w:val="nil"/>
                <w:between w:val="nil"/>
              </w:pBdr>
              <w:ind w:left="8"/>
              <w:jc w:val="both"/>
              <w:rPr>
                <w:b/>
                <w:bCs/>
                <w:color w:val="000000"/>
                <w:sz w:val="13"/>
                <w:szCs w:val="13"/>
              </w:rPr>
            </w:pPr>
          </w:p>
        </w:tc>
      </w:tr>
      <w:tr w:rsidR="00BF5C79" w14:paraId="15BAB1D2" w14:textId="77777777" w:rsidTr="001F3213">
        <w:trPr>
          <w:trHeight w:val="337"/>
        </w:trPr>
        <w:tc>
          <w:tcPr>
            <w:tcW w:w="324" w:type="dxa"/>
          </w:tcPr>
          <w:p w14:paraId="6ED0177A" w14:textId="77777777" w:rsidR="00BF5C79" w:rsidRDefault="00BF5C79" w:rsidP="00BF5C79">
            <w:pPr>
              <w:pBdr>
                <w:top w:val="nil"/>
                <w:left w:val="nil"/>
                <w:bottom w:val="nil"/>
                <w:right w:val="nil"/>
                <w:between w:val="nil"/>
              </w:pBdr>
              <w:spacing w:before="83"/>
              <w:ind w:left="28" w:right="1"/>
              <w:jc w:val="center"/>
              <w:rPr>
                <w:color w:val="000000"/>
                <w:sz w:val="13"/>
                <w:szCs w:val="13"/>
              </w:rPr>
            </w:pPr>
            <w:r>
              <w:rPr>
                <w:color w:val="000000"/>
                <w:sz w:val="13"/>
                <w:szCs w:val="13"/>
              </w:rPr>
              <w:t>2</w:t>
            </w:r>
          </w:p>
        </w:tc>
        <w:tc>
          <w:tcPr>
            <w:tcW w:w="3621" w:type="dxa"/>
          </w:tcPr>
          <w:p w14:paraId="42361633" w14:textId="77777777" w:rsidR="00BF5C79" w:rsidRPr="0035341A" w:rsidRDefault="00BF5C79" w:rsidP="00BF5C79">
            <w:pPr>
              <w:widowControl/>
              <w:rPr>
                <w:rFonts w:eastAsia="Times New Roman" w:cs="Times New Roman"/>
                <w:sz w:val="14"/>
                <w:szCs w:val="16"/>
                <w:lang w:val="en-US"/>
              </w:rPr>
            </w:pPr>
            <w:r w:rsidRPr="0035341A">
              <w:rPr>
                <w:rFonts w:eastAsia="Times New Roman" w:cs="Times New Roman"/>
                <w:color w:val="000000"/>
                <w:sz w:val="14"/>
                <w:szCs w:val="16"/>
                <w:lang w:val="en-US"/>
              </w:rPr>
              <w:t xml:space="preserve"> Meningkatnya kapasitas dan Kapabilitas Internal </w:t>
            </w:r>
          </w:p>
          <w:p w14:paraId="40219AE8" w14:textId="2FFE8655" w:rsidR="00BF5C79" w:rsidRDefault="00BF5C79" w:rsidP="00BF5C79">
            <w:pPr>
              <w:pBdr>
                <w:top w:val="nil"/>
                <w:left w:val="nil"/>
                <w:bottom w:val="nil"/>
                <w:right w:val="nil"/>
                <w:between w:val="nil"/>
              </w:pBdr>
              <w:rPr>
                <w:color w:val="000000"/>
                <w:sz w:val="13"/>
                <w:szCs w:val="13"/>
              </w:rPr>
            </w:pPr>
            <w:r w:rsidRPr="0035341A">
              <w:rPr>
                <w:rFonts w:eastAsia="Times New Roman" w:cs="Times New Roman"/>
                <w:color w:val="000000"/>
                <w:sz w:val="14"/>
                <w:szCs w:val="16"/>
                <w:lang w:val="en-US"/>
              </w:rPr>
              <w:t> Perangkat Daerah</w:t>
            </w:r>
          </w:p>
        </w:tc>
        <w:tc>
          <w:tcPr>
            <w:tcW w:w="3485" w:type="dxa"/>
            <w:vAlign w:val="center"/>
          </w:tcPr>
          <w:p w14:paraId="64408C39" w14:textId="5274429E" w:rsidR="00BF5C79" w:rsidRDefault="00BF5C79" w:rsidP="00BF5C79">
            <w:pPr>
              <w:pBdr>
                <w:top w:val="nil"/>
                <w:left w:val="nil"/>
                <w:bottom w:val="nil"/>
                <w:right w:val="nil"/>
                <w:between w:val="nil"/>
              </w:pBdr>
              <w:spacing w:before="87"/>
              <w:rPr>
                <w:sz w:val="13"/>
                <w:szCs w:val="13"/>
              </w:rPr>
            </w:pPr>
            <w:r w:rsidRPr="0035341A">
              <w:rPr>
                <w:rFonts w:eastAsia="Times New Roman" w:cs="Times New Roman"/>
                <w:color w:val="000000"/>
                <w:sz w:val="14"/>
                <w:szCs w:val="16"/>
                <w:lang w:val="en-US"/>
              </w:rPr>
              <w:t xml:space="preserve"> Zona Integritas Perangkat Daerah</w:t>
            </w:r>
          </w:p>
        </w:tc>
        <w:tc>
          <w:tcPr>
            <w:tcW w:w="1817" w:type="dxa"/>
            <w:vAlign w:val="center"/>
          </w:tcPr>
          <w:p w14:paraId="1B504DA9" w14:textId="47E05C0D" w:rsidR="00BF5C79" w:rsidRDefault="00BF5C79" w:rsidP="00BF5C79">
            <w:pPr>
              <w:pBdr>
                <w:top w:val="nil"/>
                <w:left w:val="nil"/>
                <w:bottom w:val="nil"/>
                <w:right w:val="nil"/>
                <w:between w:val="nil"/>
              </w:pBdr>
              <w:spacing w:before="83"/>
              <w:ind w:left="40" w:right="14"/>
              <w:jc w:val="center"/>
              <w:rPr>
                <w:color w:val="000000"/>
                <w:sz w:val="13"/>
                <w:szCs w:val="13"/>
              </w:rPr>
            </w:pPr>
            <w:r>
              <w:rPr>
                <w:color w:val="000000"/>
                <w:sz w:val="13"/>
                <w:szCs w:val="13"/>
              </w:rPr>
              <w:t>Nilai</w:t>
            </w:r>
          </w:p>
        </w:tc>
        <w:tc>
          <w:tcPr>
            <w:tcW w:w="4286" w:type="dxa"/>
          </w:tcPr>
          <w:p w14:paraId="05383053" w14:textId="77777777" w:rsidR="00BF5C79" w:rsidRPr="00426EE8" w:rsidRDefault="00BF5C79" w:rsidP="00BF5C79">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57A28C36" w14:textId="77777777" w:rsidR="00BF5C79" w:rsidRPr="00426EE8" w:rsidRDefault="00BF5C79" w:rsidP="00BF5C7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11E9C5F7" w14:textId="77777777" w:rsidR="00BF5C79" w:rsidRPr="00426EE8" w:rsidRDefault="00BF5C79" w:rsidP="00BF5C7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505C601C" w14:textId="77777777" w:rsidR="00BF5C79" w:rsidRPr="00943DFC" w:rsidRDefault="00BF5C79" w:rsidP="0075785D">
            <w:pPr>
              <w:pStyle w:val="ListParagraph"/>
              <w:numPr>
                <w:ilvl w:val="0"/>
                <w:numId w:val="33"/>
              </w:numPr>
              <w:ind w:left="310" w:hanging="218"/>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Manajemen Perubahan</w:t>
            </w:r>
          </w:p>
          <w:p w14:paraId="02DFE1AD" w14:textId="77777777" w:rsidR="00BF5C79" w:rsidRPr="00943DFC" w:rsidRDefault="00BF5C79" w:rsidP="0075785D">
            <w:pPr>
              <w:pStyle w:val="ListParagraph"/>
              <w:numPr>
                <w:ilvl w:val="0"/>
                <w:numId w:val="33"/>
              </w:numPr>
              <w:ind w:left="310" w:hanging="218"/>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Penataan Tata Laksana</w:t>
            </w:r>
          </w:p>
          <w:p w14:paraId="61E1529B" w14:textId="77777777" w:rsidR="00BF5C79" w:rsidRPr="00641661" w:rsidRDefault="00BF5C79" w:rsidP="0075785D">
            <w:pPr>
              <w:pStyle w:val="ListParagraph"/>
              <w:numPr>
                <w:ilvl w:val="0"/>
                <w:numId w:val="33"/>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1C2AFD53" w14:textId="77777777" w:rsidR="00BF5C79" w:rsidRPr="00641661" w:rsidRDefault="00BF5C79" w:rsidP="0075785D">
            <w:pPr>
              <w:pStyle w:val="ListParagraph"/>
              <w:numPr>
                <w:ilvl w:val="0"/>
                <w:numId w:val="33"/>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38450AAE" w14:textId="77777777" w:rsidR="00BF5C79" w:rsidRPr="00641661" w:rsidRDefault="00BF5C79" w:rsidP="0075785D">
            <w:pPr>
              <w:pStyle w:val="ListParagraph"/>
              <w:numPr>
                <w:ilvl w:val="0"/>
                <w:numId w:val="33"/>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4BB79186" w14:textId="77777777" w:rsidR="00BF5C79" w:rsidRPr="00641661" w:rsidRDefault="00BF5C79" w:rsidP="0075785D">
            <w:pPr>
              <w:pStyle w:val="ListParagraph"/>
              <w:numPr>
                <w:ilvl w:val="0"/>
                <w:numId w:val="33"/>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72C015E5" w14:textId="5529AF74" w:rsidR="00BF5C79" w:rsidRDefault="00BF5C79" w:rsidP="00BF5C79">
            <w:pPr>
              <w:rPr>
                <w:b/>
                <w:bCs/>
                <w:color w:val="000000"/>
                <w:sz w:val="13"/>
                <w:szCs w:val="13"/>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4E14F9A9" w14:textId="469A167D" w:rsidR="00BF5C79" w:rsidRDefault="00BF5C79" w:rsidP="00BF5C79">
            <w:pPr>
              <w:pBdr>
                <w:top w:val="nil"/>
                <w:left w:val="nil"/>
                <w:bottom w:val="nil"/>
                <w:right w:val="nil"/>
                <w:between w:val="nil"/>
              </w:pBdr>
              <w:spacing w:before="87"/>
              <w:ind w:left="8"/>
              <w:jc w:val="center"/>
              <w:rPr>
                <w:b/>
                <w:bCs/>
                <w:color w:val="000000"/>
                <w:sz w:val="13"/>
                <w:szCs w:val="13"/>
              </w:rPr>
            </w:pPr>
            <w:r w:rsidRPr="0005723A">
              <w:rPr>
                <w:color w:val="000000"/>
                <w:sz w:val="13"/>
                <w:szCs w:val="13"/>
              </w:rPr>
              <w:t>Permen PANRB No. 90 Tahun 2021 tentang Pembangunan dan Evaluasi Zona Integritas Menuju Wilayah Bebas dari Korupsi dan Wilayah Birokrasi Bersih dan Melayani di Instansi Pemerintah</w:t>
            </w:r>
          </w:p>
        </w:tc>
      </w:tr>
    </w:tbl>
    <w:p w14:paraId="36448E92" w14:textId="77777777" w:rsidR="00D10CAC" w:rsidRDefault="00D10CAC">
      <w:pPr>
        <w:pBdr>
          <w:top w:val="nil"/>
          <w:left w:val="nil"/>
          <w:bottom w:val="nil"/>
          <w:right w:val="nil"/>
          <w:between w:val="nil"/>
        </w:pBdr>
        <w:spacing w:before="42"/>
        <w:rPr>
          <w:b/>
          <w:bCs/>
          <w:color w:val="000000"/>
          <w:sz w:val="13"/>
          <w:szCs w:val="13"/>
        </w:rPr>
      </w:pPr>
    </w:p>
    <w:p w14:paraId="4FA21CF8" w14:textId="77777777" w:rsidR="002D35F8" w:rsidRDefault="002D35F8">
      <w:pPr>
        <w:pBdr>
          <w:top w:val="nil"/>
          <w:left w:val="nil"/>
          <w:bottom w:val="nil"/>
          <w:right w:val="nil"/>
          <w:between w:val="nil"/>
        </w:pBdr>
        <w:spacing w:before="42"/>
        <w:rPr>
          <w:b/>
          <w:bCs/>
          <w:color w:val="000000"/>
          <w:sz w:val="13"/>
          <w:szCs w:val="13"/>
        </w:rPr>
      </w:pPr>
      <w:bookmarkStart w:id="2" w:name="_GoBack"/>
      <w:bookmarkEnd w:id="2"/>
    </w:p>
    <w:p w14:paraId="2304D7B7" w14:textId="77777777" w:rsidR="002D35F8" w:rsidRDefault="002D35F8">
      <w:pPr>
        <w:pBdr>
          <w:top w:val="nil"/>
          <w:left w:val="nil"/>
          <w:bottom w:val="nil"/>
          <w:right w:val="nil"/>
          <w:between w:val="nil"/>
        </w:pBdr>
        <w:spacing w:before="42"/>
        <w:rPr>
          <w:b/>
          <w:bCs/>
          <w:color w:val="000000"/>
          <w:sz w:val="13"/>
          <w:szCs w:val="13"/>
        </w:rPr>
      </w:pPr>
    </w:p>
    <w:p w14:paraId="7F1E433D" w14:textId="0832A1A8" w:rsidR="00D10CAC" w:rsidRPr="00C67A6E" w:rsidRDefault="00E15DD6" w:rsidP="0075785D">
      <w:pPr>
        <w:pStyle w:val="ListParagraph"/>
        <w:numPr>
          <w:ilvl w:val="0"/>
          <w:numId w:val="41"/>
        </w:numPr>
        <w:pBdr>
          <w:top w:val="nil"/>
          <w:left w:val="nil"/>
          <w:bottom w:val="nil"/>
          <w:right w:val="nil"/>
          <w:between w:val="nil"/>
        </w:pBdr>
        <w:tabs>
          <w:tab w:val="left" w:pos="370"/>
        </w:tabs>
        <w:spacing w:after="8"/>
        <w:ind w:left="426"/>
        <w:rPr>
          <w:color w:val="000000"/>
        </w:rPr>
      </w:pPr>
      <w:r w:rsidRPr="00C67A6E">
        <w:rPr>
          <w:b/>
          <w:bCs/>
          <w:color w:val="000000"/>
          <w:sz w:val="13"/>
          <w:szCs w:val="13"/>
        </w:rPr>
        <w:lastRenderedPageBreak/>
        <w:t>Dinas Pariwisata, Kebudayaan, Kepemudaan dan Olahraga</w:t>
      </w:r>
    </w:p>
    <w:tbl>
      <w:tblPr>
        <w:tblStyle w:val="afff8"/>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C35CDD" w14:paraId="3EBD4EEF" w14:textId="77777777">
        <w:trPr>
          <w:trHeight w:val="337"/>
        </w:trPr>
        <w:tc>
          <w:tcPr>
            <w:tcW w:w="324" w:type="dxa"/>
          </w:tcPr>
          <w:p w14:paraId="470670F3" w14:textId="3554434E" w:rsidR="00C35CDD" w:rsidRDefault="00C35CDD" w:rsidP="00C35CDD">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5D27E26F" w14:textId="259B553E" w:rsidR="00C35CDD" w:rsidRDefault="00C35CDD" w:rsidP="00C35CDD">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5E269317" w14:textId="57BF3A4A" w:rsidR="00C35CDD" w:rsidRDefault="00C35CDD" w:rsidP="00C35CDD">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08E5C03C" w14:textId="59DE7FF7" w:rsidR="00C35CDD" w:rsidRDefault="00C35CDD" w:rsidP="00C35CDD">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710C8055" w14:textId="76F8B8EA" w:rsidR="00C35CDD" w:rsidRDefault="00C35CDD" w:rsidP="00C35CDD">
            <w:pPr>
              <w:pBdr>
                <w:top w:val="nil"/>
                <w:left w:val="nil"/>
                <w:bottom w:val="nil"/>
                <w:right w:val="nil"/>
                <w:between w:val="nil"/>
              </w:pBdr>
              <w:spacing w:before="87"/>
              <w:ind w:left="26" w:right="19"/>
              <w:jc w:val="center"/>
              <w:rPr>
                <w:b/>
                <w:bCs/>
                <w:color w:val="000000"/>
                <w:sz w:val="13"/>
                <w:szCs w:val="13"/>
              </w:rPr>
            </w:pPr>
            <w:r>
              <w:rPr>
                <w:b/>
                <w:bCs/>
                <w:color w:val="000000"/>
                <w:sz w:val="13"/>
                <w:szCs w:val="13"/>
              </w:rPr>
              <w:t>Penjelasan Formulasi</w:t>
            </w:r>
          </w:p>
        </w:tc>
        <w:tc>
          <w:tcPr>
            <w:tcW w:w="2433" w:type="dxa"/>
          </w:tcPr>
          <w:p w14:paraId="07A4221C" w14:textId="700644CB" w:rsidR="00C35CDD" w:rsidRDefault="00C35CDD" w:rsidP="00C35CDD">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C35CDD" w14:paraId="06883562" w14:textId="77777777" w:rsidTr="009142DC">
        <w:trPr>
          <w:trHeight w:val="793"/>
        </w:trPr>
        <w:tc>
          <w:tcPr>
            <w:tcW w:w="324" w:type="dxa"/>
          </w:tcPr>
          <w:p w14:paraId="387D928D" w14:textId="77777777" w:rsidR="00C35CDD" w:rsidRPr="00E13500" w:rsidRDefault="00C35CDD" w:rsidP="00C35CDD">
            <w:pPr>
              <w:pBdr>
                <w:top w:val="nil"/>
                <w:left w:val="nil"/>
                <w:bottom w:val="nil"/>
                <w:right w:val="nil"/>
                <w:between w:val="nil"/>
              </w:pBdr>
              <w:rPr>
                <w:b/>
                <w:bCs/>
                <w:color w:val="000000"/>
                <w:sz w:val="11"/>
                <w:szCs w:val="13"/>
              </w:rPr>
            </w:pPr>
          </w:p>
          <w:p w14:paraId="446BFF4B" w14:textId="77777777" w:rsidR="00C35CDD" w:rsidRDefault="00C35CDD" w:rsidP="00C35CDD">
            <w:pPr>
              <w:pBdr>
                <w:top w:val="nil"/>
                <w:left w:val="nil"/>
                <w:bottom w:val="nil"/>
                <w:right w:val="nil"/>
                <w:between w:val="nil"/>
              </w:pBdr>
              <w:spacing w:before="17"/>
              <w:rPr>
                <w:b/>
                <w:bCs/>
                <w:color w:val="000000"/>
                <w:sz w:val="13"/>
                <w:szCs w:val="13"/>
              </w:rPr>
            </w:pPr>
          </w:p>
          <w:p w14:paraId="483B1348" w14:textId="7E2DB270" w:rsidR="00C35CDD" w:rsidRDefault="00C35CDD" w:rsidP="00C35CDD">
            <w:pPr>
              <w:pBdr>
                <w:top w:val="nil"/>
                <w:left w:val="nil"/>
                <w:bottom w:val="nil"/>
                <w:right w:val="nil"/>
                <w:between w:val="nil"/>
              </w:pBdr>
              <w:spacing w:before="1"/>
              <w:ind w:left="32"/>
              <w:jc w:val="center"/>
              <w:rPr>
                <w:color w:val="000000"/>
                <w:sz w:val="13"/>
                <w:szCs w:val="13"/>
              </w:rPr>
            </w:pPr>
            <w:r>
              <w:rPr>
                <w:color w:val="000000"/>
                <w:sz w:val="13"/>
                <w:szCs w:val="13"/>
              </w:rPr>
              <w:t>1</w:t>
            </w:r>
          </w:p>
        </w:tc>
        <w:tc>
          <w:tcPr>
            <w:tcW w:w="3621" w:type="dxa"/>
            <w:vMerge w:val="restart"/>
            <w:vAlign w:val="center"/>
          </w:tcPr>
          <w:p w14:paraId="3A237CDB" w14:textId="77777777" w:rsidR="00C35CDD" w:rsidRDefault="00C35CDD" w:rsidP="00C35CDD">
            <w:pPr>
              <w:pBdr>
                <w:top w:val="nil"/>
                <w:left w:val="nil"/>
                <w:bottom w:val="nil"/>
                <w:right w:val="nil"/>
                <w:between w:val="nil"/>
              </w:pBdr>
              <w:rPr>
                <w:color w:val="000000"/>
                <w:sz w:val="13"/>
                <w:szCs w:val="13"/>
              </w:rPr>
            </w:pPr>
          </w:p>
          <w:p w14:paraId="7E79B54C" w14:textId="77777777" w:rsidR="00C35CDD" w:rsidRDefault="00C35CDD" w:rsidP="00C35CDD">
            <w:pPr>
              <w:pBdr>
                <w:top w:val="nil"/>
                <w:left w:val="nil"/>
                <w:bottom w:val="nil"/>
                <w:right w:val="nil"/>
                <w:between w:val="nil"/>
              </w:pBdr>
              <w:ind w:left="32"/>
              <w:rPr>
                <w:color w:val="000000"/>
                <w:sz w:val="13"/>
                <w:szCs w:val="13"/>
              </w:rPr>
            </w:pPr>
            <w:r>
              <w:rPr>
                <w:color w:val="000000"/>
                <w:sz w:val="13"/>
                <w:szCs w:val="13"/>
              </w:rPr>
              <w:t>Meningkatnya Peran Pemuda dalam Pembangunan dan Prestasi Olahraga</w:t>
            </w:r>
          </w:p>
          <w:p w14:paraId="1E2D195A" w14:textId="77777777" w:rsidR="00C35CDD" w:rsidRDefault="00C35CDD" w:rsidP="00C35CDD">
            <w:pPr>
              <w:pBdr>
                <w:top w:val="nil"/>
                <w:left w:val="nil"/>
                <w:bottom w:val="nil"/>
                <w:right w:val="nil"/>
                <w:between w:val="nil"/>
              </w:pBdr>
              <w:rPr>
                <w:color w:val="000000"/>
                <w:sz w:val="13"/>
                <w:szCs w:val="13"/>
              </w:rPr>
            </w:pPr>
          </w:p>
          <w:p w14:paraId="4332452C" w14:textId="77777777" w:rsidR="00C35CDD" w:rsidRDefault="00C35CDD" w:rsidP="00C35CDD">
            <w:pPr>
              <w:pBdr>
                <w:top w:val="nil"/>
                <w:left w:val="nil"/>
                <w:bottom w:val="nil"/>
                <w:right w:val="nil"/>
                <w:between w:val="nil"/>
              </w:pBdr>
              <w:rPr>
                <w:color w:val="000000"/>
                <w:sz w:val="13"/>
                <w:szCs w:val="13"/>
              </w:rPr>
            </w:pPr>
          </w:p>
          <w:p w14:paraId="048AF4CE" w14:textId="77777777" w:rsidR="00C35CDD" w:rsidRDefault="00C35CDD" w:rsidP="00C35CDD">
            <w:pPr>
              <w:pBdr>
                <w:top w:val="nil"/>
                <w:left w:val="nil"/>
                <w:bottom w:val="nil"/>
                <w:right w:val="nil"/>
                <w:between w:val="nil"/>
              </w:pBdr>
              <w:ind w:left="32"/>
              <w:rPr>
                <w:color w:val="000000"/>
                <w:sz w:val="13"/>
                <w:szCs w:val="13"/>
              </w:rPr>
            </w:pPr>
          </w:p>
        </w:tc>
        <w:tc>
          <w:tcPr>
            <w:tcW w:w="3485" w:type="dxa"/>
            <w:vAlign w:val="center"/>
          </w:tcPr>
          <w:p w14:paraId="7A947AA7" w14:textId="77777777" w:rsidR="00C35CDD" w:rsidRDefault="00C35CDD" w:rsidP="00C35CDD">
            <w:pPr>
              <w:pBdr>
                <w:top w:val="nil"/>
                <w:left w:val="nil"/>
                <w:bottom w:val="nil"/>
                <w:right w:val="nil"/>
                <w:between w:val="nil"/>
              </w:pBdr>
              <w:rPr>
                <w:color w:val="000000"/>
                <w:sz w:val="13"/>
                <w:szCs w:val="13"/>
              </w:rPr>
            </w:pPr>
          </w:p>
          <w:p w14:paraId="2D32586C" w14:textId="77777777" w:rsidR="00C35CDD" w:rsidRDefault="00C35CDD" w:rsidP="00C35CDD">
            <w:pPr>
              <w:pBdr>
                <w:top w:val="nil"/>
                <w:left w:val="nil"/>
                <w:bottom w:val="nil"/>
                <w:right w:val="nil"/>
                <w:between w:val="nil"/>
              </w:pBdr>
              <w:rPr>
                <w:color w:val="000000"/>
                <w:sz w:val="13"/>
                <w:szCs w:val="13"/>
              </w:rPr>
            </w:pPr>
          </w:p>
          <w:p w14:paraId="7F76F588" w14:textId="77777777" w:rsidR="00C35CDD" w:rsidRDefault="00C35CDD" w:rsidP="00C35CDD">
            <w:pPr>
              <w:pBdr>
                <w:top w:val="nil"/>
                <w:left w:val="nil"/>
                <w:bottom w:val="nil"/>
                <w:right w:val="nil"/>
                <w:between w:val="nil"/>
              </w:pBdr>
              <w:ind w:left="32"/>
              <w:rPr>
                <w:color w:val="000000"/>
                <w:sz w:val="13"/>
                <w:szCs w:val="13"/>
              </w:rPr>
            </w:pPr>
            <w:r>
              <w:rPr>
                <w:color w:val="000000"/>
                <w:sz w:val="13"/>
                <w:szCs w:val="13"/>
              </w:rPr>
              <w:t>Tingkat Partisipasi Pemuda dalam Kegiatan Ekonomi Mandiri</w:t>
            </w:r>
          </w:p>
          <w:p w14:paraId="67C7BBC5" w14:textId="77777777" w:rsidR="00C35CDD" w:rsidRDefault="00C35CDD" w:rsidP="00C35CDD">
            <w:pPr>
              <w:pBdr>
                <w:top w:val="nil"/>
                <w:left w:val="nil"/>
                <w:bottom w:val="nil"/>
                <w:right w:val="nil"/>
                <w:between w:val="nil"/>
              </w:pBdr>
              <w:spacing w:before="1"/>
              <w:ind w:left="32"/>
              <w:rPr>
                <w:color w:val="000000"/>
                <w:sz w:val="13"/>
                <w:szCs w:val="13"/>
              </w:rPr>
            </w:pPr>
          </w:p>
        </w:tc>
        <w:tc>
          <w:tcPr>
            <w:tcW w:w="1817" w:type="dxa"/>
            <w:vAlign w:val="center"/>
          </w:tcPr>
          <w:p w14:paraId="2F759699" w14:textId="11B65B7E" w:rsidR="00C35CDD" w:rsidRDefault="00C35CDD" w:rsidP="00C35CDD">
            <w:pPr>
              <w:pBdr>
                <w:top w:val="nil"/>
                <w:left w:val="nil"/>
                <w:bottom w:val="nil"/>
                <w:right w:val="nil"/>
                <w:between w:val="nil"/>
              </w:pBdr>
              <w:spacing w:before="1"/>
              <w:ind w:left="45" w:right="14"/>
              <w:jc w:val="center"/>
              <w:rPr>
                <w:color w:val="000000"/>
                <w:sz w:val="13"/>
                <w:szCs w:val="13"/>
              </w:rPr>
            </w:pPr>
            <w:r w:rsidRPr="00E13500">
              <w:rPr>
                <w:sz w:val="13"/>
                <w:szCs w:val="13"/>
              </w:rPr>
              <w:t>%</w:t>
            </w:r>
          </w:p>
        </w:tc>
        <w:tc>
          <w:tcPr>
            <w:tcW w:w="4286" w:type="dxa"/>
            <w:vAlign w:val="center"/>
          </w:tcPr>
          <w:p w14:paraId="382E0F5E" w14:textId="1BE0B8A2" w:rsidR="00C35CDD" w:rsidRDefault="00C35CDD" w:rsidP="00C35CDD">
            <w:pPr>
              <w:pBdr>
                <w:top w:val="nil"/>
                <w:left w:val="nil"/>
                <w:bottom w:val="nil"/>
                <w:right w:val="nil"/>
                <w:between w:val="nil"/>
              </w:pBdr>
              <w:spacing w:before="9"/>
              <w:ind w:right="903"/>
              <w:jc w:val="center"/>
              <w:rPr>
                <w:rFonts w:ascii="Cambria Math" w:eastAsia="Cambria Math" w:hAnsi="Cambria Math" w:cs="Cambria Math"/>
                <w:color w:val="000000"/>
                <w:sz w:val="14"/>
                <w:szCs w:val="14"/>
              </w:rPr>
            </w:pPr>
            <w:r w:rsidRPr="00E13500">
              <w:rPr>
                <w:sz w:val="13"/>
                <w:szCs w:val="13"/>
              </w:rPr>
              <w:t>Jumlah pemuda aktif (16-30) dalam kegiatan usaha mandiri/kewirausahaan dibagi Jumlah Pemuda (16-30) dikali 100</w:t>
            </w:r>
          </w:p>
        </w:tc>
        <w:tc>
          <w:tcPr>
            <w:tcW w:w="2433" w:type="dxa"/>
            <w:vAlign w:val="center"/>
          </w:tcPr>
          <w:p w14:paraId="7963D8FC" w14:textId="1717D9BF" w:rsidR="00C35CDD" w:rsidRDefault="00C35CDD" w:rsidP="00C35CDD">
            <w:pPr>
              <w:pBdr>
                <w:top w:val="nil"/>
                <w:left w:val="nil"/>
                <w:bottom w:val="nil"/>
                <w:right w:val="nil"/>
                <w:between w:val="nil"/>
              </w:pBdr>
              <w:spacing w:before="1"/>
              <w:ind w:left="7"/>
              <w:jc w:val="center"/>
              <w:rPr>
                <w:color w:val="000000"/>
                <w:sz w:val="13"/>
                <w:szCs w:val="13"/>
              </w:rPr>
            </w:pPr>
            <w:r w:rsidRPr="00E13500">
              <w:rPr>
                <w:sz w:val="13"/>
                <w:szCs w:val="13"/>
              </w:rPr>
              <w:t>Undang-Undang No. 40 Tahun 2009 tentang Kepemudaan</w:t>
            </w:r>
          </w:p>
        </w:tc>
      </w:tr>
      <w:tr w:rsidR="00C35CDD" w14:paraId="3FD05614" w14:textId="77777777" w:rsidTr="009142DC">
        <w:trPr>
          <w:trHeight w:val="660"/>
        </w:trPr>
        <w:tc>
          <w:tcPr>
            <w:tcW w:w="324" w:type="dxa"/>
          </w:tcPr>
          <w:p w14:paraId="43B7A801" w14:textId="77777777" w:rsidR="00C35CDD" w:rsidRDefault="00C35CDD" w:rsidP="00C35CDD">
            <w:pPr>
              <w:pBdr>
                <w:top w:val="nil"/>
                <w:left w:val="nil"/>
                <w:bottom w:val="nil"/>
                <w:right w:val="nil"/>
                <w:between w:val="nil"/>
              </w:pBdr>
              <w:spacing w:before="106"/>
              <w:rPr>
                <w:b/>
                <w:bCs/>
                <w:color w:val="000000"/>
                <w:sz w:val="13"/>
                <w:szCs w:val="13"/>
              </w:rPr>
            </w:pPr>
          </w:p>
          <w:p w14:paraId="41C70DEB" w14:textId="77B4FB50" w:rsidR="00C35CDD" w:rsidRDefault="00C35CDD" w:rsidP="00C35CDD">
            <w:pPr>
              <w:pBdr>
                <w:top w:val="nil"/>
                <w:left w:val="nil"/>
                <w:bottom w:val="nil"/>
                <w:right w:val="nil"/>
                <w:between w:val="nil"/>
              </w:pBdr>
              <w:ind w:left="32"/>
              <w:jc w:val="center"/>
              <w:rPr>
                <w:color w:val="000000"/>
                <w:sz w:val="13"/>
                <w:szCs w:val="13"/>
              </w:rPr>
            </w:pPr>
            <w:r>
              <w:rPr>
                <w:color w:val="000000"/>
                <w:sz w:val="13"/>
                <w:szCs w:val="13"/>
              </w:rPr>
              <w:t>2</w:t>
            </w:r>
          </w:p>
        </w:tc>
        <w:tc>
          <w:tcPr>
            <w:tcW w:w="3621" w:type="dxa"/>
            <w:vMerge/>
            <w:vAlign w:val="center"/>
          </w:tcPr>
          <w:p w14:paraId="0C6DC51E" w14:textId="77777777" w:rsidR="00C35CDD" w:rsidRDefault="00C35CDD" w:rsidP="00C35CDD">
            <w:pPr>
              <w:pBdr>
                <w:top w:val="nil"/>
                <w:left w:val="nil"/>
                <w:bottom w:val="nil"/>
                <w:right w:val="nil"/>
                <w:between w:val="nil"/>
              </w:pBdr>
              <w:spacing w:line="276" w:lineRule="auto"/>
              <w:rPr>
                <w:color w:val="000000"/>
                <w:sz w:val="13"/>
                <w:szCs w:val="13"/>
              </w:rPr>
            </w:pPr>
          </w:p>
        </w:tc>
        <w:tc>
          <w:tcPr>
            <w:tcW w:w="3485" w:type="dxa"/>
            <w:vAlign w:val="center"/>
          </w:tcPr>
          <w:p w14:paraId="6A2FD415" w14:textId="05833CA9" w:rsidR="00C35CDD" w:rsidRDefault="00C35CDD" w:rsidP="00C35CDD">
            <w:pPr>
              <w:pBdr>
                <w:top w:val="nil"/>
                <w:left w:val="nil"/>
                <w:bottom w:val="nil"/>
                <w:right w:val="nil"/>
                <w:between w:val="nil"/>
              </w:pBdr>
              <w:ind w:left="32"/>
              <w:rPr>
                <w:color w:val="000000"/>
                <w:sz w:val="13"/>
                <w:szCs w:val="13"/>
              </w:rPr>
            </w:pPr>
            <w:r>
              <w:rPr>
                <w:color w:val="000000"/>
                <w:sz w:val="13"/>
                <w:szCs w:val="13"/>
              </w:rPr>
              <w:t>Tingkat Pemuda Partisipasi dalam Organisasi Kepemudaan dan Organisasi Sosial Kemasyarakatan</w:t>
            </w:r>
          </w:p>
        </w:tc>
        <w:tc>
          <w:tcPr>
            <w:tcW w:w="1817" w:type="dxa"/>
            <w:vAlign w:val="center"/>
          </w:tcPr>
          <w:p w14:paraId="2C8910DE" w14:textId="16BAE18F" w:rsidR="00C35CDD" w:rsidRDefault="00C35CDD" w:rsidP="00C35CDD">
            <w:pPr>
              <w:pBdr>
                <w:top w:val="nil"/>
                <w:left w:val="nil"/>
                <w:bottom w:val="nil"/>
                <w:right w:val="nil"/>
                <w:between w:val="nil"/>
              </w:pBdr>
              <w:ind w:left="45" w:right="14"/>
              <w:jc w:val="center"/>
              <w:rPr>
                <w:color w:val="000000"/>
                <w:sz w:val="13"/>
                <w:szCs w:val="13"/>
              </w:rPr>
            </w:pPr>
            <w:r w:rsidRPr="00E13500">
              <w:rPr>
                <w:sz w:val="13"/>
                <w:szCs w:val="13"/>
              </w:rPr>
              <w:t>%</w:t>
            </w:r>
          </w:p>
        </w:tc>
        <w:tc>
          <w:tcPr>
            <w:tcW w:w="4286" w:type="dxa"/>
            <w:vAlign w:val="center"/>
          </w:tcPr>
          <w:p w14:paraId="6B0A0B5B" w14:textId="1A6BED57" w:rsidR="00C35CDD" w:rsidRDefault="00C35CDD" w:rsidP="00C35CDD">
            <w:pPr>
              <w:pBdr>
                <w:top w:val="nil"/>
                <w:left w:val="nil"/>
                <w:bottom w:val="nil"/>
                <w:right w:val="nil"/>
                <w:between w:val="nil"/>
              </w:pBdr>
              <w:ind w:left="26" w:right="21"/>
              <w:jc w:val="center"/>
              <w:rPr>
                <w:color w:val="000000"/>
                <w:sz w:val="13"/>
                <w:szCs w:val="13"/>
              </w:rPr>
            </w:pPr>
            <w:r w:rsidRPr="00E13500">
              <w:rPr>
                <w:sz w:val="13"/>
                <w:szCs w:val="13"/>
              </w:rPr>
              <w:t>Jumlah pemuda aktif (16-30) dalam organisasi kepemudaan dan organisasi sosial kemasyarakatan dibagi Jumlah Pemuda (16-30) dikali 100</w:t>
            </w:r>
          </w:p>
        </w:tc>
        <w:tc>
          <w:tcPr>
            <w:tcW w:w="2433" w:type="dxa"/>
            <w:vAlign w:val="center"/>
          </w:tcPr>
          <w:p w14:paraId="112E7F25" w14:textId="397CD389" w:rsidR="00C35CDD" w:rsidRDefault="00C35CDD" w:rsidP="00C35CDD">
            <w:pPr>
              <w:pBdr>
                <w:top w:val="nil"/>
                <w:left w:val="nil"/>
                <w:bottom w:val="nil"/>
                <w:right w:val="nil"/>
                <w:between w:val="nil"/>
              </w:pBdr>
              <w:ind w:left="7"/>
              <w:jc w:val="center"/>
              <w:rPr>
                <w:color w:val="000000"/>
                <w:sz w:val="13"/>
                <w:szCs w:val="13"/>
              </w:rPr>
            </w:pPr>
            <w:r w:rsidRPr="00E13500">
              <w:rPr>
                <w:sz w:val="13"/>
                <w:szCs w:val="13"/>
              </w:rPr>
              <w:t>Undang-Undang No. 40 Tahun 2009 tentang Kepemudaan</w:t>
            </w:r>
          </w:p>
        </w:tc>
      </w:tr>
      <w:tr w:rsidR="00C35CDD" w14:paraId="6A889A35" w14:textId="77777777" w:rsidTr="009142DC">
        <w:trPr>
          <w:trHeight w:val="515"/>
        </w:trPr>
        <w:tc>
          <w:tcPr>
            <w:tcW w:w="324" w:type="dxa"/>
          </w:tcPr>
          <w:p w14:paraId="20371415" w14:textId="77777777" w:rsidR="00C35CDD" w:rsidRDefault="00C35CDD" w:rsidP="00C35CDD">
            <w:pPr>
              <w:pBdr>
                <w:top w:val="nil"/>
                <w:left w:val="nil"/>
                <w:bottom w:val="nil"/>
                <w:right w:val="nil"/>
                <w:between w:val="nil"/>
              </w:pBdr>
              <w:spacing w:before="126"/>
              <w:rPr>
                <w:b/>
                <w:bCs/>
                <w:color w:val="000000"/>
                <w:sz w:val="13"/>
                <w:szCs w:val="13"/>
              </w:rPr>
            </w:pPr>
          </w:p>
          <w:p w14:paraId="5E9B92A9" w14:textId="7C0A2B1D" w:rsidR="00C35CDD" w:rsidRDefault="00C35CDD" w:rsidP="00C35CDD">
            <w:pPr>
              <w:pBdr>
                <w:top w:val="nil"/>
                <w:left w:val="nil"/>
                <w:bottom w:val="nil"/>
                <w:right w:val="nil"/>
                <w:between w:val="nil"/>
              </w:pBdr>
              <w:ind w:left="32"/>
              <w:jc w:val="center"/>
              <w:rPr>
                <w:color w:val="000000"/>
                <w:sz w:val="13"/>
                <w:szCs w:val="13"/>
              </w:rPr>
            </w:pPr>
            <w:r>
              <w:rPr>
                <w:color w:val="000000"/>
                <w:sz w:val="13"/>
                <w:szCs w:val="13"/>
              </w:rPr>
              <w:t>3</w:t>
            </w:r>
          </w:p>
        </w:tc>
        <w:tc>
          <w:tcPr>
            <w:tcW w:w="3621" w:type="dxa"/>
            <w:vMerge/>
            <w:vAlign w:val="center"/>
          </w:tcPr>
          <w:p w14:paraId="11563D28" w14:textId="77777777" w:rsidR="00C35CDD" w:rsidRDefault="00C35CDD" w:rsidP="00C35CDD">
            <w:pPr>
              <w:pBdr>
                <w:top w:val="nil"/>
                <w:left w:val="nil"/>
                <w:bottom w:val="nil"/>
                <w:right w:val="nil"/>
                <w:between w:val="nil"/>
              </w:pBdr>
              <w:spacing w:line="276" w:lineRule="auto"/>
              <w:rPr>
                <w:color w:val="000000"/>
                <w:sz w:val="13"/>
                <w:szCs w:val="13"/>
              </w:rPr>
            </w:pPr>
          </w:p>
        </w:tc>
        <w:tc>
          <w:tcPr>
            <w:tcW w:w="3485" w:type="dxa"/>
            <w:vAlign w:val="center"/>
          </w:tcPr>
          <w:p w14:paraId="3474E041" w14:textId="7CD6AFB3" w:rsidR="00C35CDD" w:rsidRDefault="00C35CDD" w:rsidP="00C35CDD">
            <w:pPr>
              <w:pBdr>
                <w:top w:val="nil"/>
                <w:left w:val="nil"/>
                <w:bottom w:val="nil"/>
                <w:right w:val="nil"/>
                <w:between w:val="nil"/>
              </w:pBdr>
              <w:spacing w:line="271" w:lineRule="auto"/>
              <w:ind w:left="32"/>
              <w:rPr>
                <w:color w:val="000000"/>
                <w:sz w:val="13"/>
                <w:szCs w:val="13"/>
              </w:rPr>
            </w:pPr>
            <w:r>
              <w:rPr>
                <w:color w:val="000000"/>
                <w:sz w:val="13"/>
                <w:szCs w:val="13"/>
              </w:rPr>
              <w:t>Peningkatan Prestasi Olahraga</w:t>
            </w:r>
          </w:p>
        </w:tc>
        <w:tc>
          <w:tcPr>
            <w:tcW w:w="1817" w:type="dxa"/>
            <w:vAlign w:val="center"/>
          </w:tcPr>
          <w:p w14:paraId="6303EFCA" w14:textId="531F5AEA" w:rsidR="00C35CDD" w:rsidRDefault="00C35CDD" w:rsidP="00C35CDD">
            <w:pPr>
              <w:pBdr>
                <w:top w:val="nil"/>
                <w:left w:val="nil"/>
                <w:bottom w:val="nil"/>
                <w:right w:val="nil"/>
                <w:between w:val="nil"/>
              </w:pBdr>
              <w:ind w:left="45" w:right="14"/>
              <w:jc w:val="center"/>
              <w:rPr>
                <w:color w:val="000000"/>
                <w:sz w:val="13"/>
                <w:szCs w:val="13"/>
              </w:rPr>
            </w:pPr>
            <w:r w:rsidRPr="00E13500">
              <w:rPr>
                <w:sz w:val="13"/>
                <w:szCs w:val="13"/>
              </w:rPr>
              <w:t>Medali</w:t>
            </w:r>
          </w:p>
        </w:tc>
        <w:tc>
          <w:tcPr>
            <w:tcW w:w="4286" w:type="dxa"/>
            <w:vAlign w:val="center"/>
          </w:tcPr>
          <w:p w14:paraId="035592B1" w14:textId="74EFAAA1" w:rsidR="00C35CDD" w:rsidRDefault="00C35CDD" w:rsidP="00C35CDD">
            <w:pPr>
              <w:pBdr>
                <w:top w:val="nil"/>
                <w:left w:val="nil"/>
                <w:bottom w:val="nil"/>
                <w:right w:val="nil"/>
                <w:between w:val="nil"/>
              </w:pBdr>
              <w:spacing w:line="164" w:lineRule="auto"/>
              <w:ind w:right="434"/>
              <w:jc w:val="center"/>
              <w:rPr>
                <w:rFonts w:ascii="Arial" w:eastAsia="Arial" w:hAnsi="Arial" w:cs="Arial"/>
                <w:i/>
                <w:iCs/>
                <w:color w:val="000000"/>
                <w:sz w:val="17"/>
                <w:szCs w:val="17"/>
              </w:rPr>
            </w:pPr>
            <w:r w:rsidRPr="00E13500">
              <w:rPr>
                <w:sz w:val="13"/>
                <w:szCs w:val="13"/>
              </w:rPr>
              <w:t>Jumlah Medali/Penghargaan yang diraih Atlet Asal Kab. Sumedang tahun n + n-1</w:t>
            </w:r>
          </w:p>
        </w:tc>
        <w:tc>
          <w:tcPr>
            <w:tcW w:w="2433" w:type="dxa"/>
            <w:vAlign w:val="center"/>
          </w:tcPr>
          <w:p w14:paraId="024D4CD1" w14:textId="2971EAB6" w:rsidR="00C35CDD" w:rsidRDefault="00C35CDD" w:rsidP="00C35CDD">
            <w:pPr>
              <w:pBdr>
                <w:top w:val="nil"/>
                <w:left w:val="nil"/>
                <w:bottom w:val="nil"/>
                <w:right w:val="nil"/>
                <w:between w:val="nil"/>
              </w:pBdr>
              <w:ind w:left="6"/>
              <w:jc w:val="center"/>
              <w:rPr>
                <w:color w:val="000000"/>
                <w:sz w:val="13"/>
                <w:szCs w:val="13"/>
              </w:rPr>
            </w:pPr>
            <w:r w:rsidRPr="00E13500">
              <w:rPr>
                <w:sz w:val="13"/>
                <w:szCs w:val="13"/>
              </w:rPr>
              <w:t>Undang-Undang (UU) Nomor 11 Tahun 2022 tentang Keolahragaan</w:t>
            </w:r>
          </w:p>
        </w:tc>
      </w:tr>
      <w:tr w:rsidR="00C35CDD" w14:paraId="49A62845" w14:textId="77777777" w:rsidTr="009142DC">
        <w:trPr>
          <w:trHeight w:val="336"/>
        </w:trPr>
        <w:tc>
          <w:tcPr>
            <w:tcW w:w="324" w:type="dxa"/>
            <w:vAlign w:val="center"/>
          </w:tcPr>
          <w:p w14:paraId="1590CA83" w14:textId="231F38E4" w:rsidR="00C35CDD" w:rsidRDefault="00C35CDD" w:rsidP="00C35CDD">
            <w:pPr>
              <w:pBdr>
                <w:top w:val="nil"/>
                <w:left w:val="nil"/>
                <w:bottom w:val="nil"/>
                <w:right w:val="nil"/>
                <w:between w:val="nil"/>
              </w:pBdr>
              <w:spacing w:before="95"/>
              <w:jc w:val="center"/>
              <w:rPr>
                <w:color w:val="000000"/>
                <w:sz w:val="13"/>
                <w:szCs w:val="13"/>
              </w:rPr>
            </w:pPr>
            <w:r>
              <w:rPr>
                <w:color w:val="000000"/>
                <w:sz w:val="13"/>
                <w:szCs w:val="13"/>
              </w:rPr>
              <w:t>4</w:t>
            </w:r>
          </w:p>
        </w:tc>
        <w:tc>
          <w:tcPr>
            <w:tcW w:w="3621" w:type="dxa"/>
            <w:vAlign w:val="center"/>
          </w:tcPr>
          <w:p w14:paraId="6EB5B33E" w14:textId="5AF63D17" w:rsidR="00C35CDD" w:rsidRDefault="00C35CDD" w:rsidP="00C35CDD">
            <w:pPr>
              <w:pBdr>
                <w:top w:val="nil"/>
                <w:left w:val="nil"/>
                <w:bottom w:val="nil"/>
                <w:right w:val="nil"/>
                <w:between w:val="nil"/>
              </w:pBdr>
              <w:spacing w:before="95"/>
              <w:ind w:left="32"/>
              <w:rPr>
                <w:color w:val="000000"/>
                <w:sz w:val="13"/>
                <w:szCs w:val="13"/>
              </w:rPr>
            </w:pPr>
            <w:r>
              <w:rPr>
                <w:color w:val="000000"/>
                <w:sz w:val="13"/>
                <w:szCs w:val="13"/>
              </w:rPr>
              <w:t>Meningkatnya Ketahanan Budaya Daerah</w:t>
            </w:r>
          </w:p>
        </w:tc>
        <w:tc>
          <w:tcPr>
            <w:tcW w:w="3485" w:type="dxa"/>
            <w:vAlign w:val="center"/>
          </w:tcPr>
          <w:p w14:paraId="33927499" w14:textId="77777777" w:rsidR="00C35CDD" w:rsidRDefault="00C35CDD" w:rsidP="00C35CDD">
            <w:pPr>
              <w:pBdr>
                <w:top w:val="nil"/>
                <w:left w:val="nil"/>
                <w:bottom w:val="nil"/>
                <w:right w:val="nil"/>
                <w:between w:val="nil"/>
              </w:pBdr>
              <w:ind w:left="32"/>
              <w:rPr>
                <w:color w:val="000000"/>
                <w:sz w:val="13"/>
                <w:szCs w:val="13"/>
              </w:rPr>
            </w:pPr>
            <w:r>
              <w:rPr>
                <w:color w:val="000000"/>
                <w:sz w:val="13"/>
                <w:szCs w:val="13"/>
              </w:rPr>
              <w:t>Pres</w:t>
            </w:r>
            <w:r>
              <w:rPr>
                <w:sz w:val="13"/>
                <w:szCs w:val="13"/>
              </w:rPr>
              <w:t xml:space="preserve">entase </w:t>
            </w:r>
            <w:r>
              <w:rPr>
                <w:color w:val="000000"/>
                <w:sz w:val="13"/>
                <w:szCs w:val="13"/>
              </w:rPr>
              <w:t xml:space="preserve"> Objek Pemajuan Kebudayaan dan Cagar Budaya yang Dikelola secara Terpadu</w:t>
            </w:r>
          </w:p>
          <w:p w14:paraId="5D50BDDF" w14:textId="77777777" w:rsidR="00C35CDD" w:rsidRDefault="00C35CDD" w:rsidP="00C35CDD">
            <w:pPr>
              <w:pBdr>
                <w:top w:val="nil"/>
                <w:left w:val="nil"/>
                <w:bottom w:val="nil"/>
                <w:right w:val="nil"/>
                <w:between w:val="nil"/>
              </w:pBdr>
              <w:spacing w:before="95"/>
              <w:ind w:left="32"/>
              <w:rPr>
                <w:color w:val="000000"/>
                <w:sz w:val="13"/>
                <w:szCs w:val="13"/>
              </w:rPr>
            </w:pPr>
          </w:p>
        </w:tc>
        <w:tc>
          <w:tcPr>
            <w:tcW w:w="1817" w:type="dxa"/>
            <w:vAlign w:val="center"/>
          </w:tcPr>
          <w:p w14:paraId="7D90FC75" w14:textId="148FD1E0" w:rsidR="00C35CDD" w:rsidRDefault="00C35CDD" w:rsidP="00C35CDD">
            <w:pPr>
              <w:pBdr>
                <w:top w:val="nil"/>
                <w:left w:val="nil"/>
                <w:bottom w:val="nil"/>
                <w:right w:val="nil"/>
                <w:between w:val="nil"/>
              </w:pBdr>
              <w:spacing w:before="95"/>
              <w:ind w:right="14"/>
              <w:jc w:val="center"/>
              <w:rPr>
                <w:color w:val="000000"/>
                <w:sz w:val="13"/>
                <w:szCs w:val="13"/>
              </w:rPr>
            </w:pPr>
            <w:r w:rsidRPr="00E13500">
              <w:rPr>
                <w:sz w:val="13"/>
                <w:szCs w:val="13"/>
              </w:rPr>
              <w:t>%</w:t>
            </w:r>
          </w:p>
        </w:tc>
        <w:tc>
          <w:tcPr>
            <w:tcW w:w="4286" w:type="dxa"/>
            <w:vAlign w:val="center"/>
          </w:tcPr>
          <w:p w14:paraId="3E321CA6" w14:textId="6C732C01" w:rsidR="00C35CDD" w:rsidRDefault="00C35CDD" w:rsidP="00C35CDD">
            <w:pPr>
              <w:pBdr>
                <w:top w:val="nil"/>
                <w:left w:val="nil"/>
                <w:bottom w:val="nil"/>
                <w:right w:val="nil"/>
                <w:between w:val="nil"/>
              </w:pBdr>
              <w:spacing w:before="95"/>
              <w:ind w:left="26" w:right="17"/>
              <w:jc w:val="center"/>
              <w:rPr>
                <w:color w:val="000000"/>
                <w:sz w:val="13"/>
                <w:szCs w:val="13"/>
              </w:rPr>
            </w:pPr>
            <w:r w:rsidRPr="00E13500">
              <w:rPr>
                <w:sz w:val="13"/>
                <w:szCs w:val="13"/>
              </w:rPr>
              <w:t>OPK dan CB yang dikelola secara terpadu dibagi Jumlah OPK dan CB yang terdata/tersedia dikali 100</w:t>
            </w:r>
          </w:p>
        </w:tc>
        <w:tc>
          <w:tcPr>
            <w:tcW w:w="2433" w:type="dxa"/>
            <w:vAlign w:val="center"/>
          </w:tcPr>
          <w:p w14:paraId="2381E7CB" w14:textId="196C13F5" w:rsidR="00C35CDD" w:rsidRDefault="00C35CDD" w:rsidP="00C35CDD">
            <w:pPr>
              <w:pBdr>
                <w:top w:val="nil"/>
                <w:left w:val="nil"/>
                <w:bottom w:val="nil"/>
                <w:right w:val="nil"/>
                <w:between w:val="nil"/>
              </w:pBdr>
              <w:spacing w:before="95"/>
              <w:ind w:left="3"/>
              <w:jc w:val="center"/>
              <w:rPr>
                <w:color w:val="000000"/>
                <w:sz w:val="13"/>
                <w:szCs w:val="13"/>
              </w:rPr>
            </w:pPr>
            <w:r w:rsidRPr="00E13500">
              <w:rPr>
                <w:sz w:val="13"/>
                <w:szCs w:val="13"/>
              </w:rPr>
              <w:t xml:space="preserve">Undang-Undang Nomor 5 Tahun 2017 tentang Pemajuan Kebudayaan dan Undang-Undang Nomor 11 Tahun 2010 tentang Cagar Budaya. </w:t>
            </w:r>
          </w:p>
        </w:tc>
      </w:tr>
      <w:tr w:rsidR="00C35CDD" w14:paraId="5A74561B" w14:textId="77777777" w:rsidTr="009142DC">
        <w:trPr>
          <w:trHeight w:val="688"/>
        </w:trPr>
        <w:tc>
          <w:tcPr>
            <w:tcW w:w="324" w:type="dxa"/>
          </w:tcPr>
          <w:p w14:paraId="40CD150B" w14:textId="77777777" w:rsidR="00C35CDD" w:rsidRDefault="00C35CDD" w:rsidP="00C35CDD">
            <w:pPr>
              <w:pBdr>
                <w:top w:val="nil"/>
                <w:left w:val="nil"/>
                <w:bottom w:val="nil"/>
                <w:right w:val="nil"/>
                <w:between w:val="nil"/>
              </w:pBdr>
              <w:spacing w:before="118"/>
              <w:rPr>
                <w:b/>
                <w:bCs/>
                <w:color w:val="000000"/>
                <w:sz w:val="13"/>
                <w:szCs w:val="13"/>
              </w:rPr>
            </w:pPr>
          </w:p>
          <w:p w14:paraId="389186C9" w14:textId="16AD18E5" w:rsidR="00C35CDD" w:rsidRDefault="00C35CDD" w:rsidP="00C35CDD">
            <w:pPr>
              <w:pBdr>
                <w:top w:val="nil"/>
                <w:left w:val="nil"/>
                <w:bottom w:val="nil"/>
                <w:right w:val="nil"/>
                <w:between w:val="nil"/>
              </w:pBdr>
              <w:ind w:left="32"/>
              <w:jc w:val="center"/>
              <w:rPr>
                <w:color w:val="000000"/>
                <w:sz w:val="13"/>
                <w:szCs w:val="13"/>
              </w:rPr>
            </w:pPr>
            <w:r>
              <w:rPr>
                <w:color w:val="000000"/>
                <w:sz w:val="13"/>
                <w:szCs w:val="13"/>
              </w:rPr>
              <w:t>5</w:t>
            </w:r>
          </w:p>
        </w:tc>
        <w:tc>
          <w:tcPr>
            <w:tcW w:w="3621" w:type="dxa"/>
            <w:vAlign w:val="center"/>
          </w:tcPr>
          <w:p w14:paraId="79837A7C" w14:textId="77777777" w:rsidR="00C35CDD" w:rsidRDefault="00C35CDD" w:rsidP="00C35CDD">
            <w:pPr>
              <w:pBdr>
                <w:top w:val="nil"/>
                <w:left w:val="nil"/>
                <w:bottom w:val="nil"/>
                <w:right w:val="nil"/>
                <w:between w:val="nil"/>
              </w:pBdr>
              <w:rPr>
                <w:color w:val="000000"/>
                <w:sz w:val="13"/>
                <w:szCs w:val="13"/>
              </w:rPr>
            </w:pPr>
          </w:p>
          <w:p w14:paraId="2C90F134" w14:textId="43FEDA49" w:rsidR="00C35CDD" w:rsidRDefault="00C35CDD" w:rsidP="00C35CDD">
            <w:pPr>
              <w:pBdr>
                <w:top w:val="nil"/>
                <w:left w:val="nil"/>
                <w:bottom w:val="nil"/>
                <w:right w:val="nil"/>
                <w:between w:val="nil"/>
              </w:pBdr>
              <w:ind w:left="32"/>
              <w:rPr>
                <w:color w:val="000000"/>
                <w:sz w:val="13"/>
                <w:szCs w:val="13"/>
              </w:rPr>
            </w:pPr>
            <w:r>
              <w:rPr>
                <w:color w:val="000000"/>
                <w:sz w:val="13"/>
                <w:szCs w:val="13"/>
              </w:rPr>
              <w:t>Meningkatnya Investasi Sektor Pariwisata</w:t>
            </w:r>
          </w:p>
        </w:tc>
        <w:tc>
          <w:tcPr>
            <w:tcW w:w="3485" w:type="dxa"/>
            <w:vAlign w:val="center"/>
          </w:tcPr>
          <w:p w14:paraId="2CE28EC8" w14:textId="77777777" w:rsidR="00C35CDD" w:rsidRDefault="00C35CDD" w:rsidP="00C35CDD">
            <w:pPr>
              <w:pBdr>
                <w:top w:val="nil"/>
                <w:left w:val="nil"/>
                <w:bottom w:val="nil"/>
                <w:right w:val="nil"/>
                <w:between w:val="nil"/>
              </w:pBdr>
              <w:ind w:left="32"/>
              <w:rPr>
                <w:color w:val="000000"/>
                <w:sz w:val="13"/>
                <w:szCs w:val="13"/>
              </w:rPr>
            </w:pPr>
          </w:p>
          <w:p w14:paraId="4C7655C0" w14:textId="0A8C608E" w:rsidR="00C35CDD" w:rsidRDefault="00C35CDD" w:rsidP="00C35CDD">
            <w:pPr>
              <w:pBdr>
                <w:top w:val="nil"/>
                <w:left w:val="nil"/>
                <w:bottom w:val="nil"/>
                <w:right w:val="nil"/>
                <w:between w:val="nil"/>
              </w:pBdr>
              <w:spacing w:before="6" w:line="271" w:lineRule="auto"/>
              <w:ind w:left="32"/>
              <w:rPr>
                <w:color w:val="000000"/>
                <w:sz w:val="13"/>
                <w:szCs w:val="13"/>
              </w:rPr>
            </w:pPr>
            <w:r>
              <w:rPr>
                <w:color w:val="000000"/>
                <w:sz w:val="13"/>
                <w:szCs w:val="13"/>
              </w:rPr>
              <w:t>Tingkat Hunian Akomodasi</w:t>
            </w:r>
          </w:p>
        </w:tc>
        <w:tc>
          <w:tcPr>
            <w:tcW w:w="1817" w:type="dxa"/>
            <w:vAlign w:val="center"/>
          </w:tcPr>
          <w:p w14:paraId="766C3F33" w14:textId="4660EF84" w:rsidR="00C35CDD" w:rsidRDefault="00C35CDD" w:rsidP="00C35CDD">
            <w:pPr>
              <w:pBdr>
                <w:top w:val="nil"/>
                <w:left w:val="nil"/>
                <w:bottom w:val="nil"/>
                <w:right w:val="nil"/>
                <w:between w:val="nil"/>
              </w:pBdr>
              <w:ind w:left="32" w:right="46"/>
              <w:jc w:val="center"/>
              <w:rPr>
                <w:color w:val="000000"/>
                <w:sz w:val="13"/>
                <w:szCs w:val="13"/>
              </w:rPr>
            </w:pPr>
            <w:r w:rsidRPr="00E13500">
              <w:rPr>
                <w:sz w:val="13"/>
                <w:szCs w:val="13"/>
              </w:rPr>
              <w:t>%</w:t>
            </w:r>
          </w:p>
        </w:tc>
        <w:tc>
          <w:tcPr>
            <w:tcW w:w="4286" w:type="dxa"/>
            <w:vAlign w:val="center"/>
          </w:tcPr>
          <w:p w14:paraId="6078B1DB" w14:textId="0FD1832F" w:rsidR="00C35CDD" w:rsidRDefault="00C35CDD" w:rsidP="00C35CDD">
            <w:pPr>
              <w:pBdr>
                <w:top w:val="nil"/>
                <w:left w:val="nil"/>
                <w:bottom w:val="nil"/>
                <w:right w:val="nil"/>
                <w:between w:val="nil"/>
              </w:pBdr>
              <w:spacing w:before="9" w:line="149" w:lineRule="auto"/>
              <w:ind w:right="678"/>
              <w:jc w:val="center"/>
              <w:rPr>
                <w:rFonts w:ascii="Cambria Math" w:eastAsia="Cambria Math" w:hAnsi="Cambria Math" w:cs="Cambria Math"/>
                <w:color w:val="000000"/>
                <w:sz w:val="14"/>
                <w:szCs w:val="14"/>
              </w:rPr>
            </w:pPr>
            <w:r w:rsidRPr="00E13500">
              <w:rPr>
                <w:sz w:val="13"/>
                <w:szCs w:val="13"/>
              </w:rPr>
              <w:t>Jumlah kamar terjual/terisi dibagi Jumlah Kamar tersedia dikali 100</w:t>
            </w:r>
          </w:p>
        </w:tc>
        <w:tc>
          <w:tcPr>
            <w:tcW w:w="2433" w:type="dxa"/>
            <w:vAlign w:val="center"/>
          </w:tcPr>
          <w:p w14:paraId="2CDDF7B3" w14:textId="73A24896" w:rsidR="00C35CDD" w:rsidRDefault="00C35CDD" w:rsidP="00C35CDD">
            <w:pPr>
              <w:pBdr>
                <w:top w:val="nil"/>
                <w:left w:val="nil"/>
                <w:bottom w:val="nil"/>
                <w:right w:val="nil"/>
                <w:between w:val="nil"/>
              </w:pBdr>
              <w:ind w:left="8"/>
              <w:jc w:val="center"/>
              <w:rPr>
                <w:color w:val="000000"/>
                <w:sz w:val="13"/>
                <w:szCs w:val="13"/>
              </w:rPr>
            </w:pPr>
            <w:r w:rsidRPr="00E13500">
              <w:rPr>
                <w:sz w:val="13"/>
                <w:szCs w:val="13"/>
              </w:rPr>
              <w:t>UU Nomor 10 Tahun 2009 tentang Kepariwisataan</w:t>
            </w:r>
          </w:p>
        </w:tc>
      </w:tr>
      <w:tr w:rsidR="00C35CDD" w14:paraId="34799624" w14:textId="77777777" w:rsidTr="009142DC">
        <w:trPr>
          <w:trHeight w:val="691"/>
        </w:trPr>
        <w:tc>
          <w:tcPr>
            <w:tcW w:w="324" w:type="dxa"/>
            <w:vAlign w:val="center"/>
          </w:tcPr>
          <w:p w14:paraId="3C183FF9" w14:textId="09104293" w:rsidR="00C35CDD" w:rsidRDefault="00C35CDD" w:rsidP="00C35CDD">
            <w:pPr>
              <w:pBdr>
                <w:top w:val="nil"/>
                <w:left w:val="nil"/>
                <w:bottom w:val="nil"/>
                <w:right w:val="nil"/>
                <w:between w:val="nil"/>
              </w:pBdr>
              <w:spacing w:before="118"/>
              <w:jc w:val="center"/>
              <w:rPr>
                <w:color w:val="000000"/>
                <w:sz w:val="13"/>
                <w:szCs w:val="13"/>
              </w:rPr>
            </w:pPr>
            <w:r>
              <w:rPr>
                <w:b/>
                <w:bCs/>
                <w:color w:val="000000"/>
                <w:sz w:val="13"/>
                <w:szCs w:val="13"/>
              </w:rPr>
              <w:t>6</w:t>
            </w:r>
          </w:p>
        </w:tc>
        <w:tc>
          <w:tcPr>
            <w:tcW w:w="3621" w:type="dxa"/>
            <w:vAlign w:val="center"/>
          </w:tcPr>
          <w:p w14:paraId="095AF818" w14:textId="7BFCC0DD" w:rsidR="00C35CDD" w:rsidRDefault="00C35CDD" w:rsidP="00C35CDD">
            <w:pPr>
              <w:pBdr>
                <w:top w:val="nil"/>
                <w:left w:val="nil"/>
                <w:bottom w:val="nil"/>
                <w:right w:val="nil"/>
                <w:between w:val="nil"/>
              </w:pBdr>
              <w:spacing w:before="118"/>
              <w:rPr>
                <w:color w:val="000000"/>
                <w:sz w:val="13"/>
                <w:szCs w:val="13"/>
              </w:rPr>
            </w:pPr>
            <w:r>
              <w:rPr>
                <w:color w:val="000000"/>
                <w:sz w:val="13"/>
                <w:szCs w:val="13"/>
              </w:rPr>
              <w:t xml:space="preserve"> Mengembangkan Subsektor Ekonomi Kreatif</w:t>
            </w:r>
          </w:p>
        </w:tc>
        <w:tc>
          <w:tcPr>
            <w:tcW w:w="3485" w:type="dxa"/>
            <w:vAlign w:val="center"/>
          </w:tcPr>
          <w:p w14:paraId="01EC72E2" w14:textId="040BEFD1" w:rsidR="00C35CDD" w:rsidRDefault="00C35CDD" w:rsidP="00C35CDD">
            <w:pPr>
              <w:pBdr>
                <w:top w:val="nil"/>
                <w:left w:val="nil"/>
                <w:bottom w:val="nil"/>
                <w:right w:val="nil"/>
                <w:between w:val="nil"/>
              </w:pBdr>
              <w:spacing w:before="6" w:line="271" w:lineRule="auto"/>
              <w:ind w:left="32"/>
              <w:rPr>
                <w:color w:val="000000"/>
                <w:sz w:val="13"/>
                <w:szCs w:val="13"/>
              </w:rPr>
            </w:pPr>
            <w:r>
              <w:rPr>
                <w:color w:val="000000"/>
                <w:sz w:val="13"/>
                <w:szCs w:val="13"/>
              </w:rPr>
              <w:t>Cakupan Subsektor Ekonomi Kreatif yang Dikembangkan</w:t>
            </w:r>
          </w:p>
        </w:tc>
        <w:tc>
          <w:tcPr>
            <w:tcW w:w="1817" w:type="dxa"/>
            <w:vAlign w:val="center"/>
          </w:tcPr>
          <w:p w14:paraId="67000A7C" w14:textId="58FBDBEC" w:rsidR="00C35CDD" w:rsidRDefault="00C35CDD" w:rsidP="00C35CDD">
            <w:pPr>
              <w:pBdr>
                <w:top w:val="nil"/>
                <w:left w:val="nil"/>
                <w:bottom w:val="nil"/>
                <w:right w:val="nil"/>
                <w:between w:val="nil"/>
              </w:pBdr>
              <w:spacing w:before="118"/>
              <w:jc w:val="center"/>
              <w:rPr>
                <w:color w:val="000000"/>
                <w:sz w:val="13"/>
                <w:szCs w:val="13"/>
              </w:rPr>
            </w:pPr>
            <w:r w:rsidRPr="00E13500">
              <w:rPr>
                <w:sz w:val="13"/>
                <w:szCs w:val="13"/>
              </w:rPr>
              <w:t>%</w:t>
            </w:r>
          </w:p>
        </w:tc>
        <w:tc>
          <w:tcPr>
            <w:tcW w:w="4286" w:type="dxa"/>
            <w:vAlign w:val="center"/>
          </w:tcPr>
          <w:p w14:paraId="079F34B5" w14:textId="5130D303" w:rsidR="00C35CDD" w:rsidRDefault="00C35CDD" w:rsidP="00C35CDD">
            <w:pPr>
              <w:pBdr>
                <w:top w:val="nil"/>
                <w:left w:val="nil"/>
                <w:bottom w:val="nil"/>
                <w:right w:val="nil"/>
                <w:between w:val="nil"/>
              </w:pBdr>
              <w:spacing w:before="12"/>
              <w:ind w:right="710"/>
              <w:jc w:val="center"/>
              <w:rPr>
                <w:rFonts w:ascii="Cambria Math" w:eastAsia="Cambria Math" w:hAnsi="Cambria Math" w:cs="Cambria Math"/>
                <w:color w:val="000000"/>
                <w:sz w:val="14"/>
                <w:szCs w:val="14"/>
              </w:rPr>
            </w:pPr>
            <w:r w:rsidRPr="00E13500">
              <w:rPr>
                <w:sz w:val="13"/>
                <w:szCs w:val="13"/>
              </w:rPr>
              <w:t>Jumlah Sub Sektor Ekonomi Kreatif yang dikembangkan dibagi Jumlah Sub Sektor Ekonomi Kreatif yang menjadi kewenangan daerah dikali 100</w:t>
            </w:r>
          </w:p>
        </w:tc>
        <w:tc>
          <w:tcPr>
            <w:tcW w:w="2433" w:type="dxa"/>
            <w:vAlign w:val="center"/>
          </w:tcPr>
          <w:p w14:paraId="01B5BF53" w14:textId="591BF19B" w:rsidR="00C35CDD" w:rsidRDefault="00C35CDD" w:rsidP="00C35CDD">
            <w:pPr>
              <w:pBdr>
                <w:top w:val="nil"/>
                <w:left w:val="nil"/>
                <w:bottom w:val="nil"/>
                <w:right w:val="nil"/>
                <w:between w:val="nil"/>
              </w:pBdr>
              <w:spacing w:before="118"/>
              <w:rPr>
                <w:b/>
                <w:bCs/>
                <w:color w:val="000000"/>
                <w:sz w:val="13"/>
                <w:szCs w:val="13"/>
              </w:rPr>
            </w:pPr>
            <w:r w:rsidRPr="00E13500">
              <w:rPr>
                <w:sz w:val="13"/>
                <w:szCs w:val="13"/>
              </w:rPr>
              <w:t>Undang-Undang Nomor 24 Tahun 2019 tentang Ekonomi Kreatif</w:t>
            </w:r>
          </w:p>
        </w:tc>
      </w:tr>
      <w:tr w:rsidR="00690E54" w14:paraId="1555D774" w14:textId="77777777" w:rsidTr="00F531CB">
        <w:trPr>
          <w:trHeight w:val="691"/>
        </w:trPr>
        <w:tc>
          <w:tcPr>
            <w:tcW w:w="324" w:type="dxa"/>
            <w:vAlign w:val="center"/>
          </w:tcPr>
          <w:p w14:paraId="3781A565" w14:textId="39E8F622" w:rsidR="00690E54" w:rsidRDefault="00690E54" w:rsidP="00690E54">
            <w:pPr>
              <w:pBdr>
                <w:top w:val="nil"/>
                <w:left w:val="nil"/>
                <w:bottom w:val="nil"/>
                <w:right w:val="nil"/>
                <w:between w:val="nil"/>
              </w:pBdr>
              <w:spacing w:before="118"/>
              <w:jc w:val="center"/>
              <w:rPr>
                <w:b/>
                <w:bCs/>
                <w:color w:val="000000"/>
                <w:sz w:val="13"/>
                <w:szCs w:val="13"/>
              </w:rPr>
            </w:pPr>
            <w:r>
              <w:rPr>
                <w:b/>
                <w:bCs/>
                <w:color w:val="000000"/>
                <w:sz w:val="13"/>
                <w:szCs w:val="13"/>
              </w:rPr>
              <w:t>7</w:t>
            </w:r>
          </w:p>
        </w:tc>
        <w:tc>
          <w:tcPr>
            <w:tcW w:w="3621" w:type="dxa"/>
            <w:vAlign w:val="center"/>
          </w:tcPr>
          <w:p w14:paraId="16912191" w14:textId="77777777" w:rsidR="00690E54" w:rsidRDefault="00690E54" w:rsidP="00BF5C79">
            <w:pPr>
              <w:pBdr>
                <w:top w:val="nil"/>
                <w:left w:val="nil"/>
                <w:bottom w:val="nil"/>
                <w:right w:val="nil"/>
                <w:between w:val="nil"/>
              </w:pBdr>
              <w:rPr>
                <w:color w:val="000000"/>
                <w:sz w:val="13"/>
                <w:szCs w:val="13"/>
              </w:rPr>
            </w:pPr>
            <w:r>
              <w:rPr>
                <w:color w:val="000000"/>
                <w:sz w:val="13"/>
                <w:szCs w:val="13"/>
              </w:rPr>
              <w:t xml:space="preserve"> Meningkatnya Kapasitas dan Kapabilitas Internal </w:t>
            </w:r>
          </w:p>
          <w:p w14:paraId="7E94F703" w14:textId="58C1763D" w:rsidR="00690E54" w:rsidRDefault="00690E54" w:rsidP="00BF5C79">
            <w:pPr>
              <w:pBdr>
                <w:top w:val="nil"/>
                <w:left w:val="nil"/>
                <w:bottom w:val="nil"/>
                <w:right w:val="nil"/>
                <w:between w:val="nil"/>
              </w:pBdr>
              <w:rPr>
                <w:color w:val="000000"/>
                <w:sz w:val="13"/>
                <w:szCs w:val="13"/>
              </w:rPr>
            </w:pPr>
            <w:r>
              <w:rPr>
                <w:color w:val="000000"/>
                <w:sz w:val="13"/>
                <w:szCs w:val="13"/>
              </w:rPr>
              <w:t xml:space="preserve"> Perangkat Daerah</w:t>
            </w:r>
          </w:p>
        </w:tc>
        <w:tc>
          <w:tcPr>
            <w:tcW w:w="3485" w:type="dxa"/>
            <w:vAlign w:val="center"/>
          </w:tcPr>
          <w:p w14:paraId="33D520F5" w14:textId="479BB150" w:rsidR="00690E54" w:rsidRDefault="00690E54" w:rsidP="00690E54">
            <w:pPr>
              <w:pBdr>
                <w:top w:val="nil"/>
                <w:left w:val="nil"/>
                <w:bottom w:val="nil"/>
                <w:right w:val="nil"/>
                <w:between w:val="nil"/>
              </w:pBdr>
              <w:spacing w:before="6" w:line="271" w:lineRule="auto"/>
              <w:ind w:left="32"/>
              <w:rPr>
                <w:color w:val="000000"/>
                <w:sz w:val="13"/>
                <w:szCs w:val="13"/>
              </w:rPr>
            </w:pPr>
            <w:r>
              <w:rPr>
                <w:color w:val="000000"/>
                <w:sz w:val="13"/>
                <w:szCs w:val="13"/>
              </w:rPr>
              <w:t>Zona Integritas Perangkat Daerah</w:t>
            </w:r>
          </w:p>
        </w:tc>
        <w:tc>
          <w:tcPr>
            <w:tcW w:w="1817" w:type="dxa"/>
            <w:vAlign w:val="center"/>
          </w:tcPr>
          <w:p w14:paraId="125E1C04" w14:textId="578544BD" w:rsidR="00690E54" w:rsidRDefault="00690E54" w:rsidP="00690E54">
            <w:pPr>
              <w:pBdr>
                <w:top w:val="nil"/>
                <w:left w:val="nil"/>
                <w:bottom w:val="nil"/>
                <w:right w:val="nil"/>
                <w:between w:val="nil"/>
              </w:pBdr>
              <w:spacing w:before="118"/>
              <w:jc w:val="center"/>
              <w:rPr>
                <w:color w:val="000000"/>
                <w:sz w:val="13"/>
                <w:szCs w:val="13"/>
              </w:rPr>
            </w:pPr>
            <w:r>
              <w:rPr>
                <w:color w:val="000000"/>
                <w:sz w:val="13"/>
                <w:szCs w:val="13"/>
              </w:rPr>
              <w:t>Nilai</w:t>
            </w:r>
          </w:p>
        </w:tc>
        <w:tc>
          <w:tcPr>
            <w:tcW w:w="4286" w:type="dxa"/>
          </w:tcPr>
          <w:p w14:paraId="2EAAFDCC" w14:textId="77777777" w:rsidR="00690E54" w:rsidRPr="00426EE8" w:rsidRDefault="00690E54" w:rsidP="00690E54">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70D74D9A" w14:textId="77777777" w:rsidR="00690E54" w:rsidRPr="00426EE8" w:rsidRDefault="00690E54" w:rsidP="00690E5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0EC90CA0" w14:textId="77777777" w:rsidR="00690E54" w:rsidRPr="00426EE8" w:rsidRDefault="00690E54" w:rsidP="00690E5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51F61D62" w14:textId="77777777" w:rsidR="00690E54" w:rsidRPr="00943DFC" w:rsidRDefault="00690E54" w:rsidP="0075785D">
            <w:pPr>
              <w:pStyle w:val="ListParagraph"/>
              <w:numPr>
                <w:ilvl w:val="0"/>
                <w:numId w:val="34"/>
              </w:numPr>
              <w:ind w:left="310" w:hanging="218"/>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Manajemen Perubahan</w:t>
            </w:r>
          </w:p>
          <w:p w14:paraId="69D20879" w14:textId="77777777" w:rsidR="00690E54" w:rsidRPr="00943DFC" w:rsidRDefault="00690E54" w:rsidP="0075785D">
            <w:pPr>
              <w:pStyle w:val="ListParagraph"/>
              <w:numPr>
                <w:ilvl w:val="0"/>
                <w:numId w:val="34"/>
              </w:numPr>
              <w:ind w:left="310" w:hanging="218"/>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Penataan Tata Laksana</w:t>
            </w:r>
          </w:p>
          <w:p w14:paraId="399BFBEC" w14:textId="77777777" w:rsidR="00690E54" w:rsidRPr="00641661" w:rsidRDefault="00690E54" w:rsidP="0075785D">
            <w:pPr>
              <w:pStyle w:val="ListParagraph"/>
              <w:numPr>
                <w:ilvl w:val="0"/>
                <w:numId w:val="34"/>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301C7124" w14:textId="77777777" w:rsidR="00690E54" w:rsidRPr="00641661" w:rsidRDefault="00690E54" w:rsidP="0075785D">
            <w:pPr>
              <w:pStyle w:val="ListParagraph"/>
              <w:numPr>
                <w:ilvl w:val="0"/>
                <w:numId w:val="34"/>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4E2D34D7" w14:textId="77777777" w:rsidR="00690E54" w:rsidRPr="00641661" w:rsidRDefault="00690E54" w:rsidP="0075785D">
            <w:pPr>
              <w:pStyle w:val="ListParagraph"/>
              <w:numPr>
                <w:ilvl w:val="0"/>
                <w:numId w:val="34"/>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3750EFE0" w14:textId="77777777" w:rsidR="00690E54" w:rsidRPr="00641661" w:rsidRDefault="00690E54" w:rsidP="0075785D">
            <w:pPr>
              <w:pStyle w:val="ListParagraph"/>
              <w:numPr>
                <w:ilvl w:val="0"/>
                <w:numId w:val="34"/>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3F658418" w14:textId="5A84517C" w:rsidR="00690E54" w:rsidRDefault="00690E54" w:rsidP="00690E54">
            <w:pPr>
              <w:rPr>
                <w:rFonts w:ascii="Cambria Math" w:eastAsia="Cambria Math" w:hAnsi="Cambria Math" w:cs="Cambria Math"/>
                <w:color w:val="000000"/>
                <w:sz w:val="14"/>
                <w:szCs w:val="14"/>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348960DD" w14:textId="3C0E329F" w:rsidR="00690E54" w:rsidRDefault="00690E54" w:rsidP="00690E54">
            <w:pPr>
              <w:pBdr>
                <w:top w:val="nil"/>
                <w:left w:val="nil"/>
                <w:bottom w:val="nil"/>
                <w:right w:val="nil"/>
                <w:between w:val="nil"/>
              </w:pBdr>
              <w:spacing w:before="118"/>
              <w:rPr>
                <w:b/>
                <w:bCs/>
                <w:color w:val="000000"/>
                <w:sz w:val="13"/>
                <w:szCs w:val="13"/>
              </w:rPr>
            </w:pPr>
            <w:r w:rsidRPr="0005723A">
              <w:rPr>
                <w:color w:val="000000"/>
                <w:sz w:val="13"/>
                <w:szCs w:val="13"/>
              </w:rPr>
              <w:t>Permen PANRB No. 90 Tahun 2021 tentang Pembangunan dan Evaluasi Zona Integritas Menuju Wilayah Bebas dari Korupsi dan Wilayah Birokrasi Bersih dan Melayani di Instansi Pemerintah</w:t>
            </w:r>
          </w:p>
        </w:tc>
      </w:tr>
    </w:tbl>
    <w:p w14:paraId="19373677" w14:textId="77777777" w:rsidR="00D10CAC" w:rsidRDefault="00D10CAC">
      <w:pPr>
        <w:pBdr>
          <w:top w:val="nil"/>
          <w:left w:val="nil"/>
          <w:bottom w:val="nil"/>
          <w:right w:val="nil"/>
          <w:between w:val="nil"/>
        </w:pBdr>
        <w:spacing w:before="77"/>
        <w:rPr>
          <w:b/>
          <w:bCs/>
          <w:color w:val="000000"/>
          <w:sz w:val="13"/>
          <w:szCs w:val="13"/>
        </w:rPr>
      </w:pPr>
    </w:p>
    <w:p w14:paraId="763124FB" w14:textId="1BD29A3D" w:rsidR="00D10CAC" w:rsidRPr="00C67A6E" w:rsidRDefault="00E15DD6" w:rsidP="0075785D">
      <w:pPr>
        <w:pStyle w:val="ListParagraph"/>
        <w:numPr>
          <w:ilvl w:val="0"/>
          <w:numId w:val="41"/>
        </w:numPr>
        <w:pBdr>
          <w:top w:val="nil"/>
          <w:left w:val="nil"/>
          <w:bottom w:val="nil"/>
          <w:right w:val="nil"/>
          <w:between w:val="nil"/>
        </w:pBdr>
        <w:tabs>
          <w:tab w:val="left" w:pos="370"/>
        </w:tabs>
        <w:spacing w:after="7"/>
        <w:ind w:left="426"/>
        <w:rPr>
          <w:color w:val="000000"/>
        </w:rPr>
      </w:pPr>
      <w:r w:rsidRPr="00C67A6E">
        <w:rPr>
          <w:b/>
          <w:bCs/>
          <w:color w:val="000000"/>
          <w:sz w:val="13"/>
          <w:szCs w:val="13"/>
        </w:rPr>
        <w:t>Dinas Arsip dan Perpustakaan</w:t>
      </w:r>
    </w:p>
    <w:tbl>
      <w:tblPr>
        <w:tblStyle w:val="afff9"/>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C35CDD" w14:paraId="1B091E5C" w14:textId="77777777" w:rsidTr="009142DC">
        <w:trPr>
          <w:trHeight w:val="336"/>
        </w:trPr>
        <w:tc>
          <w:tcPr>
            <w:tcW w:w="324" w:type="dxa"/>
          </w:tcPr>
          <w:p w14:paraId="65CD4446" w14:textId="77777777" w:rsidR="00C35CDD" w:rsidRPr="00C35CDD" w:rsidRDefault="00C35CDD" w:rsidP="0075785D">
            <w:pPr>
              <w:pStyle w:val="ListParagraph"/>
              <w:numPr>
                <w:ilvl w:val="0"/>
                <w:numId w:val="41"/>
              </w:numPr>
              <w:pBdr>
                <w:top w:val="nil"/>
                <w:left w:val="nil"/>
                <w:bottom w:val="nil"/>
                <w:right w:val="nil"/>
                <w:between w:val="nil"/>
              </w:pBdr>
              <w:spacing w:before="83"/>
              <w:ind w:right="1"/>
              <w:jc w:val="center"/>
              <w:rPr>
                <w:b/>
                <w:bCs/>
                <w:color w:val="000000"/>
                <w:sz w:val="13"/>
                <w:szCs w:val="13"/>
              </w:rPr>
            </w:pPr>
            <w:r w:rsidRPr="00C35CDD">
              <w:rPr>
                <w:b/>
                <w:bCs/>
                <w:color w:val="000000"/>
                <w:sz w:val="13"/>
                <w:szCs w:val="13"/>
              </w:rPr>
              <w:t>No</w:t>
            </w:r>
          </w:p>
        </w:tc>
        <w:tc>
          <w:tcPr>
            <w:tcW w:w="3621" w:type="dxa"/>
          </w:tcPr>
          <w:p w14:paraId="0EC10D4C" w14:textId="77777777" w:rsidR="00C35CDD" w:rsidRDefault="00C35CDD" w:rsidP="009142DC">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1F27C440" w14:textId="77777777" w:rsidR="00C35CDD" w:rsidRDefault="00C35CDD" w:rsidP="009142DC">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53A08219" w14:textId="77777777" w:rsidR="00C35CDD" w:rsidRDefault="00C35CDD" w:rsidP="009142DC">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4FABD16C" w14:textId="77777777" w:rsidR="00C35CDD" w:rsidRDefault="00C35CDD" w:rsidP="009142DC">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0D8DFBFF" w14:textId="77777777" w:rsidR="00C35CDD" w:rsidRDefault="00C35CDD" w:rsidP="009142DC">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C35CDD" w14:paraId="45AF7EEB" w14:textId="77777777" w:rsidTr="009142DC">
        <w:trPr>
          <w:trHeight w:val="688"/>
        </w:trPr>
        <w:tc>
          <w:tcPr>
            <w:tcW w:w="324" w:type="dxa"/>
          </w:tcPr>
          <w:p w14:paraId="47DE7627" w14:textId="77777777" w:rsidR="00C35CDD" w:rsidRDefault="00C35CDD" w:rsidP="009142DC">
            <w:pPr>
              <w:pBdr>
                <w:top w:val="nil"/>
                <w:left w:val="nil"/>
                <w:bottom w:val="nil"/>
                <w:right w:val="nil"/>
                <w:between w:val="nil"/>
              </w:pBdr>
              <w:spacing w:before="118"/>
              <w:rPr>
                <w:b/>
                <w:bCs/>
                <w:color w:val="000000"/>
                <w:sz w:val="13"/>
                <w:szCs w:val="13"/>
              </w:rPr>
            </w:pPr>
          </w:p>
          <w:p w14:paraId="3C67A1FE" w14:textId="77777777" w:rsidR="00C35CDD" w:rsidRDefault="00C35CDD" w:rsidP="009142DC">
            <w:pPr>
              <w:pBdr>
                <w:top w:val="nil"/>
                <w:left w:val="nil"/>
                <w:bottom w:val="nil"/>
                <w:right w:val="nil"/>
                <w:between w:val="nil"/>
              </w:pBdr>
              <w:ind w:left="32"/>
              <w:jc w:val="center"/>
              <w:rPr>
                <w:color w:val="000000"/>
                <w:sz w:val="13"/>
                <w:szCs w:val="13"/>
              </w:rPr>
            </w:pPr>
            <w:r>
              <w:rPr>
                <w:color w:val="000000"/>
                <w:sz w:val="13"/>
                <w:szCs w:val="13"/>
              </w:rPr>
              <w:t>1</w:t>
            </w:r>
          </w:p>
        </w:tc>
        <w:tc>
          <w:tcPr>
            <w:tcW w:w="3621" w:type="dxa"/>
          </w:tcPr>
          <w:p w14:paraId="6EBE4F5C" w14:textId="77777777" w:rsidR="00C35CDD" w:rsidRDefault="00C35CDD" w:rsidP="009142DC">
            <w:pPr>
              <w:pBdr>
                <w:top w:val="nil"/>
                <w:left w:val="nil"/>
                <w:bottom w:val="nil"/>
                <w:right w:val="nil"/>
                <w:between w:val="nil"/>
              </w:pBdr>
              <w:spacing w:before="34"/>
              <w:rPr>
                <w:b/>
                <w:bCs/>
                <w:color w:val="000000"/>
                <w:sz w:val="13"/>
                <w:szCs w:val="13"/>
              </w:rPr>
            </w:pPr>
          </w:p>
          <w:p w14:paraId="15F75E35" w14:textId="77777777" w:rsidR="00C35CDD" w:rsidRDefault="00C35CDD" w:rsidP="009142DC">
            <w:pPr>
              <w:pBdr>
                <w:top w:val="nil"/>
                <w:left w:val="nil"/>
                <w:bottom w:val="nil"/>
                <w:right w:val="nil"/>
                <w:between w:val="nil"/>
              </w:pBdr>
              <w:spacing w:line="271" w:lineRule="auto"/>
              <w:ind w:left="32" w:right="155"/>
              <w:rPr>
                <w:color w:val="000000"/>
                <w:sz w:val="13"/>
                <w:szCs w:val="13"/>
              </w:rPr>
            </w:pPr>
            <w:r>
              <w:rPr>
                <w:color w:val="000000"/>
                <w:sz w:val="13"/>
                <w:szCs w:val="13"/>
              </w:rPr>
              <w:t>Meningkatnya Literasi Masyarakat</w:t>
            </w:r>
          </w:p>
        </w:tc>
        <w:tc>
          <w:tcPr>
            <w:tcW w:w="3485" w:type="dxa"/>
          </w:tcPr>
          <w:p w14:paraId="4DE5CC61" w14:textId="77777777" w:rsidR="00C35CDD" w:rsidRPr="0035341A" w:rsidRDefault="00C35CDD" w:rsidP="009142DC">
            <w:pPr>
              <w:pBdr>
                <w:top w:val="nil"/>
                <w:left w:val="nil"/>
                <w:bottom w:val="nil"/>
                <w:right w:val="nil"/>
                <w:between w:val="nil"/>
              </w:pBdr>
              <w:spacing w:before="118"/>
              <w:rPr>
                <w:b/>
                <w:bCs/>
                <w:color w:val="000000"/>
                <w:sz w:val="14"/>
                <w:szCs w:val="13"/>
              </w:rPr>
            </w:pPr>
          </w:p>
          <w:p w14:paraId="03DE76C4" w14:textId="77777777" w:rsidR="00C35CDD" w:rsidRPr="0035341A" w:rsidRDefault="00C35CDD" w:rsidP="009142DC">
            <w:pPr>
              <w:pBdr>
                <w:top w:val="nil"/>
                <w:left w:val="nil"/>
                <w:bottom w:val="nil"/>
                <w:right w:val="nil"/>
                <w:between w:val="nil"/>
              </w:pBdr>
              <w:ind w:left="32"/>
              <w:rPr>
                <w:color w:val="4A86E8"/>
                <w:sz w:val="14"/>
                <w:szCs w:val="16"/>
              </w:rPr>
            </w:pPr>
            <w:r w:rsidRPr="0035341A">
              <w:rPr>
                <w:sz w:val="14"/>
                <w:szCs w:val="16"/>
              </w:rPr>
              <w:t>Indeks Pembangunan Literasi Masyarakat (IPLM)</w:t>
            </w:r>
          </w:p>
        </w:tc>
        <w:tc>
          <w:tcPr>
            <w:tcW w:w="1817" w:type="dxa"/>
          </w:tcPr>
          <w:p w14:paraId="087EE24C" w14:textId="77777777" w:rsidR="00C35CDD" w:rsidRPr="0035341A" w:rsidRDefault="00C35CDD" w:rsidP="009142DC">
            <w:pPr>
              <w:pBdr>
                <w:top w:val="nil"/>
                <w:left w:val="nil"/>
                <w:bottom w:val="nil"/>
                <w:right w:val="nil"/>
                <w:between w:val="nil"/>
              </w:pBdr>
              <w:ind w:left="45" w:right="14"/>
              <w:jc w:val="center"/>
              <w:rPr>
                <w:color w:val="000000"/>
                <w:sz w:val="14"/>
                <w:szCs w:val="16"/>
                <w:lang w:val="en-US"/>
              </w:rPr>
            </w:pPr>
            <w:r w:rsidRPr="0035341A">
              <w:rPr>
                <w:color w:val="000000"/>
                <w:sz w:val="14"/>
                <w:szCs w:val="16"/>
                <w:lang w:val="en-US"/>
              </w:rPr>
              <w:t>Poin</w:t>
            </w:r>
          </w:p>
        </w:tc>
        <w:tc>
          <w:tcPr>
            <w:tcW w:w="4286" w:type="dxa"/>
          </w:tcPr>
          <w:p w14:paraId="06BC2DB8" w14:textId="77777777" w:rsidR="00C35CDD" w:rsidRPr="0035341A" w:rsidRDefault="00C35CDD" w:rsidP="009142DC">
            <w:pPr>
              <w:pBdr>
                <w:top w:val="nil"/>
                <w:left w:val="nil"/>
                <w:bottom w:val="nil"/>
                <w:right w:val="nil"/>
                <w:between w:val="nil"/>
              </w:pBdr>
              <w:spacing w:before="19" w:line="138" w:lineRule="auto"/>
              <w:ind w:left="31"/>
              <w:rPr>
                <w:color w:val="000000"/>
                <w:sz w:val="14"/>
                <w:szCs w:val="16"/>
                <w:lang w:val="en-US"/>
              </w:rPr>
            </w:pPr>
            <w:r w:rsidRPr="0035341A">
              <w:rPr>
                <w:color w:val="000000"/>
                <w:sz w:val="14"/>
                <w:szCs w:val="16"/>
                <w:lang w:val="en-US"/>
              </w:rPr>
              <w:t>Mengukur Indeks Pembanganunan Literasi Masyarakat</w:t>
            </w:r>
          </w:p>
          <w:p w14:paraId="7C32907B" w14:textId="77777777" w:rsidR="00C35CDD" w:rsidRPr="0035341A" w:rsidRDefault="00C35CDD" w:rsidP="009142DC">
            <w:pPr>
              <w:rPr>
                <w:color w:val="000000"/>
                <w:sz w:val="14"/>
                <w:szCs w:val="16"/>
                <w:lang w:val="en-US"/>
              </w:rPr>
            </w:pPr>
          </w:p>
          <w:p w14:paraId="3ADDB811" w14:textId="77777777" w:rsidR="00C35CDD" w:rsidRPr="0035341A" w:rsidRDefault="00C35CDD" w:rsidP="009142DC">
            <w:pPr>
              <w:spacing w:before="26"/>
              <w:rPr>
                <w:rFonts w:cs="Arial"/>
                <w:sz w:val="14"/>
                <w:szCs w:val="16"/>
              </w:rPr>
            </w:pPr>
            <w:r w:rsidRPr="0035341A">
              <w:rPr>
                <w:noProof/>
                <w:sz w:val="14"/>
                <w:szCs w:val="24"/>
                <w:lang w:val="en-US"/>
              </w:rPr>
              <w:drawing>
                <wp:inline distT="0" distB="0" distL="0" distR="0" wp14:anchorId="168067EA" wp14:editId="571F3447">
                  <wp:extent cx="851445" cy="343376"/>
                  <wp:effectExtent l="0" t="0" r="0" b="0"/>
                  <wp:docPr id="2"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8.jpeg"/>
                          <pic:cNvPicPr/>
                        </pic:nvPicPr>
                        <pic:blipFill>
                          <a:blip r:embed="rId32" cstate="print"/>
                          <a:stretch>
                            <a:fillRect/>
                          </a:stretch>
                        </pic:blipFill>
                        <pic:spPr>
                          <a:xfrm>
                            <a:off x="0" y="0"/>
                            <a:ext cx="851445" cy="343376"/>
                          </a:xfrm>
                          <a:prstGeom prst="rect">
                            <a:avLst/>
                          </a:prstGeom>
                        </pic:spPr>
                      </pic:pic>
                    </a:graphicData>
                  </a:graphic>
                </wp:inline>
              </w:drawing>
            </w:r>
          </w:p>
          <w:p w14:paraId="66EB47E7" w14:textId="77777777" w:rsidR="00C35CDD" w:rsidRPr="0035341A" w:rsidRDefault="00C35CDD" w:rsidP="009142DC">
            <w:pPr>
              <w:spacing w:before="26"/>
              <w:rPr>
                <w:rFonts w:cs="Arial"/>
                <w:sz w:val="14"/>
                <w:szCs w:val="16"/>
              </w:rPr>
            </w:pPr>
          </w:p>
          <w:p w14:paraId="6B32600D" w14:textId="77777777" w:rsidR="00C35CDD" w:rsidRPr="0035341A" w:rsidRDefault="00C35CDD" w:rsidP="009142DC">
            <w:pPr>
              <w:spacing w:before="26"/>
              <w:rPr>
                <w:rFonts w:cs="Arial"/>
                <w:sz w:val="14"/>
                <w:szCs w:val="16"/>
              </w:rPr>
            </w:pPr>
            <w:r w:rsidRPr="0035341A">
              <w:rPr>
                <w:rFonts w:cs="Arial"/>
                <w:sz w:val="14"/>
                <w:szCs w:val="16"/>
              </w:rPr>
              <w:t>Unsur Pembangunan Literasi Masyarakat (UPLM) dibagi dengan Jumlah Penduduk kemudian dikalikan 100%</w:t>
            </w:r>
          </w:p>
          <w:p w14:paraId="069BCB96" w14:textId="77777777" w:rsidR="00C35CDD" w:rsidRPr="0035341A" w:rsidRDefault="00C35CDD" w:rsidP="009142DC">
            <w:pPr>
              <w:rPr>
                <w:rFonts w:cs="Arial"/>
                <w:sz w:val="14"/>
                <w:szCs w:val="16"/>
              </w:rPr>
            </w:pPr>
          </w:p>
          <w:p w14:paraId="21DDEC85" w14:textId="77777777" w:rsidR="00C35CDD" w:rsidRPr="0035341A" w:rsidRDefault="00C35CDD" w:rsidP="009142DC">
            <w:pPr>
              <w:rPr>
                <w:rFonts w:cs="Arial"/>
                <w:sz w:val="14"/>
                <w:szCs w:val="16"/>
              </w:rPr>
            </w:pPr>
            <w:r w:rsidRPr="0035341A">
              <w:rPr>
                <w:rFonts w:cs="Arial"/>
                <w:sz w:val="14"/>
                <w:szCs w:val="16"/>
              </w:rPr>
              <w:t xml:space="preserve">Keterangan : </w:t>
            </w:r>
          </w:p>
          <w:p w14:paraId="59C7788A" w14:textId="77777777" w:rsidR="00C35CDD" w:rsidRPr="0035341A" w:rsidRDefault="00C35CDD" w:rsidP="009142DC">
            <w:pPr>
              <w:rPr>
                <w:rFonts w:cs="Arial"/>
                <w:sz w:val="14"/>
                <w:szCs w:val="16"/>
              </w:rPr>
            </w:pPr>
            <w:r w:rsidRPr="0035341A">
              <w:rPr>
                <w:rFonts w:cs="Arial"/>
                <w:sz w:val="14"/>
                <w:szCs w:val="16"/>
              </w:rPr>
              <w:t>UPLM 1 = Pemerataan layanan perpustakaan</w:t>
            </w:r>
          </w:p>
          <w:p w14:paraId="5468383F" w14:textId="77777777" w:rsidR="00C35CDD" w:rsidRPr="0035341A" w:rsidRDefault="00C35CDD" w:rsidP="009142DC">
            <w:pPr>
              <w:rPr>
                <w:rFonts w:cs="Arial"/>
                <w:sz w:val="14"/>
                <w:szCs w:val="16"/>
              </w:rPr>
            </w:pPr>
            <w:r w:rsidRPr="0035341A">
              <w:rPr>
                <w:rFonts w:cs="Arial"/>
                <w:sz w:val="14"/>
                <w:szCs w:val="16"/>
              </w:rPr>
              <w:t xml:space="preserve"> UPLM 2 = Ketercukupan koleksi </w:t>
            </w:r>
          </w:p>
          <w:p w14:paraId="3D42BB3A" w14:textId="77777777" w:rsidR="00C35CDD" w:rsidRPr="0035341A" w:rsidRDefault="00C35CDD" w:rsidP="009142DC">
            <w:pPr>
              <w:rPr>
                <w:rFonts w:cs="Arial"/>
                <w:sz w:val="14"/>
                <w:szCs w:val="16"/>
              </w:rPr>
            </w:pPr>
            <w:r w:rsidRPr="0035341A">
              <w:rPr>
                <w:rFonts w:cs="Arial"/>
                <w:sz w:val="14"/>
                <w:szCs w:val="16"/>
              </w:rPr>
              <w:lastRenderedPageBreak/>
              <w:t xml:space="preserve">UPLM 3 = Ketercukupan tenaga perpustakaan </w:t>
            </w:r>
          </w:p>
          <w:p w14:paraId="441580F4" w14:textId="77777777" w:rsidR="00C35CDD" w:rsidRPr="0035341A" w:rsidRDefault="00C35CDD" w:rsidP="009142DC">
            <w:pPr>
              <w:rPr>
                <w:rFonts w:cs="Arial"/>
                <w:sz w:val="14"/>
                <w:szCs w:val="16"/>
              </w:rPr>
            </w:pPr>
            <w:r w:rsidRPr="0035341A">
              <w:rPr>
                <w:rFonts w:cs="Arial"/>
                <w:sz w:val="14"/>
                <w:szCs w:val="16"/>
              </w:rPr>
              <w:t xml:space="preserve">UPLM 4 = Tingkat kunjungan masyarakat ke perpustakaan UPLM 5 = Perpustakaan berSNP </w:t>
            </w:r>
          </w:p>
          <w:p w14:paraId="0800E52A" w14:textId="77777777" w:rsidR="00C35CDD" w:rsidRPr="0035341A" w:rsidRDefault="00C35CDD" w:rsidP="009142DC">
            <w:pPr>
              <w:rPr>
                <w:rFonts w:cs="Arial"/>
                <w:sz w:val="14"/>
                <w:szCs w:val="16"/>
              </w:rPr>
            </w:pPr>
            <w:r w:rsidRPr="0035341A">
              <w:rPr>
                <w:rFonts w:cs="Arial"/>
                <w:sz w:val="14"/>
                <w:szCs w:val="16"/>
              </w:rPr>
              <w:t xml:space="preserve">UPLM 6 = Keterlibatan masyarakat dalam kegiatan perpustakaan </w:t>
            </w:r>
          </w:p>
          <w:p w14:paraId="25642B8A" w14:textId="77777777" w:rsidR="00C35CDD" w:rsidRPr="0035341A" w:rsidRDefault="00C35CDD" w:rsidP="009142DC">
            <w:pPr>
              <w:rPr>
                <w:sz w:val="14"/>
                <w:szCs w:val="16"/>
                <w:lang w:val="en-US"/>
              </w:rPr>
            </w:pPr>
            <w:r w:rsidRPr="0035341A">
              <w:rPr>
                <w:rFonts w:cs="Arial"/>
                <w:sz w:val="14"/>
                <w:szCs w:val="16"/>
              </w:rPr>
              <w:t>UPLM 7 = Anggota perpustakaan</w:t>
            </w:r>
          </w:p>
        </w:tc>
        <w:tc>
          <w:tcPr>
            <w:tcW w:w="2433" w:type="dxa"/>
          </w:tcPr>
          <w:p w14:paraId="0EE71837" w14:textId="77777777" w:rsidR="00C35CDD" w:rsidRPr="0035341A" w:rsidRDefault="00C35CDD" w:rsidP="009142DC">
            <w:pPr>
              <w:pBdr>
                <w:top w:val="nil"/>
                <w:left w:val="nil"/>
                <w:bottom w:val="nil"/>
                <w:right w:val="nil"/>
                <w:between w:val="nil"/>
              </w:pBdr>
              <w:ind w:left="10"/>
              <w:rPr>
                <w:color w:val="000000"/>
                <w:sz w:val="14"/>
                <w:szCs w:val="16"/>
                <w:lang w:val="en-US"/>
              </w:rPr>
            </w:pPr>
            <w:r w:rsidRPr="0035341A">
              <w:rPr>
                <w:color w:val="000000"/>
                <w:sz w:val="14"/>
                <w:szCs w:val="16"/>
                <w:lang w:val="en-US"/>
              </w:rPr>
              <w:lastRenderedPageBreak/>
              <w:t>Instruksi Menteri Dalam negeri Nomor 2 Tahun 2025</w:t>
            </w:r>
          </w:p>
          <w:p w14:paraId="5298A99B" w14:textId="77777777" w:rsidR="00C35CDD" w:rsidRPr="0035341A" w:rsidRDefault="00C35CDD" w:rsidP="009142DC">
            <w:pPr>
              <w:pBdr>
                <w:top w:val="nil"/>
                <w:left w:val="nil"/>
                <w:bottom w:val="nil"/>
                <w:right w:val="nil"/>
                <w:between w:val="nil"/>
              </w:pBdr>
              <w:ind w:left="10"/>
              <w:rPr>
                <w:color w:val="000000"/>
                <w:sz w:val="14"/>
                <w:szCs w:val="16"/>
                <w:lang w:val="en-US"/>
              </w:rPr>
            </w:pPr>
            <w:r w:rsidRPr="0035341A">
              <w:rPr>
                <w:color w:val="000000"/>
                <w:sz w:val="14"/>
                <w:szCs w:val="16"/>
                <w:lang w:val="en-US"/>
              </w:rPr>
              <w:t>Tentang Pedoman Penyusunan Rencana Pembangunan Jangka Menengah Daerah dan Rencana Strategi Perangkat Daerah Tahun 2025-2029</w:t>
            </w:r>
          </w:p>
        </w:tc>
      </w:tr>
      <w:tr w:rsidR="00C35CDD" w14:paraId="0176ACAA" w14:textId="77777777" w:rsidTr="009142DC">
        <w:trPr>
          <w:trHeight w:val="837"/>
        </w:trPr>
        <w:tc>
          <w:tcPr>
            <w:tcW w:w="324" w:type="dxa"/>
          </w:tcPr>
          <w:p w14:paraId="78A4CE84" w14:textId="77777777" w:rsidR="00C35CDD" w:rsidRDefault="00C35CDD" w:rsidP="009142DC">
            <w:pPr>
              <w:pBdr>
                <w:top w:val="nil"/>
                <w:left w:val="nil"/>
                <w:bottom w:val="nil"/>
                <w:right w:val="nil"/>
                <w:between w:val="nil"/>
              </w:pBdr>
              <w:rPr>
                <w:b/>
                <w:bCs/>
                <w:color w:val="000000"/>
                <w:sz w:val="13"/>
                <w:szCs w:val="13"/>
              </w:rPr>
            </w:pPr>
          </w:p>
          <w:p w14:paraId="6593934A" w14:textId="77777777" w:rsidR="00C35CDD" w:rsidRDefault="00C35CDD" w:rsidP="009142DC">
            <w:pPr>
              <w:pBdr>
                <w:top w:val="nil"/>
                <w:left w:val="nil"/>
                <w:bottom w:val="nil"/>
                <w:right w:val="nil"/>
                <w:between w:val="nil"/>
              </w:pBdr>
              <w:spacing w:before="42"/>
              <w:rPr>
                <w:b/>
                <w:bCs/>
                <w:color w:val="000000"/>
                <w:sz w:val="13"/>
                <w:szCs w:val="13"/>
              </w:rPr>
            </w:pPr>
          </w:p>
          <w:p w14:paraId="6986691A" w14:textId="77777777" w:rsidR="00C35CDD" w:rsidRDefault="00C35CDD" w:rsidP="009142DC">
            <w:pPr>
              <w:pBdr>
                <w:top w:val="nil"/>
                <w:left w:val="nil"/>
                <w:bottom w:val="nil"/>
                <w:right w:val="nil"/>
                <w:between w:val="nil"/>
              </w:pBdr>
              <w:ind w:left="32"/>
              <w:jc w:val="center"/>
              <w:rPr>
                <w:color w:val="000000"/>
                <w:sz w:val="13"/>
                <w:szCs w:val="13"/>
              </w:rPr>
            </w:pPr>
            <w:r>
              <w:rPr>
                <w:color w:val="000000"/>
                <w:sz w:val="13"/>
                <w:szCs w:val="13"/>
              </w:rPr>
              <w:t>2</w:t>
            </w:r>
          </w:p>
        </w:tc>
        <w:tc>
          <w:tcPr>
            <w:tcW w:w="3621" w:type="dxa"/>
          </w:tcPr>
          <w:p w14:paraId="647B07E0" w14:textId="77777777" w:rsidR="00C35CDD" w:rsidRDefault="00C35CDD" w:rsidP="009142DC">
            <w:pPr>
              <w:pBdr>
                <w:top w:val="nil"/>
                <w:left w:val="nil"/>
                <w:bottom w:val="nil"/>
                <w:right w:val="nil"/>
                <w:between w:val="nil"/>
              </w:pBdr>
              <w:spacing w:before="106"/>
              <w:rPr>
                <w:b/>
                <w:bCs/>
                <w:color w:val="000000"/>
                <w:sz w:val="13"/>
                <w:szCs w:val="13"/>
              </w:rPr>
            </w:pPr>
          </w:p>
          <w:p w14:paraId="5EE9F8C3" w14:textId="77777777" w:rsidR="00C35CDD" w:rsidRDefault="00C35CDD" w:rsidP="009142DC">
            <w:pPr>
              <w:pBdr>
                <w:top w:val="nil"/>
                <w:left w:val="nil"/>
                <w:bottom w:val="nil"/>
                <w:right w:val="nil"/>
                <w:between w:val="nil"/>
              </w:pBdr>
              <w:spacing w:before="1" w:line="271" w:lineRule="auto"/>
              <w:ind w:left="32"/>
              <w:rPr>
                <w:color w:val="000000"/>
                <w:sz w:val="13"/>
                <w:szCs w:val="13"/>
              </w:rPr>
            </w:pPr>
            <w:r>
              <w:rPr>
                <w:color w:val="000000"/>
                <w:sz w:val="13"/>
                <w:szCs w:val="13"/>
              </w:rPr>
              <w:t>Meningkatnya Tata Kelola Arsip</w:t>
            </w:r>
          </w:p>
        </w:tc>
        <w:tc>
          <w:tcPr>
            <w:tcW w:w="3485" w:type="dxa"/>
          </w:tcPr>
          <w:p w14:paraId="50F92941" w14:textId="77777777" w:rsidR="00C35CDD" w:rsidRPr="0035341A" w:rsidRDefault="00C35CDD" w:rsidP="009142DC">
            <w:pPr>
              <w:pBdr>
                <w:top w:val="nil"/>
                <w:left w:val="nil"/>
                <w:bottom w:val="nil"/>
                <w:right w:val="nil"/>
                <w:between w:val="nil"/>
              </w:pBdr>
              <w:rPr>
                <w:b/>
                <w:bCs/>
                <w:color w:val="000000"/>
                <w:sz w:val="14"/>
                <w:szCs w:val="13"/>
              </w:rPr>
            </w:pPr>
          </w:p>
          <w:p w14:paraId="01B08958" w14:textId="77777777" w:rsidR="00C35CDD" w:rsidRPr="0035341A" w:rsidRDefault="00C35CDD" w:rsidP="009142DC">
            <w:pPr>
              <w:pBdr>
                <w:top w:val="nil"/>
                <w:left w:val="nil"/>
                <w:bottom w:val="nil"/>
                <w:right w:val="nil"/>
                <w:between w:val="nil"/>
              </w:pBdr>
              <w:spacing w:before="42"/>
              <w:rPr>
                <w:b/>
                <w:bCs/>
                <w:color w:val="000000"/>
                <w:sz w:val="14"/>
                <w:szCs w:val="13"/>
              </w:rPr>
            </w:pPr>
          </w:p>
          <w:p w14:paraId="6C91A991" w14:textId="77777777" w:rsidR="00C35CDD" w:rsidRPr="0035341A" w:rsidRDefault="00C35CDD" w:rsidP="009142DC">
            <w:pPr>
              <w:pBdr>
                <w:top w:val="nil"/>
                <w:left w:val="nil"/>
                <w:bottom w:val="nil"/>
                <w:right w:val="nil"/>
                <w:between w:val="nil"/>
              </w:pBdr>
              <w:ind w:left="32"/>
              <w:rPr>
                <w:color w:val="000000"/>
                <w:sz w:val="14"/>
                <w:szCs w:val="16"/>
              </w:rPr>
            </w:pPr>
            <w:r w:rsidRPr="0035341A">
              <w:rPr>
                <w:sz w:val="14"/>
                <w:szCs w:val="16"/>
              </w:rPr>
              <w:t>Indeks Hasil Pengawasan Kearsipan pada Lingkup Pemerintahan Daerah</w:t>
            </w:r>
          </w:p>
        </w:tc>
        <w:tc>
          <w:tcPr>
            <w:tcW w:w="1817" w:type="dxa"/>
          </w:tcPr>
          <w:p w14:paraId="2B230D26" w14:textId="77777777" w:rsidR="00C35CDD" w:rsidRPr="0035341A" w:rsidRDefault="00C35CDD" w:rsidP="009142DC">
            <w:pPr>
              <w:pBdr>
                <w:top w:val="nil"/>
                <w:left w:val="nil"/>
                <w:bottom w:val="nil"/>
                <w:right w:val="nil"/>
                <w:between w:val="nil"/>
              </w:pBdr>
              <w:ind w:left="45" w:right="14"/>
              <w:jc w:val="center"/>
              <w:rPr>
                <w:color w:val="000000"/>
                <w:sz w:val="14"/>
                <w:szCs w:val="16"/>
                <w:lang w:val="en-US"/>
              </w:rPr>
            </w:pPr>
            <w:r w:rsidRPr="0035341A">
              <w:rPr>
                <w:color w:val="000000"/>
                <w:sz w:val="14"/>
                <w:szCs w:val="16"/>
                <w:lang w:val="en-US"/>
              </w:rPr>
              <w:t>Nilai</w:t>
            </w:r>
          </w:p>
        </w:tc>
        <w:tc>
          <w:tcPr>
            <w:tcW w:w="4286" w:type="dxa"/>
          </w:tcPr>
          <w:p w14:paraId="7ABC43BE" w14:textId="77777777" w:rsidR="00C35CDD" w:rsidRPr="0035341A" w:rsidRDefault="00C35CDD" w:rsidP="009142DC">
            <w:pPr>
              <w:pBdr>
                <w:top w:val="nil"/>
                <w:left w:val="nil"/>
                <w:bottom w:val="nil"/>
                <w:right w:val="nil"/>
                <w:between w:val="nil"/>
              </w:pBdr>
              <w:spacing w:before="100"/>
              <w:ind w:left="31" w:right="86"/>
              <w:rPr>
                <w:color w:val="000000"/>
                <w:sz w:val="14"/>
                <w:szCs w:val="16"/>
                <w:lang w:val="en-US"/>
              </w:rPr>
            </w:pPr>
            <w:r w:rsidRPr="0035341A">
              <w:rPr>
                <w:color w:val="000000"/>
                <w:sz w:val="14"/>
                <w:szCs w:val="16"/>
                <w:lang w:val="en-US"/>
              </w:rPr>
              <w:t>Mengukur Indeks Hasil Pengawasan Kearsipan pada Lingkup Pemerintahan Daerah</w:t>
            </w:r>
          </w:p>
          <w:p w14:paraId="237FC12B" w14:textId="77777777" w:rsidR="00C35CDD" w:rsidRPr="0035341A" w:rsidRDefault="00C35CDD" w:rsidP="009142DC">
            <w:pPr>
              <w:pBdr>
                <w:top w:val="nil"/>
                <w:left w:val="nil"/>
                <w:bottom w:val="nil"/>
                <w:right w:val="nil"/>
                <w:between w:val="nil"/>
              </w:pBdr>
              <w:spacing w:before="100"/>
              <w:ind w:left="31" w:right="86"/>
              <w:rPr>
                <w:color w:val="000000"/>
                <w:sz w:val="14"/>
                <w:szCs w:val="16"/>
                <w:lang w:val="en-US"/>
              </w:rPr>
            </w:pPr>
          </w:p>
          <w:p w14:paraId="77224CE2" w14:textId="77777777" w:rsidR="00C35CDD" w:rsidRPr="0035341A" w:rsidRDefault="00C35CDD" w:rsidP="009142DC">
            <w:pPr>
              <w:spacing w:before="26"/>
              <w:rPr>
                <w:rFonts w:cs="Arial"/>
                <w:color w:val="000000"/>
                <w:sz w:val="14"/>
                <w:szCs w:val="16"/>
                <w:lang w:val="en-ID" w:eastAsia="en-ID"/>
              </w:rPr>
            </w:pPr>
            <w:r w:rsidRPr="0035341A">
              <w:rPr>
                <w:rFonts w:cs="Arial"/>
                <w:color w:val="000000"/>
                <w:sz w:val="14"/>
                <w:szCs w:val="16"/>
                <w:lang w:val="en-ID" w:eastAsia="en-ID"/>
              </w:rPr>
              <w:t>IHPKpd = 0,6 NHPe + 0,4 NHPi</w:t>
            </w:r>
          </w:p>
          <w:p w14:paraId="79EC7821" w14:textId="77777777" w:rsidR="00C35CDD" w:rsidRPr="0035341A" w:rsidRDefault="00C35CDD" w:rsidP="009142DC">
            <w:pPr>
              <w:spacing w:before="26"/>
              <w:rPr>
                <w:rFonts w:cs="Arial"/>
                <w:color w:val="000000"/>
                <w:sz w:val="14"/>
                <w:szCs w:val="16"/>
                <w:lang w:val="en-ID" w:eastAsia="en-ID"/>
              </w:rPr>
            </w:pPr>
          </w:p>
          <w:p w14:paraId="7FC977E8" w14:textId="77777777" w:rsidR="00C35CDD" w:rsidRPr="0035341A" w:rsidRDefault="00C35CDD" w:rsidP="009142DC">
            <w:pPr>
              <w:spacing w:before="26"/>
              <w:rPr>
                <w:rFonts w:cs="Arial"/>
                <w:color w:val="000000"/>
                <w:sz w:val="14"/>
                <w:szCs w:val="16"/>
                <w:lang w:val="en-ID" w:eastAsia="en-ID"/>
              </w:rPr>
            </w:pPr>
            <w:r w:rsidRPr="0035341A">
              <w:rPr>
                <w:rFonts w:cs="Arial"/>
                <w:color w:val="000000"/>
                <w:sz w:val="14"/>
                <w:szCs w:val="16"/>
                <w:lang w:val="en-ID" w:eastAsia="en-ID"/>
              </w:rPr>
              <w:t>IHPKpd = Indeks Hasil pengawasan Kearsipan pada Lingkup Pemerintahan Daerah</w:t>
            </w:r>
          </w:p>
          <w:p w14:paraId="6F09EB1A" w14:textId="77777777" w:rsidR="00C35CDD" w:rsidRPr="0035341A" w:rsidRDefault="00C35CDD" w:rsidP="009142DC">
            <w:pPr>
              <w:spacing w:before="26"/>
              <w:rPr>
                <w:rFonts w:cs="Arial"/>
                <w:color w:val="000000"/>
                <w:sz w:val="14"/>
                <w:szCs w:val="16"/>
                <w:lang w:val="en-ID" w:eastAsia="en-ID"/>
              </w:rPr>
            </w:pPr>
            <w:r w:rsidRPr="0035341A">
              <w:rPr>
                <w:rFonts w:cs="Arial"/>
                <w:color w:val="000000"/>
                <w:sz w:val="14"/>
                <w:szCs w:val="16"/>
                <w:lang w:val="en-ID" w:eastAsia="en-ID"/>
              </w:rPr>
              <w:t>NHPe = Nilai Hasil Pengawasan dan Kearsipan Eksternal</w:t>
            </w:r>
          </w:p>
          <w:p w14:paraId="6A8D2CF8" w14:textId="77777777" w:rsidR="00C35CDD" w:rsidRPr="0035341A" w:rsidRDefault="00C35CDD" w:rsidP="009142DC">
            <w:pPr>
              <w:spacing w:before="26"/>
              <w:rPr>
                <w:rFonts w:cs="Arial"/>
                <w:color w:val="000000"/>
                <w:sz w:val="14"/>
                <w:szCs w:val="16"/>
                <w:lang w:val="en-ID" w:eastAsia="en-ID"/>
              </w:rPr>
            </w:pPr>
            <w:r w:rsidRPr="0035341A">
              <w:rPr>
                <w:rFonts w:cs="Arial"/>
                <w:color w:val="000000"/>
                <w:sz w:val="14"/>
                <w:szCs w:val="16"/>
                <w:lang w:val="en-ID" w:eastAsia="en-ID"/>
              </w:rPr>
              <w:t>NHPi = Nilai Hasil Pengawasan Kearsipan Internal</w:t>
            </w:r>
          </w:p>
        </w:tc>
        <w:tc>
          <w:tcPr>
            <w:tcW w:w="2433" w:type="dxa"/>
          </w:tcPr>
          <w:p w14:paraId="45030EEB" w14:textId="77777777" w:rsidR="00C35CDD" w:rsidRPr="0035341A" w:rsidRDefault="00C35CDD" w:rsidP="009142DC">
            <w:pPr>
              <w:pBdr>
                <w:top w:val="nil"/>
                <w:left w:val="nil"/>
                <w:bottom w:val="nil"/>
                <w:right w:val="nil"/>
                <w:between w:val="nil"/>
              </w:pBdr>
              <w:ind w:left="10"/>
              <w:rPr>
                <w:color w:val="000000"/>
                <w:sz w:val="14"/>
                <w:szCs w:val="16"/>
                <w:lang w:val="en-US"/>
              </w:rPr>
            </w:pPr>
            <w:r w:rsidRPr="0035341A">
              <w:rPr>
                <w:color w:val="000000"/>
                <w:sz w:val="14"/>
                <w:szCs w:val="16"/>
                <w:lang w:val="en-US"/>
              </w:rPr>
              <w:t>Instruksi Menteri Dalam negeri Nomor 2 Tahun 2025</w:t>
            </w:r>
          </w:p>
          <w:p w14:paraId="21602BA2" w14:textId="77777777" w:rsidR="00C35CDD" w:rsidRPr="0035341A" w:rsidRDefault="00C35CDD" w:rsidP="009142DC">
            <w:pPr>
              <w:pBdr>
                <w:top w:val="nil"/>
                <w:left w:val="nil"/>
                <w:bottom w:val="nil"/>
                <w:right w:val="nil"/>
                <w:between w:val="nil"/>
              </w:pBdr>
              <w:ind w:left="10"/>
              <w:rPr>
                <w:color w:val="000000"/>
                <w:sz w:val="14"/>
                <w:szCs w:val="13"/>
              </w:rPr>
            </w:pPr>
            <w:r w:rsidRPr="0035341A">
              <w:rPr>
                <w:color w:val="000000"/>
                <w:sz w:val="14"/>
                <w:szCs w:val="16"/>
                <w:lang w:val="en-US"/>
              </w:rPr>
              <w:t>Tentang Pedoman Penyusunan Rencana Pembangunan Jangka Menengah Daerah dan Rencana Strategi Perangkat Daerah Tahun 2025-2029</w:t>
            </w:r>
          </w:p>
        </w:tc>
      </w:tr>
    </w:tbl>
    <w:tbl>
      <w:tblPr>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313C67" w14:paraId="5E6652B9" w14:textId="77777777" w:rsidTr="0019701E">
        <w:trPr>
          <w:trHeight w:val="513"/>
        </w:trPr>
        <w:tc>
          <w:tcPr>
            <w:tcW w:w="324" w:type="dxa"/>
          </w:tcPr>
          <w:p w14:paraId="40CA9BD2" w14:textId="77777777" w:rsidR="00313C67" w:rsidRDefault="00313C67" w:rsidP="00313C67">
            <w:pPr>
              <w:pBdr>
                <w:top w:val="nil"/>
                <w:left w:val="nil"/>
                <w:bottom w:val="nil"/>
                <w:right w:val="nil"/>
                <w:between w:val="nil"/>
              </w:pBdr>
              <w:spacing w:before="30"/>
              <w:rPr>
                <w:b/>
                <w:bCs/>
                <w:color w:val="000000"/>
                <w:sz w:val="13"/>
                <w:szCs w:val="13"/>
              </w:rPr>
            </w:pPr>
          </w:p>
          <w:p w14:paraId="37C8AB9F" w14:textId="77777777" w:rsidR="00313C67" w:rsidRDefault="00313C67" w:rsidP="00313C67">
            <w:pPr>
              <w:pBdr>
                <w:top w:val="nil"/>
                <w:left w:val="nil"/>
                <w:bottom w:val="nil"/>
                <w:right w:val="nil"/>
                <w:between w:val="nil"/>
              </w:pBdr>
              <w:spacing w:before="1"/>
              <w:ind w:left="32"/>
              <w:jc w:val="center"/>
              <w:rPr>
                <w:color w:val="000000"/>
                <w:sz w:val="13"/>
                <w:szCs w:val="13"/>
              </w:rPr>
            </w:pPr>
            <w:r>
              <w:rPr>
                <w:color w:val="000000"/>
                <w:sz w:val="13"/>
                <w:szCs w:val="13"/>
              </w:rPr>
              <w:t>3</w:t>
            </w:r>
          </w:p>
        </w:tc>
        <w:tc>
          <w:tcPr>
            <w:tcW w:w="3621" w:type="dxa"/>
          </w:tcPr>
          <w:p w14:paraId="286CBA05" w14:textId="77777777" w:rsidR="00313C67" w:rsidRDefault="00313C67" w:rsidP="00313C67">
            <w:pPr>
              <w:pBdr>
                <w:top w:val="nil"/>
                <w:left w:val="nil"/>
                <w:bottom w:val="nil"/>
                <w:right w:val="nil"/>
                <w:between w:val="nil"/>
              </w:pBdr>
              <w:spacing w:before="99" w:line="271" w:lineRule="auto"/>
              <w:ind w:left="32"/>
              <w:rPr>
                <w:color w:val="000000"/>
                <w:sz w:val="13"/>
                <w:szCs w:val="13"/>
              </w:rPr>
            </w:pPr>
            <w:r>
              <w:rPr>
                <w:color w:val="000000"/>
                <w:sz w:val="13"/>
                <w:szCs w:val="13"/>
              </w:rPr>
              <w:t>Meningkatnya kapasitas dan Kapabilitas Internal Perangkat Daerah</w:t>
            </w:r>
          </w:p>
        </w:tc>
        <w:tc>
          <w:tcPr>
            <w:tcW w:w="3485" w:type="dxa"/>
          </w:tcPr>
          <w:p w14:paraId="6E2921B0" w14:textId="77777777" w:rsidR="00313C67" w:rsidRDefault="00313C67" w:rsidP="00313C67">
            <w:pPr>
              <w:pBdr>
                <w:top w:val="nil"/>
                <w:left w:val="nil"/>
                <w:bottom w:val="nil"/>
                <w:right w:val="nil"/>
                <w:between w:val="nil"/>
              </w:pBdr>
              <w:spacing w:before="30"/>
              <w:rPr>
                <w:b/>
                <w:bCs/>
                <w:color w:val="000000"/>
                <w:sz w:val="13"/>
                <w:szCs w:val="13"/>
              </w:rPr>
            </w:pPr>
          </w:p>
          <w:p w14:paraId="3AFE4EE7" w14:textId="77777777" w:rsidR="00313C67" w:rsidRDefault="00313C67" w:rsidP="00313C67">
            <w:pPr>
              <w:pBdr>
                <w:top w:val="nil"/>
                <w:left w:val="nil"/>
                <w:bottom w:val="nil"/>
                <w:right w:val="nil"/>
                <w:between w:val="nil"/>
              </w:pBdr>
              <w:spacing w:before="1"/>
              <w:ind w:left="32"/>
              <w:rPr>
                <w:color w:val="000000"/>
                <w:sz w:val="13"/>
                <w:szCs w:val="13"/>
              </w:rPr>
            </w:pPr>
            <w:r>
              <w:rPr>
                <w:color w:val="000000"/>
                <w:sz w:val="13"/>
                <w:szCs w:val="13"/>
              </w:rPr>
              <w:t>Zona Integritas Perangkat Daerah</w:t>
            </w:r>
          </w:p>
        </w:tc>
        <w:tc>
          <w:tcPr>
            <w:tcW w:w="1817" w:type="dxa"/>
            <w:vAlign w:val="center"/>
          </w:tcPr>
          <w:p w14:paraId="4BEB8AC9" w14:textId="01F72FF0" w:rsidR="00313C67" w:rsidRDefault="00313C67" w:rsidP="00313C67">
            <w:pPr>
              <w:pBdr>
                <w:top w:val="nil"/>
                <w:left w:val="nil"/>
                <w:bottom w:val="nil"/>
                <w:right w:val="nil"/>
                <w:between w:val="nil"/>
              </w:pBdr>
              <w:spacing w:before="1"/>
              <w:ind w:left="45" w:right="14"/>
              <w:jc w:val="center"/>
              <w:rPr>
                <w:color w:val="000000"/>
                <w:sz w:val="13"/>
                <w:szCs w:val="13"/>
              </w:rPr>
            </w:pPr>
            <w:r>
              <w:rPr>
                <w:color w:val="000000"/>
                <w:sz w:val="13"/>
                <w:szCs w:val="13"/>
              </w:rPr>
              <w:t>Nilai</w:t>
            </w:r>
          </w:p>
        </w:tc>
        <w:tc>
          <w:tcPr>
            <w:tcW w:w="4286" w:type="dxa"/>
          </w:tcPr>
          <w:p w14:paraId="4FD9A8CB" w14:textId="77777777" w:rsidR="00313C67" w:rsidRPr="00426EE8" w:rsidRDefault="00313C67" w:rsidP="00313C67">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6C2D4A82" w14:textId="77777777" w:rsidR="00313C67" w:rsidRPr="00426EE8" w:rsidRDefault="00313C67" w:rsidP="00313C67">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20903C76" w14:textId="77777777" w:rsidR="00313C67" w:rsidRPr="00426EE8" w:rsidRDefault="00313C67" w:rsidP="00313C67">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586C4F9C" w14:textId="77777777" w:rsidR="00313C67" w:rsidRPr="00943DFC" w:rsidRDefault="00313C67" w:rsidP="0075785D">
            <w:pPr>
              <w:pStyle w:val="ListParagraph"/>
              <w:numPr>
                <w:ilvl w:val="0"/>
                <w:numId w:val="35"/>
              </w:numPr>
              <w:ind w:left="202" w:hanging="202"/>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Manajemen Perubahan</w:t>
            </w:r>
          </w:p>
          <w:p w14:paraId="4E36FE38" w14:textId="77777777" w:rsidR="00313C67" w:rsidRPr="00943DFC" w:rsidRDefault="00313C67" w:rsidP="0075785D">
            <w:pPr>
              <w:pStyle w:val="ListParagraph"/>
              <w:numPr>
                <w:ilvl w:val="0"/>
                <w:numId w:val="35"/>
              </w:numPr>
              <w:ind w:left="202" w:hanging="202"/>
              <w:rPr>
                <w:rFonts w:ascii="Cambria Math" w:eastAsia="Cambria Math" w:hAnsi="Cambria Math" w:cs="Cambria Math"/>
                <w:color w:val="000000"/>
                <w:sz w:val="12"/>
                <w:szCs w:val="12"/>
              </w:rPr>
            </w:pPr>
            <w:r w:rsidRPr="00943DFC">
              <w:rPr>
                <w:rFonts w:ascii="Cambria Math" w:eastAsia="Cambria Math" w:hAnsi="Cambria Math" w:cs="Cambria Math"/>
                <w:color w:val="000000"/>
                <w:sz w:val="12"/>
                <w:szCs w:val="12"/>
              </w:rPr>
              <w:t>Penataan Tata Laksana</w:t>
            </w:r>
          </w:p>
          <w:p w14:paraId="2EC38F6C" w14:textId="77777777" w:rsidR="00313C67" w:rsidRPr="00641661" w:rsidRDefault="00313C67" w:rsidP="0075785D">
            <w:pPr>
              <w:pStyle w:val="ListParagraph"/>
              <w:numPr>
                <w:ilvl w:val="0"/>
                <w:numId w:val="35"/>
              </w:numPr>
              <w:ind w:left="202" w:hanging="20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1F61FD59" w14:textId="77777777" w:rsidR="00313C67" w:rsidRPr="00641661" w:rsidRDefault="00313C67" w:rsidP="0075785D">
            <w:pPr>
              <w:pStyle w:val="ListParagraph"/>
              <w:numPr>
                <w:ilvl w:val="0"/>
                <w:numId w:val="35"/>
              </w:numPr>
              <w:ind w:left="202" w:hanging="20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0D411461" w14:textId="77777777" w:rsidR="00313C67" w:rsidRPr="00641661" w:rsidRDefault="00313C67" w:rsidP="0075785D">
            <w:pPr>
              <w:pStyle w:val="ListParagraph"/>
              <w:numPr>
                <w:ilvl w:val="0"/>
                <w:numId w:val="35"/>
              </w:numPr>
              <w:ind w:left="202" w:hanging="20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14B786F0" w14:textId="77777777" w:rsidR="00313C67" w:rsidRPr="00641661" w:rsidRDefault="00313C67" w:rsidP="0075785D">
            <w:pPr>
              <w:pStyle w:val="ListParagraph"/>
              <w:numPr>
                <w:ilvl w:val="0"/>
                <w:numId w:val="35"/>
              </w:numPr>
              <w:ind w:left="202" w:hanging="20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5FC0536B" w14:textId="77777777" w:rsidR="00313C67" w:rsidRPr="00426EE8" w:rsidRDefault="00313C67" w:rsidP="00313C67">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704D0C7B" w14:textId="77777777" w:rsidR="00313C67" w:rsidRDefault="00313C67" w:rsidP="00313C67">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yang </w:t>
            </w:r>
            <w:r>
              <w:rPr>
                <w:rFonts w:ascii="Cambria Math" w:eastAsia="Cambria Math" w:hAnsi="Cambria Math" w:cs="Cambria Math"/>
                <w:color w:val="000000"/>
                <w:sz w:val="12"/>
                <w:szCs w:val="12"/>
              </w:rPr>
              <w:t xml:space="preserve"> </w:t>
            </w:r>
          </w:p>
          <w:p w14:paraId="4AFE5620" w14:textId="56E4B801" w:rsidR="00313C67" w:rsidRPr="0035341A" w:rsidRDefault="00313C67" w:rsidP="00313C67">
            <w:pPr>
              <w:pBdr>
                <w:top w:val="nil"/>
                <w:left w:val="nil"/>
                <w:bottom w:val="nil"/>
                <w:right w:val="nil"/>
                <w:between w:val="nil"/>
              </w:pBdr>
              <w:spacing w:line="172" w:lineRule="auto"/>
              <w:rPr>
                <w:color w:val="000000"/>
                <w:sz w:val="14"/>
                <w:szCs w:val="16"/>
                <w:lang w:val="en-US"/>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1A3AD767" w14:textId="3A511387" w:rsidR="00313C67" w:rsidRPr="0035341A" w:rsidRDefault="00313C67" w:rsidP="00313C67">
            <w:pPr>
              <w:pBdr>
                <w:top w:val="nil"/>
                <w:left w:val="nil"/>
                <w:bottom w:val="nil"/>
                <w:right w:val="nil"/>
                <w:between w:val="nil"/>
              </w:pBdr>
              <w:spacing w:before="99" w:line="271" w:lineRule="auto"/>
              <w:ind w:right="55"/>
              <w:rPr>
                <w:color w:val="000000"/>
                <w:sz w:val="14"/>
                <w:szCs w:val="13"/>
                <w:lang w:val="en-US"/>
              </w:rPr>
            </w:pPr>
            <w:r w:rsidRPr="0005723A">
              <w:rPr>
                <w:color w:val="000000"/>
                <w:sz w:val="13"/>
                <w:szCs w:val="13"/>
              </w:rPr>
              <w:t>Permen PANRB No. 90 Tahun 2021 tentang Pembangunan dan Evaluasi Zona Integritas Menuju Wilayah Bebas dari Korupsi dan Wilayah Birokrasi Bersih dan Melayani di Instansi Pemerintah</w:t>
            </w:r>
          </w:p>
        </w:tc>
      </w:tr>
    </w:tbl>
    <w:p w14:paraId="326771C3" w14:textId="04C08B6C" w:rsidR="00097D81" w:rsidRDefault="00097D81" w:rsidP="00DB247C">
      <w:pPr>
        <w:pBdr>
          <w:top w:val="nil"/>
          <w:left w:val="nil"/>
          <w:bottom w:val="nil"/>
          <w:right w:val="nil"/>
          <w:between w:val="nil"/>
        </w:pBdr>
        <w:rPr>
          <w:color w:val="000000"/>
          <w:sz w:val="13"/>
          <w:szCs w:val="13"/>
        </w:rPr>
      </w:pPr>
    </w:p>
    <w:p w14:paraId="4A128DDC" w14:textId="77777777" w:rsidR="00097D81" w:rsidRDefault="00097D81" w:rsidP="00DB247C">
      <w:pPr>
        <w:pBdr>
          <w:top w:val="nil"/>
          <w:left w:val="nil"/>
          <w:bottom w:val="nil"/>
          <w:right w:val="nil"/>
          <w:between w:val="nil"/>
        </w:pBdr>
        <w:rPr>
          <w:color w:val="000000"/>
          <w:sz w:val="13"/>
          <w:szCs w:val="13"/>
        </w:rPr>
      </w:pPr>
    </w:p>
    <w:p w14:paraId="2798DE95" w14:textId="412397DD" w:rsidR="00D10CAC" w:rsidRPr="00BF5C79" w:rsidRDefault="00E15DD6" w:rsidP="0075785D">
      <w:pPr>
        <w:pStyle w:val="ListParagraph"/>
        <w:numPr>
          <w:ilvl w:val="0"/>
          <w:numId w:val="42"/>
        </w:numPr>
        <w:pBdr>
          <w:top w:val="nil"/>
          <w:left w:val="nil"/>
          <w:bottom w:val="nil"/>
          <w:right w:val="nil"/>
          <w:between w:val="nil"/>
        </w:pBdr>
        <w:tabs>
          <w:tab w:val="left" w:pos="370"/>
        </w:tabs>
        <w:spacing w:after="7"/>
        <w:ind w:left="426"/>
        <w:rPr>
          <w:color w:val="000000"/>
        </w:rPr>
      </w:pPr>
      <w:r w:rsidRPr="00BF5C79">
        <w:rPr>
          <w:b/>
          <w:bCs/>
          <w:color w:val="000000"/>
          <w:sz w:val="13"/>
          <w:szCs w:val="13"/>
        </w:rPr>
        <w:t>Dinas Pertanian dan Ketahanan Pangan</w:t>
      </w:r>
    </w:p>
    <w:tbl>
      <w:tblPr>
        <w:tblStyle w:val="afffb"/>
        <w:tblW w:w="15954"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4"/>
        <w:gridCol w:w="3600"/>
        <w:gridCol w:w="3420"/>
        <w:gridCol w:w="1800"/>
        <w:gridCol w:w="4320"/>
        <w:gridCol w:w="2430"/>
      </w:tblGrid>
      <w:tr w:rsidR="00D10CAC" w14:paraId="4AE91FA9" w14:textId="77777777">
        <w:trPr>
          <w:trHeight w:val="337"/>
        </w:trPr>
        <w:tc>
          <w:tcPr>
            <w:tcW w:w="384" w:type="dxa"/>
          </w:tcPr>
          <w:p w14:paraId="2E9FC67B"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N</w:t>
            </w:r>
          </w:p>
        </w:tc>
        <w:tc>
          <w:tcPr>
            <w:tcW w:w="3600" w:type="dxa"/>
          </w:tcPr>
          <w:p w14:paraId="428E3A0B" w14:textId="77777777" w:rsidR="00D10CAC" w:rsidRDefault="00E15DD6">
            <w:pPr>
              <w:pBdr>
                <w:top w:val="nil"/>
                <w:left w:val="nil"/>
                <w:bottom w:val="nil"/>
                <w:right w:val="nil"/>
                <w:between w:val="nil"/>
              </w:pBdr>
              <w:spacing w:before="87"/>
              <w:jc w:val="center"/>
              <w:rPr>
                <w:b/>
                <w:bCs/>
                <w:color w:val="000000"/>
                <w:sz w:val="13"/>
                <w:szCs w:val="13"/>
              </w:rPr>
            </w:pPr>
            <w:r>
              <w:rPr>
                <w:b/>
                <w:bCs/>
                <w:color w:val="000000"/>
                <w:sz w:val="13"/>
                <w:szCs w:val="13"/>
              </w:rPr>
              <w:t>Sasaran Strategis</w:t>
            </w:r>
          </w:p>
        </w:tc>
        <w:tc>
          <w:tcPr>
            <w:tcW w:w="3420" w:type="dxa"/>
          </w:tcPr>
          <w:p w14:paraId="65559E45"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00" w:type="dxa"/>
          </w:tcPr>
          <w:p w14:paraId="20A5BAF3"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320" w:type="dxa"/>
          </w:tcPr>
          <w:p w14:paraId="1101B5C0"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0" w:type="dxa"/>
          </w:tcPr>
          <w:p w14:paraId="09A64671" w14:textId="77777777" w:rsidR="00D10CAC" w:rsidRDefault="00E15DD6">
            <w:pPr>
              <w:pBdr>
                <w:top w:val="nil"/>
                <w:left w:val="nil"/>
                <w:bottom w:val="nil"/>
                <w:right w:val="nil"/>
                <w:between w:val="nil"/>
              </w:pBdr>
              <w:spacing w:before="87"/>
              <w:ind w:right="935"/>
              <w:jc w:val="right"/>
              <w:rPr>
                <w:b/>
                <w:bCs/>
                <w:color w:val="000000"/>
                <w:sz w:val="13"/>
                <w:szCs w:val="13"/>
              </w:rPr>
            </w:pPr>
            <w:r>
              <w:rPr>
                <w:b/>
                <w:bCs/>
                <w:color w:val="000000"/>
                <w:sz w:val="13"/>
                <w:szCs w:val="13"/>
              </w:rPr>
              <w:t>Sumber</w:t>
            </w:r>
          </w:p>
        </w:tc>
      </w:tr>
      <w:tr w:rsidR="00D10CAC" w:rsidRPr="0092688C" w14:paraId="0EA77B52" w14:textId="77777777" w:rsidTr="00097D81">
        <w:tblPrEx>
          <w:tblCellMar>
            <w:left w:w="108" w:type="dxa"/>
            <w:right w:w="108" w:type="dxa"/>
          </w:tblCellMar>
        </w:tblPrEx>
        <w:trPr>
          <w:trHeight w:val="308"/>
        </w:trPr>
        <w:tc>
          <w:tcPr>
            <w:tcW w:w="384" w:type="dxa"/>
          </w:tcPr>
          <w:p w14:paraId="6C708297" w14:textId="77777777" w:rsidR="00D10CAC" w:rsidRPr="0092688C" w:rsidRDefault="00E15DD6">
            <w:pPr>
              <w:pBdr>
                <w:top w:val="nil"/>
                <w:left w:val="nil"/>
                <w:bottom w:val="nil"/>
                <w:right w:val="nil"/>
                <w:between w:val="nil"/>
              </w:pBdr>
              <w:spacing w:before="7" w:line="134" w:lineRule="auto"/>
              <w:ind w:left="32"/>
              <w:rPr>
                <w:color w:val="000000"/>
                <w:sz w:val="14"/>
                <w:szCs w:val="16"/>
              </w:rPr>
            </w:pPr>
            <w:r w:rsidRPr="0092688C">
              <w:rPr>
                <w:sz w:val="14"/>
                <w:szCs w:val="16"/>
              </w:rPr>
              <w:t xml:space="preserve">    </w:t>
            </w:r>
            <w:r w:rsidRPr="0092688C">
              <w:rPr>
                <w:color w:val="000000"/>
                <w:sz w:val="14"/>
                <w:szCs w:val="16"/>
              </w:rPr>
              <w:t>1</w:t>
            </w:r>
          </w:p>
        </w:tc>
        <w:tc>
          <w:tcPr>
            <w:tcW w:w="3600" w:type="dxa"/>
          </w:tcPr>
          <w:p w14:paraId="038EC536" w14:textId="77777777" w:rsidR="00BF5C79" w:rsidRDefault="00BF5C79">
            <w:pPr>
              <w:pBdr>
                <w:top w:val="nil"/>
                <w:left w:val="nil"/>
                <w:bottom w:val="nil"/>
                <w:right w:val="nil"/>
                <w:between w:val="nil"/>
              </w:pBdr>
              <w:spacing w:before="7" w:line="134" w:lineRule="auto"/>
              <w:ind w:left="32"/>
              <w:rPr>
                <w:color w:val="000000"/>
                <w:sz w:val="13"/>
                <w:szCs w:val="13"/>
              </w:rPr>
            </w:pPr>
          </w:p>
          <w:p w14:paraId="17306623" w14:textId="25DA3293" w:rsidR="00BF5C79" w:rsidRPr="00BF5C79" w:rsidRDefault="00BF5C79" w:rsidP="00BF5C79">
            <w:pPr>
              <w:pStyle w:val="NoSpacing"/>
              <w:rPr>
                <w:sz w:val="13"/>
                <w:szCs w:val="13"/>
              </w:rPr>
            </w:pPr>
            <w:r w:rsidRPr="00BF5C79">
              <w:rPr>
                <w:sz w:val="13"/>
                <w:szCs w:val="13"/>
              </w:rPr>
              <w:t>Meningkatnya ketersediaan Cadangan Pangan yang berkualitas dan Terjangkau</w:t>
            </w:r>
          </w:p>
          <w:p w14:paraId="36CB0510" w14:textId="77777777" w:rsidR="00BF5C79" w:rsidRDefault="00BF5C79">
            <w:pPr>
              <w:pBdr>
                <w:top w:val="nil"/>
                <w:left w:val="nil"/>
                <w:bottom w:val="nil"/>
                <w:right w:val="nil"/>
                <w:between w:val="nil"/>
              </w:pBdr>
              <w:spacing w:before="7" w:line="134" w:lineRule="auto"/>
              <w:ind w:left="32"/>
              <w:rPr>
                <w:color w:val="000000"/>
                <w:sz w:val="13"/>
                <w:szCs w:val="13"/>
              </w:rPr>
            </w:pPr>
          </w:p>
          <w:p w14:paraId="258E0112" w14:textId="77777777" w:rsidR="00BF5C79" w:rsidRDefault="00BF5C79">
            <w:pPr>
              <w:pBdr>
                <w:top w:val="nil"/>
                <w:left w:val="nil"/>
                <w:bottom w:val="nil"/>
                <w:right w:val="nil"/>
                <w:between w:val="nil"/>
              </w:pBdr>
              <w:spacing w:before="7" w:line="134" w:lineRule="auto"/>
              <w:ind w:left="32"/>
              <w:rPr>
                <w:color w:val="000000"/>
                <w:sz w:val="13"/>
                <w:szCs w:val="13"/>
              </w:rPr>
            </w:pPr>
          </w:p>
          <w:p w14:paraId="334EBFC9" w14:textId="3ED2FFDA" w:rsidR="00D10CAC" w:rsidRPr="00BF5C79" w:rsidRDefault="00D10CAC">
            <w:pPr>
              <w:pBdr>
                <w:top w:val="nil"/>
                <w:left w:val="nil"/>
                <w:bottom w:val="nil"/>
                <w:right w:val="nil"/>
                <w:between w:val="nil"/>
              </w:pBdr>
              <w:spacing w:before="7" w:line="134" w:lineRule="auto"/>
              <w:ind w:left="32"/>
              <w:rPr>
                <w:color w:val="000000"/>
                <w:sz w:val="13"/>
                <w:szCs w:val="13"/>
              </w:rPr>
            </w:pPr>
          </w:p>
        </w:tc>
        <w:tc>
          <w:tcPr>
            <w:tcW w:w="3420" w:type="dxa"/>
          </w:tcPr>
          <w:p w14:paraId="3FAE2EDA" w14:textId="77777777" w:rsidR="00BF5C79" w:rsidRDefault="00BF5C79" w:rsidP="00BF5C79">
            <w:pPr>
              <w:pStyle w:val="NoSpacing"/>
              <w:rPr>
                <w:sz w:val="13"/>
                <w:szCs w:val="13"/>
              </w:rPr>
            </w:pPr>
          </w:p>
          <w:p w14:paraId="6F204F45" w14:textId="77777777" w:rsidR="00D10CAC" w:rsidRPr="00BF5C79" w:rsidRDefault="00E15DD6" w:rsidP="00BF5C79">
            <w:pPr>
              <w:pStyle w:val="NoSpacing"/>
              <w:rPr>
                <w:sz w:val="13"/>
                <w:szCs w:val="13"/>
              </w:rPr>
            </w:pPr>
            <w:r w:rsidRPr="00BF5C79">
              <w:rPr>
                <w:sz w:val="13"/>
                <w:szCs w:val="13"/>
              </w:rPr>
              <w:t>Indeks Ketahanan Pangan (IKP)</w:t>
            </w:r>
          </w:p>
        </w:tc>
        <w:tc>
          <w:tcPr>
            <w:tcW w:w="1800" w:type="dxa"/>
          </w:tcPr>
          <w:p w14:paraId="458DEE52" w14:textId="3F5EBEDF" w:rsidR="00D10CAC" w:rsidRPr="00BF5C79" w:rsidRDefault="00097D81">
            <w:pPr>
              <w:pBdr>
                <w:top w:val="nil"/>
                <w:left w:val="nil"/>
                <w:bottom w:val="nil"/>
                <w:right w:val="nil"/>
                <w:between w:val="nil"/>
              </w:pBdr>
              <w:rPr>
                <w:rFonts w:eastAsia="Times New Roman" w:cs="Times New Roman"/>
                <w:color w:val="000000"/>
                <w:sz w:val="13"/>
                <w:szCs w:val="13"/>
              </w:rPr>
            </w:pPr>
            <w:r w:rsidRPr="00BF5C79">
              <w:rPr>
                <w:rFonts w:eastAsia="Times New Roman" w:cs="Times New Roman"/>
                <w:color w:val="000000"/>
                <w:sz w:val="13"/>
                <w:szCs w:val="13"/>
              </w:rPr>
              <w:t>Indeks</w:t>
            </w:r>
          </w:p>
        </w:tc>
        <w:tc>
          <w:tcPr>
            <w:tcW w:w="4320" w:type="dxa"/>
          </w:tcPr>
          <w:p w14:paraId="7CC2B622" w14:textId="77777777" w:rsidR="00D10CAC" w:rsidRPr="0092688C" w:rsidRDefault="00097D81">
            <w:pPr>
              <w:pBdr>
                <w:top w:val="nil"/>
                <w:left w:val="nil"/>
                <w:bottom w:val="nil"/>
                <w:right w:val="nil"/>
                <w:between w:val="nil"/>
              </w:pBdr>
              <w:rPr>
                <w:rFonts w:eastAsia="Times New Roman" w:cs="Times New Roman"/>
                <w:color w:val="000000"/>
                <w:sz w:val="14"/>
                <w:szCs w:val="10"/>
              </w:rPr>
            </w:pPr>
            <w:r w:rsidRPr="0092688C">
              <w:rPr>
                <w:noProof/>
                <w:sz w:val="14"/>
                <w:lang w:val="en-US"/>
              </w:rPr>
              <w:drawing>
                <wp:inline distT="0" distB="0" distL="0" distR="0" wp14:anchorId="0BCC04D6" wp14:editId="2CE232C7">
                  <wp:extent cx="2733675" cy="252730"/>
                  <wp:effectExtent l="0" t="0" r="9525" b="0"/>
                  <wp:docPr id="1" name="Pictur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F027DF1-56B7-5AAD-F991-4125ECEB09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F027DF1-56B7-5AAD-F991-4125ECEB0998}"/>
                              </a:ext>
                            </a:extLst>
                          </pic:cNvPr>
                          <pic:cNvPicPr>
                            <a:picLocks noChangeAspect="1"/>
                          </pic:cNvPicPr>
                        </pic:nvPicPr>
                        <pic:blipFill>
                          <a:blip r:embed="rId33"/>
                          <a:stretch>
                            <a:fillRect/>
                          </a:stretch>
                        </pic:blipFill>
                        <pic:spPr>
                          <a:xfrm>
                            <a:off x="0" y="0"/>
                            <a:ext cx="2733675" cy="252730"/>
                          </a:xfrm>
                          <a:prstGeom prst="rect">
                            <a:avLst/>
                          </a:prstGeom>
                        </pic:spPr>
                      </pic:pic>
                    </a:graphicData>
                  </a:graphic>
                </wp:inline>
              </w:drawing>
            </w:r>
          </w:p>
          <w:p w14:paraId="7A42BE76" w14:textId="77777777" w:rsidR="00097D81" w:rsidRPr="0092688C" w:rsidRDefault="00097D81">
            <w:pPr>
              <w:pBdr>
                <w:top w:val="nil"/>
                <w:left w:val="nil"/>
                <w:bottom w:val="nil"/>
                <w:right w:val="nil"/>
                <w:between w:val="nil"/>
              </w:pBdr>
              <w:rPr>
                <w:rFonts w:eastAsia="Times New Roman" w:cs="Times New Roman"/>
                <w:color w:val="000000"/>
                <w:sz w:val="14"/>
                <w:szCs w:val="10"/>
              </w:rPr>
            </w:pPr>
            <w:r w:rsidRPr="0092688C">
              <w:rPr>
                <w:noProof/>
                <w:sz w:val="14"/>
                <w:lang w:val="en-US"/>
              </w:rPr>
              <w:drawing>
                <wp:inline distT="0" distB="0" distL="0" distR="0" wp14:anchorId="7E149643" wp14:editId="76D591AE">
                  <wp:extent cx="2606040" cy="208280"/>
                  <wp:effectExtent l="0" t="0" r="3810" b="1270"/>
                  <wp:docPr id="3"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EC84219-F8AE-4FF8-7936-4B8C2927BE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EC84219-F8AE-4FF8-7936-4B8C2927BEB9}"/>
                              </a:ext>
                            </a:extLst>
                          </pic:cNvPr>
                          <pic:cNvPicPr>
                            <a:picLocks noChangeAspect="1"/>
                          </pic:cNvPicPr>
                        </pic:nvPicPr>
                        <pic:blipFill rotWithShape="1">
                          <a:blip r:embed="rId34"/>
                          <a:srcRect t="14284"/>
                          <a:stretch>
                            <a:fillRect/>
                          </a:stretch>
                        </pic:blipFill>
                        <pic:spPr>
                          <a:xfrm>
                            <a:off x="0" y="0"/>
                            <a:ext cx="2606040" cy="208280"/>
                          </a:xfrm>
                          <a:prstGeom prst="rect">
                            <a:avLst/>
                          </a:prstGeom>
                        </pic:spPr>
                      </pic:pic>
                    </a:graphicData>
                  </a:graphic>
                </wp:inline>
              </w:drawing>
            </w:r>
          </w:p>
          <w:p w14:paraId="70FC9AF9" w14:textId="6D91B79D" w:rsidR="00097D81" w:rsidRPr="0092688C" w:rsidRDefault="00097D81">
            <w:pPr>
              <w:pBdr>
                <w:top w:val="nil"/>
                <w:left w:val="nil"/>
                <w:bottom w:val="nil"/>
                <w:right w:val="nil"/>
                <w:between w:val="nil"/>
              </w:pBdr>
              <w:rPr>
                <w:rFonts w:eastAsia="Times New Roman" w:cs="Times New Roman"/>
                <w:color w:val="000000"/>
                <w:sz w:val="14"/>
                <w:szCs w:val="10"/>
              </w:rPr>
            </w:pPr>
            <w:r w:rsidRPr="0092688C">
              <w:rPr>
                <w:rFonts w:eastAsia="Times New Roman" w:cs="Times New Roman"/>
                <w:color w:val="000000"/>
                <w:sz w:val="14"/>
                <w:szCs w:val="10"/>
              </w:rPr>
              <w:t>Perhitungan Indeks Komposit dengan mengubah skor komposit ke dalam skala 0-100</w:t>
            </w:r>
          </w:p>
        </w:tc>
        <w:tc>
          <w:tcPr>
            <w:tcW w:w="2430" w:type="dxa"/>
          </w:tcPr>
          <w:p w14:paraId="25D244D6" w14:textId="66538297" w:rsidR="00D10CAC" w:rsidRPr="00CD22EC" w:rsidRDefault="00AB2C5E" w:rsidP="00CD22EC">
            <w:pPr>
              <w:pStyle w:val="NoSpacing"/>
              <w:jc w:val="center"/>
              <w:rPr>
                <w:sz w:val="13"/>
                <w:szCs w:val="13"/>
              </w:rPr>
            </w:pPr>
            <w:r w:rsidRPr="00CD22EC">
              <w:rPr>
                <w:sz w:val="13"/>
                <w:szCs w:val="13"/>
              </w:rPr>
              <w:t>Dinas Pertanian dan Ketahanan Pangan</w:t>
            </w:r>
          </w:p>
        </w:tc>
      </w:tr>
      <w:tr w:rsidR="00AB2C5E" w14:paraId="4112AB93" w14:textId="77777777" w:rsidTr="00CD22EC">
        <w:trPr>
          <w:trHeight w:val="824"/>
        </w:trPr>
        <w:tc>
          <w:tcPr>
            <w:tcW w:w="384" w:type="dxa"/>
            <w:vAlign w:val="center"/>
          </w:tcPr>
          <w:p w14:paraId="4A32A765" w14:textId="77777777" w:rsidR="00AB2C5E" w:rsidRDefault="00AB2C5E" w:rsidP="00AB2C5E">
            <w:pPr>
              <w:pBdr>
                <w:top w:val="nil"/>
                <w:left w:val="nil"/>
                <w:bottom w:val="nil"/>
                <w:right w:val="nil"/>
                <w:between w:val="nil"/>
              </w:pBdr>
              <w:jc w:val="center"/>
              <w:rPr>
                <w:color w:val="000000"/>
                <w:sz w:val="13"/>
                <w:szCs w:val="13"/>
              </w:rPr>
            </w:pPr>
            <w:r>
              <w:rPr>
                <w:color w:val="000000"/>
                <w:sz w:val="13"/>
                <w:szCs w:val="13"/>
              </w:rPr>
              <w:t>2</w:t>
            </w:r>
          </w:p>
        </w:tc>
        <w:tc>
          <w:tcPr>
            <w:tcW w:w="3600" w:type="dxa"/>
            <w:vMerge w:val="restart"/>
            <w:vAlign w:val="center"/>
          </w:tcPr>
          <w:p w14:paraId="144CA6C9" w14:textId="77777777" w:rsidR="00AB2C5E" w:rsidRDefault="00AB2C5E" w:rsidP="00AB2C5E">
            <w:pPr>
              <w:pBdr>
                <w:top w:val="nil"/>
                <w:left w:val="nil"/>
                <w:bottom w:val="nil"/>
                <w:right w:val="nil"/>
                <w:between w:val="nil"/>
              </w:pBdr>
              <w:rPr>
                <w:color w:val="000000"/>
                <w:sz w:val="13"/>
                <w:szCs w:val="13"/>
              </w:rPr>
            </w:pPr>
            <w:r>
              <w:rPr>
                <w:sz w:val="13"/>
                <w:szCs w:val="13"/>
              </w:rPr>
              <w:t xml:space="preserve"> </w:t>
            </w:r>
            <w:r>
              <w:rPr>
                <w:color w:val="000000"/>
                <w:sz w:val="13"/>
                <w:szCs w:val="13"/>
              </w:rPr>
              <w:t>Meningkatnya Produksi dan Produktivitas Pertanian</w:t>
            </w:r>
          </w:p>
        </w:tc>
        <w:tc>
          <w:tcPr>
            <w:tcW w:w="3420" w:type="dxa"/>
          </w:tcPr>
          <w:p w14:paraId="5BA71F5F" w14:textId="77777777" w:rsidR="00AB2C5E" w:rsidRDefault="00AB2C5E" w:rsidP="00AB2C5E">
            <w:pPr>
              <w:pBdr>
                <w:top w:val="nil"/>
                <w:left w:val="nil"/>
                <w:bottom w:val="nil"/>
                <w:right w:val="nil"/>
                <w:between w:val="nil"/>
              </w:pBdr>
              <w:rPr>
                <w:color w:val="000000"/>
                <w:sz w:val="13"/>
                <w:szCs w:val="13"/>
              </w:rPr>
            </w:pPr>
          </w:p>
          <w:p w14:paraId="356B5BC0" w14:textId="77777777" w:rsidR="00AB2C5E" w:rsidRDefault="00AB2C5E" w:rsidP="00AB2C5E">
            <w:pPr>
              <w:pBdr>
                <w:top w:val="nil"/>
                <w:left w:val="nil"/>
                <w:bottom w:val="nil"/>
                <w:right w:val="nil"/>
                <w:between w:val="nil"/>
              </w:pBdr>
              <w:rPr>
                <w:color w:val="000000"/>
                <w:sz w:val="13"/>
                <w:szCs w:val="13"/>
              </w:rPr>
            </w:pPr>
          </w:p>
          <w:p w14:paraId="05CC50ED" w14:textId="0292F665" w:rsidR="00AB2C5E" w:rsidRDefault="00CD22EC" w:rsidP="00AB2C5E">
            <w:pPr>
              <w:pBdr>
                <w:top w:val="nil"/>
                <w:left w:val="nil"/>
                <w:bottom w:val="nil"/>
                <w:right w:val="nil"/>
                <w:between w:val="nil"/>
              </w:pBdr>
              <w:ind w:left="32"/>
              <w:rPr>
                <w:color w:val="000000"/>
                <w:sz w:val="13"/>
                <w:szCs w:val="13"/>
              </w:rPr>
            </w:pPr>
            <w:r>
              <w:rPr>
                <w:color w:val="000000"/>
                <w:sz w:val="13"/>
                <w:szCs w:val="13"/>
              </w:rPr>
              <w:t>P</w:t>
            </w:r>
            <w:r w:rsidR="00AB2C5E">
              <w:rPr>
                <w:color w:val="000000"/>
                <w:sz w:val="13"/>
                <w:szCs w:val="13"/>
              </w:rPr>
              <w:t>eningkatan Produksi Tanaman Pangan</w:t>
            </w:r>
          </w:p>
        </w:tc>
        <w:tc>
          <w:tcPr>
            <w:tcW w:w="1800" w:type="dxa"/>
          </w:tcPr>
          <w:p w14:paraId="643EE276" w14:textId="00A7930A" w:rsidR="00AB2C5E" w:rsidRPr="00BF5C79" w:rsidRDefault="00AB2C5E" w:rsidP="00CD22EC">
            <w:pPr>
              <w:pBdr>
                <w:top w:val="nil"/>
                <w:left w:val="nil"/>
                <w:bottom w:val="nil"/>
                <w:right w:val="nil"/>
                <w:between w:val="nil"/>
              </w:pBdr>
              <w:spacing w:before="240"/>
              <w:ind w:left="45" w:right="11"/>
              <w:rPr>
                <w:color w:val="000000"/>
                <w:sz w:val="13"/>
                <w:szCs w:val="13"/>
              </w:rPr>
            </w:pPr>
            <w:r w:rsidRPr="00BF5C79">
              <w:rPr>
                <w:color w:val="000000"/>
                <w:sz w:val="13"/>
                <w:szCs w:val="13"/>
              </w:rPr>
              <w:t>Persentase</w:t>
            </w:r>
          </w:p>
        </w:tc>
        <w:tc>
          <w:tcPr>
            <w:tcW w:w="4320" w:type="dxa"/>
          </w:tcPr>
          <w:p w14:paraId="442B7F0A" w14:textId="77777777" w:rsidR="00AB2C5E" w:rsidRPr="0035341A" w:rsidRDefault="00AB2C5E" w:rsidP="00AB2C5E">
            <w:pPr>
              <w:pBdr>
                <w:top w:val="nil"/>
                <w:left w:val="nil"/>
                <w:bottom w:val="nil"/>
                <w:right w:val="nil"/>
                <w:between w:val="nil"/>
              </w:pBdr>
              <w:spacing w:line="145" w:lineRule="auto"/>
              <w:ind w:left="31"/>
              <w:rPr>
                <w:color w:val="000000"/>
                <w:sz w:val="14"/>
                <w:szCs w:val="13"/>
              </w:rPr>
            </w:pPr>
          </w:p>
          <w:p w14:paraId="53B57B1F" w14:textId="77777777" w:rsidR="00AB2C5E" w:rsidRPr="0035341A" w:rsidRDefault="00AB2C5E" w:rsidP="00AB2C5E">
            <w:pPr>
              <w:pBdr>
                <w:top w:val="nil"/>
                <w:left w:val="nil"/>
                <w:bottom w:val="nil"/>
                <w:right w:val="nil"/>
                <w:between w:val="nil"/>
              </w:pBdr>
              <w:spacing w:line="145" w:lineRule="auto"/>
              <w:ind w:left="31"/>
              <w:rPr>
                <w:color w:val="000000"/>
                <w:sz w:val="14"/>
                <w:szCs w:val="13"/>
              </w:rPr>
            </w:pPr>
          </w:p>
          <w:p w14:paraId="16436916" w14:textId="77777777" w:rsidR="00AB2C5E" w:rsidRPr="0035341A" w:rsidRDefault="00AB2C5E" w:rsidP="00AB2C5E">
            <w:pPr>
              <w:pBdr>
                <w:top w:val="nil"/>
                <w:left w:val="nil"/>
                <w:bottom w:val="nil"/>
                <w:right w:val="nil"/>
                <w:between w:val="nil"/>
              </w:pBdr>
              <w:spacing w:line="145" w:lineRule="auto"/>
              <w:ind w:left="31"/>
              <w:rPr>
                <w:color w:val="000000"/>
                <w:sz w:val="14"/>
                <w:szCs w:val="13"/>
              </w:rPr>
            </w:pPr>
          </w:p>
          <w:p w14:paraId="5FDF3D80" w14:textId="4940E577" w:rsidR="00AB2C5E" w:rsidRPr="0035341A" w:rsidRDefault="006A3A77" w:rsidP="00AB2C5E">
            <w:pPr>
              <w:pBdr>
                <w:top w:val="nil"/>
                <w:left w:val="nil"/>
                <w:bottom w:val="nil"/>
                <w:right w:val="nil"/>
                <w:between w:val="nil"/>
              </w:pBdr>
              <w:spacing w:line="145" w:lineRule="auto"/>
              <w:ind w:left="31"/>
              <w:rPr>
                <w:color w:val="000000"/>
                <w:sz w:val="14"/>
                <w:szCs w:val="13"/>
              </w:rPr>
            </w:pPr>
            <m:oMath>
              <m:f>
                <m:fPr>
                  <m:ctrlPr>
                    <w:rPr>
                      <w:rFonts w:ascii="Cambria Math" w:hAnsi="Cambria Math"/>
                      <w:i/>
                      <w:color w:val="000000"/>
                      <w:sz w:val="14"/>
                      <w:szCs w:val="13"/>
                    </w:rPr>
                  </m:ctrlPr>
                </m:fPr>
                <m:num>
                  <m:eqArr>
                    <m:eqArrPr>
                      <m:ctrlPr>
                        <w:rPr>
                          <w:rFonts w:ascii="Cambria Math" w:hAnsi="Cambria Math"/>
                          <w:i/>
                          <w:color w:val="000000"/>
                          <w:sz w:val="14"/>
                          <w:szCs w:val="13"/>
                        </w:rPr>
                      </m:ctrlPr>
                    </m:eqArrPr>
                    <m:e>
                      <m:r>
                        <w:rPr>
                          <w:rFonts w:ascii="Cambria Math" w:hAnsi="Cambria Math"/>
                          <w:color w:val="000000"/>
                          <w:sz w:val="14"/>
                          <w:szCs w:val="13"/>
                        </w:rPr>
                        <m:t xml:space="preserve">Produksi Tanaman Pangan Tahun ini-Produksi Tanaman Pangan </m:t>
                      </m:r>
                    </m:e>
                    <m:e>
                      <m:r>
                        <w:rPr>
                          <w:rFonts w:ascii="Cambria Math" w:hAnsi="Cambria Math"/>
                          <w:color w:val="000000"/>
                          <w:sz w:val="14"/>
                          <w:szCs w:val="13"/>
                        </w:rPr>
                        <m:t>Tahun Kemarin</m:t>
                      </m:r>
                    </m:e>
                  </m:eqArr>
                </m:num>
                <m:den>
                  <m:eqArr>
                    <m:eqArrPr>
                      <m:ctrlPr>
                        <w:rPr>
                          <w:rFonts w:ascii="Cambria Math" w:hAnsi="Cambria Math"/>
                          <w:i/>
                          <w:color w:val="000000"/>
                          <w:sz w:val="14"/>
                          <w:szCs w:val="13"/>
                        </w:rPr>
                      </m:ctrlPr>
                    </m:eqArrPr>
                    <m:e>
                      <m:r>
                        <w:rPr>
                          <w:rFonts w:ascii="Cambria Math" w:hAnsi="Cambria Math"/>
                          <w:color w:val="000000"/>
                          <w:sz w:val="14"/>
                          <w:szCs w:val="13"/>
                        </w:rPr>
                        <m:t>Produksi Tanaman Pangan Tahun Kemarin</m:t>
                      </m:r>
                    </m:e>
                    <m:e/>
                  </m:eqArr>
                </m:den>
              </m:f>
            </m:oMath>
            <w:r w:rsidR="00AB2C5E" w:rsidRPr="0035341A">
              <w:rPr>
                <w:color w:val="000000"/>
                <w:sz w:val="14"/>
                <w:szCs w:val="13"/>
              </w:rPr>
              <w:t>X 100 %</w:t>
            </w:r>
          </w:p>
        </w:tc>
        <w:tc>
          <w:tcPr>
            <w:tcW w:w="2430" w:type="dxa"/>
          </w:tcPr>
          <w:p w14:paraId="6D89230D" w14:textId="2275A78B" w:rsidR="00AB2C5E" w:rsidRPr="00CD22EC" w:rsidRDefault="00AB2C5E" w:rsidP="00CD22EC">
            <w:pPr>
              <w:pStyle w:val="NoSpacing"/>
              <w:jc w:val="center"/>
              <w:rPr>
                <w:sz w:val="13"/>
                <w:szCs w:val="13"/>
              </w:rPr>
            </w:pPr>
            <w:r w:rsidRPr="00CD22EC">
              <w:rPr>
                <w:sz w:val="13"/>
                <w:szCs w:val="13"/>
              </w:rPr>
              <w:t>Dinas Pertanian dan Ketahanan Pangan</w:t>
            </w:r>
          </w:p>
        </w:tc>
      </w:tr>
      <w:tr w:rsidR="00FB307F" w14:paraId="42B183B2" w14:textId="77777777" w:rsidTr="00CD22EC">
        <w:trPr>
          <w:trHeight w:val="822"/>
        </w:trPr>
        <w:tc>
          <w:tcPr>
            <w:tcW w:w="384" w:type="dxa"/>
            <w:vAlign w:val="center"/>
          </w:tcPr>
          <w:p w14:paraId="044CF801" w14:textId="77777777" w:rsidR="00FB307F" w:rsidRDefault="00FB307F" w:rsidP="00FB307F">
            <w:pPr>
              <w:pBdr>
                <w:top w:val="nil"/>
                <w:left w:val="nil"/>
                <w:bottom w:val="nil"/>
                <w:right w:val="nil"/>
                <w:between w:val="nil"/>
              </w:pBdr>
              <w:jc w:val="center"/>
              <w:rPr>
                <w:color w:val="000000"/>
                <w:sz w:val="13"/>
                <w:szCs w:val="13"/>
              </w:rPr>
            </w:pPr>
            <w:r>
              <w:rPr>
                <w:color w:val="000000"/>
                <w:sz w:val="13"/>
                <w:szCs w:val="13"/>
              </w:rPr>
              <w:t>3</w:t>
            </w:r>
          </w:p>
        </w:tc>
        <w:tc>
          <w:tcPr>
            <w:tcW w:w="3600" w:type="dxa"/>
            <w:vMerge/>
            <w:vAlign w:val="center"/>
          </w:tcPr>
          <w:p w14:paraId="17D2EA6D" w14:textId="77777777" w:rsidR="00FB307F" w:rsidRDefault="00FB307F" w:rsidP="00FB307F">
            <w:pPr>
              <w:pBdr>
                <w:top w:val="nil"/>
                <w:left w:val="nil"/>
                <w:bottom w:val="nil"/>
                <w:right w:val="nil"/>
                <w:between w:val="nil"/>
              </w:pBdr>
              <w:spacing w:line="276" w:lineRule="auto"/>
              <w:rPr>
                <w:color w:val="000000"/>
                <w:sz w:val="13"/>
                <w:szCs w:val="13"/>
              </w:rPr>
            </w:pPr>
          </w:p>
        </w:tc>
        <w:tc>
          <w:tcPr>
            <w:tcW w:w="3420" w:type="dxa"/>
          </w:tcPr>
          <w:p w14:paraId="11780395" w14:textId="77777777" w:rsidR="00FB307F" w:rsidRDefault="00FB307F" w:rsidP="00FB307F">
            <w:pPr>
              <w:pBdr>
                <w:top w:val="nil"/>
                <w:left w:val="nil"/>
                <w:bottom w:val="nil"/>
                <w:right w:val="nil"/>
                <w:between w:val="nil"/>
              </w:pBdr>
              <w:rPr>
                <w:color w:val="000000"/>
                <w:sz w:val="13"/>
                <w:szCs w:val="13"/>
              </w:rPr>
            </w:pPr>
          </w:p>
          <w:p w14:paraId="442E3682" w14:textId="77777777" w:rsidR="00FB307F" w:rsidRDefault="00FB307F" w:rsidP="00FB307F">
            <w:pPr>
              <w:pBdr>
                <w:top w:val="nil"/>
                <w:left w:val="nil"/>
                <w:bottom w:val="nil"/>
                <w:right w:val="nil"/>
                <w:between w:val="nil"/>
              </w:pBdr>
              <w:rPr>
                <w:color w:val="000000"/>
                <w:sz w:val="13"/>
                <w:szCs w:val="13"/>
              </w:rPr>
            </w:pPr>
          </w:p>
          <w:p w14:paraId="4CD5DD4F" w14:textId="77777777" w:rsidR="00FB307F" w:rsidRDefault="00FB307F" w:rsidP="00FB307F">
            <w:pPr>
              <w:pBdr>
                <w:top w:val="nil"/>
                <w:left w:val="nil"/>
                <w:bottom w:val="nil"/>
                <w:right w:val="nil"/>
                <w:between w:val="nil"/>
              </w:pBdr>
              <w:ind w:left="32"/>
              <w:rPr>
                <w:color w:val="000000"/>
                <w:sz w:val="13"/>
                <w:szCs w:val="13"/>
              </w:rPr>
            </w:pPr>
            <w:r>
              <w:rPr>
                <w:color w:val="000000"/>
                <w:sz w:val="13"/>
                <w:szCs w:val="13"/>
              </w:rPr>
              <w:t>Peningkatan Produksi Hortikultura</w:t>
            </w:r>
          </w:p>
        </w:tc>
        <w:tc>
          <w:tcPr>
            <w:tcW w:w="1800" w:type="dxa"/>
          </w:tcPr>
          <w:p w14:paraId="7D842569" w14:textId="22FA6621" w:rsidR="00FB307F" w:rsidRDefault="00FB307F" w:rsidP="00FB307F">
            <w:pPr>
              <w:pBdr>
                <w:top w:val="nil"/>
                <w:left w:val="nil"/>
                <w:bottom w:val="nil"/>
                <w:right w:val="nil"/>
                <w:between w:val="nil"/>
              </w:pBdr>
              <w:ind w:left="45" w:right="14"/>
              <w:jc w:val="center"/>
              <w:rPr>
                <w:color w:val="000000"/>
                <w:sz w:val="13"/>
                <w:szCs w:val="13"/>
              </w:rPr>
            </w:pPr>
          </w:p>
        </w:tc>
        <w:tc>
          <w:tcPr>
            <w:tcW w:w="4320" w:type="dxa"/>
          </w:tcPr>
          <w:p w14:paraId="4842D991" w14:textId="77777777" w:rsidR="00FB307F" w:rsidRDefault="00FB307F" w:rsidP="00CD22EC">
            <w:pPr>
              <w:pBdr>
                <w:top w:val="nil"/>
                <w:left w:val="nil"/>
                <w:bottom w:val="nil"/>
                <w:right w:val="nil"/>
                <w:between w:val="nil"/>
              </w:pBdr>
              <w:spacing w:line="145" w:lineRule="auto"/>
              <w:jc w:val="both"/>
              <w:rPr>
                <w:color w:val="000000"/>
                <w:sz w:val="13"/>
                <w:szCs w:val="13"/>
              </w:rPr>
            </w:pPr>
          </w:p>
          <w:p w14:paraId="47A17787" w14:textId="77777777" w:rsidR="00FB307F" w:rsidRDefault="00FB307F" w:rsidP="00FB307F">
            <w:pPr>
              <w:pBdr>
                <w:top w:val="nil"/>
                <w:left w:val="nil"/>
                <w:bottom w:val="nil"/>
                <w:right w:val="nil"/>
                <w:between w:val="nil"/>
              </w:pBdr>
              <w:spacing w:line="145" w:lineRule="auto"/>
              <w:ind w:left="31"/>
              <w:jc w:val="both"/>
              <w:rPr>
                <w:color w:val="000000"/>
                <w:sz w:val="13"/>
                <w:szCs w:val="13"/>
              </w:rPr>
            </w:pPr>
          </w:p>
          <w:p w14:paraId="18734672" w14:textId="77777777" w:rsidR="00FB307F" w:rsidRDefault="00FB307F" w:rsidP="00FB307F">
            <w:pPr>
              <w:pBdr>
                <w:top w:val="nil"/>
                <w:left w:val="nil"/>
                <w:bottom w:val="nil"/>
                <w:right w:val="nil"/>
                <w:between w:val="nil"/>
              </w:pBdr>
              <w:spacing w:line="145" w:lineRule="auto"/>
              <w:ind w:left="31"/>
              <w:jc w:val="both"/>
              <w:rPr>
                <w:color w:val="000000"/>
                <w:sz w:val="13"/>
                <w:szCs w:val="13"/>
              </w:rPr>
            </w:pPr>
          </w:p>
          <w:p w14:paraId="1BE7665D" w14:textId="0E711B1B" w:rsidR="00FB307F" w:rsidRDefault="006A3A77" w:rsidP="00FB307F">
            <w:pPr>
              <w:pBdr>
                <w:top w:val="nil"/>
                <w:left w:val="nil"/>
                <w:bottom w:val="nil"/>
                <w:right w:val="nil"/>
                <w:between w:val="nil"/>
              </w:pBdr>
              <w:spacing w:line="145" w:lineRule="auto"/>
              <w:ind w:left="31"/>
              <w:jc w:val="both"/>
              <w:rPr>
                <w:color w:val="000000"/>
                <w:sz w:val="13"/>
                <w:szCs w:val="13"/>
              </w:rPr>
            </w:pPr>
            <m:oMathPara>
              <m:oMath>
                <m:f>
                  <m:fPr>
                    <m:ctrlPr>
                      <w:rPr>
                        <w:rFonts w:ascii="Cambria Math" w:hAnsi="Cambria Math"/>
                        <w:i/>
                        <w:color w:val="000000"/>
                        <w:sz w:val="11"/>
                        <w:szCs w:val="13"/>
                      </w:rPr>
                    </m:ctrlPr>
                  </m:fPr>
                  <m:num>
                    <m:eqArr>
                      <m:eqArrPr>
                        <m:ctrlPr>
                          <w:rPr>
                            <w:rFonts w:ascii="Cambria Math" w:hAnsi="Cambria Math"/>
                            <w:i/>
                            <w:color w:val="000000"/>
                            <w:sz w:val="11"/>
                            <w:szCs w:val="13"/>
                          </w:rPr>
                        </m:ctrlPr>
                      </m:eqArrPr>
                      <m:e>
                        <m:r>
                          <w:rPr>
                            <w:rFonts w:ascii="Cambria Math" w:hAnsi="Cambria Math"/>
                            <w:color w:val="000000"/>
                            <w:sz w:val="11"/>
                            <w:szCs w:val="13"/>
                          </w:rPr>
                          <m:t xml:space="preserve">Produksi Hortikultura  Tahun ini-Produksi Hortikultura </m:t>
                        </m:r>
                      </m:e>
                      <m:e>
                        <m:r>
                          <w:rPr>
                            <w:rFonts w:ascii="Cambria Math" w:hAnsi="Cambria Math"/>
                            <w:color w:val="000000"/>
                            <w:sz w:val="11"/>
                            <w:szCs w:val="13"/>
                          </w:rPr>
                          <m:t>Tahun Kemarin</m:t>
                        </m:r>
                      </m:e>
                    </m:eqArr>
                  </m:num>
                  <m:den>
                    <m:eqArr>
                      <m:eqArrPr>
                        <m:ctrlPr>
                          <w:rPr>
                            <w:rFonts w:ascii="Cambria Math" w:hAnsi="Cambria Math"/>
                            <w:i/>
                            <w:color w:val="000000"/>
                            <w:sz w:val="11"/>
                            <w:szCs w:val="13"/>
                          </w:rPr>
                        </m:ctrlPr>
                      </m:eqArrPr>
                      <m:e>
                        <m:r>
                          <w:rPr>
                            <w:rFonts w:ascii="Cambria Math" w:hAnsi="Cambria Math"/>
                            <w:color w:val="000000"/>
                            <w:sz w:val="11"/>
                            <w:szCs w:val="13"/>
                          </w:rPr>
                          <m:t>Produksi Hortikultura Tahun Kemarin</m:t>
                        </m:r>
                      </m:e>
                      <m:e/>
                    </m:eqArr>
                  </m:den>
                </m:f>
                <m:r>
                  <w:rPr>
                    <w:rFonts w:ascii="Cambria Math" w:hAnsi="Cambria Math"/>
                    <w:color w:val="000000"/>
                    <w:sz w:val="11"/>
                    <w:szCs w:val="13"/>
                  </w:rPr>
                  <m:t xml:space="preserve"> X 100 %</m:t>
                </m:r>
              </m:oMath>
            </m:oMathPara>
          </w:p>
        </w:tc>
        <w:tc>
          <w:tcPr>
            <w:tcW w:w="2430" w:type="dxa"/>
          </w:tcPr>
          <w:p w14:paraId="7DB92446" w14:textId="6106CE09" w:rsidR="00FB307F" w:rsidRPr="00CD22EC" w:rsidRDefault="00FB307F" w:rsidP="00CD22EC">
            <w:pPr>
              <w:pStyle w:val="NoSpacing"/>
              <w:jc w:val="center"/>
              <w:rPr>
                <w:sz w:val="13"/>
                <w:szCs w:val="13"/>
              </w:rPr>
            </w:pPr>
            <w:r w:rsidRPr="00CD22EC">
              <w:rPr>
                <w:sz w:val="13"/>
                <w:szCs w:val="13"/>
              </w:rPr>
              <w:t xml:space="preserve">Dinas Pertanian dan Ketahanan </w:t>
            </w:r>
            <w:r w:rsidR="00CD22EC" w:rsidRPr="00CD22EC">
              <w:rPr>
                <w:sz w:val="13"/>
                <w:szCs w:val="13"/>
              </w:rPr>
              <w:t>Pa</w:t>
            </w:r>
            <w:r w:rsidRPr="00CD22EC">
              <w:rPr>
                <w:sz w:val="13"/>
                <w:szCs w:val="13"/>
              </w:rPr>
              <w:t>ngan</w:t>
            </w:r>
          </w:p>
        </w:tc>
      </w:tr>
      <w:tr w:rsidR="00FB307F" w14:paraId="55227168" w14:textId="77777777" w:rsidTr="00CD22EC">
        <w:trPr>
          <w:trHeight w:val="1259"/>
        </w:trPr>
        <w:tc>
          <w:tcPr>
            <w:tcW w:w="384" w:type="dxa"/>
            <w:vAlign w:val="center"/>
          </w:tcPr>
          <w:p w14:paraId="2F161DA8" w14:textId="77777777" w:rsidR="00FB307F" w:rsidRDefault="00FB307F" w:rsidP="00FB307F">
            <w:pPr>
              <w:pBdr>
                <w:top w:val="nil"/>
                <w:left w:val="nil"/>
                <w:bottom w:val="nil"/>
                <w:right w:val="nil"/>
                <w:between w:val="nil"/>
              </w:pBdr>
              <w:jc w:val="center"/>
              <w:rPr>
                <w:color w:val="000000"/>
                <w:sz w:val="13"/>
                <w:szCs w:val="13"/>
              </w:rPr>
            </w:pPr>
            <w:r>
              <w:rPr>
                <w:color w:val="000000"/>
                <w:sz w:val="13"/>
                <w:szCs w:val="13"/>
              </w:rPr>
              <w:t>4</w:t>
            </w:r>
          </w:p>
        </w:tc>
        <w:tc>
          <w:tcPr>
            <w:tcW w:w="3600" w:type="dxa"/>
            <w:vMerge/>
            <w:vAlign w:val="center"/>
          </w:tcPr>
          <w:p w14:paraId="7E7C6F46" w14:textId="77777777" w:rsidR="00FB307F" w:rsidRDefault="00FB307F" w:rsidP="00FB307F">
            <w:pPr>
              <w:pBdr>
                <w:top w:val="nil"/>
                <w:left w:val="nil"/>
                <w:bottom w:val="nil"/>
                <w:right w:val="nil"/>
                <w:between w:val="nil"/>
              </w:pBdr>
              <w:spacing w:line="276" w:lineRule="auto"/>
              <w:rPr>
                <w:color w:val="000000"/>
                <w:sz w:val="13"/>
                <w:szCs w:val="13"/>
              </w:rPr>
            </w:pPr>
          </w:p>
        </w:tc>
        <w:tc>
          <w:tcPr>
            <w:tcW w:w="3420" w:type="dxa"/>
          </w:tcPr>
          <w:p w14:paraId="06C5C7F2" w14:textId="77777777" w:rsidR="00FB307F" w:rsidRDefault="00FB307F" w:rsidP="00FB307F">
            <w:pPr>
              <w:pBdr>
                <w:top w:val="nil"/>
                <w:left w:val="nil"/>
                <w:bottom w:val="nil"/>
                <w:right w:val="nil"/>
                <w:between w:val="nil"/>
              </w:pBdr>
              <w:rPr>
                <w:color w:val="000000"/>
                <w:sz w:val="13"/>
                <w:szCs w:val="13"/>
              </w:rPr>
            </w:pPr>
          </w:p>
          <w:p w14:paraId="6C943799" w14:textId="77777777" w:rsidR="00FB307F" w:rsidRDefault="00FB307F" w:rsidP="00FB307F">
            <w:pPr>
              <w:pBdr>
                <w:top w:val="nil"/>
                <w:left w:val="nil"/>
                <w:bottom w:val="nil"/>
                <w:right w:val="nil"/>
                <w:between w:val="nil"/>
              </w:pBdr>
              <w:rPr>
                <w:color w:val="000000"/>
                <w:sz w:val="13"/>
                <w:szCs w:val="13"/>
              </w:rPr>
            </w:pPr>
          </w:p>
          <w:p w14:paraId="0D25DAA0" w14:textId="77777777" w:rsidR="00FB307F" w:rsidRDefault="00FB307F" w:rsidP="00FB307F">
            <w:pPr>
              <w:pBdr>
                <w:top w:val="nil"/>
                <w:left w:val="nil"/>
                <w:bottom w:val="nil"/>
                <w:right w:val="nil"/>
                <w:between w:val="nil"/>
              </w:pBdr>
              <w:rPr>
                <w:color w:val="000000"/>
                <w:sz w:val="13"/>
                <w:szCs w:val="13"/>
              </w:rPr>
            </w:pPr>
          </w:p>
          <w:p w14:paraId="0040F123" w14:textId="77777777" w:rsidR="00FB307F" w:rsidRDefault="00FB307F" w:rsidP="00FB307F">
            <w:pPr>
              <w:pBdr>
                <w:top w:val="nil"/>
                <w:left w:val="nil"/>
                <w:bottom w:val="nil"/>
                <w:right w:val="nil"/>
                <w:between w:val="nil"/>
              </w:pBdr>
              <w:spacing w:before="121"/>
              <w:rPr>
                <w:color w:val="000000"/>
                <w:sz w:val="13"/>
                <w:szCs w:val="13"/>
              </w:rPr>
            </w:pPr>
          </w:p>
          <w:p w14:paraId="566F8A5B" w14:textId="77777777" w:rsidR="00FB307F" w:rsidRDefault="00FB307F" w:rsidP="00FB307F">
            <w:pPr>
              <w:pBdr>
                <w:top w:val="nil"/>
                <w:left w:val="nil"/>
                <w:bottom w:val="nil"/>
                <w:right w:val="nil"/>
                <w:between w:val="nil"/>
              </w:pBdr>
              <w:spacing w:before="1"/>
              <w:ind w:left="32"/>
              <w:rPr>
                <w:color w:val="000000"/>
                <w:sz w:val="13"/>
                <w:szCs w:val="13"/>
              </w:rPr>
            </w:pPr>
            <w:r>
              <w:rPr>
                <w:color w:val="000000"/>
                <w:sz w:val="13"/>
                <w:szCs w:val="13"/>
              </w:rPr>
              <w:t>Peningkatan Produksi Komoditas Perkebunan</w:t>
            </w:r>
          </w:p>
        </w:tc>
        <w:tc>
          <w:tcPr>
            <w:tcW w:w="1800" w:type="dxa"/>
          </w:tcPr>
          <w:p w14:paraId="101B9935" w14:textId="77777777" w:rsidR="00FB307F" w:rsidRDefault="00FB307F" w:rsidP="00FB307F">
            <w:pPr>
              <w:pBdr>
                <w:top w:val="nil"/>
                <w:left w:val="nil"/>
                <w:bottom w:val="nil"/>
                <w:right w:val="nil"/>
                <w:between w:val="nil"/>
              </w:pBdr>
              <w:rPr>
                <w:b/>
                <w:bCs/>
                <w:color w:val="000000"/>
                <w:sz w:val="13"/>
                <w:szCs w:val="13"/>
              </w:rPr>
            </w:pPr>
          </w:p>
          <w:p w14:paraId="0DD14772" w14:textId="77777777" w:rsidR="00FB307F" w:rsidRDefault="00FB307F" w:rsidP="00FB307F">
            <w:pPr>
              <w:pBdr>
                <w:top w:val="nil"/>
                <w:left w:val="nil"/>
                <w:bottom w:val="nil"/>
                <w:right w:val="nil"/>
                <w:between w:val="nil"/>
              </w:pBdr>
              <w:rPr>
                <w:b/>
                <w:bCs/>
                <w:color w:val="000000"/>
                <w:sz w:val="13"/>
                <w:szCs w:val="13"/>
              </w:rPr>
            </w:pPr>
          </w:p>
          <w:p w14:paraId="30AE94F1" w14:textId="77777777" w:rsidR="00FB307F" w:rsidRDefault="00FB307F" w:rsidP="00FB307F">
            <w:pPr>
              <w:pBdr>
                <w:top w:val="nil"/>
                <w:left w:val="nil"/>
                <w:bottom w:val="nil"/>
                <w:right w:val="nil"/>
                <w:between w:val="nil"/>
              </w:pBdr>
              <w:rPr>
                <w:b/>
                <w:bCs/>
                <w:color w:val="000000"/>
                <w:sz w:val="13"/>
                <w:szCs w:val="13"/>
              </w:rPr>
            </w:pPr>
          </w:p>
          <w:p w14:paraId="3494A1B1" w14:textId="77777777" w:rsidR="00FB307F" w:rsidRDefault="00FB307F" w:rsidP="00FB307F">
            <w:pPr>
              <w:pBdr>
                <w:top w:val="nil"/>
                <w:left w:val="nil"/>
                <w:bottom w:val="nil"/>
                <w:right w:val="nil"/>
                <w:between w:val="nil"/>
              </w:pBdr>
              <w:spacing w:before="121"/>
              <w:rPr>
                <w:b/>
                <w:bCs/>
                <w:color w:val="000000"/>
                <w:sz w:val="13"/>
                <w:szCs w:val="13"/>
              </w:rPr>
            </w:pPr>
          </w:p>
          <w:p w14:paraId="450BC95C" w14:textId="7B2CC585" w:rsidR="00FB307F" w:rsidRDefault="00FB307F" w:rsidP="00FB307F">
            <w:pPr>
              <w:pBdr>
                <w:top w:val="nil"/>
                <w:left w:val="nil"/>
                <w:bottom w:val="nil"/>
                <w:right w:val="nil"/>
                <w:between w:val="nil"/>
              </w:pBdr>
              <w:spacing w:before="1"/>
              <w:ind w:left="45" w:right="14"/>
              <w:jc w:val="center"/>
              <w:rPr>
                <w:color w:val="000000"/>
                <w:sz w:val="13"/>
                <w:szCs w:val="13"/>
              </w:rPr>
            </w:pPr>
          </w:p>
        </w:tc>
        <w:tc>
          <w:tcPr>
            <w:tcW w:w="4320" w:type="dxa"/>
          </w:tcPr>
          <w:p w14:paraId="674E0118" w14:textId="77777777" w:rsidR="00FB307F" w:rsidRDefault="00FB307F" w:rsidP="00FB307F">
            <w:pPr>
              <w:pBdr>
                <w:top w:val="nil"/>
                <w:left w:val="nil"/>
                <w:bottom w:val="nil"/>
                <w:right w:val="nil"/>
                <w:between w:val="nil"/>
              </w:pBdr>
              <w:spacing w:line="145" w:lineRule="auto"/>
              <w:ind w:left="31"/>
              <w:rPr>
                <w:color w:val="000000"/>
                <w:sz w:val="13"/>
                <w:szCs w:val="13"/>
              </w:rPr>
            </w:pPr>
          </w:p>
          <w:p w14:paraId="368CE177" w14:textId="77777777" w:rsidR="00FB307F" w:rsidRDefault="00FB307F" w:rsidP="00FB307F">
            <w:pPr>
              <w:pBdr>
                <w:top w:val="nil"/>
                <w:left w:val="nil"/>
                <w:bottom w:val="nil"/>
                <w:right w:val="nil"/>
                <w:between w:val="nil"/>
              </w:pBdr>
              <w:spacing w:line="145" w:lineRule="auto"/>
              <w:ind w:left="31"/>
              <w:rPr>
                <w:color w:val="000000"/>
                <w:sz w:val="13"/>
                <w:szCs w:val="13"/>
              </w:rPr>
            </w:pPr>
          </w:p>
          <w:p w14:paraId="55B273B6" w14:textId="77777777" w:rsidR="00FB307F" w:rsidRDefault="00FB307F" w:rsidP="00FB307F">
            <w:pPr>
              <w:pBdr>
                <w:top w:val="nil"/>
                <w:left w:val="nil"/>
                <w:bottom w:val="nil"/>
                <w:right w:val="nil"/>
                <w:between w:val="nil"/>
              </w:pBdr>
              <w:spacing w:line="145" w:lineRule="auto"/>
              <w:ind w:left="31"/>
              <w:rPr>
                <w:color w:val="000000"/>
                <w:sz w:val="13"/>
                <w:szCs w:val="13"/>
              </w:rPr>
            </w:pPr>
          </w:p>
          <w:p w14:paraId="3A0DF305" w14:textId="77777777" w:rsidR="00FB307F" w:rsidRDefault="00FB307F" w:rsidP="00FB307F">
            <w:pPr>
              <w:pBdr>
                <w:top w:val="nil"/>
                <w:left w:val="nil"/>
                <w:bottom w:val="nil"/>
                <w:right w:val="nil"/>
                <w:between w:val="nil"/>
              </w:pBdr>
              <w:spacing w:line="145" w:lineRule="auto"/>
              <w:ind w:left="31"/>
              <w:rPr>
                <w:color w:val="000000"/>
                <w:sz w:val="13"/>
                <w:szCs w:val="13"/>
              </w:rPr>
            </w:pPr>
          </w:p>
          <w:p w14:paraId="4430E1DB" w14:textId="77777777" w:rsidR="00FB307F" w:rsidRDefault="00FB307F" w:rsidP="00FB307F">
            <w:pPr>
              <w:pBdr>
                <w:top w:val="nil"/>
                <w:left w:val="nil"/>
                <w:bottom w:val="nil"/>
                <w:right w:val="nil"/>
                <w:between w:val="nil"/>
              </w:pBdr>
              <w:spacing w:line="145" w:lineRule="auto"/>
              <w:ind w:left="31"/>
              <w:rPr>
                <w:color w:val="000000"/>
                <w:sz w:val="13"/>
                <w:szCs w:val="13"/>
              </w:rPr>
            </w:pPr>
          </w:p>
          <w:p w14:paraId="22555CA3" w14:textId="77777777" w:rsidR="00FB307F" w:rsidRDefault="00FB307F" w:rsidP="00FB307F">
            <w:pPr>
              <w:pBdr>
                <w:top w:val="nil"/>
                <w:left w:val="nil"/>
                <w:bottom w:val="nil"/>
                <w:right w:val="nil"/>
                <w:between w:val="nil"/>
              </w:pBdr>
              <w:spacing w:line="145" w:lineRule="auto"/>
              <w:ind w:left="31"/>
              <w:rPr>
                <w:color w:val="000000"/>
                <w:sz w:val="13"/>
                <w:szCs w:val="13"/>
              </w:rPr>
            </w:pPr>
          </w:p>
          <w:p w14:paraId="37431F30" w14:textId="2DB86A9F" w:rsidR="00FB307F" w:rsidRDefault="006A3A77" w:rsidP="00FB307F">
            <w:pPr>
              <w:pBdr>
                <w:top w:val="nil"/>
                <w:left w:val="nil"/>
                <w:bottom w:val="nil"/>
                <w:right w:val="nil"/>
                <w:between w:val="nil"/>
              </w:pBdr>
              <w:spacing w:line="145" w:lineRule="auto"/>
              <w:ind w:left="31"/>
              <w:rPr>
                <w:color w:val="000000"/>
                <w:sz w:val="13"/>
                <w:szCs w:val="13"/>
              </w:rPr>
            </w:pPr>
            <m:oMathPara>
              <m:oMath>
                <m:f>
                  <m:fPr>
                    <m:ctrlPr>
                      <w:rPr>
                        <w:rFonts w:ascii="Cambria Math" w:hAnsi="Cambria Math"/>
                        <w:i/>
                        <w:color w:val="000000"/>
                        <w:sz w:val="11"/>
                        <w:szCs w:val="13"/>
                      </w:rPr>
                    </m:ctrlPr>
                  </m:fPr>
                  <m:num>
                    <m:eqArr>
                      <m:eqArrPr>
                        <m:ctrlPr>
                          <w:rPr>
                            <w:rFonts w:ascii="Cambria Math" w:hAnsi="Cambria Math"/>
                            <w:i/>
                            <w:color w:val="000000"/>
                            <w:sz w:val="11"/>
                            <w:szCs w:val="13"/>
                          </w:rPr>
                        </m:ctrlPr>
                      </m:eqArrPr>
                      <m:e>
                        <m:r>
                          <w:rPr>
                            <w:rFonts w:ascii="Cambria Math" w:hAnsi="Cambria Math"/>
                            <w:color w:val="000000"/>
                            <w:sz w:val="11"/>
                            <w:szCs w:val="13"/>
                          </w:rPr>
                          <m:t xml:space="preserve">Produksi Perkebunan Tahun ini-Produksi Perkebunan </m:t>
                        </m:r>
                      </m:e>
                      <m:e>
                        <m:r>
                          <w:rPr>
                            <w:rFonts w:ascii="Cambria Math" w:hAnsi="Cambria Math"/>
                            <w:color w:val="000000"/>
                            <w:sz w:val="11"/>
                            <w:szCs w:val="13"/>
                          </w:rPr>
                          <m:t>Tahun Kemarin</m:t>
                        </m:r>
                      </m:e>
                    </m:eqArr>
                  </m:num>
                  <m:den>
                    <m:eqArr>
                      <m:eqArrPr>
                        <m:ctrlPr>
                          <w:rPr>
                            <w:rFonts w:ascii="Cambria Math" w:hAnsi="Cambria Math"/>
                            <w:i/>
                            <w:color w:val="000000"/>
                            <w:sz w:val="11"/>
                            <w:szCs w:val="13"/>
                          </w:rPr>
                        </m:ctrlPr>
                      </m:eqArrPr>
                      <m:e>
                        <m:r>
                          <w:rPr>
                            <w:rFonts w:ascii="Cambria Math" w:hAnsi="Cambria Math"/>
                            <w:color w:val="000000"/>
                            <w:sz w:val="11"/>
                            <w:szCs w:val="13"/>
                          </w:rPr>
                          <m:t>Produksi Perkebunan Tahun Kemarin</m:t>
                        </m:r>
                      </m:e>
                      <m:e/>
                    </m:eqArr>
                  </m:den>
                </m:f>
                <m:r>
                  <w:rPr>
                    <w:rFonts w:ascii="Cambria Math" w:hAnsi="Cambria Math"/>
                    <w:color w:val="000000"/>
                    <w:sz w:val="11"/>
                    <w:szCs w:val="13"/>
                  </w:rPr>
                  <m:t xml:space="preserve"> X 100 %</m:t>
                </m:r>
              </m:oMath>
            </m:oMathPara>
          </w:p>
        </w:tc>
        <w:tc>
          <w:tcPr>
            <w:tcW w:w="2430" w:type="dxa"/>
          </w:tcPr>
          <w:p w14:paraId="798DEF4E" w14:textId="04B3CC9A" w:rsidR="00FB307F" w:rsidRPr="00CD22EC" w:rsidRDefault="00FB307F" w:rsidP="00CD22EC">
            <w:pPr>
              <w:pStyle w:val="NoSpacing"/>
              <w:jc w:val="center"/>
              <w:rPr>
                <w:sz w:val="13"/>
                <w:szCs w:val="13"/>
              </w:rPr>
            </w:pPr>
            <w:r w:rsidRPr="00CD22EC">
              <w:rPr>
                <w:sz w:val="13"/>
                <w:szCs w:val="13"/>
              </w:rPr>
              <w:t>Dinas Pertanian dan Ketahanan Pangan</w:t>
            </w:r>
          </w:p>
        </w:tc>
      </w:tr>
      <w:tr w:rsidR="00313C67" w:rsidRPr="00BF5C79" w14:paraId="0EB31022" w14:textId="77777777" w:rsidTr="00F073DC">
        <w:trPr>
          <w:trHeight w:val="2373"/>
        </w:trPr>
        <w:tc>
          <w:tcPr>
            <w:tcW w:w="384" w:type="dxa"/>
            <w:vAlign w:val="center"/>
          </w:tcPr>
          <w:p w14:paraId="2565762E" w14:textId="77777777" w:rsidR="00313C67" w:rsidRPr="00BF5C79" w:rsidRDefault="00313C67" w:rsidP="00BF5C79">
            <w:pPr>
              <w:pStyle w:val="NoSpacing"/>
              <w:rPr>
                <w:rFonts w:asciiTheme="minorHAnsi" w:hAnsiTheme="minorHAnsi"/>
                <w:sz w:val="13"/>
                <w:szCs w:val="13"/>
              </w:rPr>
            </w:pPr>
            <w:r w:rsidRPr="00BF5C79">
              <w:rPr>
                <w:rFonts w:asciiTheme="minorHAnsi" w:hAnsiTheme="minorHAnsi"/>
                <w:sz w:val="13"/>
                <w:szCs w:val="13"/>
              </w:rPr>
              <w:lastRenderedPageBreak/>
              <w:t>5</w:t>
            </w:r>
          </w:p>
        </w:tc>
        <w:tc>
          <w:tcPr>
            <w:tcW w:w="3600" w:type="dxa"/>
            <w:vAlign w:val="center"/>
          </w:tcPr>
          <w:p w14:paraId="40737C8E" w14:textId="77777777" w:rsidR="00313C67" w:rsidRPr="00BF5C79" w:rsidRDefault="00313C67" w:rsidP="00BF5C79">
            <w:pPr>
              <w:pStyle w:val="NoSpacing"/>
              <w:rPr>
                <w:rFonts w:asciiTheme="minorHAnsi" w:hAnsiTheme="minorHAnsi"/>
                <w:sz w:val="13"/>
                <w:szCs w:val="13"/>
              </w:rPr>
            </w:pPr>
            <w:r w:rsidRPr="00BF5C79">
              <w:rPr>
                <w:rFonts w:asciiTheme="minorHAnsi" w:hAnsiTheme="minorHAnsi"/>
                <w:b/>
                <w:bCs/>
                <w:sz w:val="13"/>
                <w:szCs w:val="13"/>
              </w:rPr>
              <w:t xml:space="preserve"> </w:t>
            </w:r>
            <w:r w:rsidRPr="00BF5C79">
              <w:rPr>
                <w:rFonts w:asciiTheme="minorHAnsi" w:hAnsiTheme="minorHAnsi"/>
                <w:sz w:val="13"/>
                <w:szCs w:val="13"/>
              </w:rPr>
              <w:t xml:space="preserve">Meningkatnya Kapasitas dan Kapabilitas Internal </w:t>
            </w:r>
          </w:p>
          <w:p w14:paraId="297E361E" w14:textId="77777777" w:rsidR="00313C67" w:rsidRPr="00BF5C79" w:rsidRDefault="00313C67" w:rsidP="00BF5C79">
            <w:pPr>
              <w:pStyle w:val="NoSpacing"/>
              <w:rPr>
                <w:rFonts w:asciiTheme="minorHAnsi" w:hAnsiTheme="minorHAnsi"/>
                <w:b/>
                <w:bCs/>
                <w:sz w:val="13"/>
                <w:szCs w:val="13"/>
              </w:rPr>
            </w:pPr>
            <w:r w:rsidRPr="00BF5C79">
              <w:rPr>
                <w:rFonts w:asciiTheme="minorHAnsi" w:hAnsiTheme="minorHAnsi"/>
                <w:sz w:val="13"/>
                <w:szCs w:val="13"/>
              </w:rPr>
              <w:t xml:space="preserve"> Perangkat Daerah</w:t>
            </w:r>
          </w:p>
        </w:tc>
        <w:tc>
          <w:tcPr>
            <w:tcW w:w="3420" w:type="dxa"/>
            <w:vAlign w:val="center"/>
          </w:tcPr>
          <w:p w14:paraId="69EEF144" w14:textId="77777777" w:rsidR="00313C67" w:rsidRPr="00BF5C79" w:rsidRDefault="00313C67" w:rsidP="00BF5C79">
            <w:pPr>
              <w:pStyle w:val="NoSpacing"/>
              <w:rPr>
                <w:rFonts w:asciiTheme="minorHAnsi" w:hAnsiTheme="minorHAnsi"/>
                <w:sz w:val="13"/>
                <w:szCs w:val="13"/>
              </w:rPr>
            </w:pPr>
            <w:r w:rsidRPr="00BF5C79">
              <w:rPr>
                <w:rFonts w:asciiTheme="minorHAnsi" w:hAnsiTheme="minorHAnsi"/>
                <w:b/>
                <w:bCs/>
                <w:sz w:val="13"/>
                <w:szCs w:val="13"/>
              </w:rPr>
              <w:t xml:space="preserve"> </w:t>
            </w:r>
            <w:r w:rsidRPr="00BF5C79">
              <w:rPr>
                <w:rFonts w:asciiTheme="minorHAnsi" w:hAnsiTheme="minorHAnsi"/>
                <w:sz w:val="13"/>
                <w:szCs w:val="13"/>
              </w:rPr>
              <w:t>Zona Integritas Perangkat Daerah</w:t>
            </w:r>
          </w:p>
        </w:tc>
        <w:tc>
          <w:tcPr>
            <w:tcW w:w="1800" w:type="dxa"/>
            <w:vAlign w:val="center"/>
          </w:tcPr>
          <w:p w14:paraId="65BAE20B" w14:textId="0D695FCA" w:rsidR="00313C67" w:rsidRPr="00BF5C79" w:rsidRDefault="00313C67" w:rsidP="00BF5C79">
            <w:pPr>
              <w:pStyle w:val="NoSpacing"/>
              <w:rPr>
                <w:rFonts w:asciiTheme="minorHAnsi" w:hAnsiTheme="minorHAnsi"/>
                <w:sz w:val="13"/>
                <w:szCs w:val="13"/>
              </w:rPr>
            </w:pPr>
            <w:r w:rsidRPr="00BF5C79">
              <w:rPr>
                <w:rFonts w:asciiTheme="minorHAnsi" w:hAnsiTheme="minorHAnsi"/>
                <w:sz w:val="13"/>
                <w:szCs w:val="13"/>
              </w:rPr>
              <w:t>Nilai</w:t>
            </w:r>
          </w:p>
        </w:tc>
        <w:tc>
          <w:tcPr>
            <w:tcW w:w="4320" w:type="dxa"/>
          </w:tcPr>
          <w:p w14:paraId="0CA10DCE" w14:textId="77777777" w:rsidR="00313C67" w:rsidRPr="00BF5C79" w:rsidRDefault="00313C67" w:rsidP="00BF5C79">
            <w:pPr>
              <w:pStyle w:val="NoSpacing"/>
              <w:rPr>
                <w:rFonts w:asciiTheme="minorHAnsi" w:eastAsia="Cambria Math" w:hAnsiTheme="minorHAnsi" w:cs="Cambria Math"/>
                <w:sz w:val="13"/>
                <w:szCs w:val="13"/>
              </w:rPr>
            </w:pPr>
            <w:r w:rsidRPr="00BF5C79">
              <w:rPr>
                <w:rFonts w:asciiTheme="minorHAnsi" w:eastAsia="Cambria Math" w:hAnsiTheme="minorHAnsi" w:cs="Cambria Math"/>
                <w:sz w:val="13"/>
                <w:szCs w:val="13"/>
              </w:rPr>
              <w:t xml:space="preserve"> Penghitungan bobot dan nilai zona integritas perangkat daerah dilakukan </w:t>
            </w:r>
          </w:p>
          <w:p w14:paraId="199B628B" w14:textId="77777777" w:rsidR="00313C67" w:rsidRPr="00BF5C79" w:rsidRDefault="00313C67" w:rsidP="00BF5C79">
            <w:pPr>
              <w:pStyle w:val="NoSpacing"/>
              <w:rPr>
                <w:rFonts w:asciiTheme="minorHAnsi" w:eastAsia="Cambria Math" w:hAnsiTheme="minorHAnsi" w:cs="Cambria Math"/>
                <w:sz w:val="13"/>
                <w:szCs w:val="13"/>
              </w:rPr>
            </w:pPr>
            <w:r w:rsidRPr="00BF5C79">
              <w:rPr>
                <w:rFonts w:asciiTheme="minorHAnsi" w:eastAsia="Cambria Math" w:hAnsiTheme="minorHAnsi" w:cs="Cambria Math"/>
                <w:sz w:val="13"/>
                <w:szCs w:val="13"/>
              </w:rPr>
              <w:t xml:space="preserve"> melalui reformasi birokrasi yang difokuskan pada enam area perubahan </w:t>
            </w:r>
          </w:p>
          <w:p w14:paraId="792025A4" w14:textId="77777777" w:rsidR="00313C67" w:rsidRPr="00BF5C79" w:rsidRDefault="00313C67" w:rsidP="00BF5C79">
            <w:pPr>
              <w:pStyle w:val="NoSpacing"/>
              <w:rPr>
                <w:rFonts w:asciiTheme="minorHAnsi" w:eastAsia="Cambria Math" w:hAnsiTheme="minorHAnsi" w:cs="Cambria Math"/>
                <w:sz w:val="13"/>
                <w:szCs w:val="13"/>
              </w:rPr>
            </w:pPr>
            <w:r w:rsidRPr="00BF5C79">
              <w:rPr>
                <w:rFonts w:asciiTheme="minorHAnsi" w:eastAsia="Cambria Math" w:hAnsiTheme="minorHAnsi" w:cs="Cambria Math"/>
                <w:sz w:val="13"/>
                <w:szCs w:val="13"/>
              </w:rPr>
              <w:t xml:space="preserve"> sebagai komponen pengungkit, yaitu:</w:t>
            </w:r>
          </w:p>
          <w:p w14:paraId="6150F8CA" w14:textId="77777777" w:rsidR="00313C67" w:rsidRPr="00BF5C79" w:rsidRDefault="00313C67" w:rsidP="0075785D">
            <w:pPr>
              <w:pStyle w:val="NoSpacing"/>
              <w:numPr>
                <w:ilvl w:val="0"/>
                <w:numId w:val="43"/>
              </w:numPr>
              <w:ind w:left="212" w:hanging="219"/>
              <w:rPr>
                <w:rFonts w:asciiTheme="minorHAnsi" w:eastAsia="Cambria Math" w:hAnsiTheme="minorHAnsi" w:cs="Cambria Math"/>
                <w:sz w:val="13"/>
                <w:szCs w:val="13"/>
              </w:rPr>
            </w:pPr>
            <w:r w:rsidRPr="00BF5C79">
              <w:rPr>
                <w:rFonts w:asciiTheme="minorHAnsi" w:eastAsia="Cambria Math" w:hAnsiTheme="minorHAnsi" w:cs="Cambria Math"/>
                <w:sz w:val="13"/>
                <w:szCs w:val="13"/>
              </w:rPr>
              <w:t>Manajemen Perubahan</w:t>
            </w:r>
          </w:p>
          <w:p w14:paraId="7A655318" w14:textId="77777777" w:rsidR="00313C67" w:rsidRPr="00BF5C79" w:rsidRDefault="00313C67" w:rsidP="0075785D">
            <w:pPr>
              <w:pStyle w:val="NoSpacing"/>
              <w:numPr>
                <w:ilvl w:val="0"/>
                <w:numId w:val="43"/>
              </w:numPr>
              <w:ind w:left="212" w:hanging="219"/>
              <w:rPr>
                <w:rFonts w:asciiTheme="minorHAnsi" w:eastAsia="Cambria Math" w:hAnsiTheme="minorHAnsi" w:cs="Cambria Math"/>
                <w:sz w:val="13"/>
                <w:szCs w:val="13"/>
              </w:rPr>
            </w:pPr>
            <w:r w:rsidRPr="00BF5C79">
              <w:rPr>
                <w:rFonts w:asciiTheme="minorHAnsi" w:eastAsia="Cambria Math" w:hAnsiTheme="minorHAnsi" w:cs="Cambria Math"/>
                <w:sz w:val="13"/>
                <w:szCs w:val="13"/>
              </w:rPr>
              <w:t>Penataan Tata Laksana</w:t>
            </w:r>
          </w:p>
          <w:p w14:paraId="1C31A746" w14:textId="77777777" w:rsidR="00313C67" w:rsidRPr="00BF5C79" w:rsidRDefault="00313C67" w:rsidP="0075785D">
            <w:pPr>
              <w:pStyle w:val="NoSpacing"/>
              <w:numPr>
                <w:ilvl w:val="0"/>
                <w:numId w:val="43"/>
              </w:numPr>
              <w:ind w:left="212" w:hanging="219"/>
              <w:rPr>
                <w:rFonts w:asciiTheme="minorHAnsi" w:eastAsia="Cambria Math" w:hAnsiTheme="minorHAnsi" w:cs="Cambria Math"/>
                <w:sz w:val="13"/>
                <w:szCs w:val="13"/>
              </w:rPr>
            </w:pPr>
            <w:r w:rsidRPr="00BF5C79">
              <w:rPr>
                <w:rFonts w:asciiTheme="minorHAnsi" w:eastAsia="Cambria Math" w:hAnsiTheme="minorHAnsi" w:cs="Cambria Math"/>
                <w:sz w:val="13"/>
                <w:szCs w:val="13"/>
              </w:rPr>
              <w:t>Penataan Sistem Manajemen SDM</w:t>
            </w:r>
          </w:p>
          <w:p w14:paraId="37EADD1B" w14:textId="77777777" w:rsidR="00313C67" w:rsidRPr="00BF5C79" w:rsidRDefault="00313C67" w:rsidP="0075785D">
            <w:pPr>
              <w:pStyle w:val="NoSpacing"/>
              <w:numPr>
                <w:ilvl w:val="0"/>
                <w:numId w:val="43"/>
              </w:numPr>
              <w:ind w:left="212" w:hanging="219"/>
              <w:rPr>
                <w:rFonts w:asciiTheme="minorHAnsi" w:eastAsia="Cambria Math" w:hAnsiTheme="minorHAnsi" w:cs="Cambria Math"/>
                <w:sz w:val="13"/>
                <w:szCs w:val="13"/>
              </w:rPr>
            </w:pPr>
            <w:r w:rsidRPr="00BF5C79">
              <w:rPr>
                <w:rFonts w:asciiTheme="minorHAnsi" w:eastAsia="Cambria Math" w:hAnsiTheme="minorHAnsi" w:cs="Cambria Math"/>
                <w:sz w:val="13"/>
                <w:szCs w:val="13"/>
              </w:rPr>
              <w:t>Penguatan Akuntabilitas</w:t>
            </w:r>
          </w:p>
          <w:p w14:paraId="483122E2" w14:textId="77777777" w:rsidR="00313C67" w:rsidRPr="00BF5C79" w:rsidRDefault="00313C67" w:rsidP="0075785D">
            <w:pPr>
              <w:pStyle w:val="NoSpacing"/>
              <w:numPr>
                <w:ilvl w:val="0"/>
                <w:numId w:val="43"/>
              </w:numPr>
              <w:ind w:left="212" w:hanging="219"/>
              <w:rPr>
                <w:rFonts w:asciiTheme="minorHAnsi" w:eastAsia="Cambria Math" w:hAnsiTheme="minorHAnsi" w:cs="Cambria Math"/>
                <w:sz w:val="13"/>
                <w:szCs w:val="13"/>
              </w:rPr>
            </w:pPr>
            <w:r w:rsidRPr="00BF5C79">
              <w:rPr>
                <w:rFonts w:asciiTheme="minorHAnsi" w:eastAsia="Cambria Math" w:hAnsiTheme="minorHAnsi" w:cs="Cambria Math"/>
                <w:sz w:val="13"/>
                <w:szCs w:val="13"/>
              </w:rPr>
              <w:t>Penguatan Pengawasan</w:t>
            </w:r>
          </w:p>
          <w:p w14:paraId="20141C48" w14:textId="77777777" w:rsidR="00313C67" w:rsidRPr="00BF5C79" w:rsidRDefault="00313C67" w:rsidP="0075785D">
            <w:pPr>
              <w:pStyle w:val="NoSpacing"/>
              <w:numPr>
                <w:ilvl w:val="0"/>
                <w:numId w:val="43"/>
              </w:numPr>
              <w:ind w:left="212" w:hanging="219"/>
              <w:rPr>
                <w:rFonts w:asciiTheme="minorHAnsi" w:eastAsia="Cambria Math" w:hAnsiTheme="minorHAnsi" w:cs="Cambria Math"/>
                <w:sz w:val="13"/>
                <w:szCs w:val="13"/>
              </w:rPr>
            </w:pPr>
            <w:r w:rsidRPr="00BF5C79">
              <w:rPr>
                <w:rFonts w:asciiTheme="minorHAnsi" w:eastAsia="Cambria Math" w:hAnsiTheme="minorHAnsi" w:cs="Cambria Math"/>
                <w:sz w:val="13"/>
                <w:szCs w:val="13"/>
              </w:rPr>
              <w:t>Peningkatan Kualitas Pelayanan Publik</w:t>
            </w:r>
          </w:p>
          <w:p w14:paraId="3E8DCA60" w14:textId="77777777" w:rsidR="00313C67" w:rsidRPr="00BF5C79" w:rsidRDefault="00313C67" w:rsidP="00BF5C79">
            <w:pPr>
              <w:pStyle w:val="NoSpacing"/>
              <w:rPr>
                <w:rFonts w:asciiTheme="minorHAnsi" w:eastAsia="Cambria Math" w:hAnsiTheme="minorHAnsi" w:cs="Cambria Math"/>
                <w:sz w:val="13"/>
                <w:szCs w:val="13"/>
              </w:rPr>
            </w:pPr>
            <w:r w:rsidRPr="00BF5C79">
              <w:rPr>
                <w:rFonts w:asciiTheme="minorHAnsi" w:eastAsia="Cambria Math" w:hAnsiTheme="minorHAnsi" w:cs="Cambria Math"/>
                <w:sz w:val="13"/>
                <w:szCs w:val="13"/>
              </w:rPr>
              <w:t xml:space="preserve"> Hasil penjumlahan dan rekapitulasi penilaian dari enam area perubahan </w:t>
            </w:r>
          </w:p>
          <w:p w14:paraId="6099A502" w14:textId="77777777" w:rsidR="00313C67" w:rsidRPr="00BF5C79" w:rsidRDefault="00313C67" w:rsidP="00BF5C79">
            <w:pPr>
              <w:pStyle w:val="NoSpacing"/>
              <w:rPr>
                <w:rFonts w:asciiTheme="minorHAnsi" w:eastAsia="Cambria Math" w:hAnsiTheme="minorHAnsi" w:cs="Cambria Math"/>
                <w:sz w:val="13"/>
                <w:szCs w:val="13"/>
              </w:rPr>
            </w:pPr>
            <w:r w:rsidRPr="00BF5C79">
              <w:rPr>
                <w:rFonts w:asciiTheme="minorHAnsi" w:eastAsia="Cambria Math" w:hAnsiTheme="minorHAnsi" w:cs="Cambria Math"/>
                <w:sz w:val="13"/>
                <w:szCs w:val="13"/>
              </w:rPr>
              <w:t xml:space="preserve"> tersebut kemudian dijumlahkan dengan Faktor dan Nilai dari Birokrasi yang  </w:t>
            </w:r>
          </w:p>
          <w:p w14:paraId="4C2BA423" w14:textId="015C194B" w:rsidR="00313C67" w:rsidRPr="00BF5C79" w:rsidRDefault="00313C67" w:rsidP="00BF5C79">
            <w:pPr>
              <w:pStyle w:val="NoSpacing"/>
              <w:rPr>
                <w:rFonts w:asciiTheme="minorHAnsi" w:hAnsiTheme="minorHAnsi"/>
                <w:sz w:val="13"/>
                <w:szCs w:val="13"/>
              </w:rPr>
            </w:pPr>
            <w:r w:rsidRPr="00BF5C79">
              <w:rPr>
                <w:rFonts w:asciiTheme="minorHAnsi" w:eastAsia="Cambria Math" w:hAnsiTheme="minorHAnsi" w:cs="Cambria Math"/>
                <w:sz w:val="13"/>
                <w:szCs w:val="13"/>
              </w:rPr>
              <w:t xml:space="preserve"> bersih dan akuntabel serta pelayanan publik yang prima</w:t>
            </w:r>
          </w:p>
        </w:tc>
        <w:tc>
          <w:tcPr>
            <w:tcW w:w="2430" w:type="dxa"/>
            <w:vAlign w:val="center"/>
          </w:tcPr>
          <w:p w14:paraId="49604E92" w14:textId="370B9E35" w:rsidR="00313C67" w:rsidRPr="00BF5C79" w:rsidRDefault="00313C67" w:rsidP="00BF5C79">
            <w:pPr>
              <w:pStyle w:val="NoSpacing"/>
              <w:rPr>
                <w:rFonts w:asciiTheme="minorHAnsi" w:hAnsiTheme="minorHAnsi"/>
                <w:sz w:val="13"/>
                <w:szCs w:val="13"/>
              </w:rPr>
            </w:pPr>
            <w:r w:rsidRPr="00BF5C79">
              <w:rPr>
                <w:rFonts w:asciiTheme="minorHAnsi" w:hAnsiTheme="minorHAnsi"/>
                <w:sz w:val="13"/>
                <w:szCs w:val="13"/>
              </w:rPr>
              <w:t>Permen PANRB No. 90 Tahun 2021 tentang Pembangunan dan Evaluasi Zona Integritas Menuju Wilayah Bebas dari Korupsi dan Wilayah Birokrasi Bersih dan Melayani di Instansi Pemerintah</w:t>
            </w:r>
          </w:p>
        </w:tc>
      </w:tr>
    </w:tbl>
    <w:p w14:paraId="276A74E5" w14:textId="77777777" w:rsidR="00CD22EC" w:rsidRDefault="00CD22EC" w:rsidP="00CD22EC">
      <w:pPr>
        <w:tabs>
          <w:tab w:val="left" w:pos="994"/>
        </w:tabs>
        <w:ind w:left="66"/>
        <w:rPr>
          <w:color w:val="000000"/>
        </w:rPr>
      </w:pPr>
    </w:p>
    <w:p w14:paraId="5D659447" w14:textId="77777777" w:rsidR="00CD22EC" w:rsidRPr="00CD22EC" w:rsidRDefault="00CD22EC" w:rsidP="00CD22EC">
      <w:pPr>
        <w:tabs>
          <w:tab w:val="left" w:pos="994"/>
        </w:tabs>
        <w:ind w:left="66"/>
        <w:rPr>
          <w:color w:val="000000"/>
        </w:rPr>
      </w:pPr>
    </w:p>
    <w:p w14:paraId="4201C7A1" w14:textId="57422D98" w:rsidR="00D10CAC" w:rsidRPr="00BF5C79" w:rsidRDefault="00BF5C79" w:rsidP="0075785D">
      <w:pPr>
        <w:pStyle w:val="ListParagraph"/>
        <w:numPr>
          <w:ilvl w:val="0"/>
          <w:numId w:val="42"/>
        </w:numPr>
        <w:tabs>
          <w:tab w:val="left" w:pos="994"/>
        </w:tabs>
        <w:ind w:left="426"/>
        <w:rPr>
          <w:color w:val="000000"/>
        </w:rPr>
      </w:pPr>
      <w:r w:rsidRPr="00BF5C79">
        <w:rPr>
          <w:sz w:val="13"/>
          <w:szCs w:val="13"/>
        </w:rPr>
        <w:t>D</w:t>
      </w:r>
      <w:r w:rsidR="00E15DD6" w:rsidRPr="00BF5C79">
        <w:rPr>
          <w:b/>
          <w:bCs/>
          <w:color w:val="000000"/>
          <w:sz w:val="13"/>
          <w:szCs w:val="13"/>
        </w:rPr>
        <w:t>inas Perikanan dan Peternakan</w:t>
      </w:r>
    </w:p>
    <w:tbl>
      <w:tblPr>
        <w:tblStyle w:val="TableGrid"/>
        <w:tblW w:w="15966" w:type="dxa"/>
        <w:tblLayout w:type="fixed"/>
        <w:tblLook w:val="0000" w:firstRow="0" w:lastRow="0" w:firstColumn="0" w:lastColumn="0" w:noHBand="0" w:noVBand="0"/>
      </w:tblPr>
      <w:tblGrid>
        <w:gridCol w:w="408"/>
        <w:gridCol w:w="3603"/>
        <w:gridCol w:w="3467"/>
        <w:gridCol w:w="1806"/>
        <w:gridCol w:w="4265"/>
        <w:gridCol w:w="2417"/>
      </w:tblGrid>
      <w:tr w:rsidR="00D10CAC" w14:paraId="42682DC9" w14:textId="77777777" w:rsidTr="007B6BA9">
        <w:trPr>
          <w:trHeight w:val="337"/>
        </w:trPr>
        <w:tc>
          <w:tcPr>
            <w:tcW w:w="408" w:type="dxa"/>
          </w:tcPr>
          <w:p w14:paraId="595435F7"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03" w:type="dxa"/>
          </w:tcPr>
          <w:p w14:paraId="0EA733B4"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67" w:type="dxa"/>
          </w:tcPr>
          <w:p w14:paraId="3F77343E"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06" w:type="dxa"/>
          </w:tcPr>
          <w:p w14:paraId="5B1BFCAC" w14:textId="23E721A9" w:rsidR="00D10CAC" w:rsidRPr="00CF6B62" w:rsidRDefault="00CF6B62">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65" w:type="dxa"/>
          </w:tcPr>
          <w:p w14:paraId="5BB93DA1"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17" w:type="dxa"/>
          </w:tcPr>
          <w:p w14:paraId="6C7E3FF3" w14:textId="77777777" w:rsidR="00D10CAC" w:rsidRDefault="00E15DD6" w:rsidP="007B6BA9">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88137D" w14:paraId="201CD056" w14:textId="77777777" w:rsidTr="005A1C5B">
        <w:trPr>
          <w:trHeight w:val="294"/>
        </w:trPr>
        <w:tc>
          <w:tcPr>
            <w:tcW w:w="408" w:type="dxa"/>
            <w:vAlign w:val="center"/>
          </w:tcPr>
          <w:p w14:paraId="22534F6F" w14:textId="7C4B7A5A" w:rsidR="0088137D" w:rsidRPr="009577B7" w:rsidRDefault="00BF5C79" w:rsidP="00535B02">
            <w:pPr>
              <w:pBdr>
                <w:top w:val="nil"/>
                <w:left w:val="nil"/>
                <w:bottom w:val="nil"/>
                <w:right w:val="nil"/>
                <w:between w:val="nil"/>
              </w:pBdr>
              <w:spacing w:before="42"/>
              <w:jc w:val="center"/>
              <w:rPr>
                <w:color w:val="000000" w:themeColor="text1"/>
                <w:sz w:val="13"/>
                <w:szCs w:val="13"/>
              </w:rPr>
            </w:pPr>
            <w:r>
              <w:rPr>
                <w:color w:val="000000" w:themeColor="text1"/>
                <w:sz w:val="13"/>
                <w:szCs w:val="13"/>
              </w:rPr>
              <w:t>1</w:t>
            </w:r>
          </w:p>
        </w:tc>
        <w:tc>
          <w:tcPr>
            <w:tcW w:w="3603" w:type="dxa"/>
            <w:vAlign w:val="center"/>
          </w:tcPr>
          <w:p w14:paraId="711B208D" w14:textId="45D9C46D" w:rsidR="0088137D" w:rsidRPr="009577B7" w:rsidRDefault="0088137D">
            <w:pPr>
              <w:rPr>
                <w:color w:val="000000" w:themeColor="text1"/>
                <w:sz w:val="2"/>
                <w:szCs w:val="2"/>
              </w:rPr>
            </w:pPr>
            <w:r w:rsidRPr="009577B7">
              <w:rPr>
                <w:color w:val="000000" w:themeColor="text1"/>
                <w:sz w:val="13"/>
                <w:szCs w:val="13"/>
              </w:rPr>
              <w:t>Meningkatnya Industrialisasi Kelautan dan Perikanan Berdaya Saing</w:t>
            </w:r>
          </w:p>
        </w:tc>
        <w:tc>
          <w:tcPr>
            <w:tcW w:w="3467" w:type="dxa"/>
            <w:vAlign w:val="center"/>
          </w:tcPr>
          <w:p w14:paraId="38BCA926" w14:textId="476CE48A" w:rsidR="0088137D" w:rsidRPr="009577B7" w:rsidRDefault="0088137D">
            <w:pPr>
              <w:pBdr>
                <w:top w:val="nil"/>
                <w:left w:val="nil"/>
                <w:bottom w:val="nil"/>
                <w:right w:val="nil"/>
                <w:between w:val="nil"/>
              </w:pBdr>
              <w:spacing w:before="42"/>
              <w:rPr>
                <w:color w:val="000000" w:themeColor="text1"/>
                <w:sz w:val="13"/>
                <w:szCs w:val="13"/>
              </w:rPr>
            </w:pPr>
            <w:r w:rsidRPr="009577B7">
              <w:rPr>
                <w:color w:val="000000" w:themeColor="text1"/>
                <w:sz w:val="13"/>
                <w:szCs w:val="13"/>
              </w:rPr>
              <w:t>Peningkatan Produksi Perikanan</w:t>
            </w:r>
          </w:p>
        </w:tc>
        <w:tc>
          <w:tcPr>
            <w:tcW w:w="1806" w:type="dxa"/>
            <w:vAlign w:val="center"/>
          </w:tcPr>
          <w:p w14:paraId="38B1EE3F" w14:textId="18291D1F" w:rsidR="0088137D" w:rsidRPr="00CF6B62" w:rsidRDefault="0088137D" w:rsidP="00B508F4">
            <w:pPr>
              <w:pBdr>
                <w:top w:val="nil"/>
                <w:left w:val="nil"/>
                <w:bottom w:val="nil"/>
                <w:right w:val="nil"/>
                <w:between w:val="nil"/>
              </w:pBdr>
              <w:spacing w:before="42"/>
              <w:jc w:val="center"/>
              <w:rPr>
                <w:color w:val="000000"/>
                <w:sz w:val="13"/>
                <w:szCs w:val="13"/>
              </w:rPr>
            </w:pPr>
            <w:r w:rsidRPr="00CF6B62">
              <w:rPr>
                <w:color w:val="000000"/>
                <w:sz w:val="13"/>
                <w:szCs w:val="13"/>
              </w:rPr>
              <w:t>Persen</w:t>
            </w:r>
          </w:p>
        </w:tc>
        <w:tc>
          <w:tcPr>
            <w:tcW w:w="4265" w:type="dxa"/>
          </w:tcPr>
          <w:p w14:paraId="1D0DBFC1" w14:textId="6264BDEE" w:rsidR="0088137D" w:rsidRPr="00EA373C" w:rsidRDefault="0088137D" w:rsidP="001D7797">
            <w:pPr>
              <w:pStyle w:val="NormalWeb"/>
              <w:spacing w:before="0" w:beforeAutospacing="0" w:after="0" w:afterAutospacing="0"/>
              <w:ind w:right="86"/>
            </w:pPr>
            <w:r>
              <w:rPr>
                <w:rFonts w:ascii="Cambria" w:hAnsi="Cambria"/>
                <w:color w:val="000000"/>
                <w:sz w:val="13"/>
                <w:szCs w:val="13"/>
              </w:rPr>
              <w:t>Produksi Perikanan Tangkap dan Budidaya pada tahun N (PPiTB N ) dikurangi Produksi Perikanan Tangkap dan Budidaya pada Tahun N-1 (PPiTB N-1)  dibagi dengan Produksi Perikanan Tangkap dan Budidaya pada Tahun N-1(PPiTB N-1)  dikalikan dengan 100 persen : = ((PPTB  N – PPTB N-1)  / PPTB N-1) X 100 %</w:t>
            </w:r>
          </w:p>
        </w:tc>
        <w:tc>
          <w:tcPr>
            <w:tcW w:w="2417" w:type="dxa"/>
            <w:vAlign w:val="center"/>
          </w:tcPr>
          <w:p w14:paraId="338212ED" w14:textId="5DE33B62" w:rsidR="0088137D" w:rsidRPr="00CF6B62" w:rsidRDefault="0088137D" w:rsidP="005A1C5B">
            <w:pPr>
              <w:pBdr>
                <w:top w:val="nil"/>
                <w:left w:val="nil"/>
                <w:bottom w:val="nil"/>
                <w:right w:val="nil"/>
                <w:between w:val="nil"/>
              </w:pBdr>
              <w:spacing w:before="42"/>
              <w:jc w:val="center"/>
              <w:rPr>
                <w:color w:val="000000"/>
                <w:sz w:val="13"/>
                <w:szCs w:val="13"/>
              </w:rPr>
            </w:pPr>
            <w:r w:rsidRPr="00CF6B62">
              <w:rPr>
                <w:rFonts w:eastAsia="Times New Roman"/>
                <w:color w:val="000000"/>
                <w:sz w:val="13"/>
                <w:szCs w:val="13"/>
              </w:rPr>
              <w:t>Dinas Perikanan dan Peternakan Kabupaten Sumedang</w:t>
            </w:r>
          </w:p>
        </w:tc>
      </w:tr>
      <w:tr w:rsidR="0088137D" w14:paraId="76E4CD84" w14:textId="77777777" w:rsidTr="005A1C5B">
        <w:trPr>
          <w:trHeight w:val="537"/>
        </w:trPr>
        <w:tc>
          <w:tcPr>
            <w:tcW w:w="408" w:type="dxa"/>
            <w:vAlign w:val="center"/>
          </w:tcPr>
          <w:p w14:paraId="0C713C9A" w14:textId="3A542AD0" w:rsidR="0088137D" w:rsidRPr="009577B7" w:rsidRDefault="00BF5C79" w:rsidP="00535B02">
            <w:pPr>
              <w:pBdr>
                <w:top w:val="nil"/>
                <w:left w:val="nil"/>
                <w:bottom w:val="nil"/>
                <w:right w:val="nil"/>
                <w:between w:val="nil"/>
              </w:pBdr>
              <w:spacing w:before="42"/>
              <w:jc w:val="center"/>
              <w:rPr>
                <w:color w:val="000000" w:themeColor="text1"/>
                <w:sz w:val="13"/>
                <w:szCs w:val="13"/>
              </w:rPr>
            </w:pPr>
            <w:r>
              <w:rPr>
                <w:color w:val="000000" w:themeColor="text1"/>
                <w:sz w:val="13"/>
                <w:szCs w:val="13"/>
              </w:rPr>
              <w:t>2</w:t>
            </w:r>
          </w:p>
        </w:tc>
        <w:tc>
          <w:tcPr>
            <w:tcW w:w="3603" w:type="dxa"/>
            <w:vAlign w:val="center"/>
          </w:tcPr>
          <w:p w14:paraId="6F2E8CC0" w14:textId="57422124" w:rsidR="0088137D" w:rsidRPr="009577B7" w:rsidRDefault="0088137D">
            <w:pPr>
              <w:rPr>
                <w:color w:val="000000" w:themeColor="text1"/>
                <w:sz w:val="2"/>
                <w:szCs w:val="2"/>
              </w:rPr>
            </w:pPr>
            <w:r w:rsidRPr="009577B7">
              <w:rPr>
                <w:color w:val="000000" w:themeColor="text1"/>
                <w:sz w:val="13"/>
                <w:szCs w:val="13"/>
              </w:rPr>
              <w:t>Meningkatnya Produktivitas Peternakan</w:t>
            </w:r>
          </w:p>
        </w:tc>
        <w:tc>
          <w:tcPr>
            <w:tcW w:w="3467" w:type="dxa"/>
            <w:vAlign w:val="center"/>
          </w:tcPr>
          <w:p w14:paraId="67DA936A" w14:textId="1D12007D" w:rsidR="0088137D" w:rsidRPr="009577B7" w:rsidRDefault="0088137D">
            <w:pPr>
              <w:pBdr>
                <w:top w:val="nil"/>
                <w:left w:val="nil"/>
                <w:bottom w:val="nil"/>
                <w:right w:val="nil"/>
                <w:between w:val="nil"/>
              </w:pBdr>
              <w:spacing w:before="42"/>
              <w:rPr>
                <w:color w:val="000000" w:themeColor="text1"/>
                <w:sz w:val="13"/>
                <w:szCs w:val="13"/>
              </w:rPr>
            </w:pPr>
            <w:r w:rsidRPr="009577B7">
              <w:rPr>
                <w:color w:val="000000" w:themeColor="text1"/>
                <w:sz w:val="13"/>
                <w:szCs w:val="13"/>
              </w:rPr>
              <w:t>Peningkatan Produksi Komoditas Peternakan</w:t>
            </w:r>
          </w:p>
        </w:tc>
        <w:tc>
          <w:tcPr>
            <w:tcW w:w="1806" w:type="dxa"/>
            <w:vAlign w:val="center"/>
          </w:tcPr>
          <w:p w14:paraId="4756387A" w14:textId="710BD210" w:rsidR="0088137D" w:rsidRPr="00CF6B62" w:rsidRDefault="0088137D" w:rsidP="00B508F4">
            <w:pPr>
              <w:pBdr>
                <w:top w:val="nil"/>
                <w:left w:val="nil"/>
                <w:bottom w:val="nil"/>
                <w:right w:val="nil"/>
                <w:between w:val="nil"/>
              </w:pBdr>
              <w:spacing w:before="42"/>
              <w:jc w:val="center"/>
              <w:rPr>
                <w:color w:val="000000"/>
                <w:sz w:val="13"/>
                <w:szCs w:val="13"/>
              </w:rPr>
            </w:pPr>
            <w:r w:rsidRPr="00CF6B62">
              <w:rPr>
                <w:color w:val="000000"/>
                <w:sz w:val="13"/>
                <w:szCs w:val="13"/>
              </w:rPr>
              <w:t>Persen</w:t>
            </w:r>
          </w:p>
        </w:tc>
        <w:tc>
          <w:tcPr>
            <w:tcW w:w="4265" w:type="dxa"/>
          </w:tcPr>
          <w:p w14:paraId="51C17A89" w14:textId="36EFC325" w:rsidR="0088137D" w:rsidRPr="00EA373C" w:rsidRDefault="0088137D" w:rsidP="001D7797">
            <w:pPr>
              <w:pStyle w:val="NormalWeb"/>
              <w:spacing w:before="0" w:beforeAutospacing="0" w:after="0" w:afterAutospacing="0"/>
              <w:ind w:right="86"/>
            </w:pPr>
            <w:r>
              <w:rPr>
                <w:rFonts w:ascii="Cambria" w:hAnsi="Cambria"/>
                <w:color w:val="000000"/>
                <w:sz w:val="13"/>
                <w:szCs w:val="13"/>
              </w:rPr>
              <w:t>Rata-rata Peningkatan Produksi Peternakan (Daging, Telur, dan Susu) dari Tahu N-1 ke Tahun N. Produksi Daging (PD), Produksi Telur (PT), dan Produksi Susu (PS). = [(((PD N – PD N-1)/PD N-1) X 100%) + (((PT N – PT N-1)/PT N-1) X 100%) + (((PS N – PS N-1)/PS N-1) X 100%)] /3</w:t>
            </w:r>
          </w:p>
        </w:tc>
        <w:tc>
          <w:tcPr>
            <w:tcW w:w="2417" w:type="dxa"/>
            <w:vAlign w:val="center"/>
          </w:tcPr>
          <w:p w14:paraId="0686A7EC" w14:textId="4BCD2CAE" w:rsidR="0088137D" w:rsidRPr="00CF6B62" w:rsidRDefault="0088137D" w:rsidP="005A1C5B">
            <w:pPr>
              <w:pBdr>
                <w:top w:val="nil"/>
                <w:left w:val="nil"/>
                <w:bottom w:val="nil"/>
                <w:right w:val="nil"/>
                <w:between w:val="nil"/>
              </w:pBdr>
              <w:spacing w:before="42"/>
              <w:jc w:val="center"/>
              <w:rPr>
                <w:color w:val="000000"/>
                <w:sz w:val="13"/>
                <w:szCs w:val="13"/>
              </w:rPr>
            </w:pPr>
            <w:r w:rsidRPr="00CF6B62">
              <w:rPr>
                <w:rFonts w:eastAsia="Times New Roman"/>
                <w:color w:val="000000"/>
                <w:sz w:val="13"/>
                <w:szCs w:val="13"/>
              </w:rPr>
              <w:t>Dinas Perikanan dan Peternakan Kabupaten Sumedang</w:t>
            </w:r>
          </w:p>
        </w:tc>
      </w:tr>
      <w:tr w:rsidR="0088137D" w14:paraId="20E22DFA" w14:textId="77777777" w:rsidTr="005A1C5B">
        <w:trPr>
          <w:trHeight w:val="537"/>
        </w:trPr>
        <w:tc>
          <w:tcPr>
            <w:tcW w:w="408" w:type="dxa"/>
            <w:vAlign w:val="center"/>
          </w:tcPr>
          <w:p w14:paraId="632C589A" w14:textId="498179FC" w:rsidR="0088137D" w:rsidRPr="009577B7" w:rsidRDefault="00BF5C79" w:rsidP="00535B02">
            <w:pPr>
              <w:pBdr>
                <w:top w:val="nil"/>
                <w:left w:val="nil"/>
                <w:bottom w:val="nil"/>
                <w:right w:val="nil"/>
                <w:between w:val="nil"/>
              </w:pBdr>
              <w:spacing w:before="42"/>
              <w:jc w:val="center"/>
              <w:rPr>
                <w:color w:val="000000" w:themeColor="text1"/>
                <w:sz w:val="13"/>
                <w:szCs w:val="13"/>
              </w:rPr>
            </w:pPr>
            <w:r>
              <w:rPr>
                <w:color w:val="000000" w:themeColor="text1"/>
                <w:sz w:val="13"/>
                <w:szCs w:val="13"/>
              </w:rPr>
              <w:t>3</w:t>
            </w:r>
          </w:p>
        </w:tc>
        <w:tc>
          <w:tcPr>
            <w:tcW w:w="3603" w:type="dxa"/>
            <w:vAlign w:val="center"/>
          </w:tcPr>
          <w:p w14:paraId="375002B5" w14:textId="55094731" w:rsidR="0088137D" w:rsidRPr="009577B7" w:rsidRDefault="0088137D">
            <w:pPr>
              <w:rPr>
                <w:color w:val="000000" w:themeColor="text1"/>
                <w:sz w:val="13"/>
                <w:szCs w:val="13"/>
              </w:rPr>
            </w:pPr>
            <w:r w:rsidRPr="009577B7">
              <w:rPr>
                <w:color w:val="000000" w:themeColor="text1"/>
                <w:sz w:val="13"/>
                <w:szCs w:val="13"/>
              </w:rPr>
              <w:t>Terkendalinya Penyebaran Penyakit Menular Strategis pada Hewan</w:t>
            </w:r>
          </w:p>
        </w:tc>
        <w:tc>
          <w:tcPr>
            <w:tcW w:w="3467" w:type="dxa"/>
            <w:vAlign w:val="center"/>
          </w:tcPr>
          <w:p w14:paraId="1384AFC6" w14:textId="5EE1A038" w:rsidR="0088137D" w:rsidRPr="009577B7" w:rsidRDefault="0088137D">
            <w:pPr>
              <w:pBdr>
                <w:top w:val="nil"/>
                <w:left w:val="nil"/>
                <w:bottom w:val="nil"/>
                <w:right w:val="nil"/>
                <w:between w:val="nil"/>
              </w:pBdr>
              <w:spacing w:before="42"/>
              <w:rPr>
                <w:color w:val="000000" w:themeColor="text1"/>
                <w:sz w:val="13"/>
                <w:szCs w:val="13"/>
              </w:rPr>
            </w:pPr>
            <w:r w:rsidRPr="009577B7">
              <w:rPr>
                <w:color w:val="000000" w:themeColor="text1"/>
                <w:sz w:val="13"/>
                <w:szCs w:val="13"/>
              </w:rPr>
              <w:t xml:space="preserve">Persentase Wilayah yang Terkendali dari Penyakit Hewan Menular Strategis Diperoleh dari Surveylance Penyakit dan </w:t>
            </w:r>
            <w:r>
              <w:rPr>
                <w:color w:val="000000" w:themeColor="text1"/>
                <w:sz w:val="13"/>
                <w:szCs w:val="13"/>
              </w:rPr>
              <w:t>PHMS</w:t>
            </w:r>
          </w:p>
        </w:tc>
        <w:tc>
          <w:tcPr>
            <w:tcW w:w="1806" w:type="dxa"/>
            <w:vAlign w:val="center"/>
          </w:tcPr>
          <w:p w14:paraId="6458067C" w14:textId="58F0D779" w:rsidR="0088137D" w:rsidRPr="00CF6B62" w:rsidRDefault="0088137D" w:rsidP="00B508F4">
            <w:pPr>
              <w:pBdr>
                <w:top w:val="nil"/>
                <w:left w:val="nil"/>
                <w:bottom w:val="nil"/>
                <w:right w:val="nil"/>
                <w:between w:val="nil"/>
              </w:pBdr>
              <w:spacing w:before="42"/>
              <w:jc w:val="center"/>
              <w:rPr>
                <w:color w:val="000000"/>
                <w:sz w:val="13"/>
                <w:szCs w:val="13"/>
              </w:rPr>
            </w:pPr>
            <w:r w:rsidRPr="00CF6B62">
              <w:rPr>
                <w:color w:val="000000"/>
                <w:sz w:val="13"/>
                <w:szCs w:val="13"/>
              </w:rPr>
              <w:t>Persen</w:t>
            </w:r>
          </w:p>
        </w:tc>
        <w:tc>
          <w:tcPr>
            <w:tcW w:w="4265" w:type="dxa"/>
          </w:tcPr>
          <w:p w14:paraId="1FFDAECC" w14:textId="096BF790" w:rsidR="0088137D" w:rsidRPr="00EA373C" w:rsidRDefault="0088137D" w:rsidP="001D7797">
            <w:pPr>
              <w:pStyle w:val="NormalWeb"/>
              <w:spacing w:before="0" w:beforeAutospacing="0" w:after="0" w:afterAutospacing="0"/>
              <w:ind w:right="86"/>
            </w:pPr>
            <w:r>
              <w:rPr>
                <w:rFonts w:ascii="Cambria" w:hAnsi="Cambria"/>
                <w:color w:val="000000"/>
                <w:sz w:val="13"/>
                <w:szCs w:val="13"/>
              </w:rPr>
              <w:t>Luas Wilayah terkendali dari Penyakit Hewan Menular Strategis (PHMS) Tahun ini dibagi Wilayah yang Terdampak Penyakit Hewan Menular Strategis (PHMS) dikali 100 persen : = (Luas Wilayah Terkendali PHMS Tahun ini / Luas Wilayah Terdampak PHMS) X 100%</w:t>
            </w:r>
          </w:p>
        </w:tc>
        <w:tc>
          <w:tcPr>
            <w:tcW w:w="2417" w:type="dxa"/>
            <w:vAlign w:val="center"/>
          </w:tcPr>
          <w:p w14:paraId="6227833A" w14:textId="6E8D23D4" w:rsidR="0088137D" w:rsidRPr="00CF6B62" w:rsidRDefault="0088137D" w:rsidP="005A1C5B">
            <w:pPr>
              <w:pBdr>
                <w:top w:val="nil"/>
                <w:left w:val="nil"/>
                <w:bottom w:val="nil"/>
                <w:right w:val="nil"/>
                <w:between w:val="nil"/>
              </w:pBdr>
              <w:spacing w:before="42"/>
              <w:jc w:val="center"/>
              <w:rPr>
                <w:color w:val="000000"/>
                <w:sz w:val="13"/>
                <w:szCs w:val="13"/>
              </w:rPr>
            </w:pPr>
            <w:r w:rsidRPr="00CF6B62">
              <w:rPr>
                <w:rFonts w:eastAsia="Times New Roman"/>
                <w:color w:val="000000"/>
                <w:sz w:val="13"/>
                <w:szCs w:val="13"/>
              </w:rPr>
              <w:t>Dinas Perikanan dan Peternakan Kabupaten Sumedang</w:t>
            </w:r>
          </w:p>
        </w:tc>
      </w:tr>
      <w:tr w:rsidR="00BF5C79" w14:paraId="04E24613" w14:textId="77777777" w:rsidTr="005A1C5B">
        <w:trPr>
          <w:trHeight w:val="537"/>
        </w:trPr>
        <w:tc>
          <w:tcPr>
            <w:tcW w:w="408" w:type="dxa"/>
            <w:vAlign w:val="center"/>
          </w:tcPr>
          <w:p w14:paraId="6CA99893" w14:textId="137EF501" w:rsidR="00BF5C79" w:rsidRPr="009577B7" w:rsidRDefault="00BF5C79" w:rsidP="00BF5C79">
            <w:pPr>
              <w:pBdr>
                <w:top w:val="nil"/>
                <w:left w:val="nil"/>
                <w:bottom w:val="nil"/>
                <w:right w:val="nil"/>
                <w:between w:val="nil"/>
              </w:pBdr>
              <w:spacing w:before="42"/>
              <w:jc w:val="center"/>
              <w:rPr>
                <w:color w:val="000000" w:themeColor="text1"/>
                <w:sz w:val="13"/>
                <w:szCs w:val="13"/>
              </w:rPr>
            </w:pPr>
            <w:r>
              <w:rPr>
                <w:color w:val="000000" w:themeColor="text1"/>
                <w:sz w:val="13"/>
                <w:szCs w:val="13"/>
              </w:rPr>
              <w:t>4</w:t>
            </w:r>
          </w:p>
        </w:tc>
        <w:tc>
          <w:tcPr>
            <w:tcW w:w="3603" w:type="dxa"/>
            <w:vAlign w:val="center"/>
          </w:tcPr>
          <w:p w14:paraId="414F3A23" w14:textId="7C3D45A8" w:rsidR="00BF5C79" w:rsidRPr="009577B7" w:rsidRDefault="00BF5C79" w:rsidP="00BF5C79">
            <w:pPr>
              <w:rPr>
                <w:color w:val="000000" w:themeColor="text1"/>
                <w:sz w:val="13"/>
                <w:szCs w:val="13"/>
              </w:rPr>
            </w:pPr>
            <w:r w:rsidRPr="009577B7">
              <w:rPr>
                <w:color w:val="000000" w:themeColor="text1"/>
                <w:sz w:val="13"/>
                <w:szCs w:val="13"/>
              </w:rPr>
              <w:t>Meningkatnya Kapasitas dan Kapabilitas Internal Perangkat Daerah</w:t>
            </w:r>
          </w:p>
        </w:tc>
        <w:tc>
          <w:tcPr>
            <w:tcW w:w="3467" w:type="dxa"/>
            <w:vAlign w:val="center"/>
          </w:tcPr>
          <w:p w14:paraId="17761893" w14:textId="55A62FC5" w:rsidR="00BF5C79" w:rsidRPr="009577B7" w:rsidRDefault="00BF5C79" w:rsidP="00BF5C79">
            <w:pPr>
              <w:pBdr>
                <w:top w:val="nil"/>
                <w:left w:val="nil"/>
                <w:bottom w:val="nil"/>
                <w:right w:val="nil"/>
                <w:between w:val="nil"/>
              </w:pBdr>
              <w:spacing w:before="42"/>
              <w:rPr>
                <w:color w:val="000000" w:themeColor="text1"/>
                <w:sz w:val="13"/>
                <w:szCs w:val="13"/>
              </w:rPr>
            </w:pPr>
            <w:r w:rsidRPr="009577B7">
              <w:rPr>
                <w:color w:val="000000" w:themeColor="text1"/>
                <w:sz w:val="13"/>
                <w:szCs w:val="13"/>
              </w:rPr>
              <w:t>Zona Integritas Perangkat Daerah</w:t>
            </w:r>
          </w:p>
        </w:tc>
        <w:tc>
          <w:tcPr>
            <w:tcW w:w="1806" w:type="dxa"/>
            <w:vAlign w:val="center"/>
          </w:tcPr>
          <w:p w14:paraId="28997A4C" w14:textId="63838E94" w:rsidR="00BF5C79" w:rsidRPr="00CF6B62" w:rsidRDefault="00BF5C79" w:rsidP="00BF5C79">
            <w:pPr>
              <w:pBdr>
                <w:top w:val="nil"/>
                <w:left w:val="nil"/>
                <w:bottom w:val="nil"/>
                <w:right w:val="nil"/>
                <w:between w:val="nil"/>
              </w:pBdr>
              <w:spacing w:before="42"/>
              <w:jc w:val="center"/>
              <w:rPr>
                <w:color w:val="000000"/>
                <w:sz w:val="13"/>
                <w:szCs w:val="13"/>
              </w:rPr>
            </w:pPr>
            <w:r w:rsidRPr="00CF6B62">
              <w:rPr>
                <w:color w:val="000000"/>
                <w:sz w:val="13"/>
                <w:szCs w:val="13"/>
              </w:rPr>
              <w:t>Nilai</w:t>
            </w:r>
          </w:p>
        </w:tc>
        <w:tc>
          <w:tcPr>
            <w:tcW w:w="4265" w:type="dxa"/>
          </w:tcPr>
          <w:p w14:paraId="4901A0D4" w14:textId="77777777" w:rsidR="00BF5C79" w:rsidRPr="00426EE8" w:rsidRDefault="00BF5C79" w:rsidP="00BF5C79">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5E83AF6B" w14:textId="77777777" w:rsidR="00BF5C79" w:rsidRPr="00426EE8" w:rsidRDefault="00BF5C79" w:rsidP="00BF5C7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7CED83DE" w14:textId="77777777" w:rsidR="00BF5C79" w:rsidRPr="00426EE8" w:rsidRDefault="00BF5C79" w:rsidP="00BF5C7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3EE8E059" w14:textId="77777777" w:rsidR="00BF5C79" w:rsidRPr="0088137D" w:rsidRDefault="00BF5C79" w:rsidP="0075785D">
            <w:pPr>
              <w:pStyle w:val="ListParagraph"/>
              <w:numPr>
                <w:ilvl w:val="0"/>
                <w:numId w:val="16"/>
              </w:numPr>
              <w:ind w:left="242" w:hanging="242"/>
              <w:rPr>
                <w:rFonts w:ascii="Cambria Math" w:eastAsia="Cambria Math" w:hAnsi="Cambria Math" w:cs="Cambria Math"/>
                <w:color w:val="000000"/>
                <w:sz w:val="12"/>
                <w:szCs w:val="12"/>
              </w:rPr>
            </w:pPr>
            <w:r w:rsidRPr="0088137D">
              <w:rPr>
                <w:rFonts w:ascii="Cambria Math" w:eastAsia="Cambria Math" w:hAnsi="Cambria Math" w:cs="Cambria Math"/>
                <w:color w:val="000000"/>
                <w:sz w:val="12"/>
                <w:szCs w:val="12"/>
              </w:rPr>
              <w:t>Manajemen Perubahan</w:t>
            </w:r>
          </w:p>
          <w:p w14:paraId="06F38430" w14:textId="77777777" w:rsidR="00BF5C79" w:rsidRPr="0088137D" w:rsidRDefault="00BF5C79" w:rsidP="0075785D">
            <w:pPr>
              <w:pStyle w:val="ListParagraph"/>
              <w:numPr>
                <w:ilvl w:val="0"/>
                <w:numId w:val="16"/>
              </w:numPr>
              <w:ind w:left="242" w:hanging="242"/>
              <w:rPr>
                <w:rFonts w:ascii="Cambria Math" w:eastAsia="Cambria Math" w:hAnsi="Cambria Math" w:cs="Cambria Math"/>
                <w:color w:val="000000"/>
                <w:sz w:val="12"/>
                <w:szCs w:val="12"/>
              </w:rPr>
            </w:pPr>
            <w:r w:rsidRPr="0088137D">
              <w:rPr>
                <w:rFonts w:ascii="Cambria Math" w:eastAsia="Cambria Math" w:hAnsi="Cambria Math" w:cs="Cambria Math"/>
                <w:color w:val="000000"/>
                <w:sz w:val="12"/>
                <w:szCs w:val="12"/>
              </w:rPr>
              <w:t>Penataan Tata Laksana</w:t>
            </w:r>
          </w:p>
          <w:p w14:paraId="4722CE59" w14:textId="77777777" w:rsidR="00BF5C79" w:rsidRPr="00641661" w:rsidRDefault="00BF5C79" w:rsidP="0075785D">
            <w:pPr>
              <w:pStyle w:val="ListParagraph"/>
              <w:numPr>
                <w:ilvl w:val="0"/>
                <w:numId w:val="16"/>
              </w:numPr>
              <w:ind w:left="242" w:hanging="2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1D530CEB" w14:textId="77777777" w:rsidR="00BF5C79" w:rsidRPr="00641661" w:rsidRDefault="00BF5C79" w:rsidP="0075785D">
            <w:pPr>
              <w:pStyle w:val="ListParagraph"/>
              <w:numPr>
                <w:ilvl w:val="0"/>
                <w:numId w:val="16"/>
              </w:numPr>
              <w:ind w:left="242" w:hanging="2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16234C05" w14:textId="77777777" w:rsidR="00BF5C79" w:rsidRPr="00641661" w:rsidRDefault="00BF5C79" w:rsidP="0075785D">
            <w:pPr>
              <w:pStyle w:val="ListParagraph"/>
              <w:numPr>
                <w:ilvl w:val="0"/>
                <w:numId w:val="16"/>
              </w:numPr>
              <w:ind w:left="242" w:hanging="2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63281B94" w14:textId="77777777" w:rsidR="00BF5C79" w:rsidRPr="00641661" w:rsidRDefault="00BF5C79" w:rsidP="0075785D">
            <w:pPr>
              <w:pStyle w:val="ListParagraph"/>
              <w:numPr>
                <w:ilvl w:val="0"/>
                <w:numId w:val="16"/>
              </w:numPr>
              <w:ind w:left="242" w:hanging="2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14B6ECB6" w14:textId="77777777" w:rsidR="00BF5C79" w:rsidRPr="00426EE8" w:rsidRDefault="00BF5C79" w:rsidP="00BF5C7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48A3C3D4" w14:textId="77777777" w:rsidR="00BF5C79" w:rsidRDefault="00BF5C79" w:rsidP="00BF5C79">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yang </w:t>
            </w:r>
            <w:r>
              <w:rPr>
                <w:rFonts w:ascii="Cambria Math" w:eastAsia="Cambria Math" w:hAnsi="Cambria Math" w:cs="Cambria Math"/>
                <w:color w:val="000000"/>
                <w:sz w:val="12"/>
                <w:szCs w:val="12"/>
              </w:rPr>
              <w:t xml:space="preserve">  </w:t>
            </w:r>
          </w:p>
          <w:p w14:paraId="22F5869C" w14:textId="4D9C8151" w:rsidR="00BF5C79" w:rsidRDefault="00BF5C79" w:rsidP="00BF5C79">
            <w:pPr>
              <w:pStyle w:val="NormalWeb"/>
              <w:spacing w:before="0" w:beforeAutospacing="0" w:after="0" w:afterAutospacing="0"/>
              <w:ind w:right="86"/>
              <w:rPr>
                <w:rFonts w:ascii="Cambria" w:hAnsi="Cambria"/>
                <w:color w:val="000000"/>
                <w:sz w:val="13"/>
                <w:szCs w:val="13"/>
              </w:rPr>
            </w:pPr>
            <w:r>
              <w:rPr>
                <w:rFonts w:ascii="Cambria Math" w:eastAsia="Cambria Math" w:hAnsi="Cambria Math" w:cs="Cambria Math"/>
                <w:color w:val="000000"/>
                <w:sz w:val="12"/>
                <w:szCs w:val="12"/>
              </w:rPr>
              <w:t xml:space="preserve"> ber</w:t>
            </w:r>
            <w:r w:rsidRPr="00426EE8">
              <w:rPr>
                <w:rFonts w:ascii="Cambria Math" w:eastAsia="Cambria Math" w:hAnsi="Cambria Math" w:cs="Cambria Math"/>
                <w:color w:val="000000"/>
                <w:sz w:val="12"/>
                <w:szCs w:val="12"/>
              </w:rPr>
              <w:t>sih dan akuntabel serta pelayanan publik yang prima</w:t>
            </w:r>
          </w:p>
        </w:tc>
        <w:tc>
          <w:tcPr>
            <w:tcW w:w="2417" w:type="dxa"/>
            <w:vAlign w:val="center"/>
          </w:tcPr>
          <w:p w14:paraId="4039CFB6" w14:textId="0819F073" w:rsidR="00BF5C79" w:rsidRPr="00CF6B62" w:rsidRDefault="00BF5C79" w:rsidP="00BF5C79">
            <w:pPr>
              <w:pBdr>
                <w:top w:val="nil"/>
                <w:left w:val="nil"/>
                <w:bottom w:val="nil"/>
                <w:right w:val="nil"/>
                <w:between w:val="nil"/>
              </w:pBdr>
              <w:spacing w:before="42"/>
              <w:jc w:val="center"/>
              <w:rPr>
                <w:rFonts w:eastAsia="Times New Roman"/>
                <w:color w:val="000000"/>
                <w:sz w:val="13"/>
                <w:szCs w:val="13"/>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01ADD651" w14:textId="77777777" w:rsidR="00CD22EC" w:rsidRPr="00CD22EC" w:rsidRDefault="00CD22EC" w:rsidP="00CD22EC">
      <w:pPr>
        <w:pBdr>
          <w:top w:val="nil"/>
          <w:left w:val="nil"/>
          <w:bottom w:val="nil"/>
          <w:right w:val="nil"/>
          <w:between w:val="nil"/>
        </w:pBdr>
        <w:ind w:left="360"/>
        <w:rPr>
          <w:color w:val="000000"/>
        </w:rPr>
      </w:pPr>
    </w:p>
    <w:p w14:paraId="0A33BE18" w14:textId="2F09EC79" w:rsidR="00D10CAC" w:rsidRPr="00CD22EC" w:rsidRDefault="00E15DD6" w:rsidP="0075785D">
      <w:pPr>
        <w:pStyle w:val="ListParagraph"/>
        <w:numPr>
          <w:ilvl w:val="0"/>
          <w:numId w:val="42"/>
        </w:numPr>
        <w:pBdr>
          <w:top w:val="nil"/>
          <w:left w:val="nil"/>
          <w:bottom w:val="nil"/>
          <w:right w:val="nil"/>
          <w:between w:val="nil"/>
        </w:pBdr>
        <w:rPr>
          <w:color w:val="000000"/>
        </w:rPr>
      </w:pPr>
      <w:r w:rsidRPr="00CD22EC">
        <w:rPr>
          <w:b/>
          <w:bCs/>
          <w:color w:val="000000"/>
          <w:sz w:val="13"/>
          <w:szCs w:val="13"/>
        </w:rPr>
        <w:t>Dinas Pemadam Kebakaran dan Penyelamatan</w:t>
      </w:r>
    </w:p>
    <w:tbl>
      <w:tblPr>
        <w:tblStyle w:val="afffd"/>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7D665127" w14:textId="77777777">
        <w:trPr>
          <w:trHeight w:val="337"/>
        </w:trPr>
        <w:tc>
          <w:tcPr>
            <w:tcW w:w="324" w:type="dxa"/>
          </w:tcPr>
          <w:p w14:paraId="7E10575C"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53F470E9"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639C8AA9"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07806471"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6399FDDE" w14:textId="77777777" w:rsidR="00D10CAC" w:rsidRDefault="00E15DD6">
            <w:pPr>
              <w:pBdr>
                <w:top w:val="nil"/>
                <w:left w:val="nil"/>
                <w:bottom w:val="nil"/>
                <w:right w:val="nil"/>
                <w:between w:val="nil"/>
              </w:pBdr>
              <w:spacing w:before="87"/>
              <w:ind w:left="26" w:right="19"/>
              <w:jc w:val="center"/>
              <w:rPr>
                <w:b/>
                <w:bCs/>
                <w:color w:val="000000"/>
                <w:sz w:val="13"/>
                <w:szCs w:val="13"/>
              </w:rPr>
            </w:pPr>
            <w:r>
              <w:rPr>
                <w:b/>
                <w:bCs/>
                <w:color w:val="000000"/>
                <w:sz w:val="13"/>
                <w:szCs w:val="13"/>
              </w:rPr>
              <w:t>Penjelasan Formulasi</w:t>
            </w:r>
          </w:p>
        </w:tc>
        <w:tc>
          <w:tcPr>
            <w:tcW w:w="2433" w:type="dxa"/>
          </w:tcPr>
          <w:p w14:paraId="25AD1E0B"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24FC7E71" w14:textId="77777777" w:rsidTr="005075F8">
        <w:trPr>
          <w:trHeight w:val="793"/>
        </w:trPr>
        <w:tc>
          <w:tcPr>
            <w:tcW w:w="324" w:type="dxa"/>
          </w:tcPr>
          <w:p w14:paraId="31D7F0D1" w14:textId="1E0BDC56" w:rsidR="00D10CAC" w:rsidRPr="006F2C3D" w:rsidRDefault="00535B02" w:rsidP="005075F8">
            <w:pPr>
              <w:pBdr>
                <w:top w:val="nil"/>
                <w:left w:val="nil"/>
                <w:bottom w:val="nil"/>
                <w:right w:val="nil"/>
                <w:between w:val="nil"/>
              </w:pBdr>
              <w:spacing w:before="1"/>
              <w:jc w:val="center"/>
              <w:rPr>
                <w:color w:val="000000"/>
                <w:sz w:val="13"/>
                <w:szCs w:val="13"/>
              </w:rPr>
            </w:pPr>
            <w:r w:rsidRPr="006F2C3D">
              <w:rPr>
                <w:color w:val="000000"/>
                <w:sz w:val="13"/>
                <w:szCs w:val="13"/>
              </w:rPr>
              <w:t>1</w:t>
            </w:r>
          </w:p>
        </w:tc>
        <w:tc>
          <w:tcPr>
            <w:tcW w:w="3621" w:type="dxa"/>
          </w:tcPr>
          <w:p w14:paraId="744AC603" w14:textId="77777777" w:rsidR="001B4EFA" w:rsidRDefault="00B57B87" w:rsidP="00B57B87">
            <w:pPr>
              <w:pBdr>
                <w:top w:val="nil"/>
                <w:left w:val="nil"/>
                <w:bottom w:val="nil"/>
                <w:right w:val="nil"/>
                <w:between w:val="nil"/>
              </w:pBdr>
              <w:spacing w:line="271" w:lineRule="auto"/>
              <w:rPr>
                <w:color w:val="000000"/>
                <w:sz w:val="13"/>
                <w:szCs w:val="13"/>
              </w:rPr>
            </w:pPr>
            <w:r>
              <w:rPr>
                <w:b/>
                <w:bCs/>
                <w:color w:val="000000"/>
                <w:sz w:val="13"/>
                <w:szCs w:val="13"/>
              </w:rPr>
              <w:t xml:space="preserve"> </w:t>
            </w:r>
            <w:r w:rsidR="0001643D">
              <w:rPr>
                <w:color w:val="000000"/>
                <w:sz w:val="13"/>
                <w:szCs w:val="13"/>
              </w:rPr>
              <w:t xml:space="preserve">Meningkatnya Cakupan Layanan Kebakaran dan Non </w:t>
            </w:r>
            <w:r w:rsidR="001B4EFA">
              <w:rPr>
                <w:color w:val="000000"/>
                <w:sz w:val="13"/>
                <w:szCs w:val="13"/>
              </w:rPr>
              <w:t xml:space="preserve"> </w:t>
            </w:r>
          </w:p>
          <w:p w14:paraId="272541F2" w14:textId="28BD2396" w:rsidR="00D10CAC" w:rsidRDefault="001B4EFA" w:rsidP="00B57B87">
            <w:pPr>
              <w:pBdr>
                <w:top w:val="nil"/>
                <w:left w:val="nil"/>
                <w:bottom w:val="nil"/>
                <w:right w:val="nil"/>
                <w:between w:val="nil"/>
              </w:pBdr>
              <w:spacing w:line="271" w:lineRule="auto"/>
              <w:rPr>
                <w:color w:val="000000"/>
                <w:sz w:val="13"/>
                <w:szCs w:val="13"/>
              </w:rPr>
            </w:pPr>
            <w:r>
              <w:rPr>
                <w:color w:val="000000"/>
                <w:sz w:val="13"/>
                <w:szCs w:val="13"/>
              </w:rPr>
              <w:t xml:space="preserve"> </w:t>
            </w:r>
            <w:r w:rsidR="0001643D">
              <w:rPr>
                <w:color w:val="000000"/>
                <w:sz w:val="13"/>
                <w:szCs w:val="13"/>
              </w:rPr>
              <w:t xml:space="preserve">Kebakaran </w:t>
            </w:r>
            <w:r>
              <w:rPr>
                <w:color w:val="000000"/>
                <w:sz w:val="13"/>
                <w:szCs w:val="13"/>
              </w:rPr>
              <w:t>S</w:t>
            </w:r>
            <w:r w:rsidR="0001643D">
              <w:rPr>
                <w:color w:val="000000"/>
                <w:sz w:val="13"/>
                <w:szCs w:val="13"/>
              </w:rPr>
              <w:t>esuai dengan Prosedur (Response Time)</w:t>
            </w:r>
          </w:p>
        </w:tc>
        <w:tc>
          <w:tcPr>
            <w:tcW w:w="3485" w:type="dxa"/>
          </w:tcPr>
          <w:p w14:paraId="643D2099" w14:textId="4D44C205" w:rsidR="00B57B87" w:rsidRPr="00F77810" w:rsidRDefault="00535B02" w:rsidP="00B57B87">
            <w:pPr>
              <w:pBdr>
                <w:top w:val="nil"/>
                <w:left w:val="nil"/>
                <w:bottom w:val="nil"/>
                <w:right w:val="nil"/>
                <w:between w:val="nil"/>
              </w:pBdr>
              <w:spacing w:before="1"/>
              <w:rPr>
                <w:color w:val="000000" w:themeColor="text1"/>
                <w:sz w:val="13"/>
                <w:szCs w:val="13"/>
              </w:rPr>
            </w:pPr>
            <w:r w:rsidRPr="00F77810">
              <w:rPr>
                <w:b/>
                <w:bCs/>
                <w:color w:val="000000" w:themeColor="text1"/>
                <w:sz w:val="13"/>
                <w:szCs w:val="13"/>
              </w:rPr>
              <w:t xml:space="preserve"> </w:t>
            </w:r>
            <w:r w:rsidRPr="00F77810">
              <w:rPr>
                <w:color w:val="000000" w:themeColor="text1"/>
                <w:sz w:val="13"/>
                <w:szCs w:val="13"/>
              </w:rPr>
              <w:t xml:space="preserve">Cakupan Response Time Pelayanan Kebakaran dan Non </w:t>
            </w:r>
          </w:p>
          <w:p w14:paraId="3E9B9FCF" w14:textId="18186E04" w:rsidR="00D10CAC" w:rsidRPr="00F77810" w:rsidRDefault="00B57B87" w:rsidP="00B57B87">
            <w:pPr>
              <w:pBdr>
                <w:top w:val="nil"/>
                <w:left w:val="nil"/>
                <w:bottom w:val="nil"/>
                <w:right w:val="nil"/>
                <w:between w:val="nil"/>
              </w:pBdr>
              <w:spacing w:before="1"/>
              <w:rPr>
                <w:color w:val="000000" w:themeColor="text1"/>
                <w:sz w:val="13"/>
                <w:szCs w:val="13"/>
              </w:rPr>
            </w:pPr>
            <w:r w:rsidRPr="00F77810">
              <w:rPr>
                <w:color w:val="000000" w:themeColor="text1"/>
                <w:sz w:val="13"/>
                <w:szCs w:val="13"/>
              </w:rPr>
              <w:t xml:space="preserve"> Kebakaran</w:t>
            </w:r>
          </w:p>
        </w:tc>
        <w:tc>
          <w:tcPr>
            <w:tcW w:w="1817" w:type="dxa"/>
          </w:tcPr>
          <w:p w14:paraId="481C2DED" w14:textId="0CAC9207" w:rsidR="00D10CAC" w:rsidRDefault="00C251C7">
            <w:pPr>
              <w:pBdr>
                <w:top w:val="nil"/>
                <w:left w:val="nil"/>
                <w:bottom w:val="nil"/>
                <w:right w:val="nil"/>
                <w:between w:val="nil"/>
              </w:pBdr>
              <w:spacing w:before="1"/>
              <w:ind w:left="45" w:right="14"/>
              <w:jc w:val="center"/>
              <w:rPr>
                <w:color w:val="000000"/>
                <w:sz w:val="13"/>
                <w:szCs w:val="13"/>
              </w:rPr>
            </w:pPr>
            <w:r>
              <w:rPr>
                <w:color w:val="000000"/>
                <w:sz w:val="13"/>
                <w:szCs w:val="13"/>
              </w:rPr>
              <w:t xml:space="preserve">Persen </w:t>
            </w:r>
          </w:p>
        </w:tc>
        <w:tc>
          <w:tcPr>
            <w:tcW w:w="4286" w:type="dxa"/>
          </w:tcPr>
          <w:p w14:paraId="269D21A9" w14:textId="56BBE193" w:rsidR="00D10CAC" w:rsidRPr="008B71D2" w:rsidRDefault="006A3A77" w:rsidP="008B71D2">
            <w:pPr>
              <w:pBdr>
                <w:top w:val="nil"/>
                <w:left w:val="nil"/>
                <w:bottom w:val="nil"/>
                <w:right w:val="nil"/>
                <w:between w:val="nil"/>
              </w:pBdr>
              <w:spacing w:before="9"/>
              <w:ind w:right="432"/>
              <w:jc w:val="center"/>
              <w:rPr>
                <w:rFonts w:ascii="Cambria Math" w:eastAsia="Cambria Math" w:hAnsi="Cambria Math" w:cs="Cambria Math"/>
                <w:color w:val="000000"/>
                <w:sz w:val="16"/>
                <w:szCs w:val="14"/>
              </w:rPr>
            </w:pPr>
            <m:oMath>
              <m:f>
                <m:fPr>
                  <m:ctrlPr>
                    <w:rPr>
                      <w:rFonts w:ascii="Cambria Math" w:eastAsia="Cambria Math" w:hAnsi="Cambria Math" w:cs="Cambria Math"/>
                      <w:i/>
                      <w:color w:val="000000"/>
                      <w:sz w:val="14"/>
                      <w:szCs w:val="14"/>
                    </w:rPr>
                  </m:ctrlPr>
                </m:fPr>
                <m:num>
                  <m:eqArr>
                    <m:eqArrPr>
                      <m:ctrlPr>
                        <w:rPr>
                          <w:rFonts w:ascii="Cambria Math" w:eastAsia="Cambria Math" w:hAnsi="Cambria Math" w:cs="Cambria Math"/>
                          <w:i/>
                          <w:color w:val="000000"/>
                          <w:sz w:val="14"/>
                          <w:szCs w:val="14"/>
                        </w:rPr>
                      </m:ctrlPr>
                    </m:eqArrPr>
                    <m:e>
                      <m:r>
                        <w:rPr>
                          <w:rFonts w:ascii="Cambria Math" w:eastAsia="Cambria Math" w:hAnsi="Cambria Math" w:cs="Cambria Math"/>
                          <w:color w:val="000000"/>
                          <w:sz w:val="16"/>
                          <w:szCs w:val="14"/>
                        </w:rPr>
                        <m:t>Jumlah</m:t>
                      </m:r>
                      <m:r>
                        <w:rPr>
                          <w:rFonts w:ascii="Cambria Math" w:eastAsia="Cambria Math" w:hAnsi="Cambria Math" w:cs="Cambria Math"/>
                          <w:color w:val="000000"/>
                          <w:sz w:val="14"/>
                          <w:szCs w:val="14"/>
                        </w:rPr>
                        <m:t xml:space="preserve"> desa yang terlayani kebakaran dan non kebakaran</m:t>
                      </m:r>
                    </m:e>
                    <m:e>
                      <m:r>
                        <w:rPr>
                          <w:rFonts w:ascii="Cambria Math" w:eastAsia="Cambria Math" w:hAnsi="Cambria Math" w:cs="Cambria Math"/>
                          <w:color w:val="000000"/>
                          <w:sz w:val="14"/>
                          <w:szCs w:val="14"/>
                        </w:rPr>
                        <m:t xml:space="preserve"> sesuai standarrespon time(15 menit</m:t>
                      </m:r>
                    </m:e>
                  </m:eqArr>
                </m:num>
                <m:den>
                  <m:r>
                    <w:rPr>
                      <w:rFonts w:ascii="Cambria Math" w:eastAsia="Cambria Math" w:hAnsi="Cambria Math" w:cs="Cambria Math"/>
                      <w:color w:val="000000"/>
                      <w:sz w:val="14"/>
                      <w:szCs w:val="14"/>
                    </w:rPr>
                    <m:t>Jumlah Total desa</m:t>
                  </m:r>
                </m:den>
              </m:f>
            </m:oMath>
            <w:r w:rsidR="008B71D2">
              <w:rPr>
                <w:rFonts w:ascii="Cambria Math" w:eastAsia="Cambria Math" w:hAnsi="Cambria Math" w:cs="Cambria Math"/>
                <w:color w:val="000000"/>
                <w:sz w:val="10"/>
                <w:szCs w:val="14"/>
              </w:rPr>
              <w:t xml:space="preserve"> </w:t>
            </w:r>
            <w:r w:rsidR="008B71D2">
              <w:rPr>
                <w:rFonts w:ascii="Cambria Math" w:eastAsia="Cambria Math" w:hAnsi="Cambria Math" w:cs="Cambria Math"/>
                <w:color w:val="000000"/>
                <w:sz w:val="16"/>
                <w:szCs w:val="14"/>
              </w:rPr>
              <w:t>x 100 %</w:t>
            </w:r>
          </w:p>
        </w:tc>
        <w:tc>
          <w:tcPr>
            <w:tcW w:w="2433" w:type="dxa"/>
          </w:tcPr>
          <w:p w14:paraId="098A982C" w14:textId="00C9A909" w:rsidR="00D10CAC" w:rsidRDefault="008B71D2">
            <w:pPr>
              <w:pBdr>
                <w:top w:val="nil"/>
                <w:left w:val="nil"/>
                <w:bottom w:val="nil"/>
                <w:right w:val="nil"/>
                <w:between w:val="nil"/>
              </w:pBdr>
              <w:spacing w:before="1"/>
              <w:ind w:left="7"/>
              <w:jc w:val="center"/>
              <w:rPr>
                <w:color w:val="000000"/>
                <w:sz w:val="13"/>
                <w:szCs w:val="13"/>
              </w:rPr>
            </w:pPr>
            <w:r>
              <w:rPr>
                <w:color w:val="000000"/>
                <w:sz w:val="13"/>
                <w:szCs w:val="13"/>
              </w:rPr>
              <w:t>Dinas Pemadam Kebakaran dan Penyelamatan</w:t>
            </w:r>
          </w:p>
        </w:tc>
      </w:tr>
      <w:tr w:rsidR="00C67A6E" w14:paraId="59B2FE30" w14:textId="77777777" w:rsidTr="005334CE">
        <w:trPr>
          <w:trHeight w:val="660"/>
        </w:trPr>
        <w:tc>
          <w:tcPr>
            <w:tcW w:w="324" w:type="dxa"/>
          </w:tcPr>
          <w:p w14:paraId="53C22BD9" w14:textId="77777777" w:rsidR="00C67A6E" w:rsidRDefault="00C67A6E" w:rsidP="00C67A6E">
            <w:pPr>
              <w:pBdr>
                <w:top w:val="nil"/>
                <w:left w:val="nil"/>
                <w:bottom w:val="nil"/>
                <w:right w:val="nil"/>
                <w:between w:val="nil"/>
              </w:pBdr>
              <w:jc w:val="center"/>
              <w:rPr>
                <w:color w:val="000000"/>
                <w:sz w:val="13"/>
                <w:szCs w:val="13"/>
              </w:rPr>
            </w:pPr>
            <w:r>
              <w:rPr>
                <w:color w:val="000000"/>
                <w:sz w:val="13"/>
                <w:szCs w:val="13"/>
              </w:rPr>
              <w:lastRenderedPageBreak/>
              <w:t>2</w:t>
            </w:r>
          </w:p>
        </w:tc>
        <w:tc>
          <w:tcPr>
            <w:tcW w:w="3621" w:type="dxa"/>
          </w:tcPr>
          <w:p w14:paraId="2C2C38C3" w14:textId="77777777" w:rsidR="00C67A6E" w:rsidRDefault="00C67A6E" w:rsidP="00C67A6E">
            <w:pPr>
              <w:pBdr>
                <w:top w:val="nil"/>
                <w:left w:val="nil"/>
                <w:bottom w:val="nil"/>
                <w:right w:val="nil"/>
                <w:between w:val="nil"/>
              </w:pBdr>
              <w:rPr>
                <w:color w:val="000000"/>
                <w:sz w:val="13"/>
                <w:szCs w:val="13"/>
              </w:rPr>
            </w:pPr>
            <w:r>
              <w:rPr>
                <w:b/>
                <w:bCs/>
                <w:color w:val="000000"/>
                <w:sz w:val="13"/>
                <w:szCs w:val="13"/>
              </w:rPr>
              <w:t xml:space="preserve"> </w:t>
            </w:r>
            <w:r>
              <w:rPr>
                <w:color w:val="000000"/>
                <w:sz w:val="13"/>
                <w:szCs w:val="13"/>
              </w:rPr>
              <w:t xml:space="preserve">Meningkatnya Kapasitas dan Kapabilitas Internal Perangkat </w:t>
            </w:r>
          </w:p>
          <w:p w14:paraId="6907BE4F" w14:textId="378A5733" w:rsidR="00C67A6E" w:rsidRDefault="00C67A6E" w:rsidP="00C67A6E">
            <w:pPr>
              <w:pBdr>
                <w:top w:val="nil"/>
                <w:left w:val="nil"/>
                <w:bottom w:val="nil"/>
                <w:right w:val="nil"/>
                <w:between w:val="nil"/>
              </w:pBdr>
              <w:rPr>
                <w:color w:val="000000"/>
                <w:sz w:val="13"/>
                <w:szCs w:val="13"/>
              </w:rPr>
            </w:pPr>
            <w:r>
              <w:rPr>
                <w:color w:val="000000"/>
                <w:sz w:val="13"/>
                <w:szCs w:val="13"/>
              </w:rPr>
              <w:t xml:space="preserve"> Daerah</w:t>
            </w:r>
          </w:p>
        </w:tc>
        <w:tc>
          <w:tcPr>
            <w:tcW w:w="3485" w:type="dxa"/>
          </w:tcPr>
          <w:p w14:paraId="112B746C" w14:textId="688D1C35" w:rsidR="00C67A6E" w:rsidRPr="00F77810" w:rsidRDefault="00C67A6E" w:rsidP="00C67A6E">
            <w:pPr>
              <w:pBdr>
                <w:top w:val="nil"/>
                <w:left w:val="nil"/>
                <w:bottom w:val="nil"/>
                <w:right w:val="nil"/>
                <w:between w:val="nil"/>
              </w:pBdr>
              <w:rPr>
                <w:color w:val="000000" w:themeColor="text1"/>
                <w:sz w:val="13"/>
                <w:szCs w:val="13"/>
              </w:rPr>
            </w:pPr>
            <w:r w:rsidRPr="00F77810">
              <w:rPr>
                <w:b/>
                <w:bCs/>
                <w:color w:val="000000" w:themeColor="text1"/>
                <w:sz w:val="13"/>
                <w:szCs w:val="13"/>
              </w:rPr>
              <w:t xml:space="preserve"> </w:t>
            </w:r>
            <w:r w:rsidRPr="00F77810">
              <w:rPr>
                <w:color w:val="000000" w:themeColor="text1"/>
                <w:sz w:val="13"/>
                <w:szCs w:val="13"/>
              </w:rPr>
              <w:t>Zona Integritas Perangkat Daerah</w:t>
            </w:r>
          </w:p>
          <w:p w14:paraId="4B1E1E3D" w14:textId="77777777" w:rsidR="00C67A6E" w:rsidRPr="00F77810" w:rsidRDefault="00C67A6E" w:rsidP="00C67A6E">
            <w:pPr>
              <w:pBdr>
                <w:top w:val="nil"/>
                <w:left w:val="nil"/>
                <w:bottom w:val="nil"/>
                <w:right w:val="nil"/>
                <w:between w:val="nil"/>
              </w:pBdr>
              <w:ind w:left="32"/>
              <w:rPr>
                <w:color w:val="000000" w:themeColor="text1"/>
                <w:sz w:val="13"/>
                <w:szCs w:val="13"/>
              </w:rPr>
            </w:pPr>
          </w:p>
        </w:tc>
        <w:tc>
          <w:tcPr>
            <w:tcW w:w="1817" w:type="dxa"/>
          </w:tcPr>
          <w:p w14:paraId="4D841171" w14:textId="33F0694F" w:rsidR="00C67A6E" w:rsidRDefault="00C67A6E" w:rsidP="00C67A6E">
            <w:pPr>
              <w:pBdr>
                <w:top w:val="nil"/>
                <w:left w:val="nil"/>
                <w:bottom w:val="nil"/>
                <w:right w:val="nil"/>
                <w:between w:val="nil"/>
              </w:pBdr>
              <w:ind w:left="45" w:right="14"/>
              <w:jc w:val="center"/>
              <w:rPr>
                <w:color w:val="000000"/>
                <w:sz w:val="13"/>
                <w:szCs w:val="13"/>
              </w:rPr>
            </w:pPr>
          </w:p>
        </w:tc>
        <w:tc>
          <w:tcPr>
            <w:tcW w:w="4286" w:type="dxa"/>
          </w:tcPr>
          <w:p w14:paraId="3D435559" w14:textId="77777777" w:rsidR="00C67A6E" w:rsidRPr="00426EE8" w:rsidRDefault="00C67A6E" w:rsidP="00C67A6E">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5B2E0DB9" w14:textId="77777777" w:rsidR="00C67A6E" w:rsidRPr="00426EE8" w:rsidRDefault="00C67A6E" w:rsidP="00C67A6E">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10D15C9C" w14:textId="77777777" w:rsidR="00C67A6E" w:rsidRPr="00426EE8" w:rsidRDefault="00C67A6E" w:rsidP="00C67A6E">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4ADA7D73" w14:textId="77777777" w:rsidR="00C67A6E" w:rsidRPr="00BD0086" w:rsidRDefault="00C67A6E" w:rsidP="0075785D">
            <w:pPr>
              <w:pStyle w:val="ListParagraph"/>
              <w:numPr>
                <w:ilvl w:val="0"/>
                <w:numId w:val="17"/>
              </w:numPr>
              <w:ind w:left="310" w:hanging="283"/>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3B0B8822" w14:textId="77777777" w:rsidR="00C67A6E" w:rsidRPr="00BD0086" w:rsidRDefault="00C67A6E" w:rsidP="0075785D">
            <w:pPr>
              <w:pStyle w:val="ListParagraph"/>
              <w:numPr>
                <w:ilvl w:val="0"/>
                <w:numId w:val="17"/>
              </w:numPr>
              <w:ind w:left="310" w:hanging="283"/>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447254A5" w14:textId="77777777" w:rsidR="00C67A6E" w:rsidRPr="00641661" w:rsidRDefault="00C67A6E" w:rsidP="0075785D">
            <w:pPr>
              <w:pStyle w:val="ListParagraph"/>
              <w:numPr>
                <w:ilvl w:val="0"/>
                <w:numId w:val="17"/>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7126250A" w14:textId="77777777" w:rsidR="00C67A6E" w:rsidRPr="00641661" w:rsidRDefault="00C67A6E" w:rsidP="0075785D">
            <w:pPr>
              <w:pStyle w:val="ListParagraph"/>
              <w:numPr>
                <w:ilvl w:val="0"/>
                <w:numId w:val="17"/>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5F67EE70" w14:textId="77777777" w:rsidR="00C67A6E" w:rsidRPr="00641661" w:rsidRDefault="00C67A6E" w:rsidP="0075785D">
            <w:pPr>
              <w:pStyle w:val="ListParagraph"/>
              <w:numPr>
                <w:ilvl w:val="0"/>
                <w:numId w:val="17"/>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313317A1" w14:textId="77777777" w:rsidR="00C67A6E" w:rsidRPr="00641661" w:rsidRDefault="00C67A6E" w:rsidP="0075785D">
            <w:pPr>
              <w:pStyle w:val="ListParagraph"/>
              <w:numPr>
                <w:ilvl w:val="0"/>
                <w:numId w:val="17"/>
              </w:numPr>
              <w:ind w:left="310"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6B932D25" w14:textId="7FBF8E5C" w:rsidR="00C67A6E" w:rsidRDefault="00C67A6E" w:rsidP="00313C67">
            <w:pPr>
              <w:rPr>
                <w:color w:val="000000"/>
                <w:sz w:val="13"/>
                <w:szCs w:val="13"/>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63374084" w14:textId="06BF8D7D" w:rsidR="00C67A6E" w:rsidRDefault="00C67A6E" w:rsidP="00C67A6E">
            <w:pPr>
              <w:pBdr>
                <w:top w:val="nil"/>
                <w:left w:val="nil"/>
                <w:bottom w:val="nil"/>
                <w:right w:val="nil"/>
                <w:between w:val="nil"/>
              </w:pBdr>
              <w:ind w:left="7"/>
              <w:jc w:val="center"/>
              <w:rPr>
                <w:color w:val="000000"/>
                <w:sz w:val="13"/>
                <w:szCs w:val="13"/>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42CE6967" w14:textId="77777777" w:rsidR="00D10CAC" w:rsidRDefault="00D10CAC">
      <w:pPr>
        <w:pBdr>
          <w:top w:val="nil"/>
          <w:left w:val="nil"/>
          <w:bottom w:val="nil"/>
          <w:right w:val="nil"/>
          <w:between w:val="nil"/>
        </w:pBdr>
        <w:spacing w:before="73"/>
        <w:rPr>
          <w:b/>
          <w:bCs/>
          <w:color w:val="000000"/>
          <w:sz w:val="13"/>
          <w:szCs w:val="13"/>
        </w:rPr>
      </w:pPr>
    </w:p>
    <w:p w14:paraId="575DF96A" w14:textId="2DEBE439" w:rsidR="00D10CAC" w:rsidRPr="00C67A6E" w:rsidRDefault="00E15DD6" w:rsidP="0075785D">
      <w:pPr>
        <w:pStyle w:val="ListParagraph"/>
        <w:numPr>
          <w:ilvl w:val="0"/>
          <w:numId w:val="42"/>
        </w:numPr>
        <w:pBdr>
          <w:top w:val="nil"/>
          <w:left w:val="nil"/>
          <w:bottom w:val="nil"/>
          <w:right w:val="nil"/>
          <w:between w:val="nil"/>
        </w:pBdr>
        <w:tabs>
          <w:tab w:val="left" w:pos="370"/>
        </w:tabs>
        <w:spacing w:after="7"/>
        <w:ind w:left="426"/>
        <w:rPr>
          <w:color w:val="000000"/>
        </w:rPr>
      </w:pPr>
      <w:r w:rsidRPr="00C67A6E">
        <w:rPr>
          <w:b/>
          <w:color w:val="000000" w:themeColor="text1"/>
          <w:sz w:val="13"/>
          <w:szCs w:val="13"/>
        </w:rPr>
        <w:t>Badan Perencanaan Pembangunan</w:t>
      </w:r>
      <w:r w:rsidR="00717207" w:rsidRPr="00C67A6E">
        <w:rPr>
          <w:b/>
          <w:color w:val="000000" w:themeColor="text1"/>
          <w:sz w:val="13"/>
          <w:szCs w:val="13"/>
        </w:rPr>
        <w:t xml:space="preserve"> </w:t>
      </w:r>
      <w:r w:rsidR="00A63E13" w:rsidRPr="00C67A6E">
        <w:rPr>
          <w:b/>
          <w:color w:val="000000" w:themeColor="text1"/>
          <w:sz w:val="13"/>
          <w:szCs w:val="13"/>
        </w:rPr>
        <w:t>Riset</w:t>
      </w:r>
      <w:r w:rsidRPr="00C67A6E">
        <w:rPr>
          <w:b/>
          <w:color w:val="000000" w:themeColor="text1"/>
          <w:sz w:val="13"/>
          <w:szCs w:val="13"/>
        </w:rPr>
        <w:t xml:space="preserve"> dan </w:t>
      </w:r>
      <w:r w:rsidR="008139AB" w:rsidRPr="00C67A6E">
        <w:rPr>
          <w:b/>
          <w:bCs/>
          <w:color w:val="000000" w:themeColor="text1"/>
          <w:sz w:val="13"/>
          <w:szCs w:val="13"/>
        </w:rPr>
        <w:t>Inovasi Daer</w:t>
      </w:r>
      <w:r w:rsidRPr="00C67A6E">
        <w:rPr>
          <w:b/>
          <w:bCs/>
          <w:color w:val="000000" w:themeColor="text1"/>
          <w:sz w:val="13"/>
          <w:szCs w:val="13"/>
        </w:rPr>
        <w:t>ah</w:t>
      </w:r>
    </w:p>
    <w:tbl>
      <w:tblPr>
        <w:tblStyle w:val="afffe"/>
        <w:tblW w:w="15967"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2"/>
        <w:gridCol w:w="3485"/>
        <w:gridCol w:w="1817"/>
        <w:gridCol w:w="4286"/>
        <w:gridCol w:w="2433"/>
      </w:tblGrid>
      <w:tr w:rsidR="00D10CAC" w14:paraId="29E25D81" w14:textId="77777777">
        <w:trPr>
          <w:trHeight w:val="337"/>
        </w:trPr>
        <w:tc>
          <w:tcPr>
            <w:tcW w:w="324" w:type="dxa"/>
          </w:tcPr>
          <w:p w14:paraId="4B362B47"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2" w:type="dxa"/>
          </w:tcPr>
          <w:p w14:paraId="78271F7A"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0FEF7F9D"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71FF59E9"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6C294278"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05E7D4FB"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AC15FF" w14:paraId="14035020" w14:textId="77777777" w:rsidTr="00717207">
        <w:trPr>
          <w:trHeight w:val="438"/>
        </w:trPr>
        <w:tc>
          <w:tcPr>
            <w:tcW w:w="324" w:type="dxa"/>
          </w:tcPr>
          <w:p w14:paraId="0AF26BB9"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2</w:t>
            </w:r>
          </w:p>
        </w:tc>
        <w:tc>
          <w:tcPr>
            <w:tcW w:w="3622" w:type="dxa"/>
          </w:tcPr>
          <w:p w14:paraId="111B4398"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Meningkatnya Kinerja Perangkat</w:t>
            </w:r>
          </w:p>
        </w:tc>
        <w:tc>
          <w:tcPr>
            <w:tcW w:w="3485" w:type="dxa"/>
          </w:tcPr>
          <w:p w14:paraId="5DFCD836"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Persentase Capaian Kinerja Utama Perangkat Daerah </w:t>
            </w:r>
          </w:p>
        </w:tc>
        <w:tc>
          <w:tcPr>
            <w:tcW w:w="1817" w:type="dxa"/>
            <w:vAlign w:val="center"/>
          </w:tcPr>
          <w:p w14:paraId="47FF8016" w14:textId="70BFDF34" w:rsidR="00AC15FF" w:rsidRPr="001D667A" w:rsidRDefault="00AC15FF" w:rsidP="0066098F">
            <w:pPr>
              <w:pBdr>
                <w:top w:val="nil"/>
                <w:left w:val="nil"/>
                <w:bottom w:val="nil"/>
                <w:right w:val="nil"/>
                <w:between w:val="nil"/>
              </w:pBdr>
              <w:jc w:val="center"/>
              <w:rPr>
                <w:color w:val="000000"/>
                <w:sz w:val="13"/>
                <w:szCs w:val="13"/>
              </w:rPr>
            </w:pPr>
            <w:r w:rsidRPr="001D667A">
              <w:rPr>
                <w:color w:val="000000"/>
                <w:sz w:val="13"/>
                <w:szCs w:val="13"/>
              </w:rPr>
              <w:t>Persen</w:t>
            </w:r>
          </w:p>
        </w:tc>
        <w:tc>
          <w:tcPr>
            <w:tcW w:w="4286" w:type="dxa"/>
            <w:vAlign w:val="center"/>
          </w:tcPr>
          <w:p w14:paraId="2FE1981F" w14:textId="1DF77409" w:rsidR="00AC15FF" w:rsidRPr="00717207" w:rsidRDefault="00AC15FF" w:rsidP="0060596E">
            <w:pPr>
              <w:pBdr>
                <w:top w:val="nil"/>
                <w:left w:val="nil"/>
                <w:bottom w:val="nil"/>
                <w:right w:val="nil"/>
                <w:between w:val="nil"/>
              </w:pBdr>
              <w:ind w:right="738"/>
              <w:rPr>
                <w:rFonts w:ascii="Cambria Math" w:eastAsia="Cambria Math" w:hAnsi="Cambria Math" w:cs="Cambria Math"/>
                <w:color w:val="000000"/>
                <w:sz w:val="16"/>
                <w:szCs w:val="16"/>
              </w:rPr>
            </w:pPr>
            <w:r w:rsidRPr="00717207">
              <w:rPr>
                <w:color w:val="FFFFFF" w:themeColor="background1"/>
                <w:sz w:val="16"/>
                <w:szCs w:val="16"/>
              </w:rPr>
              <w:t>c</w:t>
            </w:r>
            <m:oMath>
              <m:f>
                <m:fPr>
                  <m:ctrlPr>
                    <w:rPr>
                      <w:rFonts w:ascii="Cambria Math" w:hAnsi="Cambria Math"/>
                      <w:sz w:val="16"/>
                      <w:szCs w:val="16"/>
                    </w:rPr>
                  </m:ctrlPr>
                </m:fPr>
                <m:num>
                  <m:r>
                    <w:rPr>
                      <w:rFonts w:ascii="Cambria Math" w:hAnsi="Cambria Math"/>
                      <w:sz w:val="16"/>
                      <w:szCs w:val="16"/>
                    </w:rPr>
                    <m:t>Jumlah Capaian Kinerja IKU Daerah</m:t>
                  </m:r>
                </m:num>
                <m:den>
                  <m:r>
                    <w:rPr>
                      <w:rFonts w:ascii="Cambria Math" w:hAnsi="Cambria Math"/>
                      <w:sz w:val="16"/>
                      <w:szCs w:val="16"/>
                    </w:rPr>
                    <m:t>Jumlah IKU Tahun Bersangkutan</m:t>
                  </m:r>
                </m:den>
              </m:f>
              <m:r>
                <w:rPr>
                  <w:rFonts w:ascii="Cambria Math" w:hAnsi="Cambria Math"/>
                  <w:sz w:val="16"/>
                  <w:szCs w:val="16"/>
                </w:rPr>
                <m:t>×100%</m:t>
              </m:r>
            </m:oMath>
          </w:p>
        </w:tc>
        <w:tc>
          <w:tcPr>
            <w:tcW w:w="2433" w:type="dxa"/>
            <w:vAlign w:val="center"/>
          </w:tcPr>
          <w:p w14:paraId="7C95A5B7" w14:textId="0F6BA6E6" w:rsidR="00AC15FF" w:rsidRDefault="00AC15FF" w:rsidP="0066098F">
            <w:pPr>
              <w:pBdr>
                <w:top w:val="nil"/>
                <w:left w:val="nil"/>
                <w:bottom w:val="nil"/>
                <w:right w:val="nil"/>
                <w:between w:val="nil"/>
              </w:pBdr>
              <w:jc w:val="center"/>
              <w:rPr>
                <w:b/>
                <w:bCs/>
                <w:color w:val="000000"/>
                <w:sz w:val="13"/>
                <w:szCs w:val="13"/>
              </w:rPr>
            </w:pPr>
            <w:r>
              <w:rPr>
                <w:rFonts w:eastAsia="Times New Roman"/>
                <w:color w:val="000000"/>
                <w:sz w:val="15"/>
                <w:szCs w:val="15"/>
              </w:rPr>
              <w:t xml:space="preserve">Kepala </w:t>
            </w:r>
            <w:r w:rsidRPr="00025CD6">
              <w:rPr>
                <w:rFonts w:eastAsia="Times New Roman"/>
                <w:color w:val="000000"/>
                <w:sz w:val="15"/>
                <w:szCs w:val="15"/>
              </w:rPr>
              <w:t>Badan Perencanaan Pembangunan Riset dan Inovasi Daerah</w:t>
            </w:r>
          </w:p>
        </w:tc>
      </w:tr>
      <w:tr w:rsidR="00AC15FF" w14:paraId="33D25065" w14:textId="77777777" w:rsidTr="001906F1">
        <w:trPr>
          <w:trHeight w:val="590"/>
        </w:trPr>
        <w:tc>
          <w:tcPr>
            <w:tcW w:w="324" w:type="dxa"/>
          </w:tcPr>
          <w:p w14:paraId="5E258BA7"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3</w:t>
            </w:r>
          </w:p>
        </w:tc>
        <w:tc>
          <w:tcPr>
            <w:tcW w:w="3622" w:type="dxa"/>
            <w:vMerge w:val="restart"/>
          </w:tcPr>
          <w:p w14:paraId="616B7010"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Meningkatkan Kuantitas dan Kualitas Inovasi Daerah </w:t>
            </w:r>
          </w:p>
          <w:p w14:paraId="71B71351"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dalam Rangka Pencapaian Indeks Inovasi Daerah</w:t>
            </w:r>
          </w:p>
        </w:tc>
        <w:tc>
          <w:tcPr>
            <w:tcW w:w="3485" w:type="dxa"/>
          </w:tcPr>
          <w:p w14:paraId="176CEDC9" w14:textId="7E13C070" w:rsidR="00AC15FF" w:rsidRDefault="00AC15FF" w:rsidP="0066098F">
            <w:pPr>
              <w:pBdr>
                <w:top w:val="nil"/>
                <w:left w:val="nil"/>
                <w:bottom w:val="nil"/>
                <w:right w:val="nil"/>
                <w:between w:val="nil"/>
              </w:pBdr>
              <w:rPr>
                <w:color w:val="000000"/>
                <w:sz w:val="13"/>
                <w:szCs w:val="13"/>
              </w:rPr>
            </w:pPr>
            <w:r>
              <w:rPr>
                <w:color w:val="000000"/>
                <w:sz w:val="13"/>
                <w:szCs w:val="13"/>
              </w:rPr>
              <w:t xml:space="preserve"> Persentase Rekomendasi Kebijakan Pembangunan </w:t>
            </w:r>
          </w:p>
          <w:p w14:paraId="48EAE5F3"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Daerah yang Dijadikan sebagai Landasan dalam </w:t>
            </w:r>
          </w:p>
          <w:p w14:paraId="76848260"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Implementasi Pembangunan</w:t>
            </w:r>
          </w:p>
        </w:tc>
        <w:tc>
          <w:tcPr>
            <w:tcW w:w="1817" w:type="dxa"/>
            <w:vAlign w:val="center"/>
          </w:tcPr>
          <w:p w14:paraId="548A9AAE" w14:textId="57FC4CD2" w:rsidR="00AC15FF" w:rsidRPr="001D667A" w:rsidRDefault="00AC15FF" w:rsidP="0066098F">
            <w:pPr>
              <w:pBdr>
                <w:top w:val="nil"/>
                <w:left w:val="nil"/>
                <w:bottom w:val="nil"/>
                <w:right w:val="nil"/>
                <w:between w:val="nil"/>
              </w:pBdr>
              <w:jc w:val="center"/>
              <w:rPr>
                <w:color w:val="000000"/>
                <w:sz w:val="13"/>
                <w:szCs w:val="13"/>
              </w:rPr>
            </w:pPr>
            <w:r w:rsidRPr="001D667A">
              <w:rPr>
                <w:color w:val="000000"/>
                <w:sz w:val="13"/>
                <w:szCs w:val="13"/>
              </w:rPr>
              <w:t>Persen</w:t>
            </w:r>
          </w:p>
        </w:tc>
        <w:tc>
          <w:tcPr>
            <w:tcW w:w="4286" w:type="dxa"/>
            <w:vAlign w:val="center"/>
          </w:tcPr>
          <w:p w14:paraId="1450B64F" w14:textId="1B9D10D8" w:rsidR="00AC15FF" w:rsidRPr="001906F1" w:rsidRDefault="00AC15FF" w:rsidP="0060596E">
            <w:pPr>
              <w:pBdr>
                <w:top w:val="nil"/>
                <w:left w:val="nil"/>
                <w:bottom w:val="nil"/>
                <w:right w:val="nil"/>
                <w:between w:val="nil"/>
              </w:pBdr>
              <w:ind w:right="738"/>
              <w:rPr>
                <w:color w:val="000000"/>
                <w:sz w:val="10"/>
                <w:szCs w:val="10"/>
              </w:rPr>
            </w:pPr>
            <w:r>
              <w:rPr>
                <w:color w:val="000000"/>
                <w:sz w:val="10"/>
                <w:szCs w:val="10"/>
              </w:rPr>
              <w:t xml:space="preserve"> </w:t>
            </w:r>
            <m:oMath>
              <m:r>
                <w:rPr>
                  <w:rFonts w:ascii="Cambria Math" w:eastAsia="Cambria Math" w:hAnsi="Cambria Math" w:cs="Cambria Math"/>
                  <w:color w:val="000000"/>
                  <w:sz w:val="10"/>
                  <w:szCs w:val="10"/>
                </w:rPr>
                <m:t xml:space="preserve">Jumlah Rekomendasi Kebijakan yang DIhasilkan terkait </m:t>
              </m:r>
            </m:oMath>
          </w:p>
          <w:p w14:paraId="645CDE26" w14:textId="739BE59D" w:rsidR="00AC15FF" w:rsidRPr="001906F1" w:rsidRDefault="00AC15FF" w:rsidP="0060596E">
            <w:pPr>
              <w:pBdr>
                <w:top w:val="nil"/>
                <w:left w:val="nil"/>
                <w:bottom w:val="nil"/>
                <w:right w:val="nil"/>
                <w:between w:val="nil"/>
              </w:pBdr>
              <w:ind w:right="738"/>
              <w:rPr>
                <w:rFonts w:ascii="Cambria Math" w:eastAsia="Cambria Math" w:hAnsi="Cambria Math" w:cs="Cambria Math"/>
                <w:color w:val="000000"/>
                <w:sz w:val="10"/>
                <w:szCs w:val="10"/>
              </w:rPr>
            </w:pPr>
            <w:r>
              <w:rPr>
                <w:color w:val="000000"/>
                <w:sz w:val="10"/>
                <w:szCs w:val="10"/>
              </w:rPr>
              <w:t xml:space="preserve"> </w:t>
            </w:r>
            <m:oMath>
              <m:r>
                <w:rPr>
                  <w:rFonts w:ascii="Cambria Math" w:eastAsia="Cambria Math" w:hAnsi="Cambria Math" w:cs="Cambria Math"/>
                  <w:color w:val="000000"/>
                  <w:sz w:val="10"/>
                  <w:szCs w:val="10"/>
                </w:rPr>
                <m:t>dengan Pembangunan Daerah×100%</m:t>
              </m:r>
            </m:oMath>
          </w:p>
        </w:tc>
        <w:tc>
          <w:tcPr>
            <w:tcW w:w="2433" w:type="dxa"/>
            <w:vAlign w:val="center"/>
          </w:tcPr>
          <w:p w14:paraId="59C348F2" w14:textId="121C839B" w:rsidR="00AC15FF" w:rsidRDefault="00AC15FF" w:rsidP="0066098F">
            <w:pPr>
              <w:pBdr>
                <w:top w:val="nil"/>
                <w:left w:val="nil"/>
                <w:bottom w:val="nil"/>
                <w:right w:val="nil"/>
                <w:between w:val="nil"/>
              </w:pBdr>
              <w:jc w:val="center"/>
              <w:rPr>
                <w:b/>
                <w:bCs/>
                <w:color w:val="000000"/>
                <w:sz w:val="13"/>
                <w:szCs w:val="13"/>
              </w:rPr>
            </w:pPr>
            <w:r>
              <w:rPr>
                <w:rFonts w:eastAsia="Times New Roman"/>
                <w:color w:val="000000"/>
                <w:sz w:val="15"/>
                <w:szCs w:val="15"/>
              </w:rPr>
              <w:t xml:space="preserve">Kepala </w:t>
            </w:r>
            <w:r w:rsidRPr="00025CD6">
              <w:rPr>
                <w:rFonts w:eastAsia="Times New Roman"/>
                <w:color w:val="000000"/>
                <w:sz w:val="15"/>
                <w:szCs w:val="15"/>
              </w:rPr>
              <w:t>Badan Perencanaan Pembangunan Riset dan Inovasi Daerah</w:t>
            </w:r>
          </w:p>
        </w:tc>
      </w:tr>
      <w:tr w:rsidR="00AC15FF" w14:paraId="1610424D" w14:textId="77777777" w:rsidTr="00CA41CC">
        <w:trPr>
          <w:trHeight w:val="582"/>
        </w:trPr>
        <w:tc>
          <w:tcPr>
            <w:tcW w:w="324" w:type="dxa"/>
          </w:tcPr>
          <w:p w14:paraId="2662FC6C"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4</w:t>
            </w:r>
          </w:p>
        </w:tc>
        <w:tc>
          <w:tcPr>
            <w:tcW w:w="3622" w:type="dxa"/>
            <w:vMerge/>
          </w:tcPr>
          <w:p w14:paraId="3E7A8AE2" w14:textId="77777777" w:rsidR="00AC15FF" w:rsidRDefault="00AC15FF" w:rsidP="0066098F">
            <w:pPr>
              <w:pBdr>
                <w:top w:val="nil"/>
                <w:left w:val="nil"/>
                <w:bottom w:val="nil"/>
                <w:right w:val="nil"/>
                <w:between w:val="nil"/>
              </w:pBdr>
              <w:spacing w:line="276" w:lineRule="auto"/>
              <w:rPr>
                <w:color w:val="000000"/>
                <w:sz w:val="13"/>
                <w:szCs w:val="13"/>
              </w:rPr>
            </w:pPr>
          </w:p>
        </w:tc>
        <w:tc>
          <w:tcPr>
            <w:tcW w:w="3485" w:type="dxa"/>
          </w:tcPr>
          <w:p w14:paraId="7E2EDD29"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Rasio Produk Inovasi yang Dmanfaatkan Pemerintah, </w:t>
            </w:r>
          </w:p>
          <w:p w14:paraId="66E75EA9" w14:textId="77777777" w:rsidR="00AC15FF" w:rsidRDefault="00AC15FF" w:rsidP="0066098F">
            <w:pPr>
              <w:pBdr>
                <w:top w:val="nil"/>
                <w:left w:val="nil"/>
                <w:bottom w:val="nil"/>
                <w:right w:val="nil"/>
                <w:between w:val="nil"/>
              </w:pBdr>
              <w:rPr>
                <w:color w:val="000000"/>
                <w:sz w:val="13"/>
                <w:szCs w:val="13"/>
              </w:rPr>
            </w:pPr>
            <w:r>
              <w:rPr>
                <w:color w:val="000000"/>
                <w:sz w:val="13"/>
                <w:szCs w:val="13"/>
              </w:rPr>
              <w:t xml:space="preserve"> Masyarakat, Industri, dan Badan Usaha di Daerah</w:t>
            </w:r>
          </w:p>
        </w:tc>
        <w:tc>
          <w:tcPr>
            <w:tcW w:w="1817" w:type="dxa"/>
            <w:vAlign w:val="center"/>
          </w:tcPr>
          <w:p w14:paraId="55276178" w14:textId="2D586894" w:rsidR="00AC15FF" w:rsidRPr="001D667A" w:rsidRDefault="00AC15FF" w:rsidP="0066098F">
            <w:pPr>
              <w:pBdr>
                <w:top w:val="nil"/>
                <w:left w:val="nil"/>
                <w:bottom w:val="nil"/>
                <w:right w:val="nil"/>
                <w:between w:val="nil"/>
              </w:pBdr>
              <w:jc w:val="center"/>
              <w:rPr>
                <w:color w:val="000000"/>
                <w:sz w:val="13"/>
                <w:szCs w:val="13"/>
              </w:rPr>
            </w:pPr>
            <w:r w:rsidRPr="001D667A">
              <w:rPr>
                <w:color w:val="000000"/>
                <w:sz w:val="13"/>
                <w:szCs w:val="13"/>
              </w:rPr>
              <w:t>Persen</w:t>
            </w:r>
          </w:p>
        </w:tc>
        <w:tc>
          <w:tcPr>
            <w:tcW w:w="4286" w:type="dxa"/>
            <w:vAlign w:val="center"/>
          </w:tcPr>
          <w:p w14:paraId="62D31DE5" w14:textId="51D9C065" w:rsidR="00AC15FF" w:rsidRDefault="00AC15FF" w:rsidP="00CA41CC">
            <w:pPr>
              <w:pBdr>
                <w:top w:val="nil"/>
                <w:left w:val="nil"/>
                <w:bottom w:val="nil"/>
                <w:right w:val="nil"/>
                <w:between w:val="nil"/>
              </w:pBdr>
              <w:ind w:right="738"/>
              <w:rPr>
                <w:rFonts w:ascii="Cambria Math" w:eastAsia="Cambria Math" w:hAnsi="Cambria Math" w:cs="Cambria Math"/>
                <w:color w:val="000000"/>
                <w:sz w:val="10"/>
                <w:szCs w:val="10"/>
              </w:rPr>
            </w:pPr>
            <w:r w:rsidRPr="00CA41CC">
              <w:rPr>
                <w:color w:val="FFFFFF" w:themeColor="background1"/>
                <w:sz w:val="16"/>
                <w:szCs w:val="16"/>
              </w:rPr>
              <w:t>j</w:t>
            </w:r>
            <m:oMath>
              <m:d>
                <m:dPr>
                  <m:ctrlPr>
                    <w:rPr>
                      <w:rFonts w:ascii="Cambria Math" w:hAnsi="Cambria Math"/>
                      <w:sz w:val="16"/>
                      <w:szCs w:val="16"/>
                    </w:rPr>
                  </m:ctrlPr>
                </m:dPr>
                <m:e>
                  <m:f>
                    <m:fPr>
                      <m:ctrlPr>
                        <w:rPr>
                          <w:rFonts w:ascii="Cambria Math" w:hAnsi="Cambria Math"/>
                          <w:sz w:val="16"/>
                          <w:szCs w:val="16"/>
                        </w:rPr>
                      </m:ctrlPr>
                    </m:fPr>
                    <m:num>
                      <m:r>
                        <w:rPr>
                          <w:rFonts w:ascii="Cambria Math" w:hAnsi="Cambria Math"/>
                          <w:sz w:val="16"/>
                          <w:szCs w:val="16"/>
                        </w:rPr>
                        <m:t>Jumlah PD yang Mengikuti Lomba Inovasi</m:t>
                      </m:r>
                    </m:num>
                    <m:den>
                      <m:r>
                        <w:rPr>
                          <w:rFonts w:ascii="Cambria Math" w:hAnsi="Cambria Math"/>
                          <w:sz w:val="16"/>
                          <w:szCs w:val="16"/>
                        </w:rPr>
                        <m:t>Jumlah PD</m:t>
                      </m:r>
                    </m:den>
                  </m:f>
                </m:e>
              </m:d>
              <m:r>
                <w:rPr>
                  <w:rFonts w:ascii="Cambria Math" w:hAnsi="Cambria Math"/>
                  <w:sz w:val="16"/>
                  <w:szCs w:val="16"/>
                </w:rPr>
                <m:t>×100</m:t>
              </m:r>
            </m:oMath>
          </w:p>
        </w:tc>
        <w:tc>
          <w:tcPr>
            <w:tcW w:w="2433" w:type="dxa"/>
            <w:vAlign w:val="center"/>
          </w:tcPr>
          <w:p w14:paraId="582ECA35" w14:textId="6D9EC984" w:rsidR="00AC15FF" w:rsidRDefault="00AC15FF" w:rsidP="0066098F">
            <w:pPr>
              <w:pBdr>
                <w:top w:val="nil"/>
                <w:left w:val="nil"/>
                <w:bottom w:val="nil"/>
                <w:right w:val="nil"/>
                <w:between w:val="nil"/>
              </w:pBdr>
              <w:jc w:val="center"/>
              <w:rPr>
                <w:b/>
                <w:bCs/>
                <w:color w:val="000000"/>
                <w:sz w:val="13"/>
                <w:szCs w:val="13"/>
              </w:rPr>
            </w:pPr>
            <w:r>
              <w:rPr>
                <w:rFonts w:eastAsia="Times New Roman"/>
                <w:color w:val="000000"/>
                <w:sz w:val="15"/>
                <w:szCs w:val="15"/>
              </w:rPr>
              <w:t>Kepala Badan Perencanaan Pembangunan Riset dan Inovasi Daerah</w:t>
            </w:r>
          </w:p>
        </w:tc>
      </w:tr>
      <w:tr w:rsidR="00E6209E" w14:paraId="724A6D17" w14:textId="77777777" w:rsidTr="00605EF1">
        <w:trPr>
          <w:trHeight w:val="393"/>
        </w:trPr>
        <w:tc>
          <w:tcPr>
            <w:tcW w:w="324" w:type="dxa"/>
          </w:tcPr>
          <w:p w14:paraId="1948A770" w14:textId="77777777" w:rsidR="00E6209E" w:rsidRDefault="00E6209E" w:rsidP="00605EF1">
            <w:pPr>
              <w:pBdr>
                <w:top w:val="nil"/>
                <w:left w:val="nil"/>
                <w:bottom w:val="nil"/>
                <w:right w:val="nil"/>
                <w:between w:val="nil"/>
              </w:pBdr>
              <w:spacing w:before="106"/>
              <w:rPr>
                <w:b/>
                <w:bCs/>
                <w:color w:val="000000"/>
                <w:sz w:val="13"/>
                <w:szCs w:val="13"/>
              </w:rPr>
            </w:pPr>
          </w:p>
          <w:p w14:paraId="134C3D0C" w14:textId="77777777" w:rsidR="00E6209E" w:rsidRDefault="00E6209E" w:rsidP="00605EF1">
            <w:pPr>
              <w:pBdr>
                <w:top w:val="nil"/>
                <w:left w:val="nil"/>
                <w:bottom w:val="nil"/>
                <w:right w:val="nil"/>
                <w:between w:val="nil"/>
              </w:pBdr>
              <w:ind w:left="32"/>
              <w:jc w:val="center"/>
              <w:rPr>
                <w:color w:val="000000"/>
                <w:sz w:val="13"/>
                <w:szCs w:val="13"/>
              </w:rPr>
            </w:pPr>
            <w:r>
              <w:rPr>
                <w:color w:val="000000"/>
                <w:sz w:val="13"/>
                <w:szCs w:val="13"/>
              </w:rPr>
              <w:t>1</w:t>
            </w:r>
          </w:p>
        </w:tc>
        <w:tc>
          <w:tcPr>
            <w:tcW w:w="3622" w:type="dxa"/>
          </w:tcPr>
          <w:p w14:paraId="6ECEA22A" w14:textId="77777777" w:rsidR="00E6209E" w:rsidRDefault="00E6209E" w:rsidP="00605EF1">
            <w:pPr>
              <w:pBdr>
                <w:top w:val="nil"/>
                <w:left w:val="nil"/>
                <w:bottom w:val="nil"/>
                <w:right w:val="nil"/>
                <w:between w:val="nil"/>
              </w:pBdr>
              <w:spacing w:line="271" w:lineRule="auto"/>
              <w:rPr>
                <w:color w:val="000000"/>
                <w:sz w:val="13"/>
                <w:szCs w:val="13"/>
              </w:rPr>
            </w:pPr>
            <w:r>
              <w:rPr>
                <w:color w:val="000000"/>
                <w:sz w:val="13"/>
                <w:szCs w:val="13"/>
              </w:rPr>
              <w:t xml:space="preserve"> </w:t>
            </w:r>
          </w:p>
          <w:p w14:paraId="083016EE" w14:textId="77777777" w:rsidR="00E6209E" w:rsidRDefault="00E6209E" w:rsidP="00605EF1">
            <w:pPr>
              <w:pBdr>
                <w:top w:val="nil"/>
                <w:left w:val="nil"/>
                <w:bottom w:val="nil"/>
                <w:right w:val="nil"/>
                <w:between w:val="nil"/>
              </w:pBdr>
              <w:spacing w:line="271" w:lineRule="auto"/>
              <w:rPr>
                <w:color w:val="000000"/>
                <w:sz w:val="13"/>
                <w:szCs w:val="13"/>
              </w:rPr>
            </w:pPr>
            <w:r>
              <w:rPr>
                <w:color w:val="000000"/>
                <w:sz w:val="13"/>
                <w:szCs w:val="13"/>
              </w:rPr>
              <w:t xml:space="preserve"> Meningkatnya Kapasitas dan Kapabilitas Internal   </w:t>
            </w:r>
          </w:p>
          <w:p w14:paraId="37EC4AB4" w14:textId="77777777" w:rsidR="00E6209E" w:rsidRDefault="00E6209E" w:rsidP="00605EF1">
            <w:pPr>
              <w:pBdr>
                <w:top w:val="nil"/>
                <w:left w:val="nil"/>
                <w:bottom w:val="nil"/>
                <w:right w:val="nil"/>
                <w:between w:val="nil"/>
              </w:pBdr>
              <w:rPr>
                <w:color w:val="000000"/>
                <w:sz w:val="13"/>
                <w:szCs w:val="13"/>
              </w:rPr>
            </w:pPr>
            <w:r>
              <w:rPr>
                <w:color w:val="000000"/>
                <w:sz w:val="13"/>
                <w:szCs w:val="13"/>
              </w:rPr>
              <w:t xml:space="preserve"> Perangkat Daerah</w:t>
            </w:r>
          </w:p>
        </w:tc>
        <w:tc>
          <w:tcPr>
            <w:tcW w:w="3485" w:type="dxa"/>
          </w:tcPr>
          <w:p w14:paraId="7EFAB59A" w14:textId="77777777" w:rsidR="00E6209E" w:rsidRDefault="00E6209E" w:rsidP="00605EF1">
            <w:pPr>
              <w:pBdr>
                <w:top w:val="nil"/>
                <w:left w:val="nil"/>
                <w:bottom w:val="nil"/>
                <w:right w:val="nil"/>
                <w:between w:val="nil"/>
              </w:pBdr>
              <w:spacing w:line="271" w:lineRule="auto"/>
              <w:ind w:right="141"/>
              <w:rPr>
                <w:color w:val="000000"/>
                <w:sz w:val="13"/>
                <w:szCs w:val="13"/>
              </w:rPr>
            </w:pPr>
            <w:r>
              <w:rPr>
                <w:color w:val="000000"/>
                <w:sz w:val="13"/>
                <w:szCs w:val="13"/>
              </w:rPr>
              <w:t xml:space="preserve"> </w:t>
            </w:r>
          </w:p>
          <w:p w14:paraId="7315C975" w14:textId="77777777" w:rsidR="00E6209E" w:rsidRDefault="00E6209E" w:rsidP="00605EF1">
            <w:pPr>
              <w:pBdr>
                <w:top w:val="nil"/>
                <w:left w:val="nil"/>
                <w:bottom w:val="nil"/>
                <w:right w:val="nil"/>
                <w:between w:val="nil"/>
              </w:pBdr>
              <w:spacing w:line="271" w:lineRule="auto"/>
              <w:ind w:right="141"/>
              <w:rPr>
                <w:color w:val="000000"/>
                <w:sz w:val="13"/>
                <w:szCs w:val="13"/>
              </w:rPr>
            </w:pPr>
            <w:r>
              <w:rPr>
                <w:color w:val="000000"/>
                <w:sz w:val="13"/>
                <w:szCs w:val="13"/>
              </w:rPr>
              <w:t xml:space="preserve"> Zona Integritas Perangkat Daerah</w:t>
            </w:r>
          </w:p>
        </w:tc>
        <w:tc>
          <w:tcPr>
            <w:tcW w:w="1817" w:type="dxa"/>
            <w:vAlign w:val="center"/>
          </w:tcPr>
          <w:p w14:paraId="25DE78BA" w14:textId="77777777" w:rsidR="00E6209E" w:rsidRPr="001D667A" w:rsidRDefault="00E6209E" w:rsidP="00605EF1">
            <w:pPr>
              <w:pBdr>
                <w:top w:val="nil"/>
                <w:left w:val="nil"/>
                <w:bottom w:val="nil"/>
                <w:right w:val="nil"/>
                <w:between w:val="nil"/>
              </w:pBdr>
              <w:ind w:left="45" w:right="14"/>
              <w:jc w:val="center"/>
              <w:rPr>
                <w:color w:val="000000"/>
                <w:sz w:val="13"/>
                <w:szCs w:val="13"/>
              </w:rPr>
            </w:pPr>
            <w:r w:rsidRPr="001D667A">
              <w:rPr>
                <w:color w:val="000000"/>
                <w:sz w:val="13"/>
                <w:szCs w:val="13"/>
              </w:rPr>
              <w:t>Nilai</w:t>
            </w:r>
          </w:p>
        </w:tc>
        <w:tc>
          <w:tcPr>
            <w:tcW w:w="4286" w:type="dxa"/>
          </w:tcPr>
          <w:p w14:paraId="62CA4EB6" w14:textId="77777777" w:rsidR="00E6209E" w:rsidRPr="00426EE8" w:rsidRDefault="00E6209E" w:rsidP="00605EF1">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063A7F7A" w14:textId="77777777" w:rsidR="00E6209E" w:rsidRPr="00426EE8" w:rsidRDefault="00E6209E"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0D391941" w14:textId="77777777" w:rsidR="00E6209E" w:rsidRPr="00426EE8" w:rsidRDefault="00E6209E"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628A9359" w14:textId="77777777" w:rsidR="00E6209E" w:rsidRPr="00BD0086" w:rsidRDefault="00E6209E" w:rsidP="0075785D">
            <w:pPr>
              <w:pStyle w:val="ListParagraph"/>
              <w:numPr>
                <w:ilvl w:val="0"/>
                <w:numId w:val="36"/>
              </w:numPr>
              <w:ind w:left="309" w:hanging="283"/>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7943BB22" w14:textId="77777777" w:rsidR="00E6209E" w:rsidRPr="00BD0086" w:rsidRDefault="00E6209E" w:rsidP="0075785D">
            <w:pPr>
              <w:pStyle w:val="ListParagraph"/>
              <w:numPr>
                <w:ilvl w:val="0"/>
                <w:numId w:val="36"/>
              </w:numPr>
              <w:ind w:left="309" w:hanging="283"/>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366F0695" w14:textId="77777777" w:rsidR="00E6209E" w:rsidRPr="00641661" w:rsidRDefault="00E6209E" w:rsidP="0075785D">
            <w:pPr>
              <w:pStyle w:val="ListParagraph"/>
              <w:numPr>
                <w:ilvl w:val="0"/>
                <w:numId w:val="36"/>
              </w:numPr>
              <w:ind w:left="309"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5C5C4616" w14:textId="77777777" w:rsidR="00E6209E" w:rsidRPr="00641661" w:rsidRDefault="00E6209E" w:rsidP="0075785D">
            <w:pPr>
              <w:pStyle w:val="ListParagraph"/>
              <w:numPr>
                <w:ilvl w:val="0"/>
                <w:numId w:val="36"/>
              </w:numPr>
              <w:ind w:left="309"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5AF9B087" w14:textId="77777777" w:rsidR="00E6209E" w:rsidRPr="00641661" w:rsidRDefault="00E6209E" w:rsidP="0075785D">
            <w:pPr>
              <w:pStyle w:val="ListParagraph"/>
              <w:numPr>
                <w:ilvl w:val="0"/>
                <w:numId w:val="36"/>
              </w:numPr>
              <w:ind w:left="309"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37F61285" w14:textId="77777777" w:rsidR="00E6209E" w:rsidRPr="00641661" w:rsidRDefault="00E6209E" w:rsidP="0075785D">
            <w:pPr>
              <w:pStyle w:val="ListParagraph"/>
              <w:numPr>
                <w:ilvl w:val="0"/>
                <w:numId w:val="36"/>
              </w:numPr>
              <w:ind w:left="309" w:hanging="283"/>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76314C3C" w14:textId="77777777" w:rsidR="00E6209E" w:rsidRPr="00426EE8" w:rsidRDefault="00E6209E"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5C46846B" w14:textId="77777777" w:rsidR="00E6209E" w:rsidRDefault="00E6209E"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yang </w:t>
            </w:r>
            <w:r>
              <w:rPr>
                <w:rFonts w:ascii="Cambria Math" w:eastAsia="Cambria Math" w:hAnsi="Cambria Math" w:cs="Cambria Math"/>
                <w:color w:val="000000"/>
                <w:sz w:val="12"/>
                <w:szCs w:val="12"/>
              </w:rPr>
              <w:t xml:space="preserve"> </w:t>
            </w:r>
          </w:p>
          <w:p w14:paraId="1852E8FF" w14:textId="77777777" w:rsidR="00E6209E" w:rsidRDefault="00E6209E" w:rsidP="00605EF1">
            <w:pPr>
              <w:pBdr>
                <w:top w:val="nil"/>
                <w:left w:val="nil"/>
                <w:bottom w:val="nil"/>
                <w:right w:val="nil"/>
                <w:between w:val="nil"/>
              </w:pBdr>
              <w:spacing w:before="13"/>
              <w:ind w:right="734"/>
              <w:rPr>
                <w:rFonts w:ascii="Cambria Math" w:eastAsia="Cambria Math" w:hAnsi="Cambria Math" w:cs="Cambria Math"/>
                <w:color w:val="000000"/>
                <w:sz w:val="10"/>
                <w:szCs w:val="10"/>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3FC1363C" w14:textId="77777777" w:rsidR="00E6209E" w:rsidRDefault="00E6209E" w:rsidP="00605EF1">
            <w:pPr>
              <w:pBdr>
                <w:top w:val="nil"/>
                <w:left w:val="nil"/>
                <w:bottom w:val="nil"/>
                <w:right w:val="nil"/>
                <w:between w:val="nil"/>
              </w:pBdr>
              <w:ind w:left="5"/>
              <w:jc w:val="center"/>
              <w:rPr>
                <w:color w:val="000000"/>
                <w:sz w:val="13"/>
                <w:szCs w:val="13"/>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1E91BBC7" w14:textId="77777777" w:rsidR="00D10CAC" w:rsidRDefault="00D10CAC">
      <w:pPr>
        <w:pBdr>
          <w:top w:val="nil"/>
          <w:left w:val="nil"/>
          <w:bottom w:val="nil"/>
          <w:right w:val="nil"/>
          <w:between w:val="nil"/>
        </w:pBdr>
        <w:spacing w:before="74"/>
        <w:rPr>
          <w:b/>
          <w:bCs/>
          <w:color w:val="000000"/>
          <w:sz w:val="13"/>
          <w:szCs w:val="13"/>
        </w:rPr>
      </w:pPr>
    </w:p>
    <w:p w14:paraId="57DD8673" w14:textId="7D46EA87" w:rsidR="00D10CAC" w:rsidRPr="00C67A6E" w:rsidRDefault="00E15DD6" w:rsidP="0075785D">
      <w:pPr>
        <w:pStyle w:val="ListParagraph"/>
        <w:numPr>
          <w:ilvl w:val="0"/>
          <w:numId w:val="42"/>
        </w:numPr>
        <w:pBdr>
          <w:top w:val="nil"/>
          <w:left w:val="nil"/>
          <w:bottom w:val="nil"/>
          <w:right w:val="nil"/>
          <w:between w:val="nil"/>
        </w:pBdr>
        <w:tabs>
          <w:tab w:val="left" w:pos="370"/>
        </w:tabs>
        <w:spacing w:after="8"/>
        <w:ind w:left="567"/>
        <w:rPr>
          <w:color w:val="000000"/>
        </w:rPr>
      </w:pPr>
      <w:r w:rsidRPr="00C67A6E">
        <w:rPr>
          <w:b/>
          <w:bCs/>
          <w:color w:val="000000"/>
          <w:sz w:val="13"/>
          <w:szCs w:val="13"/>
        </w:rPr>
        <w:t>Badan Kepegawaian dan Pengembangan Sumber Daya Manusia</w:t>
      </w:r>
    </w:p>
    <w:tbl>
      <w:tblPr>
        <w:tblStyle w:val="affff"/>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817978" w14:paraId="0816F67F" w14:textId="77777777">
        <w:trPr>
          <w:trHeight w:val="337"/>
        </w:trPr>
        <w:tc>
          <w:tcPr>
            <w:tcW w:w="324" w:type="dxa"/>
          </w:tcPr>
          <w:p w14:paraId="687BDCB7" w14:textId="5CB9E585" w:rsidR="00817978" w:rsidRDefault="00817978" w:rsidP="00817978">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72CF4ABE" w14:textId="3CEA6B99" w:rsidR="00817978" w:rsidRDefault="00817978" w:rsidP="00817978">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15735B4E" w14:textId="7F156187" w:rsidR="00817978" w:rsidRDefault="00817978" w:rsidP="00817978">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0582719E" w14:textId="5131BE96" w:rsidR="00817978" w:rsidRDefault="00817978" w:rsidP="00817978">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784D694D" w14:textId="70EEFE38" w:rsidR="00817978" w:rsidRDefault="00817978" w:rsidP="00817978">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4CCDA3EF" w14:textId="3E3B0AFC" w:rsidR="00817978" w:rsidRDefault="00817978" w:rsidP="00817978">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817978" w14:paraId="5EBBDA23" w14:textId="77777777" w:rsidTr="001B2571">
        <w:trPr>
          <w:trHeight w:val="545"/>
        </w:trPr>
        <w:tc>
          <w:tcPr>
            <w:tcW w:w="324" w:type="dxa"/>
          </w:tcPr>
          <w:p w14:paraId="3442F616" w14:textId="7D106587" w:rsidR="00817978" w:rsidRDefault="00F34FB5" w:rsidP="00817978">
            <w:pPr>
              <w:pBdr>
                <w:top w:val="nil"/>
                <w:left w:val="nil"/>
                <w:bottom w:val="nil"/>
                <w:right w:val="nil"/>
                <w:between w:val="nil"/>
              </w:pBdr>
              <w:jc w:val="center"/>
              <w:rPr>
                <w:color w:val="000000"/>
                <w:sz w:val="13"/>
                <w:szCs w:val="13"/>
              </w:rPr>
            </w:pPr>
            <w:r>
              <w:rPr>
                <w:color w:val="000000"/>
                <w:sz w:val="13"/>
                <w:szCs w:val="13"/>
              </w:rPr>
              <w:t>1</w:t>
            </w:r>
          </w:p>
        </w:tc>
        <w:tc>
          <w:tcPr>
            <w:tcW w:w="3621" w:type="dxa"/>
          </w:tcPr>
          <w:p w14:paraId="07E77333" w14:textId="0529A973" w:rsidR="00817978" w:rsidRPr="00B42ECA" w:rsidRDefault="00817978" w:rsidP="00817978">
            <w:pPr>
              <w:pBdr>
                <w:top w:val="nil"/>
                <w:left w:val="nil"/>
                <w:bottom w:val="nil"/>
                <w:right w:val="nil"/>
                <w:between w:val="nil"/>
              </w:pBdr>
              <w:spacing w:line="276" w:lineRule="auto"/>
              <w:rPr>
                <w:color w:val="000000" w:themeColor="text1"/>
                <w:sz w:val="13"/>
                <w:szCs w:val="13"/>
              </w:rPr>
            </w:pPr>
            <w:r w:rsidRPr="00B42ECA">
              <w:rPr>
                <w:color w:val="000000" w:themeColor="text1"/>
                <w:sz w:val="13"/>
                <w:szCs w:val="13"/>
              </w:rPr>
              <w:t xml:space="preserve"> Meningkatnya Kapasitas dan Profesionalitas ASN</w:t>
            </w:r>
          </w:p>
        </w:tc>
        <w:tc>
          <w:tcPr>
            <w:tcW w:w="3485" w:type="dxa"/>
          </w:tcPr>
          <w:p w14:paraId="5ACA7C62" w14:textId="4DD6C8AE" w:rsidR="00817978" w:rsidRPr="00B42ECA" w:rsidRDefault="00817978" w:rsidP="00817978">
            <w:pPr>
              <w:pBdr>
                <w:top w:val="nil"/>
                <w:left w:val="nil"/>
                <w:bottom w:val="nil"/>
                <w:right w:val="nil"/>
                <w:between w:val="nil"/>
              </w:pBdr>
              <w:rPr>
                <w:color w:val="000000" w:themeColor="text1"/>
                <w:sz w:val="13"/>
                <w:szCs w:val="13"/>
              </w:rPr>
            </w:pPr>
            <w:r w:rsidRPr="00B42ECA">
              <w:rPr>
                <w:b/>
                <w:bCs/>
                <w:color w:val="000000" w:themeColor="text1"/>
                <w:sz w:val="13"/>
                <w:szCs w:val="13"/>
              </w:rPr>
              <w:t xml:space="preserve"> </w:t>
            </w:r>
            <w:r w:rsidRPr="00B42ECA">
              <w:rPr>
                <w:color w:val="000000" w:themeColor="text1"/>
                <w:sz w:val="13"/>
                <w:szCs w:val="13"/>
              </w:rPr>
              <w:t>Indeks Sistem Merit</w:t>
            </w:r>
          </w:p>
        </w:tc>
        <w:tc>
          <w:tcPr>
            <w:tcW w:w="1817" w:type="dxa"/>
          </w:tcPr>
          <w:p w14:paraId="5806DEAD" w14:textId="43DD9BF2" w:rsidR="00817978" w:rsidRDefault="00817978" w:rsidP="00817978">
            <w:pPr>
              <w:pBdr>
                <w:top w:val="nil"/>
                <w:left w:val="nil"/>
                <w:bottom w:val="nil"/>
                <w:right w:val="nil"/>
                <w:between w:val="nil"/>
              </w:pBdr>
              <w:ind w:right="14"/>
              <w:jc w:val="center"/>
              <w:rPr>
                <w:color w:val="000000"/>
                <w:sz w:val="13"/>
                <w:szCs w:val="13"/>
              </w:rPr>
            </w:pPr>
            <w:r w:rsidRPr="005619CC">
              <w:rPr>
                <w:color w:val="000000"/>
                <w:sz w:val="13"/>
                <w:szCs w:val="13"/>
              </w:rPr>
              <w:t>Point</w:t>
            </w:r>
          </w:p>
        </w:tc>
        <w:tc>
          <w:tcPr>
            <w:tcW w:w="4286" w:type="dxa"/>
          </w:tcPr>
          <w:p w14:paraId="27B45980" w14:textId="77777777" w:rsidR="00817978" w:rsidRPr="005619CC" w:rsidRDefault="00817978" w:rsidP="00817978">
            <w:pPr>
              <w:pBdr>
                <w:top w:val="nil"/>
                <w:left w:val="nil"/>
                <w:bottom w:val="nil"/>
                <w:right w:val="nil"/>
                <w:between w:val="nil"/>
              </w:pBdr>
              <w:rPr>
                <w:color w:val="000000"/>
                <w:sz w:val="13"/>
                <w:szCs w:val="13"/>
              </w:rPr>
            </w:pPr>
            <w:r w:rsidRPr="005619CC">
              <w:rPr>
                <w:color w:val="000000"/>
                <w:sz w:val="13"/>
                <w:szCs w:val="13"/>
              </w:rPr>
              <w:t>Penerapan Sistem Merit di Formulasikan melalui 8 aspek maturitas, yaitu:</w:t>
            </w:r>
          </w:p>
          <w:p w14:paraId="4CDA3B05" w14:textId="77777777" w:rsidR="00817978" w:rsidRPr="005619CC" w:rsidRDefault="00817978" w:rsidP="0075785D">
            <w:pPr>
              <w:pStyle w:val="ListParagraph"/>
              <w:numPr>
                <w:ilvl w:val="0"/>
                <w:numId w:val="21"/>
              </w:numPr>
              <w:pBdr>
                <w:top w:val="nil"/>
                <w:left w:val="nil"/>
                <w:bottom w:val="nil"/>
                <w:right w:val="nil"/>
                <w:between w:val="nil"/>
              </w:pBdr>
              <w:ind w:left="457"/>
              <w:rPr>
                <w:color w:val="000000"/>
                <w:sz w:val="13"/>
                <w:szCs w:val="13"/>
              </w:rPr>
            </w:pPr>
            <w:r w:rsidRPr="005619CC">
              <w:rPr>
                <w:color w:val="000000"/>
                <w:sz w:val="13"/>
                <w:szCs w:val="13"/>
              </w:rPr>
              <w:t>perencanaan kebutuhan dan standardisasi jabatan (10%);</w:t>
            </w:r>
          </w:p>
          <w:p w14:paraId="6B171F82" w14:textId="77777777" w:rsidR="00817978" w:rsidRPr="005619CC" w:rsidRDefault="00817978" w:rsidP="0075785D">
            <w:pPr>
              <w:pStyle w:val="ListParagraph"/>
              <w:numPr>
                <w:ilvl w:val="0"/>
                <w:numId w:val="21"/>
              </w:numPr>
              <w:pBdr>
                <w:top w:val="nil"/>
                <w:left w:val="nil"/>
                <w:bottom w:val="nil"/>
                <w:right w:val="nil"/>
                <w:between w:val="nil"/>
              </w:pBdr>
              <w:ind w:left="457"/>
              <w:rPr>
                <w:color w:val="000000"/>
                <w:sz w:val="13"/>
                <w:szCs w:val="13"/>
              </w:rPr>
            </w:pPr>
            <w:r w:rsidRPr="005619CC">
              <w:rPr>
                <w:color w:val="000000"/>
                <w:sz w:val="13"/>
                <w:szCs w:val="13"/>
              </w:rPr>
              <w:t>manajemen talenta (20%);</w:t>
            </w:r>
          </w:p>
          <w:p w14:paraId="71209F42" w14:textId="77777777" w:rsidR="00817978" w:rsidRPr="005619CC" w:rsidRDefault="00817978" w:rsidP="0075785D">
            <w:pPr>
              <w:pStyle w:val="ListParagraph"/>
              <w:numPr>
                <w:ilvl w:val="0"/>
                <w:numId w:val="21"/>
              </w:numPr>
              <w:pBdr>
                <w:top w:val="nil"/>
                <w:left w:val="nil"/>
                <w:bottom w:val="nil"/>
                <w:right w:val="nil"/>
                <w:between w:val="nil"/>
              </w:pBdr>
              <w:ind w:left="457"/>
              <w:rPr>
                <w:color w:val="000000"/>
                <w:sz w:val="13"/>
                <w:szCs w:val="13"/>
              </w:rPr>
            </w:pPr>
            <w:r w:rsidRPr="005619CC">
              <w:rPr>
                <w:color w:val="000000"/>
                <w:sz w:val="13"/>
                <w:szCs w:val="13"/>
              </w:rPr>
              <w:t>pengelolaan kinerja (14%);</w:t>
            </w:r>
          </w:p>
          <w:p w14:paraId="0B8A8983" w14:textId="77777777" w:rsidR="00817978" w:rsidRPr="005619CC" w:rsidRDefault="00817978" w:rsidP="0075785D">
            <w:pPr>
              <w:pStyle w:val="ListParagraph"/>
              <w:numPr>
                <w:ilvl w:val="0"/>
                <w:numId w:val="21"/>
              </w:numPr>
              <w:pBdr>
                <w:top w:val="nil"/>
                <w:left w:val="nil"/>
                <w:bottom w:val="nil"/>
                <w:right w:val="nil"/>
                <w:between w:val="nil"/>
              </w:pBdr>
              <w:ind w:left="457"/>
              <w:rPr>
                <w:color w:val="000000"/>
                <w:sz w:val="13"/>
                <w:szCs w:val="13"/>
              </w:rPr>
            </w:pPr>
            <w:r w:rsidRPr="005619CC">
              <w:rPr>
                <w:color w:val="000000"/>
                <w:sz w:val="13"/>
                <w:szCs w:val="13"/>
              </w:rPr>
              <w:t>pengembangan kompetensi (16%);</w:t>
            </w:r>
          </w:p>
          <w:p w14:paraId="5CCA14AB" w14:textId="77777777" w:rsidR="00817978" w:rsidRPr="005619CC" w:rsidRDefault="00817978" w:rsidP="0075785D">
            <w:pPr>
              <w:pStyle w:val="ListParagraph"/>
              <w:numPr>
                <w:ilvl w:val="0"/>
                <w:numId w:val="21"/>
              </w:numPr>
              <w:pBdr>
                <w:top w:val="nil"/>
                <w:left w:val="nil"/>
                <w:bottom w:val="nil"/>
                <w:right w:val="nil"/>
                <w:between w:val="nil"/>
              </w:pBdr>
              <w:ind w:left="457"/>
              <w:rPr>
                <w:color w:val="000000"/>
                <w:sz w:val="13"/>
                <w:szCs w:val="13"/>
              </w:rPr>
            </w:pPr>
            <w:r w:rsidRPr="005619CC">
              <w:rPr>
                <w:color w:val="000000"/>
                <w:sz w:val="13"/>
                <w:szCs w:val="13"/>
              </w:rPr>
              <w:t>penguatan budaya kerja dan citra institusi (10%);</w:t>
            </w:r>
          </w:p>
          <w:p w14:paraId="4F87D929" w14:textId="77777777" w:rsidR="00817978" w:rsidRPr="005619CC" w:rsidRDefault="00817978" w:rsidP="0075785D">
            <w:pPr>
              <w:pStyle w:val="ListParagraph"/>
              <w:numPr>
                <w:ilvl w:val="0"/>
                <w:numId w:val="21"/>
              </w:numPr>
              <w:pBdr>
                <w:top w:val="nil"/>
                <w:left w:val="nil"/>
                <w:bottom w:val="nil"/>
                <w:right w:val="nil"/>
                <w:between w:val="nil"/>
              </w:pBdr>
              <w:ind w:left="457"/>
              <w:rPr>
                <w:color w:val="000000"/>
                <w:sz w:val="13"/>
                <w:szCs w:val="13"/>
              </w:rPr>
            </w:pPr>
            <w:r w:rsidRPr="005619CC">
              <w:rPr>
                <w:color w:val="000000"/>
                <w:sz w:val="13"/>
                <w:szCs w:val="13"/>
              </w:rPr>
              <w:t>penghargaan dan pengakuan (10%);</w:t>
            </w:r>
          </w:p>
          <w:p w14:paraId="29A2C918" w14:textId="77777777" w:rsidR="00817978" w:rsidRPr="005619CC" w:rsidRDefault="00817978" w:rsidP="0075785D">
            <w:pPr>
              <w:pStyle w:val="ListParagraph"/>
              <w:numPr>
                <w:ilvl w:val="0"/>
                <w:numId w:val="21"/>
              </w:numPr>
              <w:pBdr>
                <w:top w:val="nil"/>
                <w:left w:val="nil"/>
                <w:bottom w:val="nil"/>
                <w:right w:val="nil"/>
                <w:between w:val="nil"/>
              </w:pBdr>
              <w:ind w:left="457"/>
              <w:rPr>
                <w:color w:val="000000"/>
                <w:sz w:val="13"/>
                <w:szCs w:val="13"/>
              </w:rPr>
            </w:pPr>
            <w:r w:rsidRPr="005619CC">
              <w:rPr>
                <w:color w:val="000000"/>
                <w:sz w:val="13"/>
                <w:szCs w:val="13"/>
              </w:rPr>
              <w:t>disiplin, pemberhentian, dan upaya administratif (10%);</w:t>
            </w:r>
          </w:p>
          <w:p w14:paraId="0A3655C3" w14:textId="65097755" w:rsidR="00817978" w:rsidRDefault="00817978" w:rsidP="00817978">
            <w:pPr>
              <w:pBdr>
                <w:top w:val="nil"/>
                <w:left w:val="nil"/>
                <w:bottom w:val="nil"/>
                <w:right w:val="nil"/>
                <w:between w:val="nil"/>
              </w:pBdr>
              <w:rPr>
                <w:color w:val="000000"/>
                <w:sz w:val="13"/>
                <w:szCs w:val="13"/>
              </w:rPr>
            </w:pPr>
            <w:r w:rsidRPr="005619CC">
              <w:rPr>
                <w:color w:val="000000"/>
                <w:sz w:val="13"/>
                <w:szCs w:val="13"/>
              </w:rPr>
              <w:t>digitalisasi manajemen ASN (10%).</w:t>
            </w:r>
          </w:p>
        </w:tc>
        <w:tc>
          <w:tcPr>
            <w:tcW w:w="2433" w:type="dxa"/>
          </w:tcPr>
          <w:p w14:paraId="3D5E1E44" w14:textId="3733DB03" w:rsidR="00817978" w:rsidRDefault="00817978" w:rsidP="00817978">
            <w:pPr>
              <w:pBdr>
                <w:top w:val="nil"/>
                <w:left w:val="nil"/>
                <w:bottom w:val="nil"/>
                <w:right w:val="nil"/>
                <w:between w:val="nil"/>
              </w:pBdr>
              <w:ind w:left="10"/>
              <w:jc w:val="center"/>
              <w:rPr>
                <w:color w:val="000000"/>
                <w:sz w:val="13"/>
                <w:szCs w:val="13"/>
              </w:rPr>
            </w:pPr>
            <w:r w:rsidRPr="005619CC">
              <w:rPr>
                <w:color w:val="000000"/>
                <w:sz w:val="13"/>
                <w:szCs w:val="13"/>
              </w:rPr>
              <w:t>Peraturan Menteri Pendayagunaan Aparatur Negara Dan Reformasi Birokrasi Republik Indonesia Nomor 19 Tahun 2025 Tentang Penyelenggaraan Sistem Merit Dalam Manajemen Aparatur Sipil Negara</w:t>
            </w:r>
          </w:p>
        </w:tc>
      </w:tr>
      <w:tr w:rsidR="00F34FB5" w14:paraId="2A436F86" w14:textId="77777777" w:rsidTr="002259D0">
        <w:trPr>
          <w:trHeight w:val="545"/>
        </w:trPr>
        <w:tc>
          <w:tcPr>
            <w:tcW w:w="324" w:type="dxa"/>
          </w:tcPr>
          <w:p w14:paraId="0C553EE5" w14:textId="77777777" w:rsidR="00F34FB5" w:rsidRDefault="00F34FB5" w:rsidP="00F34FB5">
            <w:pPr>
              <w:pBdr>
                <w:top w:val="nil"/>
                <w:left w:val="nil"/>
                <w:bottom w:val="nil"/>
                <w:right w:val="nil"/>
                <w:between w:val="nil"/>
              </w:pBdr>
              <w:jc w:val="center"/>
              <w:rPr>
                <w:color w:val="000000"/>
                <w:sz w:val="13"/>
                <w:szCs w:val="13"/>
              </w:rPr>
            </w:pPr>
          </w:p>
          <w:p w14:paraId="18A4A25C" w14:textId="7913EC18" w:rsidR="00F34FB5" w:rsidRDefault="00F34FB5" w:rsidP="00F34FB5">
            <w:pPr>
              <w:pBdr>
                <w:top w:val="nil"/>
                <w:left w:val="nil"/>
                <w:bottom w:val="nil"/>
                <w:right w:val="nil"/>
                <w:between w:val="nil"/>
              </w:pBdr>
              <w:jc w:val="center"/>
              <w:rPr>
                <w:color w:val="000000"/>
                <w:sz w:val="13"/>
                <w:szCs w:val="13"/>
              </w:rPr>
            </w:pPr>
            <w:r>
              <w:rPr>
                <w:color w:val="000000"/>
                <w:sz w:val="13"/>
                <w:szCs w:val="13"/>
              </w:rPr>
              <w:t>2</w:t>
            </w:r>
          </w:p>
        </w:tc>
        <w:tc>
          <w:tcPr>
            <w:tcW w:w="3621" w:type="dxa"/>
          </w:tcPr>
          <w:p w14:paraId="3C255C3D" w14:textId="77777777" w:rsidR="00F34FB5" w:rsidRDefault="00F34FB5" w:rsidP="00F34FB5">
            <w:pPr>
              <w:pBdr>
                <w:top w:val="nil"/>
                <w:left w:val="nil"/>
                <w:bottom w:val="nil"/>
                <w:right w:val="nil"/>
                <w:between w:val="nil"/>
              </w:pBdr>
              <w:spacing w:line="271" w:lineRule="auto"/>
              <w:rPr>
                <w:color w:val="000000"/>
                <w:sz w:val="13"/>
                <w:szCs w:val="13"/>
              </w:rPr>
            </w:pPr>
            <w:r>
              <w:rPr>
                <w:color w:val="000000"/>
                <w:sz w:val="13"/>
                <w:szCs w:val="13"/>
              </w:rPr>
              <w:t xml:space="preserve"> </w:t>
            </w:r>
          </w:p>
          <w:p w14:paraId="005066EE" w14:textId="77777777" w:rsidR="00F34FB5" w:rsidRDefault="00F34FB5" w:rsidP="00F34FB5">
            <w:pPr>
              <w:pBdr>
                <w:top w:val="nil"/>
                <w:left w:val="nil"/>
                <w:bottom w:val="nil"/>
                <w:right w:val="nil"/>
                <w:between w:val="nil"/>
              </w:pBdr>
              <w:spacing w:line="271" w:lineRule="auto"/>
              <w:rPr>
                <w:color w:val="000000"/>
                <w:sz w:val="13"/>
                <w:szCs w:val="13"/>
              </w:rPr>
            </w:pPr>
            <w:r>
              <w:rPr>
                <w:color w:val="000000"/>
                <w:sz w:val="13"/>
                <w:szCs w:val="13"/>
              </w:rPr>
              <w:t xml:space="preserve"> Meningkatnya Kapasitas dan Kapabilitas Internal   </w:t>
            </w:r>
          </w:p>
          <w:p w14:paraId="7EF56DF9" w14:textId="278978FA" w:rsidR="00F34FB5" w:rsidRPr="00B42ECA" w:rsidRDefault="00F34FB5" w:rsidP="00F34FB5">
            <w:pPr>
              <w:pBdr>
                <w:top w:val="nil"/>
                <w:left w:val="nil"/>
                <w:bottom w:val="nil"/>
                <w:right w:val="nil"/>
                <w:between w:val="nil"/>
              </w:pBdr>
              <w:spacing w:line="276" w:lineRule="auto"/>
              <w:rPr>
                <w:color w:val="000000" w:themeColor="text1"/>
                <w:sz w:val="13"/>
                <w:szCs w:val="13"/>
              </w:rPr>
            </w:pPr>
            <w:r>
              <w:rPr>
                <w:color w:val="000000"/>
                <w:sz w:val="13"/>
                <w:szCs w:val="13"/>
              </w:rPr>
              <w:t xml:space="preserve"> Perangkat Daerah</w:t>
            </w:r>
          </w:p>
        </w:tc>
        <w:tc>
          <w:tcPr>
            <w:tcW w:w="3485" w:type="dxa"/>
          </w:tcPr>
          <w:p w14:paraId="5FF2D15B" w14:textId="77777777" w:rsidR="00F34FB5" w:rsidRDefault="00F34FB5" w:rsidP="00F34FB5">
            <w:pPr>
              <w:pBdr>
                <w:top w:val="nil"/>
                <w:left w:val="nil"/>
                <w:bottom w:val="nil"/>
                <w:right w:val="nil"/>
                <w:between w:val="nil"/>
              </w:pBdr>
              <w:spacing w:line="271" w:lineRule="auto"/>
              <w:ind w:right="141"/>
              <w:rPr>
                <w:color w:val="000000"/>
                <w:sz w:val="13"/>
                <w:szCs w:val="13"/>
              </w:rPr>
            </w:pPr>
            <w:r>
              <w:rPr>
                <w:color w:val="000000"/>
                <w:sz w:val="13"/>
                <w:szCs w:val="13"/>
              </w:rPr>
              <w:t xml:space="preserve"> </w:t>
            </w:r>
          </w:p>
          <w:p w14:paraId="2888DF65" w14:textId="015683AD" w:rsidR="00F34FB5" w:rsidRPr="00B42ECA" w:rsidRDefault="00F34FB5" w:rsidP="00F34FB5">
            <w:pPr>
              <w:pBdr>
                <w:top w:val="nil"/>
                <w:left w:val="nil"/>
                <w:bottom w:val="nil"/>
                <w:right w:val="nil"/>
                <w:between w:val="nil"/>
              </w:pBdr>
              <w:rPr>
                <w:b/>
                <w:bCs/>
                <w:color w:val="000000" w:themeColor="text1"/>
                <w:sz w:val="13"/>
                <w:szCs w:val="13"/>
              </w:rPr>
            </w:pPr>
            <w:r>
              <w:rPr>
                <w:color w:val="000000"/>
                <w:sz w:val="13"/>
                <w:szCs w:val="13"/>
              </w:rPr>
              <w:t xml:space="preserve"> Zona Integritas Perangkat Daerah</w:t>
            </w:r>
          </w:p>
        </w:tc>
        <w:tc>
          <w:tcPr>
            <w:tcW w:w="1817" w:type="dxa"/>
            <w:vAlign w:val="center"/>
          </w:tcPr>
          <w:p w14:paraId="25EEFBF0" w14:textId="6F0641BC" w:rsidR="00F34FB5" w:rsidRPr="005619CC" w:rsidRDefault="00F34FB5" w:rsidP="00F34FB5">
            <w:pPr>
              <w:pBdr>
                <w:top w:val="nil"/>
                <w:left w:val="nil"/>
                <w:bottom w:val="nil"/>
                <w:right w:val="nil"/>
                <w:between w:val="nil"/>
              </w:pBdr>
              <w:ind w:right="14"/>
              <w:jc w:val="center"/>
              <w:rPr>
                <w:color w:val="000000"/>
                <w:sz w:val="13"/>
                <w:szCs w:val="13"/>
              </w:rPr>
            </w:pPr>
            <w:r w:rsidRPr="001D667A">
              <w:rPr>
                <w:color w:val="000000"/>
                <w:sz w:val="13"/>
                <w:szCs w:val="13"/>
              </w:rPr>
              <w:t>Nilai</w:t>
            </w:r>
          </w:p>
        </w:tc>
        <w:tc>
          <w:tcPr>
            <w:tcW w:w="4286" w:type="dxa"/>
          </w:tcPr>
          <w:p w14:paraId="5E14CAD9" w14:textId="77777777" w:rsidR="00F34FB5" w:rsidRPr="00426EE8" w:rsidRDefault="00F34FB5" w:rsidP="00F34FB5">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5EB6CE75" w14:textId="77777777" w:rsidR="00F34FB5" w:rsidRPr="00426EE8"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261B405D" w14:textId="77777777" w:rsidR="00F34FB5" w:rsidRPr="00426EE8"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7E80EBCD" w14:textId="77777777" w:rsidR="00F34FB5" w:rsidRPr="00BD0086" w:rsidRDefault="00F34FB5" w:rsidP="0075785D">
            <w:pPr>
              <w:pStyle w:val="ListParagraph"/>
              <w:numPr>
                <w:ilvl w:val="0"/>
                <w:numId w:val="44"/>
              </w:numPr>
              <w:ind w:left="452"/>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32E30445" w14:textId="77777777" w:rsidR="00F34FB5" w:rsidRPr="00BD0086" w:rsidRDefault="00F34FB5" w:rsidP="0075785D">
            <w:pPr>
              <w:pStyle w:val="ListParagraph"/>
              <w:numPr>
                <w:ilvl w:val="0"/>
                <w:numId w:val="44"/>
              </w:numPr>
              <w:ind w:left="452"/>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4A279B04" w14:textId="77777777" w:rsidR="00F34FB5" w:rsidRPr="00641661" w:rsidRDefault="00F34FB5" w:rsidP="0075785D">
            <w:pPr>
              <w:pStyle w:val="ListParagraph"/>
              <w:numPr>
                <w:ilvl w:val="0"/>
                <w:numId w:val="44"/>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6C72BB06" w14:textId="77777777" w:rsidR="00F34FB5" w:rsidRPr="00641661" w:rsidRDefault="00F34FB5" w:rsidP="0075785D">
            <w:pPr>
              <w:pStyle w:val="ListParagraph"/>
              <w:numPr>
                <w:ilvl w:val="0"/>
                <w:numId w:val="44"/>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087DB577" w14:textId="77777777" w:rsidR="00F34FB5" w:rsidRPr="00641661" w:rsidRDefault="00F34FB5" w:rsidP="0075785D">
            <w:pPr>
              <w:pStyle w:val="ListParagraph"/>
              <w:numPr>
                <w:ilvl w:val="0"/>
                <w:numId w:val="44"/>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59A75971" w14:textId="77777777" w:rsidR="00F34FB5" w:rsidRPr="00641661" w:rsidRDefault="00F34FB5" w:rsidP="0075785D">
            <w:pPr>
              <w:pStyle w:val="ListParagraph"/>
              <w:numPr>
                <w:ilvl w:val="0"/>
                <w:numId w:val="44"/>
              </w:numPr>
              <w:ind w:left="45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lastRenderedPageBreak/>
              <w:t>Peningkatan Kualitas Pelayanan Publik</w:t>
            </w:r>
          </w:p>
          <w:p w14:paraId="041F1B45" w14:textId="77777777" w:rsidR="00F34FB5" w:rsidRPr="00426EE8"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Hasil penjumlahan dan rekapitulasi penilaian dari enam area perubahan </w:t>
            </w:r>
          </w:p>
          <w:p w14:paraId="3865EA07" w14:textId="77777777" w:rsidR="00F34FB5"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tersebut kemudian dijumlahkan dengan Faktor dan Nilai dari Birokrasi yang </w:t>
            </w:r>
            <w:r>
              <w:rPr>
                <w:rFonts w:ascii="Cambria Math" w:eastAsia="Cambria Math" w:hAnsi="Cambria Math" w:cs="Cambria Math"/>
                <w:color w:val="000000"/>
                <w:sz w:val="12"/>
                <w:szCs w:val="12"/>
              </w:rPr>
              <w:t xml:space="preserve"> </w:t>
            </w:r>
          </w:p>
          <w:p w14:paraId="5C43DC49" w14:textId="38CFDEB8" w:rsidR="00F34FB5" w:rsidRPr="005619CC" w:rsidRDefault="00F34FB5" w:rsidP="00F34FB5">
            <w:pPr>
              <w:pBdr>
                <w:top w:val="nil"/>
                <w:left w:val="nil"/>
                <w:bottom w:val="nil"/>
                <w:right w:val="nil"/>
                <w:between w:val="nil"/>
              </w:pBdr>
              <w:rPr>
                <w:color w:val="000000"/>
                <w:sz w:val="13"/>
                <w:szCs w:val="13"/>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3266BBE8" w14:textId="199FF9F6" w:rsidR="00F34FB5" w:rsidRPr="005619CC" w:rsidRDefault="00F34FB5" w:rsidP="00F34FB5">
            <w:pPr>
              <w:pBdr>
                <w:top w:val="nil"/>
                <w:left w:val="nil"/>
                <w:bottom w:val="nil"/>
                <w:right w:val="nil"/>
                <w:between w:val="nil"/>
              </w:pBdr>
              <w:ind w:left="10"/>
              <w:jc w:val="center"/>
              <w:rPr>
                <w:color w:val="000000"/>
                <w:sz w:val="13"/>
                <w:szCs w:val="13"/>
              </w:rPr>
            </w:pPr>
            <w:r w:rsidRPr="00035E59">
              <w:rPr>
                <w:color w:val="000000"/>
                <w:sz w:val="13"/>
                <w:szCs w:val="13"/>
              </w:rPr>
              <w:lastRenderedPageBreak/>
              <w:t>Permen PANRB No. 90 Tahun 2021 tentang Pembangunan dan Evaluasi Zona Integritas Menuju Wilayah Bebas dari Korupsi dan Wilayah Birokrasi Bersih dan Melayani di Instansi Pemerintah</w:t>
            </w:r>
          </w:p>
        </w:tc>
      </w:tr>
    </w:tbl>
    <w:p w14:paraId="10537E95" w14:textId="32C1E6FB" w:rsidR="00D10CAC" w:rsidRPr="00C67A6E" w:rsidRDefault="00E15DD6" w:rsidP="0075785D">
      <w:pPr>
        <w:pStyle w:val="ListParagraph"/>
        <w:numPr>
          <w:ilvl w:val="0"/>
          <w:numId w:val="42"/>
        </w:numPr>
        <w:pBdr>
          <w:top w:val="nil"/>
          <w:left w:val="nil"/>
          <w:bottom w:val="nil"/>
          <w:right w:val="nil"/>
          <w:between w:val="nil"/>
        </w:pBdr>
        <w:tabs>
          <w:tab w:val="left" w:pos="370"/>
        </w:tabs>
        <w:spacing w:after="8"/>
        <w:ind w:left="426"/>
        <w:rPr>
          <w:color w:val="000000"/>
        </w:rPr>
      </w:pPr>
      <w:r w:rsidRPr="00C67A6E">
        <w:rPr>
          <w:b/>
          <w:bCs/>
          <w:color w:val="000000"/>
          <w:sz w:val="13"/>
          <w:szCs w:val="13"/>
        </w:rPr>
        <w:lastRenderedPageBreak/>
        <w:t>Badan Pengelolaan Keuangan dan Aset Daerah</w:t>
      </w:r>
    </w:p>
    <w:tbl>
      <w:tblPr>
        <w:tblStyle w:val="affff0"/>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0350A99D" w14:textId="77777777">
        <w:trPr>
          <w:trHeight w:val="337"/>
        </w:trPr>
        <w:tc>
          <w:tcPr>
            <w:tcW w:w="324" w:type="dxa"/>
          </w:tcPr>
          <w:p w14:paraId="6E2BC549"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203C7356"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4A2180C9"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025670FF"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49398F2C"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40366F17"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C35CDD" w14:paraId="7F3446B6" w14:textId="77777777">
        <w:trPr>
          <w:trHeight w:val="229"/>
        </w:trPr>
        <w:tc>
          <w:tcPr>
            <w:tcW w:w="324" w:type="dxa"/>
          </w:tcPr>
          <w:p w14:paraId="58B38531" w14:textId="3B125304" w:rsidR="00C35CDD" w:rsidRDefault="00C35CDD" w:rsidP="00C35CDD">
            <w:pPr>
              <w:pBdr>
                <w:top w:val="nil"/>
                <w:left w:val="nil"/>
                <w:bottom w:val="nil"/>
                <w:right w:val="nil"/>
                <w:between w:val="nil"/>
              </w:pBdr>
              <w:spacing w:before="43"/>
              <w:ind w:left="32"/>
              <w:jc w:val="center"/>
              <w:rPr>
                <w:color w:val="000000"/>
                <w:sz w:val="13"/>
                <w:szCs w:val="13"/>
              </w:rPr>
            </w:pPr>
            <w:r>
              <w:rPr>
                <w:color w:val="000000"/>
                <w:sz w:val="13"/>
                <w:szCs w:val="13"/>
              </w:rPr>
              <w:t>1</w:t>
            </w:r>
          </w:p>
        </w:tc>
        <w:tc>
          <w:tcPr>
            <w:tcW w:w="3621" w:type="dxa"/>
          </w:tcPr>
          <w:p w14:paraId="7A098BB4" w14:textId="5FE3A3DE" w:rsidR="00C35CDD" w:rsidRPr="00E72428" w:rsidRDefault="00C35CDD" w:rsidP="00C35CDD">
            <w:pPr>
              <w:pBdr>
                <w:top w:val="nil"/>
                <w:left w:val="nil"/>
                <w:bottom w:val="nil"/>
                <w:right w:val="nil"/>
                <w:between w:val="nil"/>
              </w:pBdr>
              <w:spacing w:line="276" w:lineRule="auto"/>
              <w:rPr>
                <w:color w:val="000000" w:themeColor="text1"/>
                <w:sz w:val="13"/>
                <w:szCs w:val="13"/>
              </w:rPr>
            </w:pPr>
            <w:r w:rsidRPr="00E72428">
              <w:rPr>
                <w:color w:val="000000" w:themeColor="text1"/>
                <w:sz w:val="13"/>
                <w:szCs w:val="13"/>
              </w:rPr>
              <w:t xml:space="preserve"> Meningkatnya Kualitas Pengelolaan Keuangan dan Aset Daerah</w:t>
            </w:r>
          </w:p>
        </w:tc>
        <w:tc>
          <w:tcPr>
            <w:tcW w:w="3485" w:type="dxa"/>
          </w:tcPr>
          <w:p w14:paraId="5B416F9A" w14:textId="2B57BB62" w:rsidR="00C35CDD" w:rsidRPr="00E72428" w:rsidRDefault="00C35CDD" w:rsidP="00C35CDD">
            <w:pPr>
              <w:pBdr>
                <w:top w:val="nil"/>
                <w:left w:val="nil"/>
                <w:bottom w:val="nil"/>
                <w:right w:val="nil"/>
                <w:between w:val="nil"/>
              </w:pBdr>
              <w:spacing w:before="43"/>
              <w:ind w:left="32"/>
              <w:rPr>
                <w:color w:val="000000" w:themeColor="text1"/>
                <w:sz w:val="13"/>
                <w:szCs w:val="13"/>
              </w:rPr>
            </w:pPr>
            <w:r w:rsidRPr="00E72428">
              <w:rPr>
                <w:color w:val="000000" w:themeColor="text1"/>
                <w:sz w:val="13"/>
                <w:szCs w:val="13"/>
              </w:rPr>
              <w:t>Opini BPK Atas Laporan Keuangan</w:t>
            </w:r>
          </w:p>
        </w:tc>
        <w:tc>
          <w:tcPr>
            <w:tcW w:w="1817" w:type="dxa"/>
          </w:tcPr>
          <w:p w14:paraId="7863407B" w14:textId="289DD0AC" w:rsidR="00C35CDD" w:rsidRDefault="00C35CDD" w:rsidP="00C35CDD">
            <w:pPr>
              <w:pBdr>
                <w:top w:val="nil"/>
                <w:left w:val="nil"/>
                <w:bottom w:val="nil"/>
                <w:right w:val="nil"/>
                <w:between w:val="nil"/>
              </w:pBdr>
              <w:spacing w:before="43"/>
              <w:ind w:left="38" w:right="14"/>
              <w:jc w:val="center"/>
              <w:rPr>
                <w:color w:val="000000"/>
                <w:sz w:val="13"/>
                <w:szCs w:val="13"/>
              </w:rPr>
            </w:pPr>
            <w:r>
              <w:rPr>
                <w:color w:val="000000"/>
                <w:sz w:val="13"/>
                <w:szCs w:val="13"/>
              </w:rPr>
              <w:t>Nilai</w:t>
            </w:r>
          </w:p>
        </w:tc>
        <w:tc>
          <w:tcPr>
            <w:tcW w:w="4286" w:type="dxa"/>
          </w:tcPr>
          <w:p w14:paraId="12ADB136" w14:textId="17828385" w:rsidR="00C35CDD" w:rsidRPr="0092688C" w:rsidRDefault="00C35CDD" w:rsidP="00C35CDD">
            <w:pPr>
              <w:pBdr>
                <w:top w:val="nil"/>
                <w:left w:val="nil"/>
                <w:bottom w:val="nil"/>
                <w:right w:val="nil"/>
                <w:between w:val="nil"/>
              </w:pBdr>
              <w:spacing w:before="70" w:line="138" w:lineRule="auto"/>
              <w:ind w:left="31"/>
              <w:rPr>
                <w:color w:val="000000"/>
                <w:sz w:val="14"/>
                <w:szCs w:val="16"/>
              </w:rPr>
            </w:pPr>
            <w:r w:rsidRPr="0092688C">
              <w:rPr>
                <w:color w:val="000000"/>
                <w:sz w:val="14"/>
                <w:szCs w:val="16"/>
              </w:rPr>
              <w:t>Hasil opini BPK (Opini yang didapat dari hasil pemeriksaan BPK atas laporan keuangan pemerintah daerah tahun sebelumnya</w:t>
            </w:r>
          </w:p>
        </w:tc>
        <w:tc>
          <w:tcPr>
            <w:tcW w:w="2433" w:type="dxa"/>
          </w:tcPr>
          <w:p w14:paraId="2C742821" w14:textId="04FC4AA1" w:rsidR="00C35CDD" w:rsidRPr="0092688C" w:rsidRDefault="00C35CDD" w:rsidP="00C35CDD">
            <w:pPr>
              <w:pBdr>
                <w:top w:val="nil"/>
                <w:left w:val="nil"/>
                <w:bottom w:val="nil"/>
                <w:right w:val="nil"/>
                <w:between w:val="nil"/>
              </w:pBdr>
              <w:spacing w:before="43"/>
              <w:ind w:left="10"/>
              <w:jc w:val="center"/>
              <w:rPr>
                <w:color w:val="000000"/>
                <w:sz w:val="14"/>
                <w:szCs w:val="16"/>
              </w:rPr>
            </w:pPr>
            <w:r w:rsidRPr="0092688C">
              <w:rPr>
                <w:color w:val="000000"/>
                <w:sz w:val="14"/>
                <w:szCs w:val="16"/>
              </w:rPr>
              <w:t>Laporan hasil pemeriksaan atas laporan keuangan yang di rilis oleh BPK</w:t>
            </w:r>
          </w:p>
        </w:tc>
      </w:tr>
      <w:tr w:rsidR="006A1894" w14:paraId="1D773867" w14:textId="77777777" w:rsidTr="007A0B89">
        <w:trPr>
          <w:trHeight w:val="229"/>
        </w:trPr>
        <w:tc>
          <w:tcPr>
            <w:tcW w:w="324" w:type="dxa"/>
          </w:tcPr>
          <w:p w14:paraId="30AB6523" w14:textId="1465C6D4" w:rsidR="006A1894" w:rsidRDefault="006A1894" w:rsidP="006A1894">
            <w:pPr>
              <w:pBdr>
                <w:top w:val="nil"/>
                <w:left w:val="nil"/>
                <w:bottom w:val="nil"/>
                <w:right w:val="nil"/>
                <w:between w:val="nil"/>
              </w:pBdr>
              <w:spacing w:before="43"/>
              <w:ind w:left="32"/>
              <w:jc w:val="center"/>
              <w:rPr>
                <w:color w:val="000000"/>
                <w:sz w:val="13"/>
                <w:szCs w:val="13"/>
              </w:rPr>
            </w:pPr>
            <w:r>
              <w:rPr>
                <w:color w:val="000000"/>
                <w:sz w:val="13"/>
                <w:szCs w:val="13"/>
              </w:rPr>
              <w:t>2</w:t>
            </w:r>
          </w:p>
        </w:tc>
        <w:tc>
          <w:tcPr>
            <w:tcW w:w="3621" w:type="dxa"/>
          </w:tcPr>
          <w:p w14:paraId="44744141" w14:textId="77777777" w:rsidR="006A1894" w:rsidRPr="00E72428" w:rsidRDefault="006A1894" w:rsidP="006A1894">
            <w:pPr>
              <w:pBdr>
                <w:top w:val="nil"/>
                <w:left w:val="nil"/>
                <w:bottom w:val="nil"/>
                <w:right w:val="nil"/>
                <w:between w:val="nil"/>
              </w:pBdr>
              <w:spacing w:line="276" w:lineRule="auto"/>
              <w:rPr>
                <w:color w:val="000000" w:themeColor="text1"/>
                <w:sz w:val="13"/>
                <w:szCs w:val="13"/>
              </w:rPr>
            </w:pPr>
            <w:r w:rsidRPr="00E72428">
              <w:rPr>
                <w:color w:val="000000" w:themeColor="text1"/>
                <w:sz w:val="13"/>
                <w:szCs w:val="13"/>
              </w:rPr>
              <w:t xml:space="preserve"> Meningkatnya Kapasitas dan Kapabilitas Internal Perangkat </w:t>
            </w:r>
          </w:p>
          <w:p w14:paraId="3A53C8CE" w14:textId="3AF82C5C" w:rsidR="006A1894" w:rsidRPr="00E72428" w:rsidRDefault="006A1894" w:rsidP="006A1894">
            <w:pPr>
              <w:pBdr>
                <w:top w:val="nil"/>
                <w:left w:val="nil"/>
                <w:bottom w:val="nil"/>
                <w:right w:val="nil"/>
                <w:between w:val="nil"/>
              </w:pBdr>
              <w:spacing w:line="276" w:lineRule="auto"/>
              <w:rPr>
                <w:color w:val="000000" w:themeColor="text1"/>
                <w:sz w:val="13"/>
                <w:szCs w:val="13"/>
              </w:rPr>
            </w:pPr>
            <w:r w:rsidRPr="00E72428">
              <w:rPr>
                <w:color w:val="000000" w:themeColor="text1"/>
                <w:sz w:val="13"/>
                <w:szCs w:val="13"/>
              </w:rPr>
              <w:t xml:space="preserve"> Daerah</w:t>
            </w:r>
          </w:p>
        </w:tc>
        <w:tc>
          <w:tcPr>
            <w:tcW w:w="3485" w:type="dxa"/>
          </w:tcPr>
          <w:p w14:paraId="3B4B5F8D" w14:textId="77F8B026" w:rsidR="006A1894" w:rsidRPr="00E72428" w:rsidRDefault="006A1894" w:rsidP="006A1894">
            <w:pPr>
              <w:pBdr>
                <w:top w:val="nil"/>
                <w:left w:val="nil"/>
                <w:bottom w:val="nil"/>
                <w:right w:val="nil"/>
                <w:between w:val="nil"/>
              </w:pBdr>
              <w:spacing w:before="43"/>
              <w:ind w:left="32"/>
              <w:rPr>
                <w:color w:val="000000" w:themeColor="text1"/>
                <w:sz w:val="13"/>
                <w:szCs w:val="13"/>
              </w:rPr>
            </w:pPr>
            <w:r w:rsidRPr="00E72428">
              <w:rPr>
                <w:color w:val="000000" w:themeColor="text1"/>
                <w:sz w:val="13"/>
                <w:szCs w:val="13"/>
              </w:rPr>
              <w:t>Zona Integritas Perangkat Daerah</w:t>
            </w:r>
          </w:p>
        </w:tc>
        <w:tc>
          <w:tcPr>
            <w:tcW w:w="1817" w:type="dxa"/>
          </w:tcPr>
          <w:p w14:paraId="559D8075" w14:textId="495B28D5" w:rsidR="006A1894" w:rsidRDefault="006A1894" w:rsidP="006A1894">
            <w:pPr>
              <w:pBdr>
                <w:top w:val="nil"/>
                <w:left w:val="nil"/>
                <w:bottom w:val="nil"/>
                <w:right w:val="nil"/>
                <w:between w:val="nil"/>
              </w:pBdr>
              <w:spacing w:before="43"/>
              <w:ind w:left="38" w:right="14"/>
              <w:jc w:val="center"/>
              <w:rPr>
                <w:color w:val="000000"/>
                <w:sz w:val="13"/>
                <w:szCs w:val="13"/>
              </w:rPr>
            </w:pPr>
            <w:r>
              <w:rPr>
                <w:color w:val="000000"/>
                <w:sz w:val="13"/>
                <w:szCs w:val="13"/>
              </w:rPr>
              <w:t>Nilai</w:t>
            </w:r>
          </w:p>
        </w:tc>
        <w:tc>
          <w:tcPr>
            <w:tcW w:w="4286" w:type="dxa"/>
          </w:tcPr>
          <w:p w14:paraId="21518B0B" w14:textId="77777777" w:rsidR="006A1894" w:rsidRPr="00426EE8" w:rsidRDefault="006A1894" w:rsidP="006A1894">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504FE1D6" w14:textId="77777777" w:rsidR="006A1894" w:rsidRPr="00426EE8" w:rsidRDefault="006A1894" w:rsidP="006A189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2397BB77" w14:textId="77777777" w:rsidR="006A1894" w:rsidRPr="00426EE8" w:rsidRDefault="006A1894" w:rsidP="006A1894">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0EFF8D37" w14:textId="77777777" w:rsidR="006A1894" w:rsidRPr="00BD0086" w:rsidRDefault="006A1894" w:rsidP="0075785D">
            <w:pPr>
              <w:pStyle w:val="ListParagraph"/>
              <w:numPr>
                <w:ilvl w:val="0"/>
                <w:numId w:val="45"/>
              </w:numPr>
              <w:ind w:left="310" w:hanging="218"/>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7CD9274E" w14:textId="77777777" w:rsidR="006A1894" w:rsidRPr="00BD0086" w:rsidRDefault="006A1894" w:rsidP="0075785D">
            <w:pPr>
              <w:pStyle w:val="ListParagraph"/>
              <w:numPr>
                <w:ilvl w:val="0"/>
                <w:numId w:val="45"/>
              </w:numPr>
              <w:ind w:left="310" w:hanging="218"/>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31C5E19C" w14:textId="77777777" w:rsidR="006A1894" w:rsidRPr="00641661" w:rsidRDefault="006A1894" w:rsidP="0075785D">
            <w:pPr>
              <w:pStyle w:val="ListParagraph"/>
              <w:numPr>
                <w:ilvl w:val="0"/>
                <w:numId w:val="45"/>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0F6CE455" w14:textId="77777777" w:rsidR="006A1894" w:rsidRPr="00641661" w:rsidRDefault="006A1894" w:rsidP="0075785D">
            <w:pPr>
              <w:pStyle w:val="ListParagraph"/>
              <w:numPr>
                <w:ilvl w:val="0"/>
                <w:numId w:val="45"/>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5F804F5E" w14:textId="77777777" w:rsidR="006A1894" w:rsidRPr="00641661" w:rsidRDefault="006A1894" w:rsidP="0075785D">
            <w:pPr>
              <w:pStyle w:val="ListParagraph"/>
              <w:numPr>
                <w:ilvl w:val="0"/>
                <w:numId w:val="45"/>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5871B5B8" w14:textId="77777777" w:rsidR="006A1894" w:rsidRPr="00641661" w:rsidRDefault="006A1894" w:rsidP="0075785D">
            <w:pPr>
              <w:pStyle w:val="ListParagraph"/>
              <w:numPr>
                <w:ilvl w:val="0"/>
                <w:numId w:val="45"/>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1655F959" w14:textId="1D553541" w:rsidR="006A1894" w:rsidRPr="0092688C" w:rsidRDefault="006A1894" w:rsidP="006A1894">
            <w:pPr>
              <w:pBdr>
                <w:top w:val="nil"/>
                <w:left w:val="nil"/>
                <w:bottom w:val="nil"/>
                <w:right w:val="nil"/>
                <w:between w:val="nil"/>
              </w:pBdr>
              <w:spacing w:before="70" w:line="138" w:lineRule="auto"/>
              <w:ind w:left="31"/>
              <w:rPr>
                <w:color w:val="000000"/>
                <w:sz w:val="14"/>
                <w:szCs w:val="16"/>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7B4B93EF" w14:textId="42C8653C" w:rsidR="006A1894" w:rsidRPr="0092688C" w:rsidRDefault="006A1894" w:rsidP="006A1894">
            <w:pPr>
              <w:pBdr>
                <w:top w:val="nil"/>
                <w:left w:val="nil"/>
                <w:bottom w:val="nil"/>
                <w:right w:val="nil"/>
                <w:between w:val="nil"/>
              </w:pBdr>
              <w:spacing w:before="43"/>
              <w:ind w:left="10"/>
              <w:jc w:val="center"/>
              <w:rPr>
                <w:color w:val="000000"/>
                <w:sz w:val="14"/>
                <w:szCs w:val="16"/>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71D0ED8B" w14:textId="3B3A2496" w:rsidR="00F34FB5" w:rsidRDefault="00F34FB5">
      <w:pPr>
        <w:pBdr>
          <w:top w:val="nil"/>
          <w:left w:val="nil"/>
          <w:bottom w:val="nil"/>
          <w:right w:val="nil"/>
          <w:between w:val="nil"/>
        </w:pBdr>
        <w:jc w:val="center"/>
        <w:rPr>
          <w:color w:val="000000"/>
          <w:sz w:val="13"/>
          <w:szCs w:val="13"/>
        </w:rPr>
      </w:pPr>
    </w:p>
    <w:p w14:paraId="7735E6A7" w14:textId="41918FF8" w:rsidR="00D10CAC" w:rsidRPr="00C67A6E" w:rsidRDefault="00F34FB5" w:rsidP="0075785D">
      <w:pPr>
        <w:pStyle w:val="ListParagraph"/>
        <w:numPr>
          <w:ilvl w:val="0"/>
          <w:numId w:val="42"/>
        </w:numPr>
        <w:pBdr>
          <w:top w:val="nil"/>
          <w:left w:val="nil"/>
          <w:bottom w:val="nil"/>
          <w:right w:val="nil"/>
          <w:between w:val="nil"/>
        </w:pBdr>
        <w:tabs>
          <w:tab w:val="left" w:pos="370"/>
        </w:tabs>
        <w:spacing w:before="81" w:after="7"/>
        <w:ind w:left="426"/>
        <w:rPr>
          <w:color w:val="000000"/>
        </w:rPr>
      </w:pPr>
      <w:r>
        <w:rPr>
          <w:b/>
          <w:bCs/>
          <w:color w:val="000000"/>
          <w:sz w:val="13"/>
          <w:szCs w:val="13"/>
        </w:rPr>
        <w:t>B</w:t>
      </w:r>
      <w:r w:rsidR="00E15DD6" w:rsidRPr="00C67A6E">
        <w:rPr>
          <w:b/>
          <w:bCs/>
          <w:color w:val="000000"/>
          <w:sz w:val="13"/>
          <w:szCs w:val="13"/>
        </w:rPr>
        <w:t>adan Pendapatan Daerah</w:t>
      </w:r>
    </w:p>
    <w:tbl>
      <w:tblPr>
        <w:tblStyle w:val="affff1"/>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7DF07CC3" w14:textId="77777777">
        <w:trPr>
          <w:trHeight w:val="337"/>
        </w:trPr>
        <w:tc>
          <w:tcPr>
            <w:tcW w:w="324" w:type="dxa"/>
          </w:tcPr>
          <w:p w14:paraId="69DE89EE" w14:textId="77777777" w:rsidR="00D10CAC" w:rsidRDefault="00E15DD6">
            <w:pPr>
              <w:pBdr>
                <w:top w:val="nil"/>
                <w:left w:val="nil"/>
                <w:bottom w:val="nil"/>
                <w:right w:val="nil"/>
                <w:between w:val="nil"/>
              </w:pBdr>
              <w:spacing w:before="83"/>
              <w:ind w:left="76"/>
              <w:rPr>
                <w:b/>
                <w:bCs/>
                <w:color w:val="000000"/>
                <w:sz w:val="13"/>
                <w:szCs w:val="13"/>
              </w:rPr>
            </w:pPr>
            <w:r>
              <w:rPr>
                <w:b/>
                <w:bCs/>
                <w:color w:val="000000"/>
                <w:sz w:val="13"/>
                <w:szCs w:val="13"/>
              </w:rPr>
              <w:t>No</w:t>
            </w:r>
          </w:p>
        </w:tc>
        <w:tc>
          <w:tcPr>
            <w:tcW w:w="3621" w:type="dxa"/>
          </w:tcPr>
          <w:p w14:paraId="195E53A5"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52BB8ECC"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0062083F"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4BE30E16"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60A03A7B"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9142DC" w14:paraId="599E61C8" w14:textId="77777777" w:rsidTr="009142DC">
        <w:trPr>
          <w:trHeight w:val="956"/>
        </w:trPr>
        <w:tc>
          <w:tcPr>
            <w:tcW w:w="324" w:type="dxa"/>
          </w:tcPr>
          <w:p w14:paraId="7BB5A376" w14:textId="6F344F31" w:rsidR="009142DC" w:rsidRDefault="00F34FB5" w:rsidP="009142DC">
            <w:pPr>
              <w:pBdr>
                <w:top w:val="nil"/>
                <w:left w:val="nil"/>
                <w:bottom w:val="nil"/>
                <w:right w:val="nil"/>
                <w:between w:val="nil"/>
              </w:pBdr>
              <w:jc w:val="center"/>
              <w:rPr>
                <w:color w:val="000000"/>
                <w:sz w:val="13"/>
                <w:szCs w:val="13"/>
              </w:rPr>
            </w:pPr>
            <w:r>
              <w:rPr>
                <w:color w:val="000000"/>
                <w:sz w:val="13"/>
                <w:szCs w:val="13"/>
              </w:rPr>
              <w:t>1</w:t>
            </w:r>
          </w:p>
        </w:tc>
        <w:tc>
          <w:tcPr>
            <w:tcW w:w="3621" w:type="dxa"/>
          </w:tcPr>
          <w:p w14:paraId="024CEA58" w14:textId="77777777" w:rsidR="009142DC" w:rsidRDefault="009142DC" w:rsidP="009142DC">
            <w:pPr>
              <w:pBdr>
                <w:top w:val="nil"/>
                <w:left w:val="nil"/>
                <w:bottom w:val="nil"/>
                <w:right w:val="nil"/>
                <w:between w:val="nil"/>
              </w:pBdr>
              <w:spacing w:line="276" w:lineRule="auto"/>
              <w:rPr>
                <w:color w:val="000000"/>
                <w:sz w:val="13"/>
                <w:szCs w:val="13"/>
              </w:rPr>
            </w:pPr>
            <w:r>
              <w:rPr>
                <w:color w:val="000000"/>
                <w:sz w:val="13"/>
                <w:szCs w:val="13"/>
              </w:rPr>
              <w:t xml:space="preserve"> Meningkatnya Penerimaan Pendapatan Daerah</w:t>
            </w:r>
          </w:p>
        </w:tc>
        <w:tc>
          <w:tcPr>
            <w:tcW w:w="3485" w:type="dxa"/>
          </w:tcPr>
          <w:p w14:paraId="5BC6EAD7" w14:textId="77777777" w:rsidR="009142DC" w:rsidRPr="00911F63" w:rsidRDefault="009142DC" w:rsidP="009142DC">
            <w:pPr>
              <w:pBdr>
                <w:top w:val="nil"/>
                <w:left w:val="nil"/>
                <w:bottom w:val="nil"/>
                <w:right w:val="nil"/>
                <w:between w:val="nil"/>
              </w:pBdr>
              <w:spacing w:line="271" w:lineRule="auto"/>
              <w:rPr>
                <w:color w:val="000000" w:themeColor="text1"/>
                <w:sz w:val="13"/>
                <w:szCs w:val="13"/>
              </w:rPr>
            </w:pPr>
            <w:r w:rsidRPr="00911F63">
              <w:rPr>
                <w:b/>
                <w:bCs/>
                <w:color w:val="000000" w:themeColor="text1"/>
                <w:sz w:val="13"/>
                <w:szCs w:val="13"/>
              </w:rPr>
              <w:t xml:space="preserve"> </w:t>
            </w:r>
            <w:r w:rsidRPr="00911F63">
              <w:rPr>
                <w:color w:val="000000" w:themeColor="text1"/>
                <w:sz w:val="13"/>
                <w:szCs w:val="13"/>
              </w:rPr>
              <w:t>Persentase PAD terhadap Pendapatan Daerah</w:t>
            </w:r>
          </w:p>
        </w:tc>
        <w:tc>
          <w:tcPr>
            <w:tcW w:w="1817" w:type="dxa"/>
          </w:tcPr>
          <w:p w14:paraId="792C0EC6" w14:textId="77777777" w:rsidR="009142DC" w:rsidRDefault="009142DC" w:rsidP="009142DC">
            <w:pPr>
              <w:pBdr>
                <w:top w:val="nil"/>
                <w:left w:val="nil"/>
                <w:bottom w:val="nil"/>
                <w:right w:val="nil"/>
                <w:between w:val="nil"/>
              </w:pBdr>
              <w:jc w:val="center"/>
              <w:rPr>
                <w:b/>
                <w:bCs/>
                <w:color w:val="000000"/>
                <w:sz w:val="13"/>
                <w:szCs w:val="13"/>
              </w:rPr>
            </w:pPr>
            <w:r>
              <w:rPr>
                <w:b/>
                <w:bCs/>
                <w:color w:val="000000"/>
                <w:sz w:val="13"/>
                <w:szCs w:val="13"/>
              </w:rPr>
              <w:t>% (Persen)</w:t>
            </w:r>
          </w:p>
        </w:tc>
        <w:tc>
          <w:tcPr>
            <w:tcW w:w="4286" w:type="dxa"/>
          </w:tcPr>
          <w:p w14:paraId="2A3FBC84" w14:textId="77777777" w:rsidR="009142DC" w:rsidRDefault="009142DC" w:rsidP="009142DC">
            <w:pPr>
              <w:pBdr>
                <w:top w:val="nil"/>
                <w:left w:val="nil"/>
                <w:bottom w:val="nil"/>
                <w:right w:val="nil"/>
                <w:between w:val="nil"/>
              </w:pBdr>
              <w:spacing w:before="59" w:line="271" w:lineRule="auto"/>
              <w:ind w:left="31"/>
              <w:rPr>
                <w:color w:val="000000"/>
                <w:sz w:val="13"/>
                <w:szCs w:val="13"/>
              </w:rPr>
            </w:pPr>
            <w:r>
              <w:rPr>
                <w:color w:val="000000"/>
                <w:sz w:val="13"/>
                <w:szCs w:val="13"/>
              </w:rPr>
              <w:t>Penjelasan : Perbandingan Realisasi Pendapatan Asli Daerah (PAD) dengan Pendapatan Daerah Target 22,70%</w:t>
            </w:r>
          </w:p>
          <w:p w14:paraId="6A2FCDB8" w14:textId="77777777" w:rsidR="009142DC" w:rsidRDefault="009142DC" w:rsidP="009142DC">
            <w:pPr>
              <w:pBdr>
                <w:top w:val="nil"/>
                <w:left w:val="nil"/>
                <w:bottom w:val="nil"/>
                <w:right w:val="nil"/>
                <w:between w:val="nil"/>
              </w:pBdr>
              <w:spacing w:before="59" w:line="271" w:lineRule="auto"/>
              <w:ind w:left="31"/>
              <w:rPr>
                <w:color w:val="000000"/>
                <w:sz w:val="13"/>
                <w:szCs w:val="13"/>
              </w:rPr>
            </w:pPr>
            <w:r>
              <w:rPr>
                <w:color w:val="000000"/>
                <w:sz w:val="13"/>
                <w:szCs w:val="13"/>
              </w:rPr>
              <w:t xml:space="preserve">Formulasi :  </w:t>
            </w:r>
            <w:r w:rsidRPr="00325CC7">
              <w:rPr>
                <w:color w:val="000000"/>
                <w:sz w:val="13"/>
                <w:szCs w:val="13"/>
                <w:u w:val="single"/>
              </w:rPr>
              <w:t>Realisasi Pendapatan Asli Daerah</w:t>
            </w:r>
            <w:r>
              <w:rPr>
                <w:color w:val="000000"/>
                <w:sz w:val="13"/>
                <w:szCs w:val="13"/>
              </w:rPr>
              <w:t xml:space="preserve">    x  100 %</w:t>
            </w:r>
          </w:p>
          <w:p w14:paraId="46F40DC5" w14:textId="77777777" w:rsidR="009142DC" w:rsidRDefault="009142DC" w:rsidP="009142DC">
            <w:pPr>
              <w:pBdr>
                <w:top w:val="nil"/>
                <w:left w:val="nil"/>
                <w:bottom w:val="nil"/>
                <w:right w:val="nil"/>
                <w:between w:val="nil"/>
              </w:pBdr>
              <w:spacing w:before="59" w:line="271" w:lineRule="auto"/>
              <w:ind w:left="31"/>
              <w:rPr>
                <w:color w:val="000000"/>
                <w:sz w:val="13"/>
                <w:szCs w:val="13"/>
              </w:rPr>
            </w:pPr>
            <w:r>
              <w:rPr>
                <w:color w:val="000000"/>
                <w:sz w:val="13"/>
                <w:szCs w:val="13"/>
              </w:rPr>
              <w:t xml:space="preserve">                                    Realisasi Pendapatan </w:t>
            </w:r>
          </w:p>
        </w:tc>
        <w:tc>
          <w:tcPr>
            <w:tcW w:w="2433" w:type="dxa"/>
          </w:tcPr>
          <w:p w14:paraId="1BC1170F" w14:textId="77777777" w:rsidR="009142DC" w:rsidRPr="00FB1F7D" w:rsidRDefault="009142DC" w:rsidP="009142DC">
            <w:pPr>
              <w:pBdr>
                <w:top w:val="nil"/>
                <w:left w:val="nil"/>
                <w:bottom w:val="nil"/>
                <w:right w:val="nil"/>
                <w:between w:val="nil"/>
              </w:pBdr>
              <w:jc w:val="both"/>
              <w:rPr>
                <w:color w:val="000000"/>
                <w:sz w:val="13"/>
                <w:szCs w:val="13"/>
              </w:rPr>
            </w:pPr>
            <w:r w:rsidRPr="005A40F9">
              <w:rPr>
                <w:color w:val="000000"/>
                <w:sz w:val="13"/>
                <w:szCs w:val="13"/>
              </w:rPr>
              <w:t>Peraturan Pemerintah Nomor 12 Tahun 2019 tentang Pengelolaan Keuangan Daerah</w:t>
            </w:r>
          </w:p>
        </w:tc>
      </w:tr>
      <w:tr w:rsidR="00F34FB5" w14:paraId="74A295B3" w14:textId="77777777" w:rsidTr="00C252EC">
        <w:trPr>
          <w:trHeight w:val="956"/>
        </w:trPr>
        <w:tc>
          <w:tcPr>
            <w:tcW w:w="324" w:type="dxa"/>
          </w:tcPr>
          <w:p w14:paraId="56C34D13" w14:textId="77777777" w:rsidR="00F34FB5" w:rsidRDefault="00F34FB5" w:rsidP="00F34FB5">
            <w:pPr>
              <w:pBdr>
                <w:top w:val="nil"/>
                <w:left w:val="nil"/>
                <w:bottom w:val="nil"/>
                <w:right w:val="nil"/>
                <w:between w:val="nil"/>
              </w:pBdr>
              <w:jc w:val="center"/>
              <w:rPr>
                <w:color w:val="000000"/>
                <w:sz w:val="13"/>
                <w:szCs w:val="13"/>
              </w:rPr>
            </w:pPr>
          </w:p>
          <w:p w14:paraId="12D1CC6B" w14:textId="44CF10C6" w:rsidR="00F34FB5" w:rsidRDefault="00F34FB5" w:rsidP="00F34FB5">
            <w:pPr>
              <w:pBdr>
                <w:top w:val="nil"/>
                <w:left w:val="nil"/>
                <w:bottom w:val="nil"/>
                <w:right w:val="nil"/>
                <w:between w:val="nil"/>
              </w:pBdr>
              <w:jc w:val="center"/>
              <w:rPr>
                <w:color w:val="000000"/>
                <w:sz w:val="13"/>
                <w:szCs w:val="13"/>
              </w:rPr>
            </w:pPr>
            <w:r>
              <w:rPr>
                <w:color w:val="000000"/>
                <w:sz w:val="13"/>
                <w:szCs w:val="13"/>
              </w:rPr>
              <w:t>2</w:t>
            </w:r>
          </w:p>
        </w:tc>
        <w:tc>
          <w:tcPr>
            <w:tcW w:w="3621" w:type="dxa"/>
          </w:tcPr>
          <w:p w14:paraId="65D475A3" w14:textId="77777777" w:rsidR="00F34FB5" w:rsidRDefault="00F34FB5" w:rsidP="00F34FB5">
            <w:pPr>
              <w:pBdr>
                <w:top w:val="nil"/>
                <w:left w:val="nil"/>
                <w:bottom w:val="nil"/>
                <w:right w:val="nil"/>
                <w:between w:val="nil"/>
              </w:pBdr>
              <w:spacing w:line="271" w:lineRule="auto"/>
              <w:rPr>
                <w:color w:val="000000"/>
                <w:sz w:val="13"/>
                <w:szCs w:val="13"/>
              </w:rPr>
            </w:pPr>
            <w:r>
              <w:rPr>
                <w:color w:val="000000"/>
                <w:sz w:val="13"/>
                <w:szCs w:val="13"/>
              </w:rPr>
              <w:t xml:space="preserve"> </w:t>
            </w:r>
          </w:p>
          <w:p w14:paraId="22B1CA74" w14:textId="77777777" w:rsidR="00F34FB5" w:rsidRDefault="00F34FB5" w:rsidP="00F34FB5">
            <w:pPr>
              <w:pBdr>
                <w:top w:val="nil"/>
                <w:left w:val="nil"/>
                <w:bottom w:val="nil"/>
                <w:right w:val="nil"/>
                <w:between w:val="nil"/>
              </w:pBdr>
              <w:spacing w:line="271" w:lineRule="auto"/>
              <w:rPr>
                <w:color w:val="000000"/>
                <w:sz w:val="13"/>
                <w:szCs w:val="13"/>
              </w:rPr>
            </w:pPr>
            <w:r>
              <w:rPr>
                <w:color w:val="000000"/>
                <w:sz w:val="13"/>
                <w:szCs w:val="13"/>
              </w:rPr>
              <w:t xml:space="preserve"> Meningkatnya Kapasitas dan Kapabilitas Internal   </w:t>
            </w:r>
          </w:p>
          <w:p w14:paraId="159BD4E7" w14:textId="19B08E9F" w:rsidR="00F34FB5" w:rsidRDefault="00F34FB5" w:rsidP="00F34FB5">
            <w:pPr>
              <w:pBdr>
                <w:top w:val="nil"/>
                <w:left w:val="nil"/>
                <w:bottom w:val="nil"/>
                <w:right w:val="nil"/>
                <w:between w:val="nil"/>
              </w:pBdr>
              <w:spacing w:line="276" w:lineRule="auto"/>
              <w:rPr>
                <w:color w:val="000000"/>
                <w:sz w:val="13"/>
                <w:szCs w:val="13"/>
              </w:rPr>
            </w:pPr>
            <w:r>
              <w:rPr>
                <w:color w:val="000000"/>
                <w:sz w:val="13"/>
                <w:szCs w:val="13"/>
              </w:rPr>
              <w:t xml:space="preserve"> Perangkat Daerah</w:t>
            </w:r>
          </w:p>
        </w:tc>
        <w:tc>
          <w:tcPr>
            <w:tcW w:w="3485" w:type="dxa"/>
          </w:tcPr>
          <w:p w14:paraId="255C325F" w14:textId="77777777" w:rsidR="00F34FB5" w:rsidRDefault="00F34FB5" w:rsidP="00F34FB5">
            <w:pPr>
              <w:pBdr>
                <w:top w:val="nil"/>
                <w:left w:val="nil"/>
                <w:bottom w:val="nil"/>
                <w:right w:val="nil"/>
                <w:between w:val="nil"/>
              </w:pBdr>
              <w:spacing w:line="271" w:lineRule="auto"/>
              <w:ind w:right="141"/>
              <w:rPr>
                <w:color w:val="000000"/>
                <w:sz w:val="13"/>
                <w:szCs w:val="13"/>
              </w:rPr>
            </w:pPr>
            <w:r>
              <w:rPr>
                <w:color w:val="000000"/>
                <w:sz w:val="13"/>
                <w:szCs w:val="13"/>
              </w:rPr>
              <w:t xml:space="preserve"> </w:t>
            </w:r>
          </w:p>
          <w:p w14:paraId="164365F5" w14:textId="5D051A5C" w:rsidR="00F34FB5" w:rsidRPr="00911F63" w:rsidRDefault="00F34FB5" w:rsidP="00F34FB5">
            <w:pPr>
              <w:pBdr>
                <w:top w:val="nil"/>
                <w:left w:val="nil"/>
                <w:bottom w:val="nil"/>
                <w:right w:val="nil"/>
                <w:between w:val="nil"/>
              </w:pBdr>
              <w:spacing w:line="271" w:lineRule="auto"/>
              <w:rPr>
                <w:b/>
                <w:bCs/>
                <w:color w:val="000000" w:themeColor="text1"/>
                <w:sz w:val="13"/>
                <w:szCs w:val="13"/>
              </w:rPr>
            </w:pPr>
            <w:r>
              <w:rPr>
                <w:color w:val="000000"/>
                <w:sz w:val="13"/>
                <w:szCs w:val="13"/>
              </w:rPr>
              <w:t xml:space="preserve"> Zona Integritas Perangkat Daerah</w:t>
            </w:r>
          </w:p>
        </w:tc>
        <w:tc>
          <w:tcPr>
            <w:tcW w:w="1817" w:type="dxa"/>
            <w:vAlign w:val="center"/>
          </w:tcPr>
          <w:p w14:paraId="32AB18C9" w14:textId="27D12FF0" w:rsidR="00F34FB5" w:rsidRDefault="00F34FB5" w:rsidP="00F34FB5">
            <w:pPr>
              <w:pBdr>
                <w:top w:val="nil"/>
                <w:left w:val="nil"/>
                <w:bottom w:val="nil"/>
                <w:right w:val="nil"/>
                <w:between w:val="nil"/>
              </w:pBdr>
              <w:jc w:val="center"/>
              <w:rPr>
                <w:b/>
                <w:bCs/>
                <w:color w:val="000000"/>
                <w:sz w:val="13"/>
                <w:szCs w:val="13"/>
              </w:rPr>
            </w:pPr>
            <w:r w:rsidRPr="001D667A">
              <w:rPr>
                <w:color w:val="000000"/>
                <w:sz w:val="13"/>
                <w:szCs w:val="13"/>
              </w:rPr>
              <w:t>Nilai</w:t>
            </w:r>
          </w:p>
        </w:tc>
        <w:tc>
          <w:tcPr>
            <w:tcW w:w="4286" w:type="dxa"/>
          </w:tcPr>
          <w:p w14:paraId="1F28CEF9" w14:textId="77777777" w:rsidR="00F34FB5" w:rsidRPr="00426EE8" w:rsidRDefault="00F34FB5" w:rsidP="00F34FB5">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7B98F68D" w14:textId="77777777" w:rsidR="00F34FB5" w:rsidRPr="00426EE8"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36378618" w14:textId="77777777" w:rsidR="00F34FB5" w:rsidRPr="00426EE8"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0B201EC3" w14:textId="77777777" w:rsidR="00F34FB5" w:rsidRPr="00BD0086" w:rsidRDefault="00F34FB5" w:rsidP="0075785D">
            <w:pPr>
              <w:pStyle w:val="ListParagraph"/>
              <w:numPr>
                <w:ilvl w:val="0"/>
                <w:numId w:val="48"/>
              </w:numPr>
              <w:ind w:left="310" w:hanging="218"/>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6A48E2B9" w14:textId="77777777" w:rsidR="00F34FB5" w:rsidRPr="00BD0086" w:rsidRDefault="00F34FB5" w:rsidP="0075785D">
            <w:pPr>
              <w:pStyle w:val="ListParagraph"/>
              <w:numPr>
                <w:ilvl w:val="0"/>
                <w:numId w:val="48"/>
              </w:numPr>
              <w:ind w:left="310" w:hanging="218"/>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092EC2C7" w14:textId="77777777" w:rsidR="00F34FB5" w:rsidRPr="00641661" w:rsidRDefault="00F34FB5" w:rsidP="0075785D">
            <w:pPr>
              <w:pStyle w:val="ListParagraph"/>
              <w:numPr>
                <w:ilvl w:val="0"/>
                <w:numId w:val="48"/>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61F31186" w14:textId="77777777" w:rsidR="00F34FB5" w:rsidRPr="00641661" w:rsidRDefault="00F34FB5" w:rsidP="0075785D">
            <w:pPr>
              <w:pStyle w:val="ListParagraph"/>
              <w:numPr>
                <w:ilvl w:val="0"/>
                <w:numId w:val="48"/>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44F43B97" w14:textId="77777777" w:rsidR="00F34FB5" w:rsidRPr="00641661" w:rsidRDefault="00F34FB5" w:rsidP="0075785D">
            <w:pPr>
              <w:pStyle w:val="ListParagraph"/>
              <w:numPr>
                <w:ilvl w:val="0"/>
                <w:numId w:val="48"/>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689ED7A2" w14:textId="77777777" w:rsidR="00F34FB5" w:rsidRPr="00641661" w:rsidRDefault="00F34FB5" w:rsidP="0075785D">
            <w:pPr>
              <w:pStyle w:val="ListParagraph"/>
              <w:numPr>
                <w:ilvl w:val="0"/>
                <w:numId w:val="48"/>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68E29402" w14:textId="2A69AC64" w:rsidR="00F34FB5" w:rsidRDefault="00F34FB5" w:rsidP="00F34FB5">
            <w:pPr>
              <w:rPr>
                <w:color w:val="000000"/>
                <w:sz w:val="13"/>
                <w:szCs w:val="13"/>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57550B62" w14:textId="7BECF716" w:rsidR="00F34FB5" w:rsidRPr="005A40F9" w:rsidRDefault="00F34FB5" w:rsidP="00F34FB5">
            <w:pPr>
              <w:pBdr>
                <w:top w:val="nil"/>
                <w:left w:val="nil"/>
                <w:bottom w:val="nil"/>
                <w:right w:val="nil"/>
                <w:between w:val="nil"/>
              </w:pBdr>
              <w:jc w:val="center"/>
              <w:rPr>
                <w:color w:val="000000"/>
                <w:sz w:val="13"/>
                <w:szCs w:val="13"/>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7FDAC7EB" w14:textId="77777777" w:rsidR="00D10CAC" w:rsidRDefault="00D10CAC">
      <w:pPr>
        <w:pBdr>
          <w:top w:val="nil"/>
          <w:left w:val="nil"/>
          <w:bottom w:val="nil"/>
          <w:right w:val="nil"/>
          <w:between w:val="nil"/>
        </w:pBdr>
        <w:spacing w:before="75"/>
        <w:rPr>
          <w:b/>
          <w:bCs/>
          <w:color w:val="000000"/>
          <w:sz w:val="13"/>
          <w:szCs w:val="13"/>
        </w:rPr>
      </w:pPr>
    </w:p>
    <w:p w14:paraId="408D4813" w14:textId="77777777" w:rsidR="00B465BD" w:rsidRDefault="00B465BD">
      <w:pPr>
        <w:pBdr>
          <w:top w:val="nil"/>
          <w:left w:val="nil"/>
          <w:bottom w:val="nil"/>
          <w:right w:val="nil"/>
          <w:between w:val="nil"/>
        </w:pBdr>
        <w:spacing w:before="75"/>
        <w:rPr>
          <w:b/>
          <w:bCs/>
          <w:color w:val="000000"/>
          <w:sz w:val="13"/>
          <w:szCs w:val="13"/>
        </w:rPr>
      </w:pPr>
    </w:p>
    <w:p w14:paraId="00ECA11F" w14:textId="77777777" w:rsidR="00B465BD" w:rsidRPr="005F0FFF" w:rsidRDefault="00B465BD" w:rsidP="0075785D">
      <w:pPr>
        <w:pStyle w:val="ListParagraph"/>
        <w:numPr>
          <w:ilvl w:val="0"/>
          <w:numId w:val="42"/>
        </w:numPr>
        <w:pBdr>
          <w:top w:val="nil"/>
          <w:left w:val="nil"/>
          <w:bottom w:val="nil"/>
          <w:right w:val="nil"/>
          <w:between w:val="nil"/>
        </w:pBdr>
        <w:tabs>
          <w:tab w:val="left" w:pos="370"/>
        </w:tabs>
        <w:spacing w:after="8"/>
        <w:ind w:left="426"/>
        <w:rPr>
          <w:color w:val="000000"/>
        </w:rPr>
      </w:pPr>
      <w:r w:rsidRPr="005F0FFF">
        <w:rPr>
          <w:b/>
          <w:bCs/>
          <w:color w:val="000000"/>
          <w:sz w:val="13"/>
          <w:szCs w:val="13"/>
        </w:rPr>
        <w:t>Badan Kesatuan Bangsa dan Politik</w:t>
      </w:r>
    </w:p>
    <w:tbl>
      <w:tblPr>
        <w:tblStyle w:val="affff5"/>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B465BD" w14:paraId="352F9AE4" w14:textId="77777777" w:rsidTr="00605EF1">
        <w:trPr>
          <w:trHeight w:val="337"/>
        </w:trPr>
        <w:tc>
          <w:tcPr>
            <w:tcW w:w="324" w:type="dxa"/>
          </w:tcPr>
          <w:p w14:paraId="10EDE5DA" w14:textId="77777777" w:rsidR="00B465BD" w:rsidRPr="005F0FFF" w:rsidRDefault="00B465BD" w:rsidP="00605EF1">
            <w:pPr>
              <w:pBdr>
                <w:top w:val="nil"/>
                <w:left w:val="nil"/>
                <w:bottom w:val="nil"/>
                <w:right w:val="nil"/>
                <w:between w:val="nil"/>
              </w:pBdr>
              <w:spacing w:before="83"/>
              <w:ind w:left="28" w:right="1"/>
              <w:jc w:val="center"/>
              <w:rPr>
                <w:b/>
                <w:bCs/>
                <w:color w:val="000000"/>
                <w:sz w:val="13"/>
                <w:szCs w:val="13"/>
              </w:rPr>
            </w:pPr>
            <w:r w:rsidRPr="005F0FFF">
              <w:rPr>
                <w:b/>
                <w:bCs/>
                <w:color w:val="000000"/>
                <w:sz w:val="13"/>
                <w:szCs w:val="13"/>
              </w:rPr>
              <w:t>No</w:t>
            </w:r>
          </w:p>
        </w:tc>
        <w:tc>
          <w:tcPr>
            <w:tcW w:w="3621" w:type="dxa"/>
          </w:tcPr>
          <w:p w14:paraId="11978988" w14:textId="77777777" w:rsidR="00B465BD" w:rsidRPr="005F0FFF" w:rsidRDefault="00B465BD" w:rsidP="00605EF1">
            <w:pPr>
              <w:pBdr>
                <w:top w:val="nil"/>
                <w:left w:val="nil"/>
                <w:bottom w:val="nil"/>
                <w:right w:val="nil"/>
                <w:between w:val="nil"/>
              </w:pBdr>
              <w:spacing w:before="87"/>
              <w:ind w:left="1188"/>
              <w:rPr>
                <w:b/>
                <w:bCs/>
                <w:color w:val="000000"/>
                <w:sz w:val="13"/>
                <w:szCs w:val="13"/>
              </w:rPr>
            </w:pPr>
            <w:r w:rsidRPr="005F0FFF">
              <w:rPr>
                <w:b/>
                <w:bCs/>
                <w:color w:val="000000"/>
                <w:sz w:val="13"/>
                <w:szCs w:val="13"/>
              </w:rPr>
              <w:t>Sasaran Strategis</w:t>
            </w:r>
          </w:p>
        </w:tc>
        <w:tc>
          <w:tcPr>
            <w:tcW w:w="3485" w:type="dxa"/>
          </w:tcPr>
          <w:p w14:paraId="7D83E142" w14:textId="77777777" w:rsidR="00B465BD" w:rsidRPr="005F0FFF" w:rsidRDefault="00B465BD" w:rsidP="00605EF1">
            <w:pPr>
              <w:pBdr>
                <w:top w:val="nil"/>
                <w:left w:val="nil"/>
                <w:bottom w:val="nil"/>
                <w:right w:val="nil"/>
                <w:between w:val="nil"/>
              </w:pBdr>
              <w:spacing w:before="87"/>
              <w:ind w:left="872"/>
              <w:rPr>
                <w:b/>
                <w:bCs/>
                <w:color w:val="000000"/>
                <w:sz w:val="13"/>
                <w:szCs w:val="13"/>
              </w:rPr>
            </w:pPr>
            <w:r w:rsidRPr="005F0FFF">
              <w:rPr>
                <w:b/>
                <w:bCs/>
                <w:color w:val="000000"/>
                <w:sz w:val="13"/>
                <w:szCs w:val="13"/>
              </w:rPr>
              <w:t>Indikator Kinerja Utama</w:t>
            </w:r>
          </w:p>
        </w:tc>
        <w:tc>
          <w:tcPr>
            <w:tcW w:w="1817" w:type="dxa"/>
          </w:tcPr>
          <w:p w14:paraId="4765A809" w14:textId="77777777" w:rsidR="00B465BD" w:rsidRPr="005F0FFF" w:rsidRDefault="00B465BD" w:rsidP="00605EF1">
            <w:pPr>
              <w:pBdr>
                <w:top w:val="nil"/>
                <w:left w:val="nil"/>
                <w:bottom w:val="nil"/>
                <w:right w:val="nil"/>
                <w:between w:val="nil"/>
              </w:pBdr>
              <w:spacing w:before="83"/>
              <w:ind w:left="40" w:right="14"/>
              <w:jc w:val="center"/>
              <w:rPr>
                <w:b/>
                <w:bCs/>
                <w:color w:val="000000"/>
                <w:sz w:val="13"/>
                <w:szCs w:val="13"/>
              </w:rPr>
            </w:pPr>
            <w:r w:rsidRPr="005F0FFF">
              <w:rPr>
                <w:b/>
                <w:bCs/>
                <w:color w:val="000000"/>
                <w:sz w:val="13"/>
                <w:szCs w:val="13"/>
              </w:rPr>
              <w:t>Satuan</w:t>
            </w:r>
          </w:p>
        </w:tc>
        <w:tc>
          <w:tcPr>
            <w:tcW w:w="4286" w:type="dxa"/>
          </w:tcPr>
          <w:p w14:paraId="21EC37AA" w14:textId="77777777" w:rsidR="00B465BD" w:rsidRPr="005F0FFF" w:rsidRDefault="00B465BD" w:rsidP="00605EF1">
            <w:pPr>
              <w:pBdr>
                <w:top w:val="nil"/>
                <w:left w:val="nil"/>
                <w:bottom w:val="nil"/>
                <w:right w:val="nil"/>
                <w:between w:val="nil"/>
              </w:pBdr>
              <w:spacing w:before="87"/>
              <w:ind w:left="26" w:right="19"/>
              <w:jc w:val="center"/>
              <w:rPr>
                <w:b/>
                <w:bCs/>
                <w:color w:val="000000"/>
                <w:sz w:val="13"/>
                <w:szCs w:val="13"/>
              </w:rPr>
            </w:pPr>
            <w:r w:rsidRPr="005F0FFF">
              <w:rPr>
                <w:b/>
                <w:bCs/>
                <w:color w:val="000000"/>
                <w:sz w:val="13"/>
                <w:szCs w:val="13"/>
              </w:rPr>
              <w:t>Penjelasan Formulasi</w:t>
            </w:r>
          </w:p>
        </w:tc>
        <w:tc>
          <w:tcPr>
            <w:tcW w:w="2433" w:type="dxa"/>
          </w:tcPr>
          <w:p w14:paraId="7E2038CA" w14:textId="77777777" w:rsidR="00B465BD" w:rsidRDefault="00B465BD" w:rsidP="00605EF1">
            <w:pPr>
              <w:pBdr>
                <w:top w:val="nil"/>
                <w:left w:val="nil"/>
                <w:bottom w:val="nil"/>
                <w:right w:val="nil"/>
                <w:between w:val="nil"/>
              </w:pBdr>
              <w:spacing w:before="87"/>
              <w:ind w:left="8"/>
              <w:jc w:val="center"/>
              <w:rPr>
                <w:b/>
                <w:bCs/>
                <w:color w:val="000000"/>
                <w:sz w:val="13"/>
                <w:szCs w:val="13"/>
              </w:rPr>
            </w:pPr>
            <w:r w:rsidRPr="005F0FFF">
              <w:rPr>
                <w:b/>
                <w:bCs/>
                <w:color w:val="000000"/>
                <w:sz w:val="13"/>
                <w:szCs w:val="13"/>
              </w:rPr>
              <w:t>Sumber</w:t>
            </w:r>
          </w:p>
        </w:tc>
      </w:tr>
      <w:tr w:rsidR="00B465BD" w14:paraId="35505E4D" w14:textId="77777777" w:rsidTr="00605EF1">
        <w:trPr>
          <w:trHeight w:val="757"/>
        </w:trPr>
        <w:tc>
          <w:tcPr>
            <w:tcW w:w="324" w:type="dxa"/>
          </w:tcPr>
          <w:p w14:paraId="7E55D9E4" w14:textId="77777777" w:rsidR="00B465BD" w:rsidRPr="00BB097F" w:rsidRDefault="00B465BD" w:rsidP="00605EF1">
            <w:pPr>
              <w:pBdr>
                <w:top w:val="nil"/>
                <w:left w:val="nil"/>
                <w:bottom w:val="nil"/>
                <w:right w:val="nil"/>
                <w:between w:val="nil"/>
              </w:pBdr>
              <w:jc w:val="center"/>
              <w:rPr>
                <w:color w:val="000000"/>
                <w:sz w:val="13"/>
                <w:szCs w:val="13"/>
              </w:rPr>
            </w:pPr>
            <w:r>
              <w:rPr>
                <w:color w:val="000000"/>
                <w:sz w:val="13"/>
                <w:szCs w:val="13"/>
              </w:rPr>
              <w:t>1</w:t>
            </w:r>
          </w:p>
        </w:tc>
        <w:tc>
          <w:tcPr>
            <w:tcW w:w="3621" w:type="dxa"/>
          </w:tcPr>
          <w:p w14:paraId="3E950174" w14:textId="77777777" w:rsidR="00B465BD" w:rsidRDefault="00B465BD" w:rsidP="00605EF1">
            <w:pPr>
              <w:pBdr>
                <w:top w:val="nil"/>
                <w:left w:val="nil"/>
                <w:bottom w:val="nil"/>
                <w:right w:val="nil"/>
                <w:between w:val="nil"/>
              </w:pBdr>
              <w:spacing w:line="276" w:lineRule="auto"/>
              <w:rPr>
                <w:color w:val="000000"/>
                <w:sz w:val="13"/>
                <w:szCs w:val="13"/>
              </w:rPr>
            </w:pPr>
            <w:r>
              <w:rPr>
                <w:color w:val="000000"/>
                <w:sz w:val="13"/>
                <w:szCs w:val="13"/>
              </w:rPr>
              <w:t xml:space="preserve"> Meningkatnya Pembinaan Kerukunan dan Toleransi dalam </w:t>
            </w:r>
          </w:p>
          <w:p w14:paraId="7565A245" w14:textId="77777777" w:rsidR="00B465BD" w:rsidRDefault="00B465BD" w:rsidP="00605EF1">
            <w:pPr>
              <w:pBdr>
                <w:top w:val="nil"/>
                <w:left w:val="nil"/>
                <w:bottom w:val="nil"/>
                <w:right w:val="nil"/>
                <w:between w:val="nil"/>
              </w:pBdr>
              <w:spacing w:line="276" w:lineRule="auto"/>
              <w:rPr>
                <w:color w:val="000000"/>
                <w:sz w:val="13"/>
                <w:szCs w:val="13"/>
              </w:rPr>
            </w:pPr>
            <w:r>
              <w:rPr>
                <w:color w:val="000000"/>
                <w:sz w:val="13"/>
                <w:szCs w:val="13"/>
              </w:rPr>
              <w:t xml:space="preserve"> Kehidupan Bermasyarakat, Berbangsa, dan Bernegara </w:t>
            </w:r>
          </w:p>
        </w:tc>
        <w:tc>
          <w:tcPr>
            <w:tcW w:w="3485" w:type="dxa"/>
          </w:tcPr>
          <w:p w14:paraId="570F16D1" w14:textId="77777777" w:rsidR="00B465BD" w:rsidRPr="007F35D7" w:rsidRDefault="00B465BD" w:rsidP="00605EF1">
            <w:pPr>
              <w:pBdr>
                <w:top w:val="nil"/>
                <w:left w:val="nil"/>
                <w:bottom w:val="nil"/>
                <w:right w:val="nil"/>
                <w:between w:val="nil"/>
              </w:pBdr>
              <w:rPr>
                <w:b/>
                <w:bCs/>
                <w:color w:val="000000" w:themeColor="text1"/>
                <w:sz w:val="13"/>
                <w:szCs w:val="13"/>
              </w:rPr>
            </w:pPr>
            <w:r w:rsidRPr="007F35D7">
              <w:rPr>
                <w:b/>
                <w:bCs/>
                <w:color w:val="000000" w:themeColor="text1"/>
                <w:sz w:val="13"/>
                <w:szCs w:val="13"/>
              </w:rPr>
              <w:t xml:space="preserve"> </w:t>
            </w:r>
            <w:r w:rsidRPr="007F35D7">
              <w:rPr>
                <w:color w:val="000000" w:themeColor="text1"/>
                <w:sz w:val="13"/>
                <w:szCs w:val="13"/>
              </w:rPr>
              <w:t>Persentase Penyelesaian Konflik</w:t>
            </w:r>
          </w:p>
        </w:tc>
        <w:tc>
          <w:tcPr>
            <w:tcW w:w="1817" w:type="dxa"/>
            <w:vAlign w:val="center"/>
          </w:tcPr>
          <w:p w14:paraId="78EB4389" w14:textId="77777777" w:rsidR="00B465BD" w:rsidRPr="00E470B1" w:rsidRDefault="00B465BD" w:rsidP="00605EF1">
            <w:pPr>
              <w:pBdr>
                <w:top w:val="nil"/>
                <w:left w:val="nil"/>
                <w:bottom w:val="nil"/>
                <w:right w:val="nil"/>
                <w:between w:val="nil"/>
              </w:pBdr>
              <w:jc w:val="center"/>
              <w:rPr>
                <w:color w:val="000000"/>
                <w:sz w:val="13"/>
                <w:szCs w:val="13"/>
              </w:rPr>
            </w:pPr>
            <w:r>
              <w:rPr>
                <w:color w:val="000000"/>
                <w:sz w:val="13"/>
                <w:szCs w:val="13"/>
              </w:rPr>
              <w:t xml:space="preserve"> </w:t>
            </w:r>
            <w:r w:rsidRPr="00E470B1">
              <w:rPr>
                <w:color w:val="000000"/>
                <w:sz w:val="13"/>
                <w:szCs w:val="13"/>
              </w:rPr>
              <w:t>Persen</w:t>
            </w:r>
          </w:p>
        </w:tc>
        <w:tc>
          <w:tcPr>
            <w:tcW w:w="4286" w:type="dxa"/>
            <w:vAlign w:val="center"/>
          </w:tcPr>
          <w:p w14:paraId="748AE962" w14:textId="77777777" w:rsidR="00B465BD" w:rsidRPr="00625405" w:rsidRDefault="00B465BD" w:rsidP="00605EF1">
            <w:pPr>
              <w:pStyle w:val="NormalWeb"/>
              <w:spacing w:before="0" w:beforeAutospacing="0" w:after="0" w:afterAutospacing="0"/>
            </w:pPr>
            <w:r w:rsidRPr="00625405">
              <w:rPr>
                <w:rFonts w:ascii="Cambria" w:hAnsi="Cambria"/>
                <w:color w:val="000000"/>
                <w:sz w:val="13"/>
                <w:szCs w:val="13"/>
              </w:rPr>
              <w:t>(Jumlah Konflik yang tertangani/Jumlah total Konflik tahun berjalan)x100%</w:t>
            </w:r>
          </w:p>
          <w:p w14:paraId="1028564E" w14:textId="77777777" w:rsidR="00B465BD" w:rsidRPr="00625405" w:rsidRDefault="00B465BD" w:rsidP="00605EF1">
            <w:pPr>
              <w:pBdr>
                <w:top w:val="nil"/>
                <w:left w:val="nil"/>
                <w:bottom w:val="nil"/>
                <w:right w:val="nil"/>
                <w:between w:val="nil"/>
              </w:pBdr>
              <w:rPr>
                <w:color w:val="000000"/>
                <w:sz w:val="13"/>
                <w:szCs w:val="13"/>
              </w:rPr>
            </w:pPr>
          </w:p>
        </w:tc>
        <w:tc>
          <w:tcPr>
            <w:tcW w:w="2433" w:type="dxa"/>
            <w:vAlign w:val="center"/>
          </w:tcPr>
          <w:p w14:paraId="7683B1FE" w14:textId="77777777" w:rsidR="00B465BD" w:rsidRPr="0096648B" w:rsidRDefault="00B465BD" w:rsidP="00605EF1">
            <w:pPr>
              <w:pBdr>
                <w:top w:val="nil"/>
                <w:left w:val="nil"/>
                <w:bottom w:val="nil"/>
                <w:right w:val="nil"/>
                <w:between w:val="nil"/>
              </w:pBdr>
              <w:spacing w:before="66"/>
              <w:jc w:val="center"/>
              <w:rPr>
                <w:color w:val="000000"/>
                <w:sz w:val="13"/>
                <w:szCs w:val="13"/>
              </w:rPr>
            </w:pPr>
            <w:r w:rsidRPr="0096648B">
              <w:rPr>
                <w:rFonts w:eastAsia="Times New Roman"/>
                <w:color w:val="000000"/>
                <w:sz w:val="13"/>
                <w:szCs w:val="13"/>
              </w:rPr>
              <w:t>Badan Kesatuan Bangsa dan Politik</w:t>
            </w:r>
          </w:p>
        </w:tc>
      </w:tr>
      <w:tr w:rsidR="00B465BD" w14:paraId="0BF0B4A4" w14:textId="77777777" w:rsidTr="00605EF1">
        <w:trPr>
          <w:trHeight w:val="757"/>
        </w:trPr>
        <w:tc>
          <w:tcPr>
            <w:tcW w:w="324" w:type="dxa"/>
          </w:tcPr>
          <w:p w14:paraId="673E81B8" w14:textId="77777777" w:rsidR="00B465BD" w:rsidRDefault="00B465BD" w:rsidP="00605EF1">
            <w:pPr>
              <w:pBdr>
                <w:top w:val="nil"/>
                <w:left w:val="nil"/>
                <w:bottom w:val="nil"/>
                <w:right w:val="nil"/>
                <w:between w:val="nil"/>
              </w:pBdr>
              <w:jc w:val="center"/>
              <w:rPr>
                <w:color w:val="000000"/>
                <w:sz w:val="13"/>
                <w:szCs w:val="13"/>
              </w:rPr>
            </w:pPr>
            <w:r>
              <w:rPr>
                <w:color w:val="000000"/>
                <w:sz w:val="13"/>
                <w:szCs w:val="13"/>
              </w:rPr>
              <w:t>2</w:t>
            </w:r>
          </w:p>
        </w:tc>
        <w:tc>
          <w:tcPr>
            <w:tcW w:w="3621" w:type="dxa"/>
          </w:tcPr>
          <w:p w14:paraId="64035033" w14:textId="77777777" w:rsidR="00B465BD" w:rsidRDefault="00B465BD" w:rsidP="00605EF1">
            <w:pPr>
              <w:pBdr>
                <w:top w:val="nil"/>
                <w:left w:val="nil"/>
                <w:bottom w:val="nil"/>
                <w:right w:val="nil"/>
                <w:between w:val="nil"/>
              </w:pBdr>
              <w:spacing w:line="276" w:lineRule="auto"/>
              <w:rPr>
                <w:color w:val="000000"/>
                <w:sz w:val="13"/>
                <w:szCs w:val="13"/>
              </w:rPr>
            </w:pPr>
            <w:r>
              <w:rPr>
                <w:color w:val="000000"/>
                <w:sz w:val="13"/>
                <w:szCs w:val="13"/>
              </w:rPr>
              <w:t xml:space="preserve"> Meningkatnya Pembinaan Politik dan Demokrasi yang Inklusif</w:t>
            </w:r>
          </w:p>
        </w:tc>
        <w:tc>
          <w:tcPr>
            <w:tcW w:w="3485" w:type="dxa"/>
          </w:tcPr>
          <w:p w14:paraId="6E28A4FE" w14:textId="77777777" w:rsidR="00B465BD" w:rsidRPr="007F35D7" w:rsidRDefault="00B465BD" w:rsidP="00605EF1">
            <w:pPr>
              <w:pBdr>
                <w:top w:val="nil"/>
                <w:left w:val="nil"/>
                <w:bottom w:val="nil"/>
                <w:right w:val="nil"/>
                <w:between w:val="nil"/>
              </w:pBdr>
              <w:rPr>
                <w:color w:val="000000" w:themeColor="text1"/>
                <w:sz w:val="13"/>
                <w:szCs w:val="13"/>
              </w:rPr>
            </w:pPr>
            <w:r w:rsidRPr="007F35D7">
              <w:rPr>
                <w:b/>
                <w:bCs/>
                <w:color w:val="000000" w:themeColor="text1"/>
                <w:sz w:val="13"/>
                <w:szCs w:val="13"/>
              </w:rPr>
              <w:t xml:space="preserve"> </w:t>
            </w:r>
            <w:r w:rsidRPr="007F35D7">
              <w:rPr>
                <w:color w:val="000000" w:themeColor="text1"/>
                <w:sz w:val="13"/>
                <w:szCs w:val="13"/>
              </w:rPr>
              <w:t xml:space="preserve">Tingkat Partisipasi dan Aksesibilitas Masyarakat dalam   </w:t>
            </w:r>
          </w:p>
          <w:p w14:paraId="284E96C4" w14:textId="77777777" w:rsidR="00B465BD" w:rsidRPr="007F35D7" w:rsidRDefault="00B465BD" w:rsidP="00605EF1">
            <w:pPr>
              <w:pBdr>
                <w:top w:val="nil"/>
                <w:left w:val="nil"/>
                <w:bottom w:val="nil"/>
                <w:right w:val="nil"/>
                <w:between w:val="nil"/>
              </w:pBdr>
              <w:rPr>
                <w:color w:val="000000" w:themeColor="text1"/>
                <w:sz w:val="13"/>
                <w:szCs w:val="13"/>
              </w:rPr>
            </w:pPr>
            <w:r w:rsidRPr="007F35D7">
              <w:rPr>
                <w:color w:val="000000" w:themeColor="text1"/>
                <w:sz w:val="13"/>
                <w:szCs w:val="13"/>
              </w:rPr>
              <w:t xml:space="preserve"> Pembangunan dan Proses Politik/Demokrasi</w:t>
            </w:r>
          </w:p>
          <w:p w14:paraId="69FAA5A8" w14:textId="77777777" w:rsidR="00B465BD" w:rsidRPr="007F35D7" w:rsidRDefault="00B465BD" w:rsidP="00605EF1">
            <w:pPr>
              <w:pBdr>
                <w:top w:val="nil"/>
                <w:left w:val="nil"/>
                <w:bottom w:val="nil"/>
                <w:right w:val="nil"/>
                <w:between w:val="nil"/>
              </w:pBdr>
              <w:ind w:left="32"/>
              <w:rPr>
                <w:color w:val="000000" w:themeColor="text1"/>
                <w:sz w:val="13"/>
                <w:szCs w:val="13"/>
              </w:rPr>
            </w:pPr>
          </w:p>
          <w:p w14:paraId="4FB210AC" w14:textId="77777777" w:rsidR="00B465BD" w:rsidRPr="007F35D7" w:rsidRDefault="00B465BD" w:rsidP="00605EF1">
            <w:pPr>
              <w:pBdr>
                <w:top w:val="nil"/>
                <w:left w:val="nil"/>
                <w:bottom w:val="nil"/>
                <w:right w:val="nil"/>
                <w:between w:val="nil"/>
              </w:pBdr>
              <w:rPr>
                <w:color w:val="000000" w:themeColor="text1"/>
                <w:sz w:val="13"/>
                <w:szCs w:val="13"/>
              </w:rPr>
            </w:pPr>
          </w:p>
        </w:tc>
        <w:tc>
          <w:tcPr>
            <w:tcW w:w="1817" w:type="dxa"/>
            <w:vAlign w:val="center"/>
          </w:tcPr>
          <w:p w14:paraId="7D366CE0" w14:textId="77777777" w:rsidR="00B465BD" w:rsidRDefault="00B465BD" w:rsidP="00605EF1">
            <w:pPr>
              <w:pBdr>
                <w:top w:val="nil"/>
                <w:left w:val="nil"/>
                <w:bottom w:val="nil"/>
                <w:right w:val="nil"/>
                <w:between w:val="nil"/>
              </w:pBdr>
              <w:ind w:left="45" w:right="14"/>
              <w:jc w:val="center"/>
              <w:rPr>
                <w:color w:val="000000"/>
                <w:sz w:val="13"/>
                <w:szCs w:val="13"/>
              </w:rPr>
            </w:pPr>
            <w:r>
              <w:rPr>
                <w:color w:val="000000"/>
                <w:sz w:val="13"/>
                <w:szCs w:val="13"/>
              </w:rPr>
              <w:t>Persen</w:t>
            </w:r>
          </w:p>
        </w:tc>
        <w:tc>
          <w:tcPr>
            <w:tcW w:w="4286" w:type="dxa"/>
            <w:vAlign w:val="center"/>
          </w:tcPr>
          <w:p w14:paraId="2BFBB7C6" w14:textId="77777777" w:rsidR="00B465BD" w:rsidRPr="00625405" w:rsidRDefault="00B465BD" w:rsidP="00605EF1">
            <w:pPr>
              <w:pStyle w:val="NormalWeb"/>
              <w:spacing w:before="0" w:beforeAutospacing="0" w:after="0" w:afterAutospacing="0"/>
            </w:pPr>
            <w:r w:rsidRPr="00625405">
              <w:rPr>
                <w:rFonts w:ascii="Cambria" w:hAnsi="Cambria"/>
                <w:color w:val="000000"/>
                <w:sz w:val="13"/>
                <w:szCs w:val="13"/>
              </w:rPr>
              <w:t>(Jumlah Pembinaan masyarakat yang berpartisipasi dalam proses pembangunan dan demokrasi/Jumlah total sasaran masyarakat yang berpartisipasi dalam proses pembangunan dan demokrasi tahun berjalan)</w:t>
            </w:r>
            <w:r>
              <w:rPr>
                <w:rFonts w:ascii="Cambria" w:hAnsi="Cambria"/>
                <w:color w:val="000000"/>
                <w:sz w:val="13"/>
                <w:szCs w:val="13"/>
              </w:rPr>
              <w:t xml:space="preserve"> </w:t>
            </w:r>
            <w:r w:rsidRPr="00625405">
              <w:rPr>
                <w:rFonts w:ascii="Cambria" w:hAnsi="Cambria"/>
                <w:color w:val="000000"/>
                <w:sz w:val="13"/>
                <w:szCs w:val="13"/>
              </w:rPr>
              <w:t>x 100%</w:t>
            </w:r>
          </w:p>
          <w:p w14:paraId="72C5FE12" w14:textId="77777777" w:rsidR="00B465BD" w:rsidRPr="00625405" w:rsidRDefault="00B465BD" w:rsidP="00605EF1">
            <w:pPr>
              <w:pBdr>
                <w:top w:val="nil"/>
                <w:left w:val="nil"/>
                <w:bottom w:val="nil"/>
                <w:right w:val="nil"/>
                <w:between w:val="nil"/>
              </w:pBdr>
              <w:rPr>
                <w:color w:val="000000"/>
                <w:sz w:val="13"/>
                <w:szCs w:val="13"/>
              </w:rPr>
            </w:pPr>
          </w:p>
        </w:tc>
        <w:tc>
          <w:tcPr>
            <w:tcW w:w="2433" w:type="dxa"/>
            <w:vAlign w:val="center"/>
          </w:tcPr>
          <w:p w14:paraId="30B0DBE5" w14:textId="77777777" w:rsidR="00B465BD" w:rsidRPr="0096648B" w:rsidRDefault="00B465BD" w:rsidP="00605EF1">
            <w:pPr>
              <w:pBdr>
                <w:top w:val="nil"/>
                <w:left w:val="nil"/>
                <w:bottom w:val="nil"/>
                <w:right w:val="nil"/>
                <w:between w:val="nil"/>
              </w:pBdr>
              <w:spacing w:line="271" w:lineRule="auto"/>
              <w:ind w:right="227"/>
              <w:jc w:val="center"/>
              <w:rPr>
                <w:color w:val="000000"/>
                <w:sz w:val="13"/>
                <w:szCs w:val="13"/>
              </w:rPr>
            </w:pPr>
            <w:r>
              <w:rPr>
                <w:rFonts w:eastAsia="Times New Roman"/>
                <w:color w:val="000000"/>
                <w:sz w:val="13"/>
                <w:szCs w:val="13"/>
              </w:rPr>
              <w:t xml:space="preserve">       </w:t>
            </w:r>
            <w:r w:rsidRPr="0096648B">
              <w:rPr>
                <w:rFonts w:eastAsia="Times New Roman"/>
                <w:color w:val="000000"/>
                <w:sz w:val="13"/>
                <w:szCs w:val="13"/>
              </w:rPr>
              <w:t>Badan Kesatuan Bangsa dan Politik</w:t>
            </w:r>
          </w:p>
        </w:tc>
      </w:tr>
      <w:tr w:rsidR="00B465BD" w14:paraId="0268F906" w14:textId="77777777" w:rsidTr="00605EF1">
        <w:trPr>
          <w:trHeight w:val="468"/>
        </w:trPr>
        <w:tc>
          <w:tcPr>
            <w:tcW w:w="324" w:type="dxa"/>
          </w:tcPr>
          <w:p w14:paraId="2C4E9FE4" w14:textId="77777777" w:rsidR="00B465BD" w:rsidRDefault="00B465BD" w:rsidP="00605EF1">
            <w:pPr>
              <w:pBdr>
                <w:top w:val="nil"/>
                <w:left w:val="nil"/>
                <w:bottom w:val="nil"/>
                <w:right w:val="nil"/>
                <w:between w:val="nil"/>
              </w:pBdr>
              <w:jc w:val="center"/>
              <w:rPr>
                <w:color w:val="000000"/>
                <w:sz w:val="13"/>
                <w:szCs w:val="13"/>
              </w:rPr>
            </w:pPr>
          </w:p>
          <w:p w14:paraId="5F58BD07" w14:textId="77777777" w:rsidR="00B465BD" w:rsidRDefault="00B465BD" w:rsidP="00605EF1">
            <w:pPr>
              <w:pBdr>
                <w:top w:val="nil"/>
                <w:left w:val="nil"/>
                <w:bottom w:val="nil"/>
                <w:right w:val="nil"/>
                <w:between w:val="nil"/>
              </w:pBdr>
              <w:jc w:val="center"/>
              <w:rPr>
                <w:color w:val="000000"/>
                <w:sz w:val="13"/>
                <w:szCs w:val="13"/>
              </w:rPr>
            </w:pPr>
          </w:p>
          <w:p w14:paraId="6A588F28" w14:textId="77777777" w:rsidR="00B465BD" w:rsidRDefault="00B465BD" w:rsidP="00605EF1">
            <w:pPr>
              <w:pBdr>
                <w:top w:val="nil"/>
                <w:left w:val="nil"/>
                <w:bottom w:val="nil"/>
                <w:right w:val="nil"/>
                <w:between w:val="nil"/>
              </w:pBdr>
              <w:jc w:val="center"/>
              <w:rPr>
                <w:color w:val="000000"/>
                <w:sz w:val="13"/>
                <w:szCs w:val="13"/>
              </w:rPr>
            </w:pPr>
          </w:p>
          <w:p w14:paraId="6278D4A9" w14:textId="77777777" w:rsidR="00B465BD" w:rsidRDefault="00B465BD" w:rsidP="00605EF1">
            <w:pPr>
              <w:pBdr>
                <w:top w:val="nil"/>
                <w:left w:val="nil"/>
                <w:bottom w:val="nil"/>
                <w:right w:val="nil"/>
                <w:between w:val="nil"/>
              </w:pBdr>
              <w:jc w:val="center"/>
              <w:rPr>
                <w:color w:val="000000"/>
                <w:sz w:val="13"/>
                <w:szCs w:val="13"/>
              </w:rPr>
            </w:pPr>
          </w:p>
          <w:p w14:paraId="50833D25" w14:textId="77777777" w:rsidR="00B465BD" w:rsidRDefault="00B465BD" w:rsidP="00605EF1">
            <w:pPr>
              <w:pBdr>
                <w:top w:val="nil"/>
                <w:left w:val="nil"/>
                <w:bottom w:val="nil"/>
                <w:right w:val="nil"/>
                <w:between w:val="nil"/>
              </w:pBdr>
              <w:jc w:val="center"/>
              <w:rPr>
                <w:color w:val="000000"/>
                <w:sz w:val="13"/>
                <w:szCs w:val="13"/>
              </w:rPr>
            </w:pPr>
          </w:p>
          <w:p w14:paraId="55CDA7E8" w14:textId="77777777" w:rsidR="00B465BD" w:rsidRDefault="00B465BD" w:rsidP="00605EF1">
            <w:pPr>
              <w:pBdr>
                <w:top w:val="nil"/>
                <w:left w:val="nil"/>
                <w:bottom w:val="nil"/>
                <w:right w:val="nil"/>
                <w:between w:val="nil"/>
              </w:pBdr>
              <w:jc w:val="center"/>
              <w:rPr>
                <w:color w:val="000000"/>
                <w:sz w:val="13"/>
                <w:szCs w:val="13"/>
              </w:rPr>
            </w:pPr>
            <w:r>
              <w:rPr>
                <w:color w:val="000000"/>
                <w:sz w:val="13"/>
                <w:szCs w:val="13"/>
              </w:rPr>
              <w:t>3</w:t>
            </w:r>
          </w:p>
        </w:tc>
        <w:tc>
          <w:tcPr>
            <w:tcW w:w="3621" w:type="dxa"/>
            <w:vAlign w:val="center"/>
          </w:tcPr>
          <w:p w14:paraId="4DAF4599" w14:textId="77777777" w:rsidR="00B465BD" w:rsidRDefault="00B465BD" w:rsidP="00605EF1">
            <w:pPr>
              <w:pBdr>
                <w:top w:val="nil"/>
                <w:left w:val="nil"/>
                <w:bottom w:val="nil"/>
                <w:right w:val="nil"/>
                <w:between w:val="nil"/>
              </w:pBdr>
              <w:rPr>
                <w:color w:val="000000"/>
                <w:sz w:val="13"/>
                <w:szCs w:val="13"/>
              </w:rPr>
            </w:pPr>
            <w:r>
              <w:rPr>
                <w:color w:val="000000"/>
                <w:sz w:val="13"/>
                <w:szCs w:val="13"/>
              </w:rPr>
              <w:t xml:space="preserve"> Meningkatnya Kapasitas dan Kapabilitas Internal Perangkat</w:t>
            </w:r>
          </w:p>
          <w:p w14:paraId="580DE203" w14:textId="77777777" w:rsidR="00B465BD" w:rsidRDefault="00B465BD" w:rsidP="00605EF1">
            <w:pPr>
              <w:pBdr>
                <w:top w:val="nil"/>
                <w:left w:val="nil"/>
                <w:bottom w:val="nil"/>
                <w:right w:val="nil"/>
                <w:between w:val="nil"/>
              </w:pBdr>
              <w:spacing w:before="1" w:line="271" w:lineRule="auto"/>
              <w:rPr>
                <w:color w:val="000000"/>
                <w:sz w:val="13"/>
                <w:szCs w:val="13"/>
              </w:rPr>
            </w:pPr>
            <w:r>
              <w:rPr>
                <w:color w:val="000000"/>
                <w:sz w:val="13"/>
                <w:szCs w:val="13"/>
              </w:rPr>
              <w:t xml:space="preserve"> Daerah</w:t>
            </w:r>
          </w:p>
        </w:tc>
        <w:tc>
          <w:tcPr>
            <w:tcW w:w="3485" w:type="dxa"/>
            <w:vAlign w:val="center"/>
          </w:tcPr>
          <w:p w14:paraId="27A4685B" w14:textId="77777777" w:rsidR="00B465BD" w:rsidRPr="007F35D7" w:rsidRDefault="00B465BD" w:rsidP="00605EF1">
            <w:pPr>
              <w:pBdr>
                <w:top w:val="nil"/>
                <w:left w:val="nil"/>
                <w:bottom w:val="nil"/>
                <w:right w:val="nil"/>
                <w:between w:val="nil"/>
              </w:pBdr>
              <w:rPr>
                <w:color w:val="000000" w:themeColor="text1"/>
                <w:sz w:val="13"/>
                <w:szCs w:val="13"/>
              </w:rPr>
            </w:pPr>
            <w:r w:rsidRPr="00CB70D1">
              <w:rPr>
                <w:color w:val="000000" w:themeColor="text1"/>
                <w:sz w:val="13"/>
                <w:szCs w:val="13"/>
              </w:rPr>
              <w:t xml:space="preserve"> Zona Integritas Perangkat Daerah</w:t>
            </w:r>
          </w:p>
        </w:tc>
        <w:tc>
          <w:tcPr>
            <w:tcW w:w="1817" w:type="dxa"/>
            <w:vAlign w:val="center"/>
          </w:tcPr>
          <w:p w14:paraId="694427AC" w14:textId="77777777" w:rsidR="00B465BD" w:rsidRDefault="00B465BD" w:rsidP="00605EF1">
            <w:pPr>
              <w:pBdr>
                <w:top w:val="nil"/>
                <w:left w:val="nil"/>
                <w:bottom w:val="nil"/>
                <w:right w:val="nil"/>
                <w:between w:val="nil"/>
              </w:pBdr>
              <w:ind w:left="45" w:right="14"/>
              <w:jc w:val="center"/>
              <w:rPr>
                <w:color w:val="000000"/>
                <w:sz w:val="13"/>
                <w:szCs w:val="13"/>
              </w:rPr>
            </w:pPr>
            <w:r>
              <w:rPr>
                <w:color w:val="000000"/>
                <w:sz w:val="13"/>
                <w:szCs w:val="13"/>
              </w:rPr>
              <w:t>Nilai</w:t>
            </w:r>
          </w:p>
        </w:tc>
        <w:tc>
          <w:tcPr>
            <w:tcW w:w="4286" w:type="dxa"/>
          </w:tcPr>
          <w:p w14:paraId="76B2EFA9" w14:textId="77777777" w:rsidR="00B465BD" w:rsidRPr="00426EE8" w:rsidRDefault="00B465BD" w:rsidP="00605EF1">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49A1221A" w14:textId="77777777" w:rsidR="00B465BD" w:rsidRPr="00426EE8" w:rsidRDefault="00B465BD"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45A61517" w14:textId="77777777" w:rsidR="00B465BD" w:rsidRPr="00426EE8" w:rsidRDefault="00B465BD" w:rsidP="00605EF1">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0F83DE70" w14:textId="77777777" w:rsidR="00B465BD" w:rsidRPr="00BD0086" w:rsidRDefault="00B465BD" w:rsidP="0075785D">
            <w:pPr>
              <w:pStyle w:val="ListParagraph"/>
              <w:numPr>
                <w:ilvl w:val="0"/>
                <w:numId w:val="47"/>
              </w:numPr>
              <w:ind w:left="169" w:hanging="142"/>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50F92250" w14:textId="77777777" w:rsidR="00B465BD" w:rsidRPr="00BD0086" w:rsidRDefault="00B465BD" w:rsidP="0075785D">
            <w:pPr>
              <w:pStyle w:val="ListParagraph"/>
              <w:numPr>
                <w:ilvl w:val="0"/>
                <w:numId w:val="47"/>
              </w:numPr>
              <w:ind w:left="169" w:hanging="142"/>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00A636AD" w14:textId="77777777" w:rsidR="00B465BD" w:rsidRPr="00641661" w:rsidRDefault="00B465BD" w:rsidP="0075785D">
            <w:pPr>
              <w:pStyle w:val="ListParagraph"/>
              <w:numPr>
                <w:ilvl w:val="0"/>
                <w:numId w:val="47"/>
              </w:numPr>
              <w:ind w:left="169" w:hanging="1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038C35A3" w14:textId="77777777" w:rsidR="00B465BD" w:rsidRPr="00641661" w:rsidRDefault="00B465BD" w:rsidP="0075785D">
            <w:pPr>
              <w:pStyle w:val="ListParagraph"/>
              <w:numPr>
                <w:ilvl w:val="0"/>
                <w:numId w:val="47"/>
              </w:numPr>
              <w:ind w:left="169" w:hanging="1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34F256D4" w14:textId="77777777" w:rsidR="00B465BD" w:rsidRPr="00641661" w:rsidRDefault="00B465BD" w:rsidP="0075785D">
            <w:pPr>
              <w:pStyle w:val="ListParagraph"/>
              <w:numPr>
                <w:ilvl w:val="0"/>
                <w:numId w:val="47"/>
              </w:numPr>
              <w:ind w:left="169" w:hanging="1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4FF9D339" w14:textId="77777777" w:rsidR="00B465BD" w:rsidRPr="00641661" w:rsidRDefault="00B465BD" w:rsidP="0075785D">
            <w:pPr>
              <w:pStyle w:val="ListParagraph"/>
              <w:numPr>
                <w:ilvl w:val="0"/>
                <w:numId w:val="47"/>
              </w:numPr>
              <w:ind w:left="169" w:hanging="142"/>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3E2901D8" w14:textId="77777777" w:rsidR="00B465BD" w:rsidRPr="00B460F0" w:rsidRDefault="00B465BD" w:rsidP="00605EF1">
            <w:pPr>
              <w:pBdr>
                <w:top w:val="nil"/>
                <w:left w:val="nil"/>
                <w:bottom w:val="nil"/>
                <w:right w:val="nil"/>
                <w:between w:val="nil"/>
              </w:pBdr>
              <w:ind w:right="1"/>
              <w:rPr>
                <w:color w:val="000000" w:themeColor="text1"/>
                <w:sz w:val="13"/>
                <w:szCs w:val="13"/>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46388C3E" w14:textId="77777777" w:rsidR="00B465BD" w:rsidRPr="0096648B" w:rsidRDefault="00B465BD" w:rsidP="00605EF1">
            <w:pPr>
              <w:pBdr>
                <w:top w:val="nil"/>
                <w:left w:val="nil"/>
                <w:bottom w:val="nil"/>
                <w:right w:val="nil"/>
                <w:between w:val="nil"/>
              </w:pBdr>
              <w:spacing w:before="109"/>
              <w:ind w:right="227"/>
              <w:jc w:val="center"/>
              <w:rPr>
                <w:color w:val="000000"/>
                <w:sz w:val="13"/>
                <w:szCs w:val="13"/>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0D8C7177" w14:textId="77777777" w:rsidR="00B465BD" w:rsidRDefault="00B465BD" w:rsidP="00B465BD">
      <w:pPr>
        <w:pBdr>
          <w:top w:val="nil"/>
          <w:left w:val="nil"/>
          <w:bottom w:val="nil"/>
          <w:right w:val="nil"/>
          <w:between w:val="nil"/>
        </w:pBdr>
        <w:tabs>
          <w:tab w:val="left" w:pos="370"/>
        </w:tabs>
        <w:spacing w:after="7"/>
        <w:ind w:left="360"/>
        <w:rPr>
          <w:color w:val="000000"/>
        </w:rPr>
      </w:pPr>
    </w:p>
    <w:p w14:paraId="2F4973D3" w14:textId="77777777" w:rsidR="00CD22EC" w:rsidRDefault="00CD22EC" w:rsidP="00B465BD">
      <w:pPr>
        <w:pBdr>
          <w:top w:val="nil"/>
          <w:left w:val="nil"/>
          <w:bottom w:val="nil"/>
          <w:right w:val="nil"/>
          <w:between w:val="nil"/>
        </w:pBdr>
        <w:tabs>
          <w:tab w:val="left" w:pos="370"/>
        </w:tabs>
        <w:spacing w:after="7"/>
        <w:ind w:left="360"/>
        <w:rPr>
          <w:color w:val="000000"/>
        </w:rPr>
      </w:pPr>
    </w:p>
    <w:p w14:paraId="2FED233F" w14:textId="77777777" w:rsidR="00CD22EC" w:rsidRDefault="00CD22EC" w:rsidP="00B465BD">
      <w:pPr>
        <w:pBdr>
          <w:top w:val="nil"/>
          <w:left w:val="nil"/>
          <w:bottom w:val="nil"/>
          <w:right w:val="nil"/>
          <w:between w:val="nil"/>
        </w:pBdr>
        <w:tabs>
          <w:tab w:val="left" w:pos="370"/>
        </w:tabs>
        <w:spacing w:after="7"/>
        <w:ind w:left="360"/>
        <w:rPr>
          <w:color w:val="000000"/>
        </w:rPr>
      </w:pPr>
    </w:p>
    <w:p w14:paraId="376DE734" w14:textId="77777777" w:rsidR="00CD22EC" w:rsidRDefault="00CD22EC" w:rsidP="00B465BD">
      <w:pPr>
        <w:pBdr>
          <w:top w:val="nil"/>
          <w:left w:val="nil"/>
          <w:bottom w:val="nil"/>
          <w:right w:val="nil"/>
          <w:between w:val="nil"/>
        </w:pBdr>
        <w:tabs>
          <w:tab w:val="left" w:pos="370"/>
        </w:tabs>
        <w:spacing w:after="7"/>
        <w:ind w:left="360"/>
        <w:rPr>
          <w:color w:val="000000"/>
        </w:rPr>
      </w:pPr>
    </w:p>
    <w:p w14:paraId="0E4B7C07" w14:textId="77777777" w:rsidR="00CD22EC" w:rsidRDefault="00CD22EC" w:rsidP="00B465BD">
      <w:pPr>
        <w:pBdr>
          <w:top w:val="nil"/>
          <w:left w:val="nil"/>
          <w:bottom w:val="nil"/>
          <w:right w:val="nil"/>
          <w:between w:val="nil"/>
        </w:pBdr>
        <w:tabs>
          <w:tab w:val="left" w:pos="370"/>
        </w:tabs>
        <w:spacing w:after="7"/>
        <w:ind w:left="360"/>
        <w:rPr>
          <w:color w:val="000000"/>
        </w:rPr>
      </w:pPr>
    </w:p>
    <w:p w14:paraId="00E1CC9F" w14:textId="77777777" w:rsidR="00CD22EC" w:rsidRPr="00B465BD" w:rsidRDefault="00CD22EC" w:rsidP="00B465BD">
      <w:pPr>
        <w:pBdr>
          <w:top w:val="nil"/>
          <w:left w:val="nil"/>
          <w:bottom w:val="nil"/>
          <w:right w:val="nil"/>
          <w:between w:val="nil"/>
        </w:pBdr>
        <w:tabs>
          <w:tab w:val="left" w:pos="370"/>
        </w:tabs>
        <w:spacing w:after="7"/>
        <w:ind w:left="360"/>
        <w:rPr>
          <w:color w:val="000000"/>
        </w:rPr>
      </w:pPr>
    </w:p>
    <w:p w14:paraId="68BA15D7" w14:textId="3B076A64" w:rsidR="00D10CAC" w:rsidRPr="005F0FFF" w:rsidRDefault="00E15DD6" w:rsidP="0075785D">
      <w:pPr>
        <w:pStyle w:val="ListParagraph"/>
        <w:numPr>
          <w:ilvl w:val="0"/>
          <w:numId w:val="42"/>
        </w:numPr>
        <w:pBdr>
          <w:top w:val="nil"/>
          <w:left w:val="nil"/>
          <w:bottom w:val="nil"/>
          <w:right w:val="nil"/>
          <w:between w:val="nil"/>
        </w:pBdr>
        <w:tabs>
          <w:tab w:val="left" w:pos="370"/>
        </w:tabs>
        <w:spacing w:after="7"/>
        <w:rPr>
          <w:color w:val="000000"/>
        </w:rPr>
      </w:pPr>
      <w:r w:rsidRPr="005F0FFF">
        <w:rPr>
          <w:b/>
          <w:bCs/>
          <w:color w:val="000000"/>
          <w:sz w:val="13"/>
          <w:szCs w:val="13"/>
        </w:rPr>
        <w:t>Badan Penanggulangan Bencana Daerah</w:t>
      </w: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3585"/>
        <w:gridCol w:w="3544"/>
        <w:gridCol w:w="1812"/>
        <w:gridCol w:w="4283"/>
        <w:gridCol w:w="2410"/>
      </w:tblGrid>
      <w:tr w:rsidR="006C20C0" w:rsidRPr="004457BE" w14:paraId="3C32FB8A" w14:textId="77777777" w:rsidTr="006C20C0">
        <w:trPr>
          <w:trHeight w:val="20"/>
        </w:trPr>
        <w:tc>
          <w:tcPr>
            <w:tcW w:w="379" w:type="dxa"/>
            <w:vAlign w:val="center"/>
            <w:hideMark/>
          </w:tcPr>
          <w:p w14:paraId="64C748BC" w14:textId="77777777" w:rsidR="006C20C0" w:rsidRPr="004457BE" w:rsidRDefault="006C20C0" w:rsidP="006C20C0">
            <w:pPr>
              <w:widowControl/>
              <w:rPr>
                <w:rFonts w:eastAsia="Times New Roman" w:cs="Calibri"/>
                <w:b/>
                <w:bCs/>
                <w:color w:val="000000"/>
                <w:sz w:val="13"/>
                <w:szCs w:val="13"/>
                <w:lang w:val="en-ID" w:eastAsia="en-ID"/>
              </w:rPr>
            </w:pPr>
            <w:r w:rsidRPr="004457BE">
              <w:rPr>
                <w:rFonts w:eastAsia="Times New Roman" w:cs="Calibri"/>
                <w:b/>
                <w:bCs/>
                <w:color w:val="000000"/>
                <w:sz w:val="13"/>
                <w:szCs w:val="13"/>
                <w:lang w:val="id-ID" w:eastAsia="en-ID"/>
              </w:rPr>
              <w:t>No</w:t>
            </w:r>
          </w:p>
        </w:tc>
        <w:tc>
          <w:tcPr>
            <w:tcW w:w="3585" w:type="dxa"/>
            <w:vAlign w:val="center"/>
            <w:hideMark/>
          </w:tcPr>
          <w:p w14:paraId="4C3E4942" w14:textId="77777777" w:rsidR="006C20C0" w:rsidRPr="004457BE" w:rsidRDefault="006C20C0" w:rsidP="006C20C0">
            <w:pPr>
              <w:widowControl/>
              <w:rPr>
                <w:rFonts w:eastAsia="Times New Roman" w:cs="Calibri"/>
                <w:b/>
                <w:bCs/>
                <w:color w:val="000000"/>
                <w:sz w:val="13"/>
                <w:szCs w:val="13"/>
                <w:lang w:val="en-ID" w:eastAsia="en-ID"/>
              </w:rPr>
            </w:pPr>
            <w:r w:rsidRPr="004457BE">
              <w:rPr>
                <w:rFonts w:eastAsia="Times New Roman" w:cs="Calibri"/>
                <w:b/>
                <w:bCs/>
                <w:color w:val="000000"/>
                <w:sz w:val="13"/>
                <w:szCs w:val="13"/>
                <w:lang w:val="id-ID" w:eastAsia="en-ID"/>
              </w:rPr>
              <w:t>Sasaran Strategis</w:t>
            </w:r>
          </w:p>
        </w:tc>
        <w:tc>
          <w:tcPr>
            <w:tcW w:w="3544" w:type="dxa"/>
            <w:vAlign w:val="center"/>
            <w:hideMark/>
          </w:tcPr>
          <w:p w14:paraId="0C8D5793" w14:textId="77777777" w:rsidR="006C20C0" w:rsidRPr="004457BE" w:rsidRDefault="006C20C0" w:rsidP="006C20C0">
            <w:pPr>
              <w:widowControl/>
              <w:rPr>
                <w:rFonts w:eastAsia="Times New Roman" w:cs="Calibri"/>
                <w:b/>
                <w:bCs/>
                <w:color w:val="000000"/>
                <w:sz w:val="13"/>
                <w:szCs w:val="13"/>
                <w:lang w:val="en-ID" w:eastAsia="en-ID"/>
              </w:rPr>
            </w:pPr>
            <w:r w:rsidRPr="004457BE">
              <w:rPr>
                <w:rFonts w:eastAsia="Times New Roman" w:cs="Calibri"/>
                <w:b/>
                <w:bCs/>
                <w:color w:val="000000"/>
                <w:sz w:val="13"/>
                <w:szCs w:val="13"/>
                <w:lang w:val="id-ID" w:eastAsia="en-ID"/>
              </w:rPr>
              <w:t>Indikator Kinerja Utama</w:t>
            </w:r>
          </w:p>
        </w:tc>
        <w:tc>
          <w:tcPr>
            <w:tcW w:w="1812" w:type="dxa"/>
            <w:vAlign w:val="center"/>
            <w:hideMark/>
          </w:tcPr>
          <w:p w14:paraId="256559C7" w14:textId="77777777" w:rsidR="006C20C0" w:rsidRPr="004457BE" w:rsidRDefault="006C20C0" w:rsidP="006C20C0">
            <w:pPr>
              <w:widowControl/>
              <w:rPr>
                <w:rFonts w:eastAsia="Times New Roman" w:cs="Calibri"/>
                <w:b/>
                <w:bCs/>
                <w:color w:val="000000"/>
                <w:sz w:val="13"/>
                <w:szCs w:val="13"/>
                <w:lang w:val="en-ID" w:eastAsia="en-ID"/>
              </w:rPr>
            </w:pPr>
            <w:r w:rsidRPr="004457BE">
              <w:rPr>
                <w:rFonts w:eastAsia="Times New Roman" w:cs="Calibri"/>
                <w:b/>
                <w:bCs/>
                <w:color w:val="000000"/>
                <w:sz w:val="13"/>
                <w:szCs w:val="13"/>
                <w:lang w:val="id-ID" w:eastAsia="en-ID"/>
              </w:rPr>
              <w:t>Satuan</w:t>
            </w:r>
          </w:p>
        </w:tc>
        <w:tc>
          <w:tcPr>
            <w:tcW w:w="4283" w:type="dxa"/>
            <w:vAlign w:val="center"/>
            <w:hideMark/>
          </w:tcPr>
          <w:p w14:paraId="3C31E3B0" w14:textId="77777777" w:rsidR="006C20C0" w:rsidRPr="004457BE" w:rsidRDefault="006C20C0" w:rsidP="006C20C0">
            <w:pPr>
              <w:widowControl/>
              <w:rPr>
                <w:rFonts w:eastAsia="Times New Roman" w:cs="Calibri"/>
                <w:b/>
                <w:bCs/>
                <w:color w:val="000000"/>
                <w:sz w:val="13"/>
                <w:szCs w:val="13"/>
                <w:lang w:val="en-ID" w:eastAsia="en-ID"/>
              </w:rPr>
            </w:pPr>
            <w:r w:rsidRPr="004457BE">
              <w:rPr>
                <w:rFonts w:eastAsia="Times New Roman" w:cs="Calibri"/>
                <w:b/>
                <w:bCs/>
                <w:color w:val="000000"/>
                <w:sz w:val="13"/>
                <w:szCs w:val="13"/>
                <w:lang w:val="id-ID" w:eastAsia="en-ID"/>
              </w:rPr>
              <w:t>Penjelasan Formulasi</w:t>
            </w:r>
          </w:p>
        </w:tc>
        <w:tc>
          <w:tcPr>
            <w:tcW w:w="2410" w:type="dxa"/>
            <w:vAlign w:val="center"/>
            <w:hideMark/>
          </w:tcPr>
          <w:p w14:paraId="60F899D9" w14:textId="77777777" w:rsidR="006C20C0" w:rsidRPr="004457BE" w:rsidRDefault="006C20C0" w:rsidP="006C20C0">
            <w:pPr>
              <w:widowControl/>
              <w:rPr>
                <w:rFonts w:eastAsia="Times New Roman" w:cs="Calibri"/>
                <w:b/>
                <w:bCs/>
                <w:color w:val="000000"/>
                <w:sz w:val="13"/>
                <w:szCs w:val="13"/>
                <w:lang w:val="en-ID" w:eastAsia="en-ID"/>
              </w:rPr>
            </w:pPr>
            <w:r w:rsidRPr="004457BE">
              <w:rPr>
                <w:rFonts w:eastAsia="Times New Roman" w:cs="Calibri"/>
                <w:b/>
                <w:bCs/>
                <w:color w:val="000000"/>
                <w:sz w:val="13"/>
                <w:szCs w:val="13"/>
                <w:lang w:val="id-ID" w:eastAsia="en-ID"/>
              </w:rPr>
              <w:t>Sumber</w:t>
            </w:r>
          </w:p>
        </w:tc>
      </w:tr>
      <w:tr w:rsidR="006C20C0" w:rsidRPr="004457BE" w14:paraId="025CA499" w14:textId="77777777" w:rsidTr="006C20C0">
        <w:trPr>
          <w:trHeight w:val="20"/>
        </w:trPr>
        <w:tc>
          <w:tcPr>
            <w:tcW w:w="379" w:type="dxa"/>
            <w:vAlign w:val="center"/>
            <w:hideMark/>
          </w:tcPr>
          <w:p w14:paraId="509572BC" w14:textId="17766579" w:rsidR="006C20C0" w:rsidRPr="004457BE" w:rsidRDefault="00F34FB5" w:rsidP="006C20C0">
            <w:pPr>
              <w:widowControl/>
              <w:jc w:val="right"/>
              <w:rPr>
                <w:rFonts w:eastAsia="Times New Roman" w:cs="Calibri"/>
                <w:color w:val="000000"/>
                <w:sz w:val="13"/>
                <w:szCs w:val="13"/>
                <w:lang w:val="en-ID" w:eastAsia="en-ID"/>
              </w:rPr>
            </w:pPr>
            <w:r>
              <w:rPr>
                <w:rFonts w:eastAsia="Times New Roman" w:cs="Calibri"/>
                <w:color w:val="000000"/>
                <w:sz w:val="13"/>
                <w:szCs w:val="13"/>
                <w:lang w:val="id-ID" w:eastAsia="en-ID"/>
              </w:rPr>
              <w:t>1</w:t>
            </w:r>
          </w:p>
        </w:tc>
        <w:tc>
          <w:tcPr>
            <w:tcW w:w="3585" w:type="dxa"/>
            <w:vAlign w:val="center"/>
            <w:hideMark/>
          </w:tcPr>
          <w:p w14:paraId="105F7CCD"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Meningkatnya Penanggulangan Bencana</w:t>
            </w:r>
          </w:p>
        </w:tc>
        <w:tc>
          <w:tcPr>
            <w:tcW w:w="3544" w:type="dxa"/>
            <w:vAlign w:val="center"/>
            <w:hideMark/>
          </w:tcPr>
          <w:p w14:paraId="3A438A88"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Persentase Penanggulangan Pra Bencana</w:t>
            </w:r>
          </w:p>
        </w:tc>
        <w:tc>
          <w:tcPr>
            <w:tcW w:w="1812" w:type="dxa"/>
            <w:vAlign w:val="center"/>
            <w:hideMark/>
          </w:tcPr>
          <w:p w14:paraId="4C2656E0"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w:t>
            </w:r>
          </w:p>
        </w:tc>
        <w:tc>
          <w:tcPr>
            <w:tcW w:w="4283" w:type="dxa"/>
            <w:vAlign w:val="center"/>
            <w:hideMark/>
          </w:tcPr>
          <w:p w14:paraId="75DFB68C"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Perbandingan antara jumlah kegiatan penanggulangan pra bencana (</w:t>
            </w:r>
            <w:r>
              <w:rPr>
                <w:rFonts w:eastAsia="Times New Roman" w:cs="Calibri"/>
                <w:color w:val="000000"/>
                <w:sz w:val="13"/>
                <w:szCs w:val="13"/>
                <w:lang w:val="id-ID" w:eastAsia="en-ID"/>
              </w:rPr>
              <w:t xml:space="preserve">pelayanan informasi rawan bencana, pelayanan </w:t>
            </w:r>
            <w:r w:rsidRPr="004457BE">
              <w:rPr>
                <w:rFonts w:eastAsia="Times New Roman" w:cs="Calibri"/>
                <w:color w:val="000000"/>
                <w:sz w:val="13"/>
                <w:szCs w:val="13"/>
                <w:lang w:val="id-ID" w:eastAsia="en-ID"/>
              </w:rPr>
              <w:t>pencegahan</w:t>
            </w:r>
            <w:r>
              <w:rPr>
                <w:rFonts w:eastAsia="Times New Roman" w:cs="Calibri"/>
                <w:color w:val="000000"/>
                <w:sz w:val="13"/>
                <w:szCs w:val="13"/>
                <w:lang w:val="id-ID" w:eastAsia="en-ID"/>
              </w:rPr>
              <w:t xml:space="preserve"> </w:t>
            </w:r>
            <w:r w:rsidRPr="004457BE">
              <w:rPr>
                <w:rFonts w:eastAsia="Times New Roman" w:cs="Calibri"/>
                <w:color w:val="000000"/>
                <w:sz w:val="13"/>
                <w:szCs w:val="13"/>
                <w:lang w:val="id-ID" w:eastAsia="en-ID"/>
              </w:rPr>
              <w:t>dan kesiapsiagaan) yang terlaksana dengan jumlah kegiatan yang direncanakan dalam satu tahun anggaran, dikalikan 100%.</w:t>
            </w:r>
          </w:p>
        </w:tc>
        <w:tc>
          <w:tcPr>
            <w:tcW w:w="2410" w:type="dxa"/>
            <w:vAlign w:val="center"/>
            <w:hideMark/>
          </w:tcPr>
          <w:p w14:paraId="226B1DA2"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UU Nomor 24 Tahun 2007; PP Nomor 21 Tahun 2008; Permendagri Nomor 86 Tahun 2017</w:t>
            </w:r>
          </w:p>
        </w:tc>
      </w:tr>
      <w:tr w:rsidR="006C20C0" w:rsidRPr="004457BE" w14:paraId="58200F6F" w14:textId="77777777" w:rsidTr="006C20C0">
        <w:trPr>
          <w:trHeight w:val="20"/>
        </w:trPr>
        <w:tc>
          <w:tcPr>
            <w:tcW w:w="379" w:type="dxa"/>
            <w:vAlign w:val="center"/>
            <w:hideMark/>
          </w:tcPr>
          <w:p w14:paraId="372345C5" w14:textId="386C8263" w:rsidR="006C20C0" w:rsidRPr="004457BE" w:rsidRDefault="00F34FB5" w:rsidP="006C20C0">
            <w:pPr>
              <w:widowControl/>
              <w:jc w:val="right"/>
              <w:rPr>
                <w:rFonts w:eastAsia="Times New Roman" w:cs="Calibri"/>
                <w:color w:val="000000"/>
                <w:sz w:val="13"/>
                <w:szCs w:val="13"/>
                <w:lang w:val="en-ID" w:eastAsia="en-ID"/>
              </w:rPr>
            </w:pPr>
            <w:r>
              <w:rPr>
                <w:rFonts w:eastAsia="Times New Roman" w:cs="Calibri"/>
                <w:color w:val="000000"/>
                <w:sz w:val="13"/>
                <w:szCs w:val="13"/>
                <w:lang w:val="id-ID" w:eastAsia="en-ID"/>
              </w:rPr>
              <w:t>2</w:t>
            </w:r>
          </w:p>
        </w:tc>
        <w:tc>
          <w:tcPr>
            <w:tcW w:w="3585" w:type="dxa"/>
            <w:vAlign w:val="center"/>
            <w:hideMark/>
          </w:tcPr>
          <w:p w14:paraId="5F385548"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Meningkatnya Penanggulangan Bencana</w:t>
            </w:r>
          </w:p>
        </w:tc>
        <w:tc>
          <w:tcPr>
            <w:tcW w:w="3544" w:type="dxa"/>
            <w:vAlign w:val="center"/>
            <w:hideMark/>
          </w:tcPr>
          <w:p w14:paraId="0F2C9D46"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Persentase Penanggulangan Tanggap Darurat Bencana</w:t>
            </w:r>
          </w:p>
        </w:tc>
        <w:tc>
          <w:tcPr>
            <w:tcW w:w="1812" w:type="dxa"/>
            <w:vAlign w:val="center"/>
            <w:hideMark/>
          </w:tcPr>
          <w:p w14:paraId="3D9A5268"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w:t>
            </w:r>
          </w:p>
        </w:tc>
        <w:tc>
          <w:tcPr>
            <w:tcW w:w="4283" w:type="dxa"/>
            <w:vAlign w:val="center"/>
            <w:hideMark/>
          </w:tcPr>
          <w:p w14:paraId="645840A9"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Perbandingan antara jumlah kejadian bencana yang ditangani sesuai standar operasional prosedur tanggap darurat dengan jumlah total kejadian bencana yang terjadi dalam satu tahun, dikalikan 100%.</w:t>
            </w:r>
          </w:p>
        </w:tc>
        <w:tc>
          <w:tcPr>
            <w:tcW w:w="2410" w:type="dxa"/>
            <w:vAlign w:val="center"/>
            <w:hideMark/>
          </w:tcPr>
          <w:p w14:paraId="28B58E47"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UU Nomor 24 Tahun 2007; PP Nomor 21 Tahun 2008; Perka BNPB Nomor 10 Tahun 2014</w:t>
            </w:r>
          </w:p>
        </w:tc>
      </w:tr>
      <w:tr w:rsidR="006C20C0" w:rsidRPr="004457BE" w14:paraId="5238B3BE" w14:textId="77777777" w:rsidTr="006C20C0">
        <w:trPr>
          <w:trHeight w:val="20"/>
        </w:trPr>
        <w:tc>
          <w:tcPr>
            <w:tcW w:w="379" w:type="dxa"/>
            <w:vAlign w:val="center"/>
            <w:hideMark/>
          </w:tcPr>
          <w:p w14:paraId="60FD06C4" w14:textId="7369A328" w:rsidR="006C20C0" w:rsidRPr="004457BE" w:rsidRDefault="00F34FB5" w:rsidP="006C20C0">
            <w:pPr>
              <w:widowControl/>
              <w:jc w:val="right"/>
              <w:rPr>
                <w:rFonts w:eastAsia="Times New Roman" w:cs="Calibri"/>
                <w:color w:val="000000"/>
                <w:sz w:val="13"/>
                <w:szCs w:val="13"/>
                <w:lang w:val="en-ID" w:eastAsia="en-ID"/>
              </w:rPr>
            </w:pPr>
            <w:r>
              <w:rPr>
                <w:rFonts w:eastAsia="Times New Roman" w:cs="Calibri"/>
                <w:color w:val="000000"/>
                <w:sz w:val="13"/>
                <w:szCs w:val="13"/>
                <w:lang w:val="id-ID" w:eastAsia="en-ID"/>
              </w:rPr>
              <w:t>3</w:t>
            </w:r>
          </w:p>
        </w:tc>
        <w:tc>
          <w:tcPr>
            <w:tcW w:w="3585" w:type="dxa"/>
            <w:vAlign w:val="center"/>
            <w:hideMark/>
          </w:tcPr>
          <w:p w14:paraId="65F96731"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Meningkatnya Penanggulangan Bencana</w:t>
            </w:r>
          </w:p>
        </w:tc>
        <w:tc>
          <w:tcPr>
            <w:tcW w:w="3544" w:type="dxa"/>
            <w:vAlign w:val="center"/>
            <w:hideMark/>
          </w:tcPr>
          <w:p w14:paraId="2BF8A269"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Persentase Penanggulangan Pasca Bencana</w:t>
            </w:r>
          </w:p>
        </w:tc>
        <w:tc>
          <w:tcPr>
            <w:tcW w:w="1812" w:type="dxa"/>
            <w:vAlign w:val="center"/>
            <w:hideMark/>
          </w:tcPr>
          <w:p w14:paraId="7C7B674A"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w:t>
            </w:r>
          </w:p>
        </w:tc>
        <w:tc>
          <w:tcPr>
            <w:tcW w:w="4283" w:type="dxa"/>
            <w:vAlign w:val="center"/>
            <w:hideMark/>
          </w:tcPr>
          <w:p w14:paraId="25367739"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Perbandingan antara jumlah kegiatan penanggulangan pasca bencana (rehabilitasi dan rekonstruksi) yang terlaksana dengan jumlah kegiatan pasca bencana yang direncanakan dalam satu tahun anggaran, dikalikan 100%.</w:t>
            </w:r>
          </w:p>
        </w:tc>
        <w:tc>
          <w:tcPr>
            <w:tcW w:w="2410" w:type="dxa"/>
            <w:vAlign w:val="center"/>
            <w:hideMark/>
          </w:tcPr>
          <w:p w14:paraId="35888A91" w14:textId="77777777" w:rsidR="006C20C0" w:rsidRPr="004457BE" w:rsidRDefault="006C20C0" w:rsidP="006C20C0">
            <w:pPr>
              <w:widowControl/>
              <w:rPr>
                <w:rFonts w:eastAsia="Times New Roman" w:cs="Calibri"/>
                <w:color w:val="000000"/>
                <w:sz w:val="13"/>
                <w:szCs w:val="13"/>
                <w:lang w:val="en-ID" w:eastAsia="en-ID"/>
              </w:rPr>
            </w:pPr>
            <w:r w:rsidRPr="004457BE">
              <w:rPr>
                <w:rFonts w:eastAsia="Times New Roman" w:cs="Calibri"/>
                <w:color w:val="000000"/>
                <w:sz w:val="13"/>
                <w:szCs w:val="13"/>
                <w:lang w:val="id-ID" w:eastAsia="en-ID"/>
              </w:rPr>
              <w:t>UU Nomor 24 Tahun 2007; PP Nomor 21 Tahun 2008; Permendagri Nomor 86 Tahun 2017</w:t>
            </w:r>
          </w:p>
        </w:tc>
      </w:tr>
      <w:tr w:rsidR="00F34FB5" w:rsidRPr="004457BE" w14:paraId="09785C7B" w14:textId="77777777" w:rsidTr="00787202">
        <w:trPr>
          <w:trHeight w:val="20"/>
        </w:trPr>
        <w:tc>
          <w:tcPr>
            <w:tcW w:w="379" w:type="dxa"/>
            <w:vAlign w:val="center"/>
          </w:tcPr>
          <w:p w14:paraId="5BD6C3C0" w14:textId="3A8E189F" w:rsidR="00F34FB5" w:rsidRPr="00F34FB5" w:rsidRDefault="00F34FB5" w:rsidP="00F34FB5">
            <w:pPr>
              <w:widowControl/>
              <w:jc w:val="right"/>
              <w:rPr>
                <w:rFonts w:eastAsia="Times New Roman" w:cs="Calibri"/>
                <w:color w:val="000000"/>
                <w:sz w:val="13"/>
                <w:szCs w:val="13"/>
                <w:lang w:val="en-US" w:eastAsia="en-ID"/>
              </w:rPr>
            </w:pPr>
            <w:r>
              <w:rPr>
                <w:rFonts w:eastAsia="Times New Roman" w:cs="Calibri"/>
                <w:color w:val="000000"/>
                <w:sz w:val="13"/>
                <w:szCs w:val="13"/>
                <w:lang w:val="en-US" w:eastAsia="en-ID"/>
              </w:rPr>
              <w:t>4</w:t>
            </w:r>
          </w:p>
        </w:tc>
        <w:tc>
          <w:tcPr>
            <w:tcW w:w="3585" w:type="dxa"/>
          </w:tcPr>
          <w:p w14:paraId="0D5DB089" w14:textId="77777777" w:rsidR="00F34FB5" w:rsidRDefault="00F34FB5" w:rsidP="00F34FB5">
            <w:pPr>
              <w:pBdr>
                <w:top w:val="nil"/>
                <w:left w:val="nil"/>
                <w:bottom w:val="nil"/>
                <w:right w:val="nil"/>
                <w:between w:val="nil"/>
              </w:pBdr>
              <w:spacing w:line="271" w:lineRule="auto"/>
              <w:rPr>
                <w:color w:val="000000"/>
                <w:sz w:val="13"/>
                <w:szCs w:val="13"/>
              </w:rPr>
            </w:pPr>
            <w:r>
              <w:rPr>
                <w:color w:val="000000"/>
                <w:sz w:val="13"/>
                <w:szCs w:val="13"/>
              </w:rPr>
              <w:t xml:space="preserve"> </w:t>
            </w:r>
          </w:p>
          <w:p w14:paraId="5E4A373B" w14:textId="77777777" w:rsidR="00F34FB5" w:rsidRDefault="00F34FB5" w:rsidP="00F34FB5">
            <w:pPr>
              <w:pBdr>
                <w:top w:val="nil"/>
                <w:left w:val="nil"/>
                <w:bottom w:val="nil"/>
                <w:right w:val="nil"/>
                <w:between w:val="nil"/>
              </w:pBdr>
              <w:spacing w:line="271" w:lineRule="auto"/>
              <w:rPr>
                <w:color w:val="000000"/>
                <w:sz w:val="13"/>
                <w:szCs w:val="13"/>
              </w:rPr>
            </w:pPr>
            <w:r>
              <w:rPr>
                <w:color w:val="000000"/>
                <w:sz w:val="13"/>
                <w:szCs w:val="13"/>
              </w:rPr>
              <w:t xml:space="preserve"> Meningkatnya Kapasitas dan Kapabilitas Internal   </w:t>
            </w:r>
          </w:p>
          <w:p w14:paraId="59208127" w14:textId="6035CCDD" w:rsidR="00F34FB5" w:rsidRPr="004457BE" w:rsidRDefault="00F34FB5" w:rsidP="00F34FB5">
            <w:pPr>
              <w:widowControl/>
              <w:rPr>
                <w:rFonts w:eastAsia="Times New Roman" w:cs="Calibri"/>
                <w:color w:val="000000"/>
                <w:sz w:val="13"/>
                <w:szCs w:val="13"/>
                <w:lang w:val="id-ID" w:eastAsia="en-ID"/>
              </w:rPr>
            </w:pPr>
            <w:r>
              <w:rPr>
                <w:color w:val="000000"/>
                <w:sz w:val="13"/>
                <w:szCs w:val="13"/>
              </w:rPr>
              <w:t xml:space="preserve"> Perangkat Daerah</w:t>
            </w:r>
          </w:p>
        </w:tc>
        <w:tc>
          <w:tcPr>
            <w:tcW w:w="3544" w:type="dxa"/>
          </w:tcPr>
          <w:p w14:paraId="0B0132D9" w14:textId="77777777" w:rsidR="00F34FB5" w:rsidRDefault="00F34FB5" w:rsidP="00F34FB5">
            <w:pPr>
              <w:pBdr>
                <w:top w:val="nil"/>
                <w:left w:val="nil"/>
                <w:bottom w:val="nil"/>
                <w:right w:val="nil"/>
                <w:between w:val="nil"/>
              </w:pBdr>
              <w:spacing w:line="271" w:lineRule="auto"/>
              <w:ind w:right="141"/>
              <w:rPr>
                <w:color w:val="000000"/>
                <w:sz w:val="13"/>
                <w:szCs w:val="13"/>
              </w:rPr>
            </w:pPr>
            <w:r>
              <w:rPr>
                <w:color w:val="000000"/>
                <w:sz w:val="13"/>
                <w:szCs w:val="13"/>
              </w:rPr>
              <w:t xml:space="preserve"> </w:t>
            </w:r>
          </w:p>
          <w:p w14:paraId="4F079E4B" w14:textId="48086C46" w:rsidR="00F34FB5" w:rsidRPr="004457BE" w:rsidRDefault="00F34FB5" w:rsidP="00F34FB5">
            <w:pPr>
              <w:widowControl/>
              <w:rPr>
                <w:rFonts w:eastAsia="Times New Roman" w:cs="Calibri"/>
                <w:color w:val="000000"/>
                <w:sz w:val="13"/>
                <w:szCs w:val="13"/>
                <w:lang w:val="id-ID" w:eastAsia="en-ID"/>
              </w:rPr>
            </w:pPr>
            <w:r>
              <w:rPr>
                <w:color w:val="000000"/>
                <w:sz w:val="13"/>
                <w:szCs w:val="13"/>
              </w:rPr>
              <w:t xml:space="preserve"> Zona Integritas Perangkat Daerah</w:t>
            </w:r>
          </w:p>
        </w:tc>
        <w:tc>
          <w:tcPr>
            <w:tcW w:w="1812" w:type="dxa"/>
            <w:vAlign w:val="center"/>
          </w:tcPr>
          <w:p w14:paraId="72507703" w14:textId="062E912D" w:rsidR="00F34FB5" w:rsidRPr="004457BE" w:rsidRDefault="00F34FB5" w:rsidP="00F34FB5">
            <w:pPr>
              <w:widowControl/>
              <w:rPr>
                <w:rFonts w:eastAsia="Times New Roman" w:cs="Calibri"/>
                <w:color w:val="000000"/>
                <w:sz w:val="13"/>
                <w:szCs w:val="13"/>
                <w:lang w:val="id-ID" w:eastAsia="en-ID"/>
              </w:rPr>
            </w:pPr>
            <w:r w:rsidRPr="001D667A">
              <w:rPr>
                <w:color w:val="000000"/>
                <w:sz w:val="13"/>
                <w:szCs w:val="13"/>
              </w:rPr>
              <w:t>Nilai</w:t>
            </w:r>
          </w:p>
        </w:tc>
        <w:tc>
          <w:tcPr>
            <w:tcW w:w="4283" w:type="dxa"/>
          </w:tcPr>
          <w:p w14:paraId="4384135C" w14:textId="77777777" w:rsidR="00F34FB5" w:rsidRPr="00426EE8" w:rsidRDefault="00F34FB5" w:rsidP="0008139C">
            <w:pPr>
              <w:jc w:val="both"/>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3CE78A1D" w14:textId="77777777" w:rsidR="00F34FB5" w:rsidRPr="00426EE8" w:rsidRDefault="00F34FB5" w:rsidP="0008139C">
            <w:pPr>
              <w:jc w:val="both"/>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19AA3E46" w14:textId="77777777" w:rsidR="00F34FB5" w:rsidRPr="00426EE8" w:rsidRDefault="00F34FB5" w:rsidP="0008139C">
            <w:pPr>
              <w:jc w:val="both"/>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3323BEB3" w14:textId="77777777" w:rsidR="00F34FB5" w:rsidRPr="00BD0086" w:rsidRDefault="00F34FB5" w:rsidP="0075785D">
            <w:pPr>
              <w:pStyle w:val="ListParagraph"/>
              <w:numPr>
                <w:ilvl w:val="0"/>
                <w:numId w:val="46"/>
              </w:numPr>
              <w:ind w:left="206" w:hanging="218"/>
              <w:jc w:val="both"/>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7D57A680" w14:textId="77777777" w:rsidR="00F34FB5" w:rsidRPr="00BD0086" w:rsidRDefault="00F34FB5" w:rsidP="0075785D">
            <w:pPr>
              <w:pStyle w:val="ListParagraph"/>
              <w:numPr>
                <w:ilvl w:val="0"/>
                <w:numId w:val="46"/>
              </w:numPr>
              <w:ind w:left="206" w:hanging="218"/>
              <w:jc w:val="both"/>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269B75A9" w14:textId="77777777" w:rsidR="00F34FB5" w:rsidRPr="00641661" w:rsidRDefault="00F34FB5" w:rsidP="0075785D">
            <w:pPr>
              <w:pStyle w:val="ListParagraph"/>
              <w:numPr>
                <w:ilvl w:val="0"/>
                <w:numId w:val="46"/>
              </w:numPr>
              <w:ind w:left="206" w:hanging="218"/>
              <w:jc w:val="both"/>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34FDA34C" w14:textId="77777777" w:rsidR="00F34FB5" w:rsidRPr="00641661" w:rsidRDefault="00F34FB5" w:rsidP="0075785D">
            <w:pPr>
              <w:pStyle w:val="ListParagraph"/>
              <w:numPr>
                <w:ilvl w:val="0"/>
                <w:numId w:val="46"/>
              </w:numPr>
              <w:ind w:left="206" w:hanging="218"/>
              <w:jc w:val="both"/>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016E585B" w14:textId="77777777" w:rsidR="00F34FB5" w:rsidRPr="00641661" w:rsidRDefault="00F34FB5" w:rsidP="0075785D">
            <w:pPr>
              <w:pStyle w:val="ListParagraph"/>
              <w:numPr>
                <w:ilvl w:val="0"/>
                <w:numId w:val="46"/>
              </w:numPr>
              <w:ind w:left="206" w:hanging="218"/>
              <w:jc w:val="both"/>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014041F3" w14:textId="77777777" w:rsidR="00F34FB5" w:rsidRPr="00641661" w:rsidRDefault="00F34FB5" w:rsidP="0075785D">
            <w:pPr>
              <w:pStyle w:val="ListParagraph"/>
              <w:numPr>
                <w:ilvl w:val="0"/>
                <w:numId w:val="46"/>
              </w:numPr>
              <w:ind w:left="206" w:hanging="218"/>
              <w:jc w:val="both"/>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13F2B124" w14:textId="192EC52C" w:rsidR="00F34FB5" w:rsidRPr="004457BE" w:rsidRDefault="00F34FB5" w:rsidP="0008139C">
            <w:pPr>
              <w:widowControl/>
              <w:jc w:val="both"/>
              <w:rPr>
                <w:rFonts w:eastAsia="Times New Roman" w:cs="Calibri"/>
                <w:color w:val="000000"/>
                <w:sz w:val="13"/>
                <w:szCs w:val="13"/>
                <w:lang w:val="id-ID" w:eastAsia="en-ID"/>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10" w:type="dxa"/>
            <w:vAlign w:val="center"/>
          </w:tcPr>
          <w:p w14:paraId="60828014" w14:textId="07573354" w:rsidR="00F34FB5" w:rsidRPr="004457BE" w:rsidRDefault="00F34FB5" w:rsidP="00F34FB5">
            <w:pPr>
              <w:widowControl/>
              <w:jc w:val="center"/>
              <w:rPr>
                <w:rFonts w:eastAsia="Times New Roman" w:cs="Calibri"/>
                <w:color w:val="000000"/>
                <w:sz w:val="13"/>
                <w:szCs w:val="13"/>
                <w:lang w:val="id-ID" w:eastAsia="en-ID"/>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5341A7E3" w14:textId="77777777" w:rsidR="00D10CAC" w:rsidRDefault="00D10CAC">
      <w:pPr>
        <w:pBdr>
          <w:top w:val="nil"/>
          <w:left w:val="nil"/>
          <w:bottom w:val="nil"/>
          <w:right w:val="nil"/>
          <w:between w:val="nil"/>
        </w:pBdr>
        <w:rPr>
          <w:b/>
          <w:bCs/>
          <w:color w:val="000000"/>
          <w:sz w:val="13"/>
          <w:szCs w:val="13"/>
        </w:rPr>
      </w:pPr>
    </w:p>
    <w:p w14:paraId="55047C04" w14:textId="63F462E4" w:rsidR="00D10CAC" w:rsidRPr="005F0FFF" w:rsidRDefault="00E15DD6" w:rsidP="0075785D">
      <w:pPr>
        <w:pStyle w:val="ListParagraph"/>
        <w:numPr>
          <w:ilvl w:val="0"/>
          <w:numId w:val="42"/>
        </w:numPr>
        <w:pBdr>
          <w:top w:val="nil"/>
          <w:left w:val="nil"/>
          <w:bottom w:val="nil"/>
          <w:right w:val="nil"/>
          <w:between w:val="nil"/>
        </w:pBdr>
        <w:tabs>
          <w:tab w:val="left" w:pos="370"/>
        </w:tabs>
        <w:spacing w:before="77" w:after="7"/>
        <w:rPr>
          <w:color w:val="000000"/>
        </w:rPr>
      </w:pPr>
      <w:r w:rsidRPr="005F0FFF">
        <w:rPr>
          <w:b/>
          <w:bCs/>
          <w:color w:val="000000"/>
          <w:sz w:val="13"/>
          <w:szCs w:val="13"/>
        </w:rPr>
        <w:t>Kecamatan</w:t>
      </w:r>
      <w:r w:rsidR="006A5CF8" w:rsidRPr="005F0FFF">
        <w:rPr>
          <w:b/>
          <w:bCs/>
          <w:color w:val="000000"/>
          <w:sz w:val="13"/>
          <w:szCs w:val="13"/>
        </w:rPr>
        <w:t xml:space="preserve"> </w:t>
      </w:r>
    </w:p>
    <w:tbl>
      <w:tblPr>
        <w:tblStyle w:val="affff6"/>
        <w:tblW w:w="15966" w:type="dxa"/>
        <w:tblInd w:w="7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4"/>
        <w:gridCol w:w="3621"/>
        <w:gridCol w:w="3485"/>
        <w:gridCol w:w="1817"/>
        <w:gridCol w:w="4286"/>
        <w:gridCol w:w="2433"/>
      </w:tblGrid>
      <w:tr w:rsidR="00D10CAC" w14:paraId="095A0C92" w14:textId="77777777">
        <w:trPr>
          <w:trHeight w:val="337"/>
        </w:trPr>
        <w:tc>
          <w:tcPr>
            <w:tcW w:w="324" w:type="dxa"/>
          </w:tcPr>
          <w:p w14:paraId="281691BA" w14:textId="77777777" w:rsidR="00D10CAC" w:rsidRDefault="00E15DD6">
            <w:pPr>
              <w:pBdr>
                <w:top w:val="nil"/>
                <w:left w:val="nil"/>
                <w:bottom w:val="nil"/>
                <w:right w:val="nil"/>
                <w:between w:val="nil"/>
              </w:pBdr>
              <w:spacing w:before="83"/>
              <w:ind w:left="28" w:right="1"/>
              <w:jc w:val="center"/>
              <w:rPr>
                <w:b/>
                <w:bCs/>
                <w:color w:val="000000"/>
                <w:sz w:val="13"/>
                <w:szCs w:val="13"/>
              </w:rPr>
            </w:pPr>
            <w:r>
              <w:rPr>
                <w:b/>
                <w:bCs/>
                <w:color w:val="000000"/>
                <w:sz w:val="13"/>
                <w:szCs w:val="13"/>
              </w:rPr>
              <w:t>No</w:t>
            </w:r>
          </w:p>
        </w:tc>
        <w:tc>
          <w:tcPr>
            <w:tcW w:w="3621" w:type="dxa"/>
          </w:tcPr>
          <w:p w14:paraId="04E1521C" w14:textId="77777777" w:rsidR="00D10CAC" w:rsidRDefault="00E15DD6">
            <w:pPr>
              <w:pBdr>
                <w:top w:val="nil"/>
                <w:left w:val="nil"/>
                <w:bottom w:val="nil"/>
                <w:right w:val="nil"/>
                <w:between w:val="nil"/>
              </w:pBdr>
              <w:spacing w:before="87"/>
              <w:ind w:left="1188"/>
              <w:rPr>
                <w:b/>
                <w:bCs/>
                <w:color w:val="000000"/>
                <w:sz w:val="13"/>
                <w:szCs w:val="13"/>
              </w:rPr>
            </w:pPr>
            <w:r>
              <w:rPr>
                <w:b/>
                <w:bCs/>
                <w:color w:val="000000"/>
                <w:sz w:val="13"/>
                <w:szCs w:val="13"/>
              </w:rPr>
              <w:t>Sasaran Strategis</w:t>
            </w:r>
          </w:p>
        </w:tc>
        <w:tc>
          <w:tcPr>
            <w:tcW w:w="3485" w:type="dxa"/>
          </w:tcPr>
          <w:p w14:paraId="53179EDD" w14:textId="77777777" w:rsidR="00D10CAC" w:rsidRDefault="00E15DD6">
            <w:pPr>
              <w:pBdr>
                <w:top w:val="nil"/>
                <w:left w:val="nil"/>
                <w:bottom w:val="nil"/>
                <w:right w:val="nil"/>
                <w:between w:val="nil"/>
              </w:pBdr>
              <w:spacing w:before="87"/>
              <w:ind w:left="872"/>
              <w:rPr>
                <w:b/>
                <w:bCs/>
                <w:color w:val="000000"/>
                <w:sz w:val="13"/>
                <w:szCs w:val="13"/>
              </w:rPr>
            </w:pPr>
            <w:r>
              <w:rPr>
                <w:b/>
                <w:bCs/>
                <w:color w:val="000000"/>
                <w:sz w:val="13"/>
                <w:szCs w:val="13"/>
              </w:rPr>
              <w:t>Indikator Kinerja Utama</w:t>
            </w:r>
          </w:p>
        </w:tc>
        <w:tc>
          <w:tcPr>
            <w:tcW w:w="1817" w:type="dxa"/>
          </w:tcPr>
          <w:p w14:paraId="4C3661F2" w14:textId="77777777" w:rsidR="00D10CAC" w:rsidRDefault="00E15DD6">
            <w:pPr>
              <w:pBdr>
                <w:top w:val="nil"/>
                <w:left w:val="nil"/>
                <w:bottom w:val="nil"/>
                <w:right w:val="nil"/>
                <w:between w:val="nil"/>
              </w:pBdr>
              <w:spacing w:before="83"/>
              <w:ind w:left="40" w:right="14"/>
              <w:jc w:val="center"/>
              <w:rPr>
                <w:b/>
                <w:bCs/>
                <w:color w:val="000000"/>
                <w:sz w:val="13"/>
                <w:szCs w:val="13"/>
              </w:rPr>
            </w:pPr>
            <w:r>
              <w:rPr>
                <w:b/>
                <w:bCs/>
                <w:color w:val="000000"/>
                <w:sz w:val="13"/>
                <w:szCs w:val="13"/>
              </w:rPr>
              <w:t>Satuan</w:t>
            </w:r>
          </w:p>
        </w:tc>
        <w:tc>
          <w:tcPr>
            <w:tcW w:w="4286" w:type="dxa"/>
          </w:tcPr>
          <w:p w14:paraId="5D585CB3" w14:textId="77777777" w:rsidR="00D10CAC" w:rsidRDefault="00E15DD6">
            <w:pPr>
              <w:pBdr>
                <w:top w:val="nil"/>
                <w:left w:val="nil"/>
                <w:bottom w:val="nil"/>
                <w:right w:val="nil"/>
                <w:between w:val="nil"/>
              </w:pBdr>
              <w:spacing w:before="87"/>
              <w:ind w:left="1379"/>
              <w:rPr>
                <w:b/>
                <w:bCs/>
                <w:color w:val="000000"/>
                <w:sz w:val="13"/>
                <w:szCs w:val="13"/>
              </w:rPr>
            </w:pPr>
            <w:r>
              <w:rPr>
                <w:b/>
                <w:bCs/>
                <w:color w:val="000000"/>
                <w:sz w:val="13"/>
                <w:szCs w:val="13"/>
              </w:rPr>
              <w:t>Penjelasan Formulasi</w:t>
            </w:r>
          </w:p>
        </w:tc>
        <w:tc>
          <w:tcPr>
            <w:tcW w:w="2433" w:type="dxa"/>
          </w:tcPr>
          <w:p w14:paraId="21E92C6D" w14:textId="77777777" w:rsidR="00D10CAC" w:rsidRDefault="00E15DD6">
            <w:pPr>
              <w:pBdr>
                <w:top w:val="nil"/>
                <w:left w:val="nil"/>
                <w:bottom w:val="nil"/>
                <w:right w:val="nil"/>
                <w:between w:val="nil"/>
              </w:pBdr>
              <w:spacing w:before="87"/>
              <w:ind w:left="8"/>
              <w:jc w:val="center"/>
              <w:rPr>
                <w:b/>
                <w:bCs/>
                <w:color w:val="000000"/>
                <w:sz w:val="13"/>
                <w:szCs w:val="13"/>
              </w:rPr>
            </w:pPr>
            <w:r>
              <w:rPr>
                <w:b/>
                <w:bCs/>
                <w:color w:val="000000"/>
                <w:sz w:val="13"/>
                <w:szCs w:val="13"/>
              </w:rPr>
              <w:t>Sumber</w:t>
            </w:r>
          </w:p>
        </w:tc>
      </w:tr>
      <w:tr w:rsidR="00D10CAC" w14:paraId="6AF42134" w14:textId="77777777" w:rsidTr="00DC266B">
        <w:trPr>
          <w:trHeight w:val="513"/>
        </w:trPr>
        <w:tc>
          <w:tcPr>
            <w:tcW w:w="324" w:type="dxa"/>
            <w:vAlign w:val="center"/>
          </w:tcPr>
          <w:p w14:paraId="5EEFECDB" w14:textId="2F846605" w:rsidR="00D10CAC" w:rsidRDefault="000820B3" w:rsidP="00D6206D">
            <w:pPr>
              <w:pBdr>
                <w:top w:val="nil"/>
                <w:left w:val="nil"/>
                <w:bottom w:val="nil"/>
                <w:right w:val="nil"/>
                <w:between w:val="nil"/>
              </w:pBdr>
              <w:jc w:val="center"/>
              <w:rPr>
                <w:color w:val="000000"/>
                <w:sz w:val="13"/>
                <w:szCs w:val="13"/>
              </w:rPr>
            </w:pPr>
            <w:r>
              <w:rPr>
                <w:color w:val="000000"/>
                <w:sz w:val="13"/>
                <w:szCs w:val="13"/>
              </w:rPr>
              <w:t>1</w:t>
            </w:r>
          </w:p>
        </w:tc>
        <w:tc>
          <w:tcPr>
            <w:tcW w:w="3621" w:type="dxa"/>
            <w:vAlign w:val="center"/>
          </w:tcPr>
          <w:p w14:paraId="474F8BE6" w14:textId="27F0CF50" w:rsidR="00D10CAC" w:rsidRDefault="00DC266B" w:rsidP="00DC266B">
            <w:pPr>
              <w:pBdr>
                <w:top w:val="nil"/>
                <w:left w:val="nil"/>
                <w:bottom w:val="nil"/>
                <w:right w:val="nil"/>
                <w:between w:val="nil"/>
              </w:pBdr>
              <w:spacing w:line="271" w:lineRule="auto"/>
              <w:ind w:right="155"/>
              <w:rPr>
                <w:color w:val="000000"/>
                <w:sz w:val="13"/>
                <w:szCs w:val="13"/>
              </w:rPr>
            </w:pPr>
            <w:r>
              <w:rPr>
                <w:color w:val="000000"/>
                <w:sz w:val="13"/>
                <w:szCs w:val="13"/>
              </w:rPr>
              <w:t xml:space="preserve"> </w:t>
            </w:r>
            <w:r w:rsidR="00E15DD6">
              <w:rPr>
                <w:color w:val="000000"/>
                <w:sz w:val="13"/>
                <w:szCs w:val="13"/>
              </w:rPr>
              <w:t>Meningkatnya K</w:t>
            </w:r>
            <w:r w:rsidR="008B3A10">
              <w:rPr>
                <w:color w:val="000000"/>
                <w:sz w:val="13"/>
                <w:szCs w:val="13"/>
              </w:rPr>
              <w:t>epuasan Masyarakat terhadap Pel</w:t>
            </w:r>
            <w:r w:rsidR="002E05F2">
              <w:rPr>
                <w:color w:val="000000"/>
                <w:sz w:val="13"/>
                <w:szCs w:val="13"/>
              </w:rPr>
              <w:t>ayanan</w:t>
            </w:r>
          </w:p>
        </w:tc>
        <w:tc>
          <w:tcPr>
            <w:tcW w:w="3485" w:type="dxa"/>
            <w:vAlign w:val="center"/>
          </w:tcPr>
          <w:p w14:paraId="6D8AE2AE" w14:textId="79E5A378" w:rsidR="00D10CAC" w:rsidRPr="00CB70D1" w:rsidRDefault="00DC266B" w:rsidP="00DC266B">
            <w:pPr>
              <w:pBdr>
                <w:top w:val="nil"/>
                <w:left w:val="nil"/>
                <w:bottom w:val="nil"/>
                <w:right w:val="nil"/>
                <w:between w:val="nil"/>
              </w:pBdr>
              <w:rPr>
                <w:color w:val="000000" w:themeColor="text1"/>
                <w:sz w:val="13"/>
                <w:szCs w:val="13"/>
              </w:rPr>
            </w:pPr>
            <w:r w:rsidRPr="00CB70D1">
              <w:rPr>
                <w:color w:val="000000" w:themeColor="text1"/>
                <w:sz w:val="13"/>
                <w:szCs w:val="13"/>
              </w:rPr>
              <w:t xml:space="preserve"> </w:t>
            </w:r>
            <w:r w:rsidR="00E15DD6" w:rsidRPr="00CB70D1">
              <w:rPr>
                <w:color w:val="000000" w:themeColor="text1"/>
                <w:sz w:val="13"/>
                <w:szCs w:val="13"/>
              </w:rPr>
              <w:t>Indeks Kepuasan Masyarakat</w:t>
            </w:r>
            <w:r w:rsidR="00D7457F" w:rsidRPr="00CB70D1">
              <w:rPr>
                <w:color w:val="000000" w:themeColor="text1"/>
                <w:sz w:val="13"/>
                <w:szCs w:val="13"/>
              </w:rPr>
              <w:t xml:space="preserve"> (IKM)</w:t>
            </w:r>
          </w:p>
        </w:tc>
        <w:tc>
          <w:tcPr>
            <w:tcW w:w="1817" w:type="dxa"/>
            <w:vAlign w:val="center"/>
          </w:tcPr>
          <w:p w14:paraId="6BAD4835" w14:textId="1FFD35D7" w:rsidR="00D10CAC" w:rsidRDefault="00D7457F">
            <w:pPr>
              <w:pBdr>
                <w:top w:val="nil"/>
                <w:left w:val="nil"/>
                <w:bottom w:val="nil"/>
                <w:right w:val="nil"/>
                <w:between w:val="nil"/>
              </w:pBdr>
              <w:ind w:left="32" w:right="17"/>
              <w:jc w:val="center"/>
              <w:rPr>
                <w:color w:val="000000"/>
                <w:sz w:val="13"/>
                <w:szCs w:val="13"/>
              </w:rPr>
            </w:pPr>
            <w:r>
              <w:rPr>
                <w:color w:val="000000"/>
                <w:sz w:val="13"/>
                <w:szCs w:val="13"/>
              </w:rPr>
              <w:t>Poin</w:t>
            </w:r>
          </w:p>
        </w:tc>
        <w:tc>
          <w:tcPr>
            <w:tcW w:w="4286" w:type="dxa"/>
            <w:vAlign w:val="center"/>
          </w:tcPr>
          <w:p w14:paraId="3006524B" w14:textId="77777777" w:rsidR="00D10CAC" w:rsidRDefault="00D7457F" w:rsidP="00801569">
            <w:pPr>
              <w:pBdr>
                <w:top w:val="nil"/>
                <w:left w:val="nil"/>
                <w:bottom w:val="nil"/>
                <w:right w:val="nil"/>
                <w:between w:val="nil"/>
              </w:pBdr>
              <w:ind w:left="16"/>
              <w:rPr>
                <w:color w:val="000000"/>
                <w:sz w:val="13"/>
                <w:szCs w:val="13"/>
              </w:rPr>
            </w:pPr>
            <w:r>
              <w:rPr>
                <w:color w:val="000000"/>
                <w:sz w:val="13"/>
                <w:szCs w:val="13"/>
              </w:rPr>
              <w:t>IKM = (Jumlah nilai unsur</w:t>
            </w:r>
            <w:r w:rsidR="005473C1">
              <w:rPr>
                <w:color w:val="000000"/>
                <w:sz w:val="13"/>
                <w:szCs w:val="13"/>
              </w:rPr>
              <w:t xml:space="preserve"> </w:t>
            </w:r>
            <w:r w:rsidR="00707BD7">
              <w:rPr>
                <w:color w:val="000000"/>
                <w:sz w:val="13"/>
                <w:szCs w:val="13"/>
              </w:rPr>
              <w:t>÷</w:t>
            </w:r>
            <w:r w:rsidR="005473C1">
              <w:rPr>
                <w:color w:val="000000"/>
                <w:sz w:val="13"/>
                <w:szCs w:val="13"/>
              </w:rPr>
              <w:t xml:space="preserve"> Jumlah unsur yang dinilai) </w:t>
            </w:r>
            <w:r w:rsidR="005B31D5">
              <w:rPr>
                <w:color w:val="000000"/>
                <w:sz w:val="13"/>
                <w:szCs w:val="13"/>
              </w:rPr>
              <w:t>× 25</w:t>
            </w:r>
          </w:p>
          <w:p w14:paraId="1DAB69F7" w14:textId="77777777" w:rsidR="00707BD7" w:rsidRDefault="00707BD7" w:rsidP="0075785D">
            <w:pPr>
              <w:pStyle w:val="ListParagraph"/>
              <w:numPr>
                <w:ilvl w:val="0"/>
                <w:numId w:val="6"/>
              </w:numPr>
              <w:pBdr>
                <w:top w:val="nil"/>
                <w:left w:val="nil"/>
                <w:bottom w:val="nil"/>
                <w:right w:val="nil"/>
                <w:between w:val="nil"/>
              </w:pBdr>
              <w:rPr>
                <w:color w:val="000000"/>
                <w:sz w:val="13"/>
                <w:szCs w:val="13"/>
              </w:rPr>
            </w:pPr>
            <w:r>
              <w:rPr>
                <w:color w:val="000000"/>
                <w:sz w:val="13"/>
                <w:szCs w:val="13"/>
              </w:rPr>
              <w:t>Nilai unsur pelayanan diperoleh dari rata-rata jawaban responden pada masing-masing unsur;</w:t>
            </w:r>
          </w:p>
          <w:p w14:paraId="23F37AD8" w14:textId="77777777" w:rsidR="002F12B6" w:rsidRDefault="002F12B6" w:rsidP="0075785D">
            <w:pPr>
              <w:pStyle w:val="ListParagraph"/>
              <w:numPr>
                <w:ilvl w:val="0"/>
                <w:numId w:val="6"/>
              </w:numPr>
              <w:pBdr>
                <w:top w:val="nil"/>
                <w:left w:val="nil"/>
                <w:bottom w:val="nil"/>
                <w:right w:val="nil"/>
                <w:between w:val="nil"/>
              </w:pBdr>
              <w:rPr>
                <w:color w:val="000000"/>
                <w:sz w:val="13"/>
                <w:szCs w:val="13"/>
              </w:rPr>
            </w:pPr>
            <w:r>
              <w:rPr>
                <w:color w:val="000000"/>
                <w:sz w:val="13"/>
                <w:szCs w:val="13"/>
              </w:rPr>
              <w:t>Angka 25 merupakan faktor konversi agar nilai IKM berada pada rentang 25-100;</w:t>
            </w:r>
          </w:p>
          <w:p w14:paraId="3B7C744B" w14:textId="02A96FCD" w:rsidR="002F12B6" w:rsidRPr="00707BD7" w:rsidRDefault="002F12B6" w:rsidP="0075785D">
            <w:pPr>
              <w:pStyle w:val="ListParagraph"/>
              <w:numPr>
                <w:ilvl w:val="0"/>
                <w:numId w:val="6"/>
              </w:numPr>
              <w:pBdr>
                <w:top w:val="nil"/>
                <w:left w:val="nil"/>
                <w:bottom w:val="nil"/>
                <w:right w:val="nil"/>
                <w:between w:val="nil"/>
              </w:pBdr>
              <w:rPr>
                <w:color w:val="000000"/>
                <w:sz w:val="13"/>
                <w:szCs w:val="13"/>
              </w:rPr>
            </w:pPr>
            <w:r>
              <w:rPr>
                <w:color w:val="000000"/>
                <w:sz w:val="13"/>
                <w:szCs w:val="13"/>
              </w:rPr>
              <w:t xml:space="preserve">Hasil perhitungan IKM digunakan untuk menentukan mutu pelayanan </w:t>
            </w:r>
            <w:r w:rsidR="00AE6977">
              <w:rPr>
                <w:color w:val="000000"/>
                <w:sz w:val="13"/>
                <w:szCs w:val="13"/>
              </w:rPr>
              <w:t>dan kinerja unit pelayanan.</w:t>
            </w:r>
          </w:p>
        </w:tc>
        <w:tc>
          <w:tcPr>
            <w:tcW w:w="2433" w:type="dxa"/>
            <w:vAlign w:val="center"/>
          </w:tcPr>
          <w:p w14:paraId="278D1890" w14:textId="33F07E16" w:rsidR="00D10CAC" w:rsidRDefault="00AE6977" w:rsidP="00D6206D">
            <w:pPr>
              <w:pBdr>
                <w:top w:val="nil"/>
                <w:left w:val="nil"/>
                <w:bottom w:val="nil"/>
                <w:right w:val="nil"/>
                <w:between w:val="nil"/>
              </w:pBdr>
              <w:ind w:left="11"/>
              <w:jc w:val="center"/>
              <w:rPr>
                <w:color w:val="000000"/>
                <w:sz w:val="13"/>
                <w:szCs w:val="13"/>
              </w:rPr>
            </w:pPr>
            <w:r>
              <w:rPr>
                <w:color w:val="000000"/>
                <w:sz w:val="13"/>
                <w:szCs w:val="13"/>
              </w:rPr>
              <w:t xml:space="preserve">Peraturan Menteri Pendayagunaan Aparatur Negara dan Reformasi Birokrasi </w:t>
            </w:r>
            <w:r w:rsidR="002C64CB">
              <w:rPr>
                <w:color w:val="000000"/>
                <w:sz w:val="13"/>
                <w:szCs w:val="13"/>
              </w:rPr>
              <w:t>Republik Indonesia Nomor 14 Tahun 2017 tentang Pedoman Penyusunan Survei Kepuasan Masyarakat Unit Penyelenggara Pelayanan Publik.</w:t>
            </w:r>
          </w:p>
        </w:tc>
      </w:tr>
      <w:tr w:rsidR="00F34FB5" w14:paraId="387F9654" w14:textId="77777777" w:rsidTr="006413B4">
        <w:trPr>
          <w:trHeight w:val="513"/>
        </w:trPr>
        <w:tc>
          <w:tcPr>
            <w:tcW w:w="324" w:type="dxa"/>
            <w:vAlign w:val="center"/>
          </w:tcPr>
          <w:p w14:paraId="48EA9489" w14:textId="3AE20122" w:rsidR="00F34FB5" w:rsidRPr="000820B3" w:rsidRDefault="00F34FB5" w:rsidP="00F34FB5">
            <w:pPr>
              <w:pBdr>
                <w:top w:val="nil"/>
                <w:left w:val="nil"/>
                <w:bottom w:val="nil"/>
                <w:right w:val="nil"/>
                <w:between w:val="nil"/>
              </w:pBdr>
              <w:spacing w:before="30"/>
              <w:jc w:val="center"/>
              <w:rPr>
                <w:color w:val="000000"/>
                <w:sz w:val="13"/>
                <w:szCs w:val="13"/>
              </w:rPr>
            </w:pPr>
            <w:r>
              <w:rPr>
                <w:color w:val="000000"/>
                <w:sz w:val="13"/>
                <w:szCs w:val="13"/>
              </w:rPr>
              <w:lastRenderedPageBreak/>
              <w:t>2</w:t>
            </w:r>
          </w:p>
        </w:tc>
        <w:tc>
          <w:tcPr>
            <w:tcW w:w="3621" w:type="dxa"/>
            <w:vAlign w:val="center"/>
          </w:tcPr>
          <w:p w14:paraId="3FEFC1A3" w14:textId="5C4E0362" w:rsidR="00F34FB5" w:rsidRDefault="00F34FB5" w:rsidP="00F34FB5">
            <w:pPr>
              <w:pBdr>
                <w:top w:val="nil"/>
                <w:left w:val="nil"/>
                <w:bottom w:val="nil"/>
                <w:right w:val="nil"/>
                <w:between w:val="nil"/>
              </w:pBdr>
              <w:rPr>
                <w:color w:val="000000"/>
                <w:sz w:val="13"/>
                <w:szCs w:val="13"/>
              </w:rPr>
            </w:pPr>
            <w:r>
              <w:rPr>
                <w:color w:val="000000"/>
                <w:sz w:val="13"/>
                <w:szCs w:val="13"/>
              </w:rPr>
              <w:t xml:space="preserve"> Meningkatnya Kapasitas dan Kapabilitas Internal Perangkat</w:t>
            </w:r>
          </w:p>
          <w:p w14:paraId="6A512A8D" w14:textId="37E49FD8" w:rsidR="00F34FB5" w:rsidRPr="000820B3" w:rsidRDefault="00F34FB5" w:rsidP="00F34FB5">
            <w:pPr>
              <w:pBdr>
                <w:top w:val="nil"/>
                <w:left w:val="nil"/>
                <w:bottom w:val="nil"/>
                <w:right w:val="nil"/>
                <w:between w:val="nil"/>
              </w:pBdr>
              <w:rPr>
                <w:color w:val="000000"/>
                <w:sz w:val="13"/>
                <w:szCs w:val="13"/>
              </w:rPr>
            </w:pPr>
            <w:r>
              <w:rPr>
                <w:color w:val="000000"/>
                <w:sz w:val="13"/>
                <w:szCs w:val="13"/>
              </w:rPr>
              <w:t xml:space="preserve"> Daerah</w:t>
            </w:r>
          </w:p>
        </w:tc>
        <w:tc>
          <w:tcPr>
            <w:tcW w:w="3485" w:type="dxa"/>
            <w:vAlign w:val="center"/>
          </w:tcPr>
          <w:p w14:paraId="46DA5ACF" w14:textId="58D4E1C2" w:rsidR="00F34FB5" w:rsidRPr="00CB70D1" w:rsidRDefault="00F34FB5" w:rsidP="00F34FB5">
            <w:pPr>
              <w:pBdr>
                <w:top w:val="nil"/>
                <w:left w:val="nil"/>
                <w:bottom w:val="nil"/>
                <w:right w:val="nil"/>
                <w:between w:val="nil"/>
              </w:pBdr>
              <w:spacing w:before="30"/>
              <w:rPr>
                <w:color w:val="000000" w:themeColor="text1"/>
                <w:sz w:val="13"/>
                <w:szCs w:val="13"/>
              </w:rPr>
            </w:pPr>
            <w:r w:rsidRPr="00CB70D1">
              <w:rPr>
                <w:color w:val="000000" w:themeColor="text1"/>
                <w:sz w:val="13"/>
                <w:szCs w:val="13"/>
              </w:rPr>
              <w:t xml:space="preserve"> Zona Integritas Perangkat Daerah</w:t>
            </w:r>
          </w:p>
        </w:tc>
        <w:tc>
          <w:tcPr>
            <w:tcW w:w="1817" w:type="dxa"/>
            <w:vAlign w:val="center"/>
          </w:tcPr>
          <w:p w14:paraId="41DA8D24" w14:textId="1BDCD8DC" w:rsidR="00F34FB5" w:rsidRDefault="00F34FB5" w:rsidP="00F34FB5">
            <w:pPr>
              <w:pBdr>
                <w:top w:val="nil"/>
                <w:left w:val="nil"/>
                <w:bottom w:val="nil"/>
                <w:right w:val="nil"/>
                <w:between w:val="nil"/>
              </w:pBdr>
              <w:ind w:left="32" w:right="17"/>
              <w:jc w:val="center"/>
              <w:rPr>
                <w:color w:val="000000"/>
                <w:sz w:val="13"/>
                <w:szCs w:val="13"/>
              </w:rPr>
            </w:pPr>
            <w:r>
              <w:rPr>
                <w:color w:val="000000"/>
                <w:sz w:val="13"/>
                <w:szCs w:val="13"/>
              </w:rPr>
              <w:t>Nilai</w:t>
            </w:r>
          </w:p>
        </w:tc>
        <w:tc>
          <w:tcPr>
            <w:tcW w:w="4286" w:type="dxa"/>
          </w:tcPr>
          <w:p w14:paraId="11482A0D" w14:textId="77777777" w:rsidR="00F34FB5" w:rsidRPr="00426EE8" w:rsidRDefault="00F34FB5" w:rsidP="00F34FB5">
            <w:pPr>
              <w:rPr>
                <w:rFonts w:ascii="Cambria Math" w:eastAsia="Cambria Math" w:hAnsi="Cambria Math" w:cs="Cambria Math"/>
                <w:color w:val="000000"/>
                <w:sz w:val="12"/>
                <w:szCs w:val="12"/>
              </w:rPr>
            </w:pP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 xml:space="preserve">Penghitungan bobot dan nilai zona integritas perangkat daerah dilakukan </w:t>
            </w:r>
          </w:p>
          <w:p w14:paraId="1881EA26" w14:textId="77777777" w:rsidR="00F34FB5" w:rsidRPr="00426EE8"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melalui reformasi birokrasi yang difokuskan pada enam area perubahan </w:t>
            </w:r>
          </w:p>
          <w:p w14:paraId="4B007AD6" w14:textId="77777777" w:rsidR="00F34FB5" w:rsidRPr="00426EE8" w:rsidRDefault="00F34FB5" w:rsidP="00F34FB5">
            <w:pPr>
              <w:rPr>
                <w:rFonts w:ascii="Cambria Math" w:eastAsia="Cambria Math" w:hAnsi="Cambria Math" w:cs="Cambria Math"/>
                <w:color w:val="000000"/>
                <w:sz w:val="12"/>
                <w:szCs w:val="12"/>
              </w:rPr>
            </w:pPr>
            <w:r w:rsidRPr="00426EE8">
              <w:rPr>
                <w:rFonts w:ascii="Cambria Math" w:eastAsia="Cambria Math" w:hAnsi="Cambria Math" w:cs="Cambria Math"/>
                <w:color w:val="000000"/>
                <w:sz w:val="12"/>
                <w:szCs w:val="12"/>
              </w:rPr>
              <w:t xml:space="preserve"> sebagai komponen pengungkit, yaitu:</w:t>
            </w:r>
          </w:p>
          <w:p w14:paraId="6C754512" w14:textId="77777777" w:rsidR="00F34FB5" w:rsidRPr="00BD0086" w:rsidRDefault="00F34FB5" w:rsidP="0075785D">
            <w:pPr>
              <w:pStyle w:val="ListParagraph"/>
              <w:numPr>
                <w:ilvl w:val="0"/>
                <w:numId w:val="49"/>
              </w:numPr>
              <w:ind w:left="310" w:hanging="218"/>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Manajemen Perubahan</w:t>
            </w:r>
          </w:p>
          <w:p w14:paraId="69E7C1DE" w14:textId="77777777" w:rsidR="00F34FB5" w:rsidRPr="00BD0086" w:rsidRDefault="00F34FB5" w:rsidP="0075785D">
            <w:pPr>
              <w:pStyle w:val="ListParagraph"/>
              <w:numPr>
                <w:ilvl w:val="0"/>
                <w:numId w:val="49"/>
              </w:numPr>
              <w:ind w:left="310" w:hanging="218"/>
              <w:rPr>
                <w:rFonts w:ascii="Cambria Math" w:eastAsia="Cambria Math" w:hAnsi="Cambria Math" w:cs="Cambria Math"/>
                <w:color w:val="000000"/>
                <w:sz w:val="12"/>
                <w:szCs w:val="12"/>
              </w:rPr>
            </w:pPr>
            <w:r w:rsidRPr="00BD0086">
              <w:rPr>
                <w:rFonts w:ascii="Cambria Math" w:eastAsia="Cambria Math" w:hAnsi="Cambria Math" w:cs="Cambria Math"/>
                <w:color w:val="000000"/>
                <w:sz w:val="12"/>
                <w:szCs w:val="12"/>
              </w:rPr>
              <w:t>Penataan Tata Laksana</w:t>
            </w:r>
          </w:p>
          <w:p w14:paraId="7B054513" w14:textId="77777777" w:rsidR="00F34FB5" w:rsidRPr="00641661" w:rsidRDefault="00F34FB5" w:rsidP="0075785D">
            <w:pPr>
              <w:pStyle w:val="ListParagraph"/>
              <w:numPr>
                <w:ilvl w:val="0"/>
                <w:numId w:val="49"/>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Penataan Sistem Manajemen SDM</w:t>
            </w:r>
          </w:p>
          <w:p w14:paraId="1437EB88" w14:textId="77777777" w:rsidR="00F34FB5" w:rsidRPr="00641661" w:rsidRDefault="00F34FB5" w:rsidP="0075785D">
            <w:pPr>
              <w:pStyle w:val="ListParagraph"/>
              <w:numPr>
                <w:ilvl w:val="0"/>
                <w:numId w:val="49"/>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Akuntabilitas</w:t>
            </w:r>
          </w:p>
          <w:p w14:paraId="40537D2C" w14:textId="77777777" w:rsidR="00F34FB5" w:rsidRPr="00641661" w:rsidRDefault="00F34FB5" w:rsidP="0075785D">
            <w:pPr>
              <w:pStyle w:val="ListParagraph"/>
              <w:numPr>
                <w:ilvl w:val="0"/>
                <w:numId w:val="49"/>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Penguatan Pengawasan</w:t>
            </w:r>
          </w:p>
          <w:p w14:paraId="5DF5E6BC" w14:textId="77777777" w:rsidR="00F34FB5" w:rsidRPr="00641661" w:rsidRDefault="00F34FB5" w:rsidP="0075785D">
            <w:pPr>
              <w:pStyle w:val="ListParagraph"/>
              <w:numPr>
                <w:ilvl w:val="0"/>
                <w:numId w:val="49"/>
              </w:numPr>
              <w:ind w:left="310" w:hanging="218"/>
              <w:rPr>
                <w:rFonts w:ascii="Cambria Math" w:eastAsia="Cambria Math" w:hAnsi="Cambria Math" w:cs="Cambria Math"/>
                <w:color w:val="000000"/>
                <w:sz w:val="12"/>
                <w:szCs w:val="12"/>
              </w:rPr>
            </w:pPr>
            <w:r w:rsidRPr="00641661">
              <w:rPr>
                <w:rFonts w:ascii="Cambria Math" w:eastAsia="Cambria Math" w:hAnsi="Cambria Math" w:cs="Cambria Math"/>
                <w:color w:val="000000"/>
                <w:sz w:val="12"/>
                <w:szCs w:val="12"/>
              </w:rPr>
              <w:t>Peningkatan Kualitas Pelayanan Publik</w:t>
            </w:r>
          </w:p>
          <w:p w14:paraId="78658507" w14:textId="3DA1ADC3" w:rsidR="00F34FB5" w:rsidRDefault="00F34FB5" w:rsidP="00F34FB5">
            <w:pPr>
              <w:pBdr>
                <w:top w:val="nil"/>
                <w:left w:val="nil"/>
                <w:bottom w:val="nil"/>
                <w:right w:val="nil"/>
                <w:between w:val="nil"/>
              </w:pBdr>
              <w:ind w:left="16"/>
              <w:rPr>
                <w:color w:val="000000"/>
                <w:sz w:val="13"/>
                <w:szCs w:val="13"/>
              </w:rPr>
            </w:pPr>
            <w:r w:rsidRPr="00426EE8">
              <w:rPr>
                <w:rFonts w:ascii="Cambria Math" w:eastAsia="Cambria Math" w:hAnsi="Cambria Math" w:cs="Cambria Math"/>
                <w:color w:val="000000"/>
                <w:sz w:val="12"/>
                <w:szCs w:val="12"/>
              </w:rPr>
              <w:t xml:space="preserve"> Hasil penjumlahan dan rekapitulasi penilaian dari enam area perubahan  tersebut kemudian dijumlahkan dengan Faktor dan Nilai dari Birokrasi yang </w:t>
            </w:r>
            <w:r>
              <w:rPr>
                <w:rFonts w:ascii="Cambria Math" w:eastAsia="Cambria Math" w:hAnsi="Cambria Math" w:cs="Cambria Math"/>
                <w:color w:val="000000"/>
                <w:sz w:val="12"/>
                <w:szCs w:val="12"/>
              </w:rPr>
              <w:t xml:space="preserve"> </w:t>
            </w:r>
            <w:r w:rsidRPr="00426EE8">
              <w:rPr>
                <w:rFonts w:ascii="Cambria Math" w:eastAsia="Cambria Math" w:hAnsi="Cambria Math" w:cs="Cambria Math"/>
                <w:color w:val="000000"/>
                <w:sz w:val="12"/>
                <w:szCs w:val="12"/>
              </w:rPr>
              <w:t>bersih dan akuntabel serta pelayanan publik yang prima</w:t>
            </w:r>
          </w:p>
        </w:tc>
        <w:tc>
          <w:tcPr>
            <w:tcW w:w="2433" w:type="dxa"/>
            <w:vAlign w:val="center"/>
          </w:tcPr>
          <w:p w14:paraId="69AD4D69" w14:textId="0B3E29F7" w:rsidR="00F34FB5" w:rsidRDefault="00F34FB5" w:rsidP="00F34FB5">
            <w:pPr>
              <w:pBdr>
                <w:top w:val="nil"/>
                <w:left w:val="nil"/>
                <w:bottom w:val="nil"/>
                <w:right w:val="nil"/>
                <w:between w:val="nil"/>
              </w:pBdr>
              <w:ind w:left="11"/>
              <w:jc w:val="center"/>
              <w:rPr>
                <w:color w:val="000000"/>
                <w:sz w:val="13"/>
                <w:szCs w:val="13"/>
              </w:rPr>
            </w:pPr>
            <w:r w:rsidRPr="00035E59">
              <w:rPr>
                <w:color w:val="000000"/>
                <w:sz w:val="13"/>
                <w:szCs w:val="13"/>
              </w:rPr>
              <w:t>Permen PANRB No. 90 Tahun 2021 tentang Pembangunan dan Evaluasi Zona Integritas Menuju Wilayah Bebas dari Korupsi dan Wilayah Birokrasi Bersih dan Melayani di Instansi Pemerintah</w:t>
            </w:r>
          </w:p>
        </w:tc>
      </w:tr>
    </w:tbl>
    <w:p w14:paraId="77AD7A48" w14:textId="77777777" w:rsidR="00D10CAC" w:rsidRDefault="00D10CAC">
      <w:pPr>
        <w:pBdr>
          <w:top w:val="nil"/>
          <w:left w:val="nil"/>
          <w:bottom w:val="nil"/>
          <w:right w:val="nil"/>
          <w:between w:val="nil"/>
        </w:pBdr>
        <w:rPr>
          <w:b/>
          <w:bCs/>
          <w:color w:val="000000"/>
          <w:sz w:val="19"/>
          <w:szCs w:val="19"/>
        </w:rPr>
      </w:pPr>
    </w:p>
    <w:p w14:paraId="0D4ECEDF" w14:textId="77777777" w:rsidR="00B465BD" w:rsidRDefault="00B465BD" w:rsidP="00C86DB0">
      <w:pPr>
        <w:pBdr>
          <w:top w:val="nil"/>
          <w:left w:val="nil"/>
          <w:bottom w:val="nil"/>
          <w:right w:val="nil"/>
          <w:between w:val="nil"/>
        </w:pBdr>
        <w:ind w:left="11199"/>
        <w:jc w:val="center"/>
      </w:pPr>
    </w:p>
    <w:p w14:paraId="271EE784" w14:textId="77777777" w:rsidR="00B465BD" w:rsidRDefault="00B465BD" w:rsidP="00C86DB0">
      <w:pPr>
        <w:pBdr>
          <w:top w:val="nil"/>
          <w:left w:val="nil"/>
          <w:bottom w:val="nil"/>
          <w:right w:val="nil"/>
          <w:between w:val="nil"/>
        </w:pBdr>
        <w:ind w:left="11199"/>
        <w:jc w:val="center"/>
      </w:pPr>
    </w:p>
    <w:p w14:paraId="0791E8A4" w14:textId="77777777" w:rsidR="00C86DB0" w:rsidRDefault="00C86DB0" w:rsidP="00C86DB0">
      <w:pPr>
        <w:pBdr>
          <w:top w:val="nil"/>
          <w:left w:val="nil"/>
          <w:bottom w:val="nil"/>
          <w:right w:val="nil"/>
          <w:between w:val="nil"/>
        </w:pBdr>
        <w:ind w:left="11199"/>
        <w:jc w:val="center"/>
      </w:pPr>
      <w:r>
        <w:t>BUPATI SUMEDANG,</w:t>
      </w:r>
    </w:p>
    <w:p w14:paraId="42231BF3" w14:textId="77777777" w:rsidR="00C86DB0" w:rsidRDefault="00C86DB0" w:rsidP="00C86DB0">
      <w:pPr>
        <w:pBdr>
          <w:top w:val="nil"/>
          <w:left w:val="nil"/>
          <w:bottom w:val="nil"/>
          <w:right w:val="nil"/>
          <w:between w:val="nil"/>
        </w:pBdr>
        <w:ind w:left="11199"/>
        <w:jc w:val="center"/>
      </w:pPr>
      <w:r>
        <w:t xml:space="preserve"> ttd </w:t>
      </w:r>
    </w:p>
    <w:p w14:paraId="469759B6" w14:textId="77777777" w:rsidR="00C86DB0" w:rsidRDefault="00C86DB0" w:rsidP="00C86DB0">
      <w:pPr>
        <w:pBdr>
          <w:top w:val="nil"/>
          <w:left w:val="nil"/>
          <w:bottom w:val="nil"/>
          <w:right w:val="nil"/>
          <w:between w:val="nil"/>
        </w:pBdr>
        <w:ind w:left="11199"/>
        <w:jc w:val="center"/>
      </w:pPr>
    </w:p>
    <w:p w14:paraId="3759824B" w14:textId="77777777" w:rsidR="00C86DB0" w:rsidRDefault="00C86DB0" w:rsidP="00C86DB0">
      <w:pPr>
        <w:pBdr>
          <w:top w:val="nil"/>
          <w:left w:val="nil"/>
          <w:bottom w:val="nil"/>
          <w:right w:val="nil"/>
          <w:between w:val="nil"/>
        </w:pBdr>
        <w:ind w:left="11199"/>
        <w:jc w:val="center"/>
      </w:pPr>
    </w:p>
    <w:p w14:paraId="55390BB9" w14:textId="57F3FF56" w:rsidR="00D10CAC" w:rsidRDefault="00C86DB0" w:rsidP="00C86DB0">
      <w:pPr>
        <w:pBdr>
          <w:top w:val="nil"/>
          <w:left w:val="nil"/>
          <w:bottom w:val="nil"/>
          <w:right w:val="nil"/>
          <w:between w:val="nil"/>
        </w:pBdr>
        <w:ind w:left="11199"/>
        <w:jc w:val="center"/>
        <w:rPr>
          <w:b/>
          <w:bCs/>
          <w:color w:val="000000"/>
          <w:sz w:val="19"/>
          <w:szCs w:val="19"/>
        </w:rPr>
      </w:pPr>
      <w:r>
        <w:t>DONY AHMAD MUNI</w:t>
      </w:r>
    </w:p>
    <w:sectPr w:rsidR="00D10CAC" w:rsidSect="00CD22EC">
      <w:headerReference w:type="default" r:id="rId35"/>
      <w:footerReference w:type="default" r:id="rId36"/>
      <w:pgSz w:w="18150" w:h="12250" w:orient="landscape"/>
      <w:pgMar w:top="1140" w:right="2977" w:bottom="1639"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D39F7" w14:textId="77777777" w:rsidR="006A3A77" w:rsidRDefault="006A3A77">
      <w:r>
        <w:separator/>
      </w:r>
    </w:p>
  </w:endnote>
  <w:endnote w:type="continuationSeparator" w:id="0">
    <w:p w14:paraId="273F1E14" w14:textId="77777777" w:rsidR="006A3A77" w:rsidRDefault="006A3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382DDB5F-DDFF-4D47-8A29-8EBF435921AA}"/>
    <w:embedBold r:id="rId2" w:fontKey="{3E98A154-1698-432B-A635-EC403F608F16}"/>
    <w:embedItalic r:id="rId3" w:fontKey="{09299740-E864-48F8-8342-66197E28ACB7}"/>
    <w:embedBoldItalic r:id="rId4" w:fontKey="{0F6A8EFD-D72B-4F84-907C-099A2B1EFD6A}"/>
  </w:font>
  <w:font w:name="Georgia">
    <w:panose1 w:val="02040502050405020303"/>
    <w:charset w:val="00"/>
    <w:family w:val="roman"/>
    <w:pitch w:val="variable"/>
    <w:sig w:usb0="00000287" w:usb1="00000000" w:usb2="00000000" w:usb3="00000000" w:csb0="0000009F" w:csb1="00000000"/>
    <w:embedItalic r:id="rId5" w:fontKey="{DBCFA7D3-ACE8-4B2E-8662-FBD0E1A2267C}"/>
  </w:font>
  <w:font w:name="Segoe UI">
    <w:panose1 w:val="020B0502040204020203"/>
    <w:charset w:val="00"/>
    <w:family w:val="swiss"/>
    <w:pitch w:val="variable"/>
    <w:sig w:usb0="E4002EFF" w:usb1="C000E47F" w:usb2="00000009" w:usb3="00000000" w:csb0="000001FF" w:csb1="00000000"/>
    <w:embedRegular r:id="rId6" w:fontKey="{0458B2C8-BAFC-4625-943A-C2EA4C609642}"/>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7" w:fontKey="{7231E2C9-00AA-45B8-9124-44F6C2B15E56}"/>
  </w:font>
  <w:font w:name="Bookman Old Style">
    <w:panose1 w:val="02050604050505020204"/>
    <w:charset w:val="00"/>
    <w:family w:val="roman"/>
    <w:pitch w:val="variable"/>
    <w:sig w:usb0="00000287" w:usb1="00000000" w:usb2="00000000" w:usb3="00000000" w:csb0="0000009F" w:csb1="00000000"/>
    <w:embedRegular r:id="rId8" w:fontKey="{EFA8D074-BDB2-42AB-8FF7-772E4B472811}"/>
    <w:embedItalic r:id="rId9" w:fontKey="{82F4CC55-918A-49B7-8B0C-67CF82EED4AC}"/>
  </w:font>
  <w:font w:name="Cambria Math">
    <w:panose1 w:val="02040503050406030204"/>
    <w:charset w:val="00"/>
    <w:family w:val="roman"/>
    <w:pitch w:val="variable"/>
    <w:sig w:usb0="E00006FF" w:usb1="420024FF" w:usb2="02000000" w:usb3="00000000" w:csb0="0000019F" w:csb1="00000000"/>
    <w:embedRegular r:id="rId10" w:fontKey="{29480D09-DB88-4570-90BF-28B7E44B327F}"/>
    <w:embedBold r:id="rId11" w:fontKey="{E50367E9-935F-4FD1-B7B2-9BA474B22E4A}"/>
    <w:embedItalic r:id="rId12" w:fontKey="{F5C475D5-227F-42F2-BAE9-0B8E1E3A065F}"/>
    <w:embedBoldItalic r:id="rId13" w:fontKey="{45891A5E-541D-4880-8EC7-D6AC7A32ABA2}"/>
  </w:font>
  <w:font w:name="Calibri">
    <w:panose1 w:val="020F0502020204030204"/>
    <w:charset w:val="00"/>
    <w:family w:val="swiss"/>
    <w:pitch w:val="variable"/>
    <w:sig w:usb0="E4002EFF" w:usb1="C000247B" w:usb2="00000009" w:usb3="00000000" w:csb0="000001FF" w:csb1="00000000"/>
    <w:embedRegular r:id="rId14" w:fontKey="{F4A8E417-6FAB-42EF-8CC7-347CCF205F72}"/>
    <w:embedBold r:id="rId15" w:fontKey="{D69338C5-FC94-4B96-BB4F-5A795140DB44}"/>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230"/>
      <w:gridCol w:w="3230"/>
      <w:gridCol w:w="3230"/>
    </w:tblGrid>
    <w:tr w:rsidR="005334CE" w14:paraId="78D5EE1D" w14:textId="77777777" w:rsidTr="6F73FE6A">
      <w:trPr>
        <w:trHeight w:val="300"/>
      </w:trPr>
      <w:tc>
        <w:tcPr>
          <w:tcW w:w="3230" w:type="dxa"/>
        </w:tcPr>
        <w:p w14:paraId="2991F6BF" w14:textId="77777777" w:rsidR="005334CE" w:rsidRDefault="005334CE" w:rsidP="6F73FE6A">
          <w:pPr>
            <w:pStyle w:val="Header"/>
            <w:ind w:left="-115"/>
          </w:pPr>
        </w:p>
      </w:tc>
      <w:tc>
        <w:tcPr>
          <w:tcW w:w="3230" w:type="dxa"/>
        </w:tcPr>
        <w:p w14:paraId="5FB3BCB3" w14:textId="77777777" w:rsidR="005334CE" w:rsidRDefault="005334CE" w:rsidP="6F73FE6A">
          <w:pPr>
            <w:pStyle w:val="Header"/>
            <w:jc w:val="center"/>
          </w:pPr>
        </w:p>
      </w:tc>
      <w:tc>
        <w:tcPr>
          <w:tcW w:w="3230" w:type="dxa"/>
        </w:tcPr>
        <w:p w14:paraId="0D5B0B87" w14:textId="77777777" w:rsidR="005334CE" w:rsidRDefault="005334CE" w:rsidP="6F73FE6A">
          <w:pPr>
            <w:pStyle w:val="Header"/>
            <w:ind w:right="-115"/>
            <w:jc w:val="right"/>
          </w:pPr>
        </w:p>
      </w:tc>
    </w:tr>
  </w:tbl>
  <w:p w14:paraId="421CD7F4" w14:textId="77777777" w:rsidR="005334CE" w:rsidRDefault="005334CE" w:rsidP="6F73FE6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354E13AD" w14:textId="77777777" w:rsidTr="6F73FE6A">
      <w:trPr>
        <w:trHeight w:val="300"/>
      </w:trPr>
      <w:tc>
        <w:tcPr>
          <w:tcW w:w="4680" w:type="dxa"/>
        </w:tcPr>
        <w:p w14:paraId="33E99BCF" w14:textId="76464FE1" w:rsidR="005334CE" w:rsidRDefault="005334CE" w:rsidP="6F73FE6A">
          <w:pPr>
            <w:pStyle w:val="Header"/>
            <w:ind w:left="-115"/>
          </w:pPr>
        </w:p>
      </w:tc>
      <w:tc>
        <w:tcPr>
          <w:tcW w:w="4680" w:type="dxa"/>
        </w:tcPr>
        <w:p w14:paraId="290D37CE" w14:textId="4B5F15B8" w:rsidR="005334CE" w:rsidRDefault="005334CE" w:rsidP="6F73FE6A">
          <w:pPr>
            <w:pStyle w:val="Header"/>
            <w:jc w:val="center"/>
          </w:pPr>
        </w:p>
      </w:tc>
      <w:tc>
        <w:tcPr>
          <w:tcW w:w="4680" w:type="dxa"/>
        </w:tcPr>
        <w:p w14:paraId="538F6D8E" w14:textId="40A80A99" w:rsidR="005334CE" w:rsidRDefault="005334CE" w:rsidP="6F73FE6A">
          <w:pPr>
            <w:pStyle w:val="Header"/>
            <w:ind w:right="-115"/>
            <w:jc w:val="right"/>
          </w:pPr>
        </w:p>
      </w:tc>
    </w:tr>
  </w:tbl>
  <w:p w14:paraId="7F8CEFC6" w14:textId="0BE39951" w:rsidR="005334CE" w:rsidRDefault="005334CE" w:rsidP="6F73FE6A">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0484CF59" w14:textId="77777777" w:rsidTr="6F73FE6A">
      <w:trPr>
        <w:trHeight w:val="300"/>
      </w:trPr>
      <w:tc>
        <w:tcPr>
          <w:tcW w:w="4680" w:type="dxa"/>
        </w:tcPr>
        <w:p w14:paraId="193C7B51" w14:textId="54D59B93" w:rsidR="005334CE" w:rsidRDefault="005334CE" w:rsidP="6F73FE6A">
          <w:pPr>
            <w:pStyle w:val="Header"/>
            <w:ind w:left="-115"/>
          </w:pPr>
        </w:p>
      </w:tc>
      <w:tc>
        <w:tcPr>
          <w:tcW w:w="4680" w:type="dxa"/>
        </w:tcPr>
        <w:p w14:paraId="0A6BB10E" w14:textId="7DE1025F" w:rsidR="005334CE" w:rsidRDefault="005334CE" w:rsidP="6F73FE6A">
          <w:pPr>
            <w:pStyle w:val="Header"/>
            <w:jc w:val="center"/>
          </w:pPr>
        </w:p>
      </w:tc>
      <w:tc>
        <w:tcPr>
          <w:tcW w:w="4680" w:type="dxa"/>
        </w:tcPr>
        <w:p w14:paraId="22B64C02" w14:textId="768DE117" w:rsidR="005334CE" w:rsidRDefault="005334CE" w:rsidP="6F73FE6A">
          <w:pPr>
            <w:pStyle w:val="Header"/>
            <w:ind w:right="-115"/>
            <w:jc w:val="right"/>
          </w:pPr>
        </w:p>
      </w:tc>
    </w:tr>
  </w:tbl>
  <w:p w14:paraId="208AC463" w14:textId="4B6C3119" w:rsidR="005334CE" w:rsidRDefault="005334CE" w:rsidP="6F73FE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230"/>
      <w:gridCol w:w="3230"/>
      <w:gridCol w:w="3230"/>
    </w:tblGrid>
    <w:tr w:rsidR="005334CE" w14:paraId="29661CA1" w14:textId="77777777" w:rsidTr="6F73FE6A">
      <w:trPr>
        <w:trHeight w:val="300"/>
      </w:trPr>
      <w:tc>
        <w:tcPr>
          <w:tcW w:w="3230" w:type="dxa"/>
        </w:tcPr>
        <w:p w14:paraId="64AFDBA2" w14:textId="77777777" w:rsidR="005334CE" w:rsidRDefault="005334CE" w:rsidP="6F73FE6A">
          <w:pPr>
            <w:pStyle w:val="Header"/>
            <w:ind w:left="-115"/>
          </w:pPr>
        </w:p>
      </w:tc>
      <w:tc>
        <w:tcPr>
          <w:tcW w:w="3230" w:type="dxa"/>
        </w:tcPr>
        <w:p w14:paraId="4989CBF0" w14:textId="77777777" w:rsidR="005334CE" w:rsidRDefault="005334CE" w:rsidP="6F73FE6A">
          <w:pPr>
            <w:pStyle w:val="Header"/>
            <w:jc w:val="center"/>
          </w:pPr>
        </w:p>
      </w:tc>
      <w:tc>
        <w:tcPr>
          <w:tcW w:w="3230" w:type="dxa"/>
        </w:tcPr>
        <w:p w14:paraId="46619A37" w14:textId="77777777" w:rsidR="005334CE" w:rsidRDefault="005334CE" w:rsidP="6F73FE6A">
          <w:pPr>
            <w:pStyle w:val="Header"/>
            <w:ind w:right="-115"/>
            <w:jc w:val="right"/>
          </w:pPr>
        </w:p>
      </w:tc>
    </w:tr>
  </w:tbl>
  <w:p w14:paraId="4D650E80" w14:textId="77777777" w:rsidR="005334CE" w:rsidRDefault="005334CE" w:rsidP="6F73FE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57"/>
      <w:gridCol w:w="3157"/>
      <w:gridCol w:w="3157"/>
    </w:tblGrid>
    <w:tr w:rsidR="005334CE" w14:paraId="3A908715" w14:textId="77777777" w:rsidTr="6F73FE6A">
      <w:trPr>
        <w:trHeight w:val="300"/>
      </w:trPr>
      <w:tc>
        <w:tcPr>
          <w:tcW w:w="4680" w:type="dxa"/>
        </w:tcPr>
        <w:p w14:paraId="2FBEAE8A" w14:textId="6E798CF6" w:rsidR="005334CE" w:rsidRDefault="005334CE" w:rsidP="6F73FE6A">
          <w:pPr>
            <w:pStyle w:val="Header"/>
            <w:ind w:left="-115"/>
          </w:pPr>
        </w:p>
      </w:tc>
      <w:tc>
        <w:tcPr>
          <w:tcW w:w="4680" w:type="dxa"/>
        </w:tcPr>
        <w:p w14:paraId="57677494" w14:textId="237D9B6A" w:rsidR="005334CE" w:rsidRDefault="005334CE" w:rsidP="6F73FE6A">
          <w:pPr>
            <w:pStyle w:val="Header"/>
            <w:jc w:val="center"/>
          </w:pPr>
        </w:p>
      </w:tc>
      <w:tc>
        <w:tcPr>
          <w:tcW w:w="4680" w:type="dxa"/>
        </w:tcPr>
        <w:p w14:paraId="015A8DE3" w14:textId="26974BEA" w:rsidR="005334CE" w:rsidRDefault="005334CE" w:rsidP="6F73FE6A">
          <w:pPr>
            <w:pStyle w:val="Header"/>
            <w:ind w:right="-115"/>
            <w:jc w:val="right"/>
          </w:pPr>
        </w:p>
      </w:tc>
    </w:tr>
  </w:tbl>
  <w:p w14:paraId="19DE7E0A" w14:textId="2D5F2C1E" w:rsidR="005334CE" w:rsidRDefault="005334CE" w:rsidP="6F73FE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258AFF74" w14:textId="77777777" w:rsidTr="6F73FE6A">
      <w:trPr>
        <w:trHeight w:val="300"/>
      </w:trPr>
      <w:tc>
        <w:tcPr>
          <w:tcW w:w="4680" w:type="dxa"/>
        </w:tcPr>
        <w:p w14:paraId="5FFD2A3D" w14:textId="25BB80C0" w:rsidR="005334CE" w:rsidRDefault="005334CE" w:rsidP="6F73FE6A">
          <w:pPr>
            <w:pStyle w:val="Header"/>
            <w:ind w:left="-115"/>
          </w:pPr>
        </w:p>
      </w:tc>
      <w:tc>
        <w:tcPr>
          <w:tcW w:w="4680" w:type="dxa"/>
        </w:tcPr>
        <w:p w14:paraId="0DB90975" w14:textId="1239BF1C" w:rsidR="005334CE" w:rsidRDefault="005334CE" w:rsidP="6F73FE6A">
          <w:pPr>
            <w:pStyle w:val="Header"/>
            <w:jc w:val="center"/>
          </w:pPr>
        </w:p>
      </w:tc>
      <w:tc>
        <w:tcPr>
          <w:tcW w:w="4680" w:type="dxa"/>
        </w:tcPr>
        <w:p w14:paraId="3702686B" w14:textId="35B28626" w:rsidR="005334CE" w:rsidRDefault="005334CE" w:rsidP="6F73FE6A">
          <w:pPr>
            <w:pStyle w:val="Header"/>
            <w:ind w:right="-115"/>
            <w:jc w:val="right"/>
          </w:pPr>
        </w:p>
      </w:tc>
    </w:tr>
  </w:tbl>
  <w:p w14:paraId="5B70A02F" w14:textId="77358BAA" w:rsidR="005334CE" w:rsidRDefault="005334CE" w:rsidP="6F73FE6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7C21E627" w14:textId="77777777" w:rsidTr="6F73FE6A">
      <w:trPr>
        <w:trHeight w:val="300"/>
      </w:trPr>
      <w:tc>
        <w:tcPr>
          <w:tcW w:w="4680" w:type="dxa"/>
        </w:tcPr>
        <w:p w14:paraId="494F59CD" w14:textId="60036DAB" w:rsidR="005334CE" w:rsidRDefault="005334CE" w:rsidP="6F73FE6A">
          <w:pPr>
            <w:pStyle w:val="Header"/>
            <w:ind w:left="-115"/>
          </w:pPr>
        </w:p>
      </w:tc>
      <w:tc>
        <w:tcPr>
          <w:tcW w:w="4680" w:type="dxa"/>
        </w:tcPr>
        <w:p w14:paraId="0E9D38E4" w14:textId="6DF99EF8" w:rsidR="005334CE" w:rsidRDefault="005334CE" w:rsidP="6F73FE6A">
          <w:pPr>
            <w:pStyle w:val="Header"/>
            <w:jc w:val="center"/>
          </w:pPr>
        </w:p>
      </w:tc>
      <w:tc>
        <w:tcPr>
          <w:tcW w:w="4680" w:type="dxa"/>
        </w:tcPr>
        <w:p w14:paraId="36F592B4" w14:textId="29DDBA3C" w:rsidR="005334CE" w:rsidRDefault="005334CE" w:rsidP="6F73FE6A">
          <w:pPr>
            <w:pStyle w:val="Header"/>
            <w:ind w:right="-115"/>
            <w:jc w:val="right"/>
          </w:pPr>
        </w:p>
      </w:tc>
    </w:tr>
  </w:tbl>
  <w:p w14:paraId="007C99F9" w14:textId="2A404D00" w:rsidR="005334CE" w:rsidRDefault="005334CE" w:rsidP="6F73FE6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1E2B6109" w14:textId="77777777" w:rsidTr="6F73FE6A">
      <w:trPr>
        <w:trHeight w:val="300"/>
      </w:trPr>
      <w:tc>
        <w:tcPr>
          <w:tcW w:w="4680" w:type="dxa"/>
        </w:tcPr>
        <w:p w14:paraId="7CFD0246" w14:textId="4731AE4C" w:rsidR="005334CE" w:rsidRDefault="005334CE" w:rsidP="6F73FE6A">
          <w:pPr>
            <w:pStyle w:val="Header"/>
            <w:ind w:left="-115"/>
          </w:pPr>
        </w:p>
      </w:tc>
      <w:tc>
        <w:tcPr>
          <w:tcW w:w="4680" w:type="dxa"/>
        </w:tcPr>
        <w:p w14:paraId="774C94AC" w14:textId="30D77743" w:rsidR="005334CE" w:rsidRDefault="005334CE" w:rsidP="6F73FE6A">
          <w:pPr>
            <w:pStyle w:val="Header"/>
            <w:jc w:val="center"/>
          </w:pPr>
        </w:p>
      </w:tc>
      <w:tc>
        <w:tcPr>
          <w:tcW w:w="4680" w:type="dxa"/>
        </w:tcPr>
        <w:p w14:paraId="145DF9B5" w14:textId="0DC491CF" w:rsidR="005334CE" w:rsidRDefault="005334CE" w:rsidP="6F73FE6A">
          <w:pPr>
            <w:pStyle w:val="Header"/>
            <w:ind w:right="-115"/>
            <w:jc w:val="right"/>
          </w:pPr>
        </w:p>
      </w:tc>
    </w:tr>
  </w:tbl>
  <w:p w14:paraId="74E3CAE6" w14:textId="49EFBE6F" w:rsidR="005334CE" w:rsidRDefault="005334CE" w:rsidP="6F73FE6A">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80"/>
      <w:gridCol w:w="4680"/>
      <w:gridCol w:w="4680"/>
    </w:tblGrid>
    <w:tr w:rsidR="005334CE" w14:paraId="2D1C21E2" w14:textId="77777777" w:rsidTr="6F73FE6A">
      <w:trPr>
        <w:trHeight w:val="300"/>
      </w:trPr>
      <w:tc>
        <w:tcPr>
          <w:tcW w:w="4680" w:type="dxa"/>
        </w:tcPr>
        <w:p w14:paraId="7F2B85A3" w14:textId="68530D74" w:rsidR="005334CE" w:rsidRDefault="005334CE" w:rsidP="6F73FE6A">
          <w:pPr>
            <w:pStyle w:val="Header"/>
            <w:ind w:left="-115"/>
          </w:pPr>
        </w:p>
      </w:tc>
      <w:tc>
        <w:tcPr>
          <w:tcW w:w="4680" w:type="dxa"/>
        </w:tcPr>
        <w:p w14:paraId="70AC4947" w14:textId="65DD725C" w:rsidR="005334CE" w:rsidRDefault="005334CE" w:rsidP="6F73FE6A">
          <w:pPr>
            <w:pStyle w:val="Header"/>
            <w:jc w:val="center"/>
          </w:pPr>
        </w:p>
      </w:tc>
      <w:tc>
        <w:tcPr>
          <w:tcW w:w="4680" w:type="dxa"/>
        </w:tcPr>
        <w:p w14:paraId="0DC02FF3" w14:textId="2316D980" w:rsidR="005334CE" w:rsidRDefault="005334CE" w:rsidP="6F73FE6A">
          <w:pPr>
            <w:pStyle w:val="Header"/>
            <w:ind w:right="-115"/>
            <w:jc w:val="right"/>
          </w:pPr>
        </w:p>
      </w:tc>
    </w:tr>
  </w:tbl>
  <w:p w14:paraId="00513E79" w14:textId="5593BD95" w:rsidR="005334CE" w:rsidRDefault="005334CE" w:rsidP="6F73FE6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79850558" w14:textId="77777777" w:rsidTr="6F73FE6A">
      <w:trPr>
        <w:trHeight w:val="300"/>
      </w:trPr>
      <w:tc>
        <w:tcPr>
          <w:tcW w:w="4680" w:type="dxa"/>
        </w:tcPr>
        <w:p w14:paraId="55A0A9BE" w14:textId="427814DD" w:rsidR="005334CE" w:rsidRDefault="005334CE" w:rsidP="6F73FE6A">
          <w:pPr>
            <w:pStyle w:val="Header"/>
            <w:ind w:left="-115"/>
          </w:pPr>
        </w:p>
      </w:tc>
      <w:tc>
        <w:tcPr>
          <w:tcW w:w="4680" w:type="dxa"/>
        </w:tcPr>
        <w:p w14:paraId="629845A7" w14:textId="122553E6" w:rsidR="005334CE" w:rsidRDefault="005334CE" w:rsidP="6F73FE6A">
          <w:pPr>
            <w:pStyle w:val="Header"/>
            <w:jc w:val="center"/>
          </w:pPr>
        </w:p>
      </w:tc>
      <w:tc>
        <w:tcPr>
          <w:tcW w:w="4680" w:type="dxa"/>
        </w:tcPr>
        <w:p w14:paraId="0525B841" w14:textId="178AFD4B" w:rsidR="005334CE" w:rsidRDefault="005334CE" w:rsidP="6F73FE6A">
          <w:pPr>
            <w:pStyle w:val="Header"/>
            <w:ind w:right="-115"/>
            <w:jc w:val="right"/>
          </w:pPr>
        </w:p>
      </w:tc>
    </w:tr>
  </w:tbl>
  <w:p w14:paraId="73C4BF79" w14:textId="53CBC5F1" w:rsidR="005334CE" w:rsidRDefault="005334CE" w:rsidP="6F73FE6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6AAAC7CF" w14:textId="77777777" w:rsidTr="6F73FE6A">
      <w:trPr>
        <w:trHeight w:val="300"/>
      </w:trPr>
      <w:tc>
        <w:tcPr>
          <w:tcW w:w="4680" w:type="dxa"/>
        </w:tcPr>
        <w:p w14:paraId="07E192A1" w14:textId="41E9F959" w:rsidR="005334CE" w:rsidRDefault="005334CE" w:rsidP="6F73FE6A">
          <w:pPr>
            <w:pStyle w:val="Header"/>
            <w:ind w:left="-115"/>
          </w:pPr>
        </w:p>
      </w:tc>
      <w:tc>
        <w:tcPr>
          <w:tcW w:w="4680" w:type="dxa"/>
        </w:tcPr>
        <w:p w14:paraId="6FC4222C" w14:textId="268AD5E3" w:rsidR="005334CE" w:rsidRDefault="005334CE" w:rsidP="6F73FE6A">
          <w:pPr>
            <w:pStyle w:val="Header"/>
            <w:jc w:val="center"/>
          </w:pPr>
        </w:p>
      </w:tc>
      <w:tc>
        <w:tcPr>
          <w:tcW w:w="4680" w:type="dxa"/>
        </w:tcPr>
        <w:p w14:paraId="4B5A4E2F" w14:textId="492B7AF2" w:rsidR="005334CE" w:rsidRDefault="005334CE" w:rsidP="6F73FE6A">
          <w:pPr>
            <w:pStyle w:val="Header"/>
            <w:ind w:right="-115"/>
            <w:jc w:val="right"/>
          </w:pPr>
        </w:p>
      </w:tc>
    </w:tr>
  </w:tbl>
  <w:p w14:paraId="00B7ABB0" w14:textId="61A25BFE" w:rsidR="005334CE" w:rsidRDefault="005334CE" w:rsidP="6F73FE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9057A" w14:textId="77777777" w:rsidR="006A3A77" w:rsidRDefault="006A3A77">
      <w:r>
        <w:separator/>
      </w:r>
    </w:p>
  </w:footnote>
  <w:footnote w:type="continuationSeparator" w:id="0">
    <w:p w14:paraId="6A43194C" w14:textId="77777777" w:rsidR="006A3A77" w:rsidRDefault="006A3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230"/>
      <w:gridCol w:w="3230"/>
      <w:gridCol w:w="3230"/>
    </w:tblGrid>
    <w:tr w:rsidR="005334CE" w14:paraId="6BC3ECE3" w14:textId="77777777" w:rsidTr="6F73FE6A">
      <w:trPr>
        <w:trHeight w:val="300"/>
      </w:trPr>
      <w:tc>
        <w:tcPr>
          <w:tcW w:w="3230" w:type="dxa"/>
        </w:tcPr>
        <w:p w14:paraId="6135EF05" w14:textId="77777777" w:rsidR="005334CE" w:rsidRDefault="005334CE" w:rsidP="6F73FE6A">
          <w:pPr>
            <w:pStyle w:val="Header"/>
            <w:ind w:left="-115"/>
          </w:pPr>
        </w:p>
      </w:tc>
      <w:tc>
        <w:tcPr>
          <w:tcW w:w="3230" w:type="dxa"/>
        </w:tcPr>
        <w:p w14:paraId="6D1F8EE5" w14:textId="77777777" w:rsidR="005334CE" w:rsidRDefault="005334CE" w:rsidP="6F73FE6A">
          <w:pPr>
            <w:pStyle w:val="Header"/>
            <w:jc w:val="center"/>
          </w:pPr>
        </w:p>
      </w:tc>
      <w:tc>
        <w:tcPr>
          <w:tcW w:w="3230" w:type="dxa"/>
        </w:tcPr>
        <w:p w14:paraId="6EB9DF99" w14:textId="77777777" w:rsidR="005334CE" w:rsidRDefault="005334CE" w:rsidP="6F73FE6A">
          <w:pPr>
            <w:pStyle w:val="Header"/>
            <w:ind w:right="-115"/>
            <w:jc w:val="right"/>
          </w:pPr>
        </w:p>
      </w:tc>
    </w:tr>
  </w:tbl>
  <w:p w14:paraId="5663A77D" w14:textId="77777777" w:rsidR="005334CE" w:rsidRDefault="005334CE" w:rsidP="6F73FE6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478B3912" w14:textId="77777777" w:rsidTr="6F73FE6A">
      <w:trPr>
        <w:trHeight w:val="300"/>
      </w:trPr>
      <w:tc>
        <w:tcPr>
          <w:tcW w:w="4680" w:type="dxa"/>
        </w:tcPr>
        <w:p w14:paraId="382886A1" w14:textId="109CC5DF" w:rsidR="005334CE" w:rsidRDefault="005334CE" w:rsidP="6F73FE6A">
          <w:pPr>
            <w:pStyle w:val="Header"/>
            <w:ind w:left="-115"/>
          </w:pPr>
        </w:p>
      </w:tc>
      <w:tc>
        <w:tcPr>
          <w:tcW w:w="4680" w:type="dxa"/>
        </w:tcPr>
        <w:p w14:paraId="631F19A8" w14:textId="533B652F" w:rsidR="005334CE" w:rsidRDefault="005334CE" w:rsidP="6F73FE6A">
          <w:pPr>
            <w:pStyle w:val="Header"/>
            <w:jc w:val="center"/>
          </w:pPr>
        </w:p>
      </w:tc>
      <w:tc>
        <w:tcPr>
          <w:tcW w:w="4680" w:type="dxa"/>
        </w:tcPr>
        <w:p w14:paraId="203198EF" w14:textId="3230CC2D" w:rsidR="005334CE" w:rsidRDefault="005334CE" w:rsidP="6F73FE6A">
          <w:pPr>
            <w:pStyle w:val="Header"/>
            <w:ind w:right="-115"/>
            <w:jc w:val="right"/>
          </w:pPr>
        </w:p>
      </w:tc>
    </w:tr>
  </w:tbl>
  <w:p w14:paraId="452D4F83" w14:textId="02CB18E4" w:rsidR="005334CE" w:rsidRDefault="005334CE" w:rsidP="6F73FE6A">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7952ED7D" w14:textId="77777777" w:rsidTr="6F73FE6A">
      <w:trPr>
        <w:trHeight w:val="300"/>
      </w:trPr>
      <w:tc>
        <w:tcPr>
          <w:tcW w:w="4680" w:type="dxa"/>
        </w:tcPr>
        <w:p w14:paraId="7F7F0E12" w14:textId="12D9582A" w:rsidR="005334CE" w:rsidRDefault="005334CE" w:rsidP="6F73FE6A">
          <w:pPr>
            <w:pStyle w:val="Header"/>
            <w:ind w:left="-115"/>
          </w:pPr>
        </w:p>
      </w:tc>
      <w:tc>
        <w:tcPr>
          <w:tcW w:w="4680" w:type="dxa"/>
        </w:tcPr>
        <w:p w14:paraId="3B5E1773" w14:textId="75B533BC" w:rsidR="005334CE" w:rsidRDefault="005334CE" w:rsidP="6F73FE6A">
          <w:pPr>
            <w:pStyle w:val="Header"/>
            <w:jc w:val="center"/>
          </w:pPr>
        </w:p>
      </w:tc>
      <w:tc>
        <w:tcPr>
          <w:tcW w:w="4680" w:type="dxa"/>
        </w:tcPr>
        <w:p w14:paraId="41846CF6" w14:textId="7180A4FD" w:rsidR="005334CE" w:rsidRDefault="005334CE" w:rsidP="6F73FE6A">
          <w:pPr>
            <w:pStyle w:val="Header"/>
            <w:ind w:right="-115"/>
            <w:jc w:val="right"/>
          </w:pPr>
        </w:p>
      </w:tc>
    </w:tr>
  </w:tbl>
  <w:p w14:paraId="1FE558F8" w14:textId="1D2DED2E" w:rsidR="005334CE" w:rsidRDefault="005334CE" w:rsidP="6F73FE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230"/>
      <w:gridCol w:w="3230"/>
      <w:gridCol w:w="3230"/>
    </w:tblGrid>
    <w:tr w:rsidR="005334CE" w14:paraId="11B6DA15" w14:textId="77777777" w:rsidTr="6F73FE6A">
      <w:trPr>
        <w:trHeight w:val="300"/>
      </w:trPr>
      <w:tc>
        <w:tcPr>
          <w:tcW w:w="3230" w:type="dxa"/>
        </w:tcPr>
        <w:p w14:paraId="6EF2088F" w14:textId="77777777" w:rsidR="005334CE" w:rsidRDefault="005334CE" w:rsidP="6F73FE6A">
          <w:pPr>
            <w:pStyle w:val="Header"/>
            <w:ind w:left="-115"/>
          </w:pPr>
        </w:p>
      </w:tc>
      <w:tc>
        <w:tcPr>
          <w:tcW w:w="3230" w:type="dxa"/>
        </w:tcPr>
        <w:p w14:paraId="563F4A03" w14:textId="77777777" w:rsidR="005334CE" w:rsidRDefault="005334CE" w:rsidP="6F73FE6A">
          <w:pPr>
            <w:pStyle w:val="Header"/>
            <w:jc w:val="center"/>
          </w:pPr>
        </w:p>
      </w:tc>
      <w:tc>
        <w:tcPr>
          <w:tcW w:w="3230" w:type="dxa"/>
        </w:tcPr>
        <w:p w14:paraId="55073CDD" w14:textId="77777777" w:rsidR="005334CE" w:rsidRDefault="005334CE" w:rsidP="6F73FE6A">
          <w:pPr>
            <w:pStyle w:val="Header"/>
            <w:ind w:right="-115"/>
            <w:jc w:val="right"/>
          </w:pPr>
        </w:p>
      </w:tc>
    </w:tr>
  </w:tbl>
  <w:p w14:paraId="2ED90B68" w14:textId="77777777" w:rsidR="005334CE" w:rsidRDefault="005334CE" w:rsidP="6F73FE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3157"/>
      <w:gridCol w:w="3157"/>
      <w:gridCol w:w="3157"/>
    </w:tblGrid>
    <w:tr w:rsidR="005334CE" w14:paraId="79F305B0" w14:textId="77777777" w:rsidTr="6F73FE6A">
      <w:trPr>
        <w:trHeight w:val="300"/>
      </w:trPr>
      <w:tc>
        <w:tcPr>
          <w:tcW w:w="4680" w:type="dxa"/>
        </w:tcPr>
        <w:p w14:paraId="7A06E6C9" w14:textId="65F288CC" w:rsidR="005334CE" w:rsidRDefault="005334CE" w:rsidP="6F73FE6A">
          <w:pPr>
            <w:pStyle w:val="Header"/>
            <w:ind w:left="-115"/>
          </w:pPr>
        </w:p>
      </w:tc>
      <w:tc>
        <w:tcPr>
          <w:tcW w:w="4680" w:type="dxa"/>
        </w:tcPr>
        <w:p w14:paraId="013C89A9" w14:textId="3EBAC41E" w:rsidR="005334CE" w:rsidRDefault="005334CE" w:rsidP="6F73FE6A">
          <w:pPr>
            <w:pStyle w:val="Header"/>
            <w:jc w:val="center"/>
          </w:pPr>
        </w:p>
      </w:tc>
      <w:tc>
        <w:tcPr>
          <w:tcW w:w="4680" w:type="dxa"/>
        </w:tcPr>
        <w:p w14:paraId="27855088" w14:textId="24107DBE" w:rsidR="005334CE" w:rsidRDefault="005334CE" w:rsidP="6F73FE6A">
          <w:pPr>
            <w:pStyle w:val="Header"/>
            <w:ind w:right="-115"/>
            <w:jc w:val="right"/>
          </w:pPr>
        </w:p>
      </w:tc>
    </w:tr>
  </w:tbl>
  <w:p w14:paraId="0508C198" w14:textId="6103791D" w:rsidR="005334CE" w:rsidRDefault="005334CE" w:rsidP="6F73FE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4A184E3B" w14:textId="77777777" w:rsidTr="6F73FE6A">
      <w:trPr>
        <w:trHeight w:val="300"/>
      </w:trPr>
      <w:tc>
        <w:tcPr>
          <w:tcW w:w="4680" w:type="dxa"/>
        </w:tcPr>
        <w:p w14:paraId="47DBE8EE" w14:textId="1B8B232D" w:rsidR="005334CE" w:rsidRDefault="005334CE" w:rsidP="6F73FE6A">
          <w:pPr>
            <w:pStyle w:val="Header"/>
            <w:ind w:left="-115"/>
          </w:pPr>
        </w:p>
      </w:tc>
      <w:tc>
        <w:tcPr>
          <w:tcW w:w="4680" w:type="dxa"/>
        </w:tcPr>
        <w:p w14:paraId="2936976B" w14:textId="37981833" w:rsidR="005334CE" w:rsidRDefault="005334CE" w:rsidP="6F73FE6A">
          <w:pPr>
            <w:pStyle w:val="Header"/>
            <w:jc w:val="center"/>
          </w:pPr>
        </w:p>
      </w:tc>
      <w:tc>
        <w:tcPr>
          <w:tcW w:w="4680" w:type="dxa"/>
        </w:tcPr>
        <w:p w14:paraId="2FB1C0E3" w14:textId="0B1B8A9B" w:rsidR="005334CE" w:rsidRDefault="005334CE" w:rsidP="6F73FE6A">
          <w:pPr>
            <w:pStyle w:val="Header"/>
            <w:ind w:right="-115"/>
            <w:jc w:val="right"/>
          </w:pPr>
        </w:p>
      </w:tc>
    </w:tr>
  </w:tbl>
  <w:p w14:paraId="2E37A76A" w14:textId="78C6518E" w:rsidR="005334CE" w:rsidRDefault="005334CE" w:rsidP="6F73FE6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4185A38C" w14:textId="77777777" w:rsidTr="6F73FE6A">
      <w:trPr>
        <w:trHeight w:val="300"/>
      </w:trPr>
      <w:tc>
        <w:tcPr>
          <w:tcW w:w="4680" w:type="dxa"/>
        </w:tcPr>
        <w:p w14:paraId="3479100E" w14:textId="0E6ED6F8" w:rsidR="005334CE" w:rsidRDefault="005334CE" w:rsidP="6F73FE6A">
          <w:pPr>
            <w:pStyle w:val="Header"/>
            <w:ind w:left="-115"/>
          </w:pPr>
        </w:p>
      </w:tc>
      <w:tc>
        <w:tcPr>
          <w:tcW w:w="4680" w:type="dxa"/>
        </w:tcPr>
        <w:p w14:paraId="321B8662" w14:textId="4EF27CE3" w:rsidR="005334CE" w:rsidRDefault="005334CE" w:rsidP="6F73FE6A">
          <w:pPr>
            <w:pStyle w:val="Header"/>
            <w:jc w:val="center"/>
          </w:pPr>
        </w:p>
      </w:tc>
      <w:tc>
        <w:tcPr>
          <w:tcW w:w="4680" w:type="dxa"/>
        </w:tcPr>
        <w:p w14:paraId="79606C54" w14:textId="7E1DD135" w:rsidR="005334CE" w:rsidRDefault="005334CE" w:rsidP="6F73FE6A">
          <w:pPr>
            <w:pStyle w:val="Header"/>
            <w:ind w:right="-115"/>
            <w:jc w:val="right"/>
          </w:pPr>
        </w:p>
      </w:tc>
    </w:tr>
  </w:tbl>
  <w:p w14:paraId="2D649169" w14:textId="3C7569EE" w:rsidR="005334CE" w:rsidRDefault="005334CE" w:rsidP="6F73FE6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04A28572" w14:textId="77777777" w:rsidTr="6F73FE6A">
      <w:trPr>
        <w:trHeight w:val="300"/>
      </w:trPr>
      <w:tc>
        <w:tcPr>
          <w:tcW w:w="4680" w:type="dxa"/>
        </w:tcPr>
        <w:p w14:paraId="45EDBBAE" w14:textId="68AD9353" w:rsidR="005334CE" w:rsidRDefault="005334CE" w:rsidP="6F73FE6A">
          <w:pPr>
            <w:pStyle w:val="Header"/>
            <w:ind w:left="-115"/>
          </w:pPr>
        </w:p>
      </w:tc>
      <w:tc>
        <w:tcPr>
          <w:tcW w:w="4680" w:type="dxa"/>
        </w:tcPr>
        <w:p w14:paraId="34E7A5FE" w14:textId="3B85EB8D" w:rsidR="005334CE" w:rsidRDefault="005334CE" w:rsidP="6F73FE6A">
          <w:pPr>
            <w:pStyle w:val="Header"/>
            <w:jc w:val="center"/>
          </w:pPr>
        </w:p>
      </w:tc>
      <w:tc>
        <w:tcPr>
          <w:tcW w:w="4680" w:type="dxa"/>
        </w:tcPr>
        <w:p w14:paraId="028B9FD1" w14:textId="1C7945A0" w:rsidR="005334CE" w:rsidRDefault="005334CE" w:rsidP="6F73FE6A">
          <w:pPr>
            <w:pStyle w:val="Header"/>
            <w:ind w:right="-115"/>
            <w:jc w:val="right"/>
          </w:pPr>
        </w:p>
      </w:tc>
    </w:tr>
  </w:tbl>
  <w:p w14:paraId="7646D889" w14:textId="5BDF5206" w:rsidR="005334CE" w:rsidRDefault="005334CE" w:rsidP="6F73FE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80"/>
      <w:gridCol w:w="4680"/>
      <w:gridCol w:w="4680"/>
    </w:tblGrid>
    <w:tr w:rsidR="005334CE" w14:paraId="7C0CE6EA" w14:textId="77777777" w:rsidTr="6F73FE6A">
      <w:trPr>
        <w:trHeight w:val="300"/>
      </w:trPr>
      <w:tc>
        <w:tcPr>
          <w:tcW w:w="4680" w:type="dxa"/>
        </w:tcPr>
        <w:p w14:paraId="43074AFF" w14:textId="7E2E9482" w:rsidR="005334CE" w:rsidRDefault="005334CE" w:rsidP="6F73FE6A">
          <w:pPr>
            <w:pStyle w:val="Header"/>
            <w:ind w:left="-115"/>
          </w:pPr>
        </w:p>
      </w:tc>
      <w:tc>
        <w:tcPr>
          <w:tcW w:w="4680" w:type="dxa"/>
        </w:tcPr>
        <w:p w14:paraId="37A132B8" w14:textId="5D2442F1" w:rsidR="005334CE" w:rsidRDefault="005334CE" w:rsidP="6F73FE6A">
          <w:pPr>
            <w:pStyle w:val="Header"/>
            <w:jc w:val="center"/>
          </w:pPr>
        </w:p>
      </w:tc>
      <w:tc>
        <w:tcPr>
          <w:tcW w:w="4680" w:type="dxa"/>
        </w:tcPr>
        <w:p w14:paraId="458DACEB" w14:textId="7C8649A8" w:rsidR="005334CE" w:rsidRDefault="005334CE" w:rsidP="6F73FE6A">
          <w:pPr>
            <w:pStyle w:val="Header"/>
            <w:ind w:right="-115"/>
            <w:jc w:val="right"/>
          </w:pPr>
        </w:p>
      </w:tc>
    </w:tr>
  </w:tbl>
  <w:p w14:paraId="3ABFFE74" w14:textId="5E3D7D36" w:rsidR="005334CE" w:rsidRDefault="005334CE" w:rsidP="6F73FE6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6A0" w:firstRow="1" w:lastRow="0" w:firstColumn="1" w:lastColumn="0" w:noHBand="1" w:noVBand="1"/>
    </w:tblPr>
    <w:tblGrid>
      <w:gridCol w:w="4679"/>
      <w:gridCol w:w="4680"/>
      <w:gridCol w:w="4680"/>
    </w:tblGrid>
    <w:tr w:rsidR="005334CE" w14:paraId="66115467" w14:textId="77777777" w:rsidTr="6F73FE6A">
      <w:trPr>
        <w:trHeight w:val="300"/>
      </w:trPr>
      <w:tc>
        <w:tcPr>
          <w:tcW w:w="4680" w:type="dxa"/>
        </w:tcPr>
        <w:p w14:paraId="49B1B95F" w14:textId="04EA0E57" w:rsidR="005334CE" w:rsidRDefault="005334CE" w:rsidP="6F73FE6A">
          <w:pPr>
            <w:pStyle w:val="Header"/>
            <w:ind w:left="-115"/>
          </w:pPr>
        </w:p>
      </w:tc>
      <w:tc>
        <w:tcPr>
          <w:tcW w:w="4680" w:type="dxa"/>
        </w:tcPr>
        <w:p w14:paraId="7BC8636C" w14:textId="57165ACB" w:rsidR="005334CE" w:rsidRDefault="005334CE" w:rsidP="6F73FE6A">
          <w:pPr>
            <w:pStyle w:val="Header"/>
            <w:jc w:val="center"/>
          </w:pPr>
        </w:p>
      </w:tc>
      <w:tc>
        <w:tcPr>
          <w:tcW w:w="4680" w:type="dxa"/>
        </w:tcPr>
        <w:p w14:paraId="23E03D7F" w14:textId="117252F3" w:rsidR="005334CE" w:rsidRDefault="005334CE" w:rsidP="6F73FE6A">
          <w:pPr>
            <w:pStyle w:val="Header"/>
            <w:ind w:right="-115"/>
            <w:jc w:val="right"/>
          </w:pPr>
        </w:p>
      </w:tc>
    </w:tr>
  </w:tbl>
  <w:p w14:paraId="6713AA25" w14:textId="27388549" w:rsidR="005334CE" w:rsidRDefault="005334CE" w:rsidP="6F73FE6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18AE9" w14:textId="77777777" w:rsidR="005334CE" w:rsidRDefault="005334CE"/>
  <w:tbl>
    <w:tblPr>
      <w:tblW w:w="0" w:type="auto"/>
      <w:tblLook w:val="06A0" w:firstRow="1" w:lastRow="0" w:firstColumn="1" w:lastColumn="0" w:noHBand="1" w:noVBand="1"/>
    </w:tblPr>
    <w:tblGrid>
      <w:gridCol w:w="4679"/>
      <w:gridCol w:w="4680"/>
      <w:gridCol w:w="4680"/>
    </w:tblGrid>
    <w:tr w:rsidR="005334CE" w14:paraId="1B4E1D92" w14:textId="77777777" w:rsidTr="6F73FE6A">
      <w:trPr>
        <w:trHeight w:val="300"/>
      </w:trPr>
      <w:tc>
        <w:tcPr>
          <w:tcW w:w="4680" w:type="dxa"/>
        </w:tcPr>
        <w:p w14:paraId="453C58C0" w14:textId="6088597E" w:rsidR="005334CE" w:rsidRDefault="005334CE" w:rsidP="6F73FE6A">
          <w:pPr>
            <w:pStyle w:val="Header"/>
            <w:ind w:left="-115"/>
          </w:pPr>
        </w:p>
      </w:tc>
      <w:tc>
        <w:tcPr>
          <w:tcW w:w="4680" w:type="dxa"/>
        </w:tcPr>
        <w:p w14:paraId="4F1E6942" w14:textId="4CFC981B" w:rsidR="005334CE" w:rsidRDefault="005334CE" w:rsidP="6F73FE6A">
          <w:pPr>
            <w:pStyle w:val="Header"/>
            <w:jc w:val="center"/>
          </w:pPr>
        </w:p>
      </w:tc>
      <w:tc>
        <w:tcPr>
          <w:tcW w:w="4680" w:type="dxa"/>
        </w:tcPr>
        <w:p w14:paraId="08781721" w14:textId="73554460" w:rsidR="005334CE" w:rsidRDefault="005334CE" w:rsidP="6F73FE6A">
          <w:pPr>
            <w:pStyle w:val="Header"/>
            <w:ind w:right="-115"/>
            <w:jc w:val="right"/>
          </w:pPr>
        </w:p>
      </w:tc>
    </w:tr>
  </w:tbl>
  <w:p w14:paraId="3821E342" w14:textId="30A705C6" w:rsidR="005334CE" w:rsidRDefault="005334CE" w:rsidP="6F73FE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A0192"/>
    <w:multiLevelType w:val="hybridMultilevel"/>
    <w:tmpl w:val="719C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A2BC6"/>
    <w:multiLevelType w:val="hybridMultilevel"/>
    <w:tmpl w:val="0134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B0B54"/>
    <w:multiLevelType w:val="hybridMultilevel"/>
    <w:tmpl w:val="9BAC7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B97F1F"/>
    <w:multiLevelType w:val="hybridMultilevel"/>
    <w:tmpl w:val="0C461946"/>
    <w:lvl w:ilvl="0" w:tplc="704ED774">
      <w:start w:val="13"/>
      <w:numFmt w:val="decimal"/>
      <w:lvlText w:val="%1."/>
      <w:lvlJc w:val="left"/>
      <w:pPr>
        <w:ind w:left="720" w:hanging="360"/>
      </w:pPr>
      <w:rPr>
        <w:rFonts w:hint="default"/>
        <w:b/>
        <w:sz w:val="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67005"/>
    <w:multiLevelType w:val="hybridMultilevel"/>
    <w:tmpl w:val="81981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D216DA"/>
    <w:multiLevelType w:val="hybridMultilevel"/>
    <w:tmpl w:val="CB007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856445"/>
    <w:multiLevelType w:val="hybridMultilevel"/>
    <w:tmpl w:val="FC96C364"/>
    <w:lvl w:ilvl="0" w:tplc="62E2D376">
      <w:start w:val="21"/>
      <w:numFmt w:val="decimal"/>
      <w:lvlText w:val="%1."/>
      <w:lvlJc w:val="left"/>
      <w:pPr>
        <w:ind w:left="720" w:hanging="360"/>
      </w:pPr>
      <w:rPr>
        <w:rFonts w:hint="default"/>
        <w:b/>
        <w:sz w:val="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F20B2D"/>
    <w:multiLevelType w:val="hybridMultilevel"/>
    <w:tmpl w:val="5B089CE6"/>
    <w:lvl w:ilvl="0" w:tplc="DCD68900">
      <w:start w:val="16"/>
      <w:numFmt w:val="decimal"/>
      <w:lvlText w:val="%1."/>
      <w:lvlJc w:val="left"/>
      <w:pPr>
        <w:ind w:left="720" w:hanging="360"/>
      </w:pPr>
      <w:rPr>
        <w:rFonts w:hint="default"/>
        <w:b/>
        <w:sz w:val="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F1556CA"/>
    <w:multiLevelType w:val="hybridMultilevel"/>
    <w:tmpl w:val="483EE43A"/>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136B98"/>
    <w:multiLevelType w:val="hybridMultilevel"/>
    <w:tmpl w:val="954C23F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426E3A"/>
    <w:multiLevelType w:val="hybridMultilevel"/>
    <w:tmpl w:val="CB52C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900EB0"/>
    <w:multiLevelType w:val="multilevel"/>
    <w:tmpl w:val="FFFFFFFF"/>
    <w:lvl w:ilvl="0">
      <w:start w:val="2"/>
      <w:numFmt w:val="decimal"/>
      <w:lvlText w:val="%1."/>
      <w:lvlJc w:val="left"/>
      <w:pPr>
        <w:ind w:left="2698" w:hanging="453"/>
      </w:pPr>
      <w:rPr>
        <w:rFonts w:ascii="Cambria" w:eastAsia="Cambria" w:hAnsi="Cambria" w:cs="Cambria"/>
        <w:b w:val="0"/>
        <w:bCs w:val="0"/>
        <w:i w:val="0"/>
        <w:iCs w:val="0"/>
        <w:sz w:val="24"/>
        <w:szCs w:val="24"/>
      </w:rPr>
    </w:lvl>
    <w:lvl w:ilvl="1">
      <w:numFmt w:val="bullet"/>
      <w:lvlText w:val="•"/>
      <w:lvlJc w:val="left"/>
      <w:pPr>
        <w:ind w:left="3399" w:hanging="453"/>
      </w:pPr>
    </w:lvl>
    <w:lvl w:ilvl="2">
      <w:numFmt w:val="bullet"/>
      <w:lvlText w:val="•"/>
      <w:lvlJc w:val="left"/>
      <w:pPr>
        <w:ind w:left="4098" w:hanging="453"/>
      </w:pPr>
    </w:lvl>
    <w:lvl w:ilvl="3">
      <w:numFmt w:val="bullet"/>
      <w:lvlText w:val="•"/>
      <w:lvlJc w:val="left"/>
      <w:pPr>
        <w:ind w:left="4798" w:hanging="453"/>
      </w:pPr>
    </w:lvl>
    <w:lvl w:ilvl="4">
      <w:numFmt w:val="bullet"/>
      <w:lvlText w:val="•"/>
      <w:lvlJc w:val="left"/>
      <w:pPr>
        <w:ind w:left="5497" w:hanging="453"/>
      </w:pPr>
    </w:lvl>
    <w:lvl w:ilvl="5">
      <w:numFmt w:val="bullet"/>
      <w:lvlText w:val="•"/>
      <w:lvlJc w:val="left"/>
      <w:pPr>
        <w:ind w:left="6197" w:hanging="452"/>
      </w:pPr>
    </w:lvl>
    <w:lvl w:ilvl="6">
      <w:numFmt w:val="bullet"/>
      <w:lvlText w:val="•"/>
      <w:lvlJc w:val="left"/>
      <w:pPr>
        <w:ind w:left="6896" w:hanging="452"/>
      </w:pPr>
    </w:lvl>
    <w:lvl w:ilvl="7">
      <w:numFmt w:val="bullet"/>
      <w:lvlText w:val="•"/>
      <w:lvlJc w:val="left"/>
      <w:pPr>
        <w:ind w:left="7595" w:hanging="453"/>
      </w:pPr>
    </w:lvl>
    <w:lvl w:ilvl="8">
      <w:numFmt w:val="bullet"/>
      <w:lvlText w:val="•"/>
      <w:lvlJc w:val="left"/>
      <w:pPr>
        <w:ind w:left="8295" w:hanging="453"/>
      </w:pPr>
    </w:lvl>
  </w:abstractNum>
  <w:abstractNum w:abstractNumId="12">
    <w:nsid w:val="12A44FEB"/>
    <w:multiLevelType w:val="hybridMultilevel"/>
    <w:tmpl w:val="4E8E09D0"/>
    <w:lvl w:ilvl="0" w:tplc="38090001">
      <w:start w:val="1"/>
      <w:numFmt w:val="bullet"/>
      <w:lvlText w:val=""/>
      <w:lvlJc w:val="left"/>
      <w:pPr>
        <w:ind w:left="915" w:hanging="360"/>
      </w:pPr>
      <w:rPr>
        <w:rFonts w:ascii="Symbol" w:hAnsi="Symbol" w:hint="default"/>
      </w:rPr>
    </w:lvl>
    <w:lvl w:ilvl="1" w:tplc="38090003" w:tentative="1">
      <w:start w:val="1"/>
      <w:numFmt w:val="bullet"/>
      <w:lvlText w:val="o"/>
      <w:lvlJc w:val="left"/>
      <w:pPr>
        <w:ind w:left="1635" w:hanging="360"/>
      </w:pPr>
      <w:rPr>
        <w:rFonts w:ascii="Courier New" w:hAnsi="Courier New" w:cs="Courier New" w:hint="default"/>
      </w:rPr>
    </w:lvl>
    <w:lvl w:ilvl="2" w:tplc="38090005" w:tentative="1">
      <w:start w:val="1"/>
      <w:numFmt w:val="bullet"/>
      <w:lvlText w:val=""/>
      <w:lvlJc w:val="left"/>
      <w:pPr>
        <w:ind w:left="2355" w:hanging="360"/>
      </w:pPr>
      <w:rPr>
        <w:rFonts w:ascii="Wingdings" w:hAnsi="Wingdings" w:hint="default"/>
      </w:rPr>
    </w:lvl>
    <w:lvl w:ilvl="3" w:tplc="38090001" w:tentative="1">
      <w:start w:val="1"/>
      <w:numFmt w:val="bullet"/>
      <w:lvlText w:val=""/>
      <w:lvlJc w:val="left"/>
      <w:pPr>
        <w:ind w:left="3075" w:hanging="360"/>
      </w:pPr>
      <w:rPr>
        <w:rFonts w:ascii="Symbol" w:hAnsi="Symbol" w:hint="default"/>
      </w:rPr>
    </w:lvl>
    <w:lvl w:ilvl="4" w:tplc="38090003" w:tentative="1">
      <w:start w:val="1"/>
      <w:numFmt w:val="bullet"/>
      <w:lvlText w:val="o"/>
      <w:lvlJc w:val="left"/>
      <w:pPr>
        <w:ind w:left="3795" w:hanging="360"/>
      </w:pPr>
      <w:rPr>
        <w:rFonts w:ascii="Courier New" w:hAnsi="Courier New" w:cs="Courier New" w:hint="default"/>
      </w:rPr>
    </w:lvl>
    <w:lvl w:ilvl="5" w:tplc="38090005" w:tentative="1">
      <w:start w:val="1"/>
      <w:numFmt w:val="bullet"/>
      <w:lvlText w:val=""/>
      <w:lvlJc w:val="left"/>
      <w:pPr>
        <w:ind w:left="4515" w:hanging="360"/>
      </w:pPr>
      <w:rPr>
        <w:rFonts w:ascii="Wingdings" w:hAnsi="Wingdings" w:hint="default"/>
      </w:rPr>
    </w:lvl>
    <w:lvl w:ilvl="6" w:tplc="38090001" w:tentative="1">
      <w:start w:val="1"/>
      <w:numFmt w:val="bullet"/>
      <w:lvlText w:val=""/>
      <w:lvlJc w:val="left"/>
      <w:pPr>
        <w:ind w:left="5235" w:hanging="360"/>
      </w:pPr>
      <w:rPr>
        <w:rFonts w:ascii="Symbol" w:hAnsi="Symbol" w:hint="default"/>
      </w:rPr>
    </w:lvl>
    <w:lvl w:ilvl="7" w:tplc="38090003" w:tentative="1">
      <w:start w:val="1"/>
      <w:numFmt w:val="bullet"/>
      <w:lvlText w:val="o"/>
      <w:lvlJc w:val="left"/>
      <w:pPr>
        <w:ind w:left="5955" w:hanging="360"/>
      </w:pPr>
      <w:rPr>
        <w:rFonts w:ascii="Courier New" w:hAnsi="Courier New" w:cs="Courier New" w:hint="default"/>
      </w:rPr>
    </w:lvl>
    <w:lvl w:ilvl="8" w:tplc="38090005" w:tentative="1">
      <w:start w:val="1"/>
      <w:numFmt w:val="bullet"/>
      <w:lvlText w:val=""/>
      <w:lvlJc w:val="left"/>
      <w:pPr>
        <w:ind w:left="6675" w:hanging="360"/>
      </w:pPr>
      <w:rPr>
        <w:rFonts w:ascii="Wingdings" w:hAnsi="Wingdings" w:hint="default"/>
      </w:rPr>
    </w:lvl>
  </w:abstractNum>
  <w:abstractNum w:abstractNumId="13">
    <w:nsid w:val="149B3A59"/>
    <w:multiLevelType w:val="hybridMultilevel"/>
    <w:tmpl w:val="56E64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4C16F5"/>
    <w:multiLevelType w:val="hybridMultilevel"/>
    <w:tmpl w:val="3028FD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78752B6"/>
    <w:multiLevelType w:val="hybridMultilevel"/>
    <w:tmpl w:val="A88C6D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1833138F"/>
    <w:multiLevelType w:val="hybridMultilevel"/>
    <w:tmpl w:val="DB644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863386E"/>
    <w:multiLevelType w:val="hybridMultilevel"/>
    <w:tmpl w:val="3BE8841A"/>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19C8546F"/>
    <w:multiLevelType w:val="hybridMultilevel"/>
    <w:tmpl w:val="B5E8152C"/>
    <w:lvl w:ilvl="0" w:tplc="B42CA0E6">
      <w:start w:val="1"/>
      <w:numFmt w:val="decimal"/>
      <w:lvlText w:val="(%1)"/>
      <w:lvlJc w:val="left"/>
      <w:pPr>
        <w:ind w:left="2412" w:hanging="426"/>
      </w:pPr>
      <w:rPr>
        <w:rFonts w:ascii="Cambria" w:eastAsia="Cambria" w:hAnsi="Cambria" w:cs="Cambria" w:hint="default"/>
        <w:b w:val="0"/>
        <w:bCs w:val="0"/>
        <w:i w:val="0"/>
        <w:iCs w:val="0"/>
        <w:spacing w:val="0"/>
        <w:w w:val="92"/>
        <w:sz w:val="24"/>
        <w:szCs w:val="24"/>
        <w:lang w:val="id" w:eastAsia="en-US" w:bidi="ar-SA"/>
      </w:rPr>
    </w:lvl>
    <w:lvl w:ilvl="1" w:tplc="1BCA6462">
      <w:start w:val="1"/>
      <w:numFmt w:val="lowerLetter"/>
      <w:lvlText w:val="%2."/>
      <w:lvlJc w:val="left"/>
      <w:pPr>
        <w:ind w:left="2837" w:hanging="425"/>
      </w:pPr>
      <w:rPr>
        <w:rFonts w:ascii="Cambria" w:eastAsia="Cambria" w:hAnsi="Cambria" w:cs="Cambria" w:hint="default"/>
        <w:b w:val="0"/>
        <w:bCs w:val="0"/>
        <w:i w:val="0"/>
        <w:iCs w:val="0"/>
        <w:spacing w:val="0"/>
        <w:w w:val="129"/>
        <w:sz w:val="24"/>
        <w:szCs w:val="24"/>
        <w:lang w:val="id" w:eastAsia="en-US" w:bidi="ar-SA"/>
      </w:rPr>
    </w:lvl>
    <w:lvl w:ilvl="2" w:tplc="8494A4E2">
      <w:numFmt w:val="bullet"/>
      <w:lvlText w:val="•"/>
      <w:lvlJc w:val="left"/>
      <w:pPr>
        <w:ind w:left="3632" w:hanging="425"/>
      </w:pPr>
      <w:rPr>
        <w:rFonts w:hint="default"/>
        <w:lang w:val="id" w:eastAsia="en-US" w:bidi="ar-SA"/>
      </w:rPr>
    </w:lvl>
    <w:lvl w:ilvl="3" w:tplc="0D2CD23C">
      <w:numFmt w:val="bullet"/>
      <w:lvlText w:val="•"/>
      <w:lvlJc w:val="left"/>
      <w:pPr>
        <w:ind w:left="4425" w:hanging="425"/>
      </w:pPr>
      <w:rPr>
        <w:rFonts w:hint="default"/>
        <w:lang w:val="id" w:eastAsia="en-US" w:bidi="ar-SA"/>
      </w:rPr>
    </w:lvl>
    <w:lvl w:ilvl="4" w:tplc="E062A94E">
      <w:numFmt w:val="bullet"/>
      <w:lvlText w:val="•"/>
      <w:lvlJc w:val="left"/>
      <w:pPr>
        <w:ind w:left="5218" w:hanging="425"/>
      </w:pPr>
      <w:rPr>
        <w:rFonts w:hint="default"/>
        <w:lang w:val="id" w:eastAsia="en-US" w:bidi="ar-SA"/>
      </w:rPr>
    </w:lvl>
    <w:lvl w:ilvl="5" w:tplc="B3044EE6">
      <w:numFmt w:val="bullet"/>
      <w:lvlText w:val="•"/>
      <w:lvlJc w:val="left"/>
      <w:pPr>
        <w:ind w:left="6011" w:hanging="425"/>
      </w:pPr>
      <w:rPr>
        <w:rFonts w:hint="default"/>
        <w:lang w:val="id" w:eastAsia="en-US" w:bidi="ar-SA"/>
      </w:rPr>
    </w:lvl>
    <w:lvl w:ilvl="6" w:tplc="5CA0C2EE">
      <w:numFmt w:val="bullet"/>
      <w:lvlText w:val="•"/>
      <w:lvlJc w:val="left"/>
      <w:pPr>
        <w:ind w:left="6804" w:hanging="425"/>
      </w:pPr>
      <w:rPr>
        <w:rFonts w:hint="default"/>
        <w:lang w:val="id" w:eastAsia="en-US" w:bidi="ar-SA"/>
      </w:rPr>
    </w:lvl>
    <w:lvl w:ilvl="7" w:tplc="C2B2D4C8">
      <w:numFmt w:val="bullet"/>
      <w:lvlText w:val="•"/>
      <w:lvlJc w:val="left"/>
      <w:pPr>
        <w:ind w:left="7596" w:hanging="425"/>
      </w:pPr>
      <w:rPr>
        <w:rFonts w:hint="default"/>
        <w:lang w:val="id" w:eastAsia="en-US" w:bidi="ar-SA"/>
      </w:rPr>
    </w:lvl>
    <w:lvl w:ilvl="8" w:tplc="88CA0EA2">
      <w:numFmt w:val="bullet"/>
      <w:lvlText w:val="•"/>
      <w:lvlJc w:val="left"/>
      <w:pPr>
        <w:ind w:left="8389" w:hanging="425"/>
      </w:pPr>
      <w:rPr>
        <w:rFonts w:hint="default"/>
        <w:lang w:val="id" w:eastAsia="en-US" w:bidi="ar-SA"/>
      </w:rPr>
    </w:lvl>
  </w:abstractNum>
  <w:abstractNum w:abstractNumId="19">
    <w:nsid w:val="1B861DEB"/>
    <w:multiLevelType w:val="hybridMultilevel"/>
    <w:tmpl w:val="D1646F84"/>
    <w:lvl w:ilvl="0" w:tplc="06F8BD9A">
      <w:start w:val="1"/>
      <w:numFmt w:val="decimal"/>
      <w:lvlText w:val="%1."/>
      <w:lvlJc w:val="left"/>
      <w:pPr>
        <w:ind w:left="720" w:hanging="360"/>
      </w:pPr>
      <w:rPr>
        <w:rFonts w:hint="default"/>
        <w:color w:val="001D3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CE112B9"/>
    <w:multiLevelType w:val="hybridMultilevel"/>
    <w:tmpl w:val="6E7059F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EE02DB4"/>
    <w:multiLevelType w:val="hybridMultilevel"/>
    <w:tmpl w:val="3A9CE4F0"/>
    <w:lvl w:ilvl="0" w:tplc="63343CAC">
      <w:start w:val="1"/>
      <w:numFmt w:val="decimal"/>
      <w:lvlText w:val="%1."/>
      <w:lvlJc w:val="left"/>
      <w:pPr>
        <w:ind w:left="720" w:hanging="360"/>
      </w:pPr>
      <w:rPr>
        <w:rFonts w:hint="default"/>
        <w:sz w:val="13"/>
        <w:szCs w:val="1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0D65E15"/>
    <w:multiLevelType w:val="hybridMultilevel"/>
    <w:tmpl w:val="2C668DA2"/>
    <w:lvl w:ilvl="0" w:tplc="228E2AB0">
      <w:start w:val="1"/>
      <w:numFmt w:val="decimal"/>
      <w:lvlText w:val="%1."/>
      <w:lvlJc w:val="left"/>
      <w:pPr>
        <w:ind w:left="683" w:hanging="360"/>
      </w:pPr>
      <w:rPr>
        <w:rFonts w:hint="default"/>
      </w:rPr>
    </w:lvl>
    <w:lvl w:ilvl="1" w:tplc="38090019" w:tentative="1">
      <w:start w:val="1"/>
      <w:numFmt w:val="lowerLetter"/>
      <w:lvlText w:val="%2."/>
      <w:lvlJc w:val="left"/>
      <w:pPr>
        <w:ind w:left="1403" w:hanging="360"/>
      </w:pPr>
    </w:lvl>
    <w:lvl w:ilvl="2" w:tplc="3809001B" w:tentative="1">
      <w:start w:val="1"/>
      <w:numFmt w:val="lowerRoman"/>
      <w:lvlText w:val="%3."/>
      <w:lvlJc w:val="right"/>
      <w:pPr>
        <w:ind w:left="2123" w:hanging="180"/>
      </w:pPr>
    </w:lvl>
    <w:lvl w:ilvl="3" w:tplc="3809000F" w:tentative="1">
      <w:start w:val="1"/>
      <w:numFmt w:val="decimal"/>
      <w:lvlText w:val="%4."/>
      <w:lvlJc w:val="left"/>
      <w:pPr>
        <w:ind w:left="2843" w:hanging="360"/>
      </w:pPr>
    </w:lvl>
    <w:lvl w:ilvl="4" w:tplc="38090019" w:tentative="1">
      <w:start w:val="1"/>
      <w:numFmt w:val="lowerLetter"/>
      <w:lvlText w:val="%5."/>
      <w:lvlJc w:val="left"/>
      <w:pPr>
        <w:ind w:left="3563" w:hanging="360"/>
      </w:pPr>
    </w:lvl>
    <w:lvl w:ilvl="5" w:tplc="3809001B" w:tentative="1">
      <w:start w:val="1"/>
      <w:numFmt w:val="lowerRoman"/>
      <w:lvlText w:val="%6."/>
      <w:lvlJc w:val="right"/>
      <w:pPr>
        <w:ind w:left="4283" w:hanging="180"/>
      </w:pPr>
    </w:lvl>
    <w:lvl w:ilvl="6" w:tplc="3809000F" w:tentative="1">
      <w:start w:val="1"/>
      <w:numFmt w:val="decimal"/>
      <w:lvlText w:val="%7."/>
      <w:lvlJc w:val="left"/>
      <w:pPr>
        <w:ind w:left="5003" w:hanging="360"/>
      </w:pPr>
    </w:lvl>
    <w:lvl w:ilvl="7" w:tplc="38090019" w:tentative="1">
      <w:start w:val="1"/>
      <w:numFmt w:val="lowerLetter"/>
      <w:lvlText w:val="%8."/>
      <w:lvlJc w:val="left"/>
      <w:pPr>
        <w:ind w:left="5723" w:hanging="360"/>
      </w:pPr>
    </w:lvl>
    <w:lvl w:ilvl="8" w:tplc="3809001B" w:tentative="1">
      <w:start w:val="1"/>
      <w:numFmt w:val="lowerRoman"/>
      <w:lvlText w:val="%9."/>
      <w:lvlJc w:val="right"/>
      <w:pPr>
        <w:ind w:left="6443" w:hanging="180"/>
      </w:pPr>
    </w:lvl>
  </w:abstractNum>
  <w:abstractNum w:abstractNumId="23">
    <w:nsid w:val="215C0085"/>
    <w:multiLevelType w:val="hybridMultilevel"/>
    <w:tmpl w:val="3162FC8A"/>
    <w:lvl w:ilvl="0" w:tplc="3809000F">
      <w:start w:val="1"/>
      <w:numFmt w:val="decimal"/>
      <w:lvlText w:val="%1."/>
      <w:lvlJc w:val="left"/>
      <w:pPr>
        <w:ind w:left="720" w:hanging="360"/>
      </w:pPr>
      <w:rPr>
        <w:rFonts w:hint="default"/>
        <w:color w:val="001D3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C24977"/>
    <w:multiLevelType w:val="hybridMultilevel"/>
    <w:tmpl w:val="5CB87A50"/>
    <w:lvl w:ilvl="0" w:tplc="06F8BD9A">
      <w:start w:val="1"/>
      <w:numFmt w:val="decimal"/>
      <w:lvlText w:val="%1."/>
      <w:lvlJc w:val="left"/>
      <w:pPr>
        <w:ind w:left="720" w:hanging="360"/>
      </w:pPr>
      <w:rPr>
        <w:rFonts w:hint="default"/>
        <w:b/>
        <w:color w:val="001D35"/>
        <w:sz w:val="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6430667"/>
    <w:multiLevelType w:val="hybridMultilevel"/>
    <w:tmpl w:val="B6961B74"/>
    <w:lvl w:ilvl="0" w:tplc="71A42FD2">
      <w:start w:val="1"/>
      <w:numFmt w:val="decimal"/>
      <w:lvlText w:val="%1."/>
      <w:lvlJc w:val="left"/>
      <w:pPr>
        <w:ind w:left="2412" w:hanging="426"/>
      </w:pPr>
      <w:rPr>
        <w:rFonts w:ascii="Cambria" w:eastAsia="Cambria" w:hAnsi="Cambria" w:cs="Cambria" w:hint="default"/>
        <w:b w:val="0"/>
        <w:bCs w:val="0"/>
        <w:i w:val="0"/>
        <w:iCs w:val="0"/>
        <w:spacing w:val="0"/>
        <w:w w:val="123"/>
        <w:sz w:val="24"/>
        <w:szCs w:val="24"/>
        <w:lang w:val="id" w:eastAsia="en-US" w:bidi="ar-SA"/>
      </w:rPr>
    </w:lvl>
    <w:lvl w:ilvl="1" w:tplc="EC2C1D4A">
      <w:start w:val="1"/>
      <w:numFmt w:val="lowerLetter"/>
      <w:lvlText w:val="%2."/>
      <w:lvlJc w:val="left"/>
      <w:pPr>
        <w:ind w:left="2412" w:hanging="426"/>
      </w:pPr>
      <w:rPr>
        <w:rFonts w:ascii="Cambria" w:eastAsia="Cambria" w:hAnsi="Cambria" w:cs="Cambria" w:hint="default"/>
        <w:b w:val="0"/>
        <w:bCs w:val="0"/>
        <w:i w:val="0"/>
        <w:iCs w:val="0"/>
        <w:spacing w:val="0"/>
        <w:w w:val="129"/>
        <w:sz w:val="24"/>
        <w:szCs w:val="24"/>
        <w:lang w:val="id" w:eastAsia="en-US" w:bidi="ar-SA"/>
      </w:rPr>
    </w:lvl>
    <w:lvl w:ilvl="2" w:tplc="0F9AF5B2">
      <w:numFmt w:val="bullet"/>
      <w:lvlText w:val="•"/>
      <w:lvlJc w:val="left"/>
      <w:pPr>
        <w:ind w:left="3931" w:hanging="426"/>
      </w:pPr>
      <w:rPr>
        <w:rFonts w:hint="default"/>
        <w:lang w:val="id" w:eastAsia="en-US" w:bidi="ar-SA"/>
      </w:rPr>
    </w:lvl>
    <w:lvl w:ilvl="3" w:tplc="6046CCAC">
      <w:numFmt w:val="bullet"/>
      <w:lvlText w:val="•"/>
      <w:lvlJc w:val="left"/>
      <w:pPr>
        <w:ind w:left="4686" w:hanging="426"/>
      </w:pPr>
      <w:rPr>
        <w:rFonts w:hint="default"/>
        <w:lang w:val="id" w:eastAsia="en-US" w:bidi="ar-SA"/>
      </w:rPr>
    </w:lvl>
    <w:lvl w:ilvl="4" w:tplc="833E66EE">
      <w:numFmt w:val="bullet"/>
      <w:lvlText w:val="•"/>
      <w:lvlJc w:val="left"/>
      <w:pPr>
        <w:ind w:left="5442" w:hanging="426"/>
      </w:pPr>
      <w:rPr>
        <w:rFonts w:hint="default"/>
        <w:lang w:val="id" w:eastAsia="en-US" w:bidi="ar-SA"/>
      </w:rPr>
    </w:lvl>
    <w:lvl w:ilvl="5" w:tplc="34D08EDA">
      <w:numFmt w:val="bullet"/>
      <w:lvlText w:val="•"/>
      <w:lvlJc w:val="left"/>
      <w:pPr>
        <w:ind w:left="6197" w:hanging="426"/>
      </w:pPr>
      <w:rPr>
        <w:rFonts w:hint="default"/>
        <w:lang w:val="id" w:eastAsia="en-US" w:bidi="ar-SA"/>
      </w:rPr>
    </w:lvl>
    <w:lvl w:ilvl="6" w:tplc="BF86033C">
      <w:numFmt w:val="bullet"/>
      <w:lvlText w:val="•"/>
      <w:lvlJc w:val="left"/>
      <w:pPr>
        <w:ind w:left="6953" w:hanging="426"/>
      </w:pPr>
      <w:rPr>
        <w:rFonts w:hint="default"/>
        <w:lang w:val="id" w:eastAsia="en-US" w:bidi="ar-SA"/>
      </w:rPr>
    </w:lvl>
    <w:lvl w:ilvl="7" w:tplc="839219A2">
      <w:numFmt w:val="bullet"/>
      <w:lvlText w:val="•"/>
      <w:lvlJc w:val="left"/>
      <w:pPr>
        <w:ind w:left="7708" w:hanging="426"/>
      </w:pPr>
      <w:rPr>
        <w:rFonts w:hint="default"/>
        <w:lang w:val="id" w:eastAsia="en-US" w:bidi="ar-SA"/>
      </w:rPr>
    </w:lvl>
    <w:lvl w:ilvl="8" w:tplc="B4722F06">
      <w:numFmt w:val="bullet"/>
      <w:lvlText w:val="•"/>
      <w:lvlJc w:val="left"/>
      <w:pPr>
        <w:ind w:left="8464" w:hanging="426"/>
      </w:pPr>
      <w:rPr>
        <w:rFonts w:hint="default"/>
        <w:lang w:val="id" w:eastAsia="en-US" w:bidi="ar-SA"/>
      </w:rPr>
    </w:lvl>
  </w:abstractNum>
  <w:abstractNum w:abstractNumId="26">
    <w:nsid w:val="2A460B3A"/>
    <w:multiLevelType w:val="hybridMultilevel"/>
    <w:tmpl w:val="A8380354"/>
    <w:lvl w:ilvl="0" w:tplc="04090001">
      <w:start w:val="1"/>
      <w:numFmt w:val="bullet"/>
      <w:lvlText w:val=""/>
      <w:lvlJc w:val="left"/>
      <w:pPr>
        <w:ind w:left="736" w:hanging="360"/>
      </w:pPr>
      <w:rPr>
        <w:rFonts w:ascii="Symbol" w:hAnsi="Symbol" w:hint="default"/>
      </w:rPr>
    </w:lvl>
    <w:lvl w:ilvl="1" w:tplc="04090003" w:tentative="1">
      <w:start w:val="1"/>
      <w:numFmt w:val="bullet"/>
      <w:lvlText w:val="o"/>
      <w:lvlJc w:val="left"/>
      <w:pPr>
        <w:ind w:left="1456" w:hanging="360"/>
      </w:pPr>
      <w:rPr>
        <w:rFonts w:ascii="Courier New" w:hAnsi="Courier New" w:cs="Courier New" w:hint="default"/>
      </w:rPr>
    </w:lvl>
    <w:lvl w:ilvl="2" w:tplc="04090005" w:tentative="1">
      <w:start w:val="1"/>
      <w:numFmt w:val="bullet"/>
      <w:lvlText w:val=""/>
      <w:lvlJc w:val="left"/>
      <w:pPr>
        <w:ind w:left="2176" w:hanging="360"/>
      </w:pPr>
      <w:rPr>
        <w:rFonts w:ascii="Wingdings" w:hAnsi="Wingdings" w:hint="default"/>
      </w:rPr>
    </w:lvl>
    <w:lvl w:ilvl="3" w:tplc="04090001" w:tentative="1">
      <w:start w:val="1"/>
      <w:numFmt w:val="bullet"/>
      <w:lvlText w:val=""/>
      <w:lvlJc w:val="left"/>
      <w:pPr>
        <w:ind w:left="2896" w:hanging="360"/>
      </w:pPr>
      <w:rPr>
        <w:rFonts w:ascii="Symbol" w:hAnsi="Symbol" w:hint="default"/>
      </w:rPr>
    </w:lvl>
    <w:lvl w:ilvl="4" w:tplc="04090003" w:tentative="1">
      <w:start w:val="1"/>
      <w:numFmt w:val="bullet"/>
      <w:lvlText w:val="o"/>
      <w:lvlJc w:val="left"/>
      <w:pPr>
        <w:ind w:left="3616" w:hanging="360"/>
      </w:pPr>
      <w:rPr>
        <w:rFonts w:ascii="Courier New" w:hAnsi="Courier New" w:cs="Courier New" w:hint="default"/>
      </w:rPr>
    </w:lvl>
    <w:lvl w:ilvl="5" w:tplc="04090005" w:tentative="1">
      <w:start w:val="1"/>
      <w:numFmt w:val="bullet"/>
      <w:lvlText w:val=""/>
      <w:lvlJc w:val="left"/>
      <w:pPr>
        <w:ind w:left="4336" w:hanging="360"/>
      </w:pPr>
      <w:rPr>
        <w:rFonts w:ascii="Wingdings" w:hAnsi="Wingdings" w:hint="default"/>
      </w:rPr>
    </w:lvl>
    <w:lvl w:ilvl="6" w:tplc="04090001" w:tentative="1">
      <w:start w:val="1"/>
      <w:numFmt w:val="bullet"/>
      <w:lvlText w:val=""/>
      <w:lvlJc w:val="left"/>
      <w:pPr>
        <w:ind w:left="5056" w:hanging="360"/>
      </w:pPr>
      <w:rPr>
        <w:rFonts w:ascii="Symbol" w:hAnsi="Symbol" w:hint="default"/>
      </w:rPr>
    </w:lvl>
    <w:lvl w:ilvl="7" w:tplc="04090003" w:tentative="1">
      <w:start w:val="1"/>
      <w:numFmt w:val="bullet"/>
      <w:lvlText w:val="o"/>
      <w:lvlJc w:val="left"/>
      <w:pPr>
        <w:ind w:left="5776" w:hanging="360"/>
      </w:pPr>
      <w:rPr>
        <w:rFonts w:ascii="Courier New" w:hAnsi="Courier New" w:cs="Courier New" w:hint="default"/>
      </w:rPr>
    </w:lvl>
    <w:lvl w:ilvl="8" w:tplc="04090005" w:tentative="1">
      <w:start w:val="1"/>
      <w:numFmt w:val="bullet"/>
      <w:lvlText w:val=""/>
      <w:lvlJc w:val="left"/>
      <w:pPr>
        <w:ind w:left="6496" w:hanging="360"/>
      </w:pPr>
      <w:rPr>
        <w:rFonts w:ascii="Wingdings" w:hAnsi="Wingdings" w:hint="default"/>
      </w:rPr>
    </w:lvl>
  </w:abstractNum>
  <w:abstractNum w:abstractNumId="27">
    <w:nsid w:val="2C476365"/>
    <w:multiLevelType w:val="hybridMultilevel"/>
    <w:tmpl w:val="B9E86FEC"/>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A56920"/>
    <w:multiLevelType w:val="hybridMultilevel"/>
    <w:tmpl w:val="8424E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6CD112A"/>
    <w:multiLevelType w:val="hybridMultilevel"/>
    <w:tmpl w:val="54A24078"/>
    <w:lvl w:ilvl="0" w:tplc="06F8BD9A">
      <w:start w:val="1"/>
      <w:numFmt w:val="decimal"/>
      <w:lvlText w:val="%1."/>
      <w:lvlJc w:val="left"/>
      <w:pPr>
        <w:ind w:left="675" w:hanging="360"/>
      </w:pPr>
      <w:rPr>
        <w:rFonts w:hint="default"/>
        <w:color w:val="001D35"/>
      </w:rPr>
    </w:lvl>
    <w:lvl w:ilvl="1" w:tplc="38090019" w:tentative="1">
      <w:start w:val="1"/>
      <w:numFmt w:val="lowerLetter"/>
      <w:lvlText w:val="%2."/>
      <w:lvlJc w:val="left"/>
      <w:pPr>
        <w:ind w:left="1395" w:hanging="360"/>
      </w:pPr>
    </w:lvl>
    <w:lvl w:ilvl="2" w:tplc="3809001B" w:tentative="1">
      <w:start w:val="1"/>
      <w:numFmt w:val="lowerRoman"/>
      <w:lvlText w:val="%3."/>
      <w:lvlJc w:val="right"/>
      <w:pPr>
        <w:ind w:left="2115" w:hanging="180"/>
      </w:pPr>
    </w:lvl>
    <w:lvl w:ilvl="3" w:tplc="3809000F" w:tentative="1">
      <w:start w:val="1"/>
      <w:numFmt w:val="decimal"/>
      <w:lvlText w:val="%4."/>
      <w:lvlJc w:val="left"/>
      <w:pPr>
        <w:ind w:left="2835" w:hanging="360"/>
      </w:pPr>
    </w:lvl>
    <w:lvl w:ilvl="4" w:tplc="38090019" w:tentative="1">
      <w:start w:val="1"/>
      <w:numFmt w:val="lowerLetter"/>
      <w:lvlText w:val="%5."/>
      <w:lvlJc w:val="left"/>
      <w:pPr>
        <w:ind w:left="3555" w:hanging="360"/>
      </w:pPr>
    </w:lvl>
    <w:lvl w:ilvl="5" w:tplc="3809001B" w:tentative="1">
      <w:start w:val="1"/>
      <w:numFmt w:val="lowerRoman"/>
      <w:lvlText w:val="%6."/>
      <w:lvlJc w:val="right"/>
      <w:pPr>
        <w:ind w:left="4275" w:hanging="180"/>
      </w:pPr>
    </w:lvl>
    <w:lvl w:ilvl="6" w:tplc="3809000F" w:tentative="1">
      <w:start w:val="1"/>
      <w:numFmt w:val="decimal"/>
      <w:lvlText w:val="%7."/>
      <w:lvlJc w:val="left"/>
      <w:pPr>
        <w:ind w:left="4995" w:hanging="360"/>
      </w:pPr>
    </w:lvl>
    <w:lvl w:ilvl="7" w:tplc="38090019" w:tentative="1">
      <w:start w:val="1"/>
      <w:numFmt w:val="lowerLetter"/>
      <w:lvlText w:val="%8."/>
      <w:lvlJc w:val="left"/>
      <w:pPr>
        <w:ind w:left="5715" w:hanging="360"/>
      </w:pPr>
    </w:lvl>
    <w:lvl w:ilvl="8" w:tplc="3809001B" w:tentative="1">
      <w:start w:val="1"/>
      <w:numFmt w:val="lowerRoman"/>
      <w:lvlText w:val="%9."/>
      <w:lvlJc w:val="right"/>
      <w:pPr>
        <w:ind w:left="6435" w:hanging="180"/>
      </w:pPr>
    </w:lvl>
  </w:abstractNum>
  <w:abstractNum w:abstractNumId="30">
    <w:nsid w:val="377F40DE"/>
    <w:multiLevelType w:val="hybridMultilevel"/>
    <w:tmpl w:val="39201418"/>
    <w:lvl w:ilvl="0" w:tplc="2D0EBB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FA46E4"/>
    <w:multiLevelType w:val="hybridMultilevel"/>
    <w:tmpl w:val="BA2819F6"/>
    <w:lvl w:ilvl="0" w:tplc="5B8A2306">
      <w:start w:val="1"/>
      <w:numFmt w:val="lowerLetter"/>
      <w:lvlText w:val="%1."/>
      <w:lvlJc w:val="left"/>
      <w:pPr>
        <w:ind w:left="2412" w:hanging="426"/>
      </w:pPr>
      <w:rPr>
        <w:rFonts w:ascii="Cambria" w:eastAsia="Cambria" w:hAnsi="Cambria" w:cs="Cambria" w:hint="default"/>
        <w:b w:val="0"/>
        <w:bCs w:val="0"/>
        <w:i w:val="0"/>
        <w:iCs w:val="0"/>
        <w:spacing w:val="0"/>
        <w:w w:val="129"/>
        <w:sz w:val="24"/>
        <w:szCs w:val="24"/>
        <w:lang w:val="id" w:eastAsia="en-US" w:bidi="ar-SA"/>
      </w:rPr>
    </w:lvl>
    <w:lvl w:ilvl="1" w:tplc="F64A0DB6">
      <w:numFmt w:val="bullet"/>
      <w:lvlText w:val="•"/>
      <w:lvlJc w:val="left"/>
      <w:pPr>
        <w:ind w:left="3175" w:hanging="426"/>
      </w:pPr>
      <w:rPr>
        <w:rFonts w:hint="default"/>
        <w:lang w:val="id" w:eastAsia="en-US" w:bidi="ar-SA"/>
      </w:rPr>
    </w:lvl>
    <w:lvl w:ilvl="2" w:tplc="6B72801C">
      <w:numFmt w:val="bullet"/>
      <w:lvlText w:val="•"/>
      <w:lvlJc w:val="left"/>
      <w:pPr>
        <w:ind w:left="3931" w:hanging="426"/>
      </w:pPr>
      <w:rPr>
        <w:rFonts w:hint="default"/>
        <w:lang w:val="id" w:eastAsia="en-US" w:bidi="ar-SA"/>
      </w:rPr>
    </w:lvl>
    <w:lvl w:ilvl="3" w:tplc="12C43492">
      <w:numFmt w:val="bullet"/>
      <w:lvlText w:val="•"/>
      <w:lvlJc w:val="left"/>
      <w:pPr>
        <w:ind w:left="4686" w:hanging="426"/>
      </w:pPr>
      <w:rPr>
        <w:rFonts w:hint="default"/>
        <w:lang w:val="id" w:eastAsia="en-US" w:bidi="ar-SA"/>
      </w:rPr>
    </w:lvl>
    <w:lvl w:ilvl="4" w:tplc="56E28CDE">
      <w:numFmt w:val="bullet"/>
      <w:lvlText w:val="•"/>
      <w:lvlJc w:val="left"/>
      <w:pPr>
        <w:ind w:left="5442" w:hanging="426"/>
      </w:pPr>
      <w:rPr>
        <w:rFonts w:hint="default"/>
        <w:lang w:val="id" w:eastAsia="en-US" w:bidi="ar-SA"/>
      </w:rPr>
    </w:lvl>
    <w:lvl w:ilvl="5" w:tplc="C476541E">
      <w:numFmt w:val="bullet"/>
      <w:lvlText w:val="•"/>
      <w:lvlJc w:val="left"/>
      <w:pPr>
        <w:ind w:left="6197" w:hanging="426"/>
      </w:pPr>
      <w:rPr>
        <w:rFonts w:hint="default"/>
        <w:lang w:val="id" w:eastAsia="en-US" w:bidi="ar-SA"/>
      </w:rPr>
    </w:lvl>
    <w:lvl w:ilvl="6" w:tplc="56268B4A">
      <w:numFmt w:val="bullet"/>
      <w:lvlText w:val="•"/>
      <w:lvlJc w:val="left"/>
      <w:pPr>
        <w:ind w:left="6953" w:hanging="426"/>
      </w:pPr>
      <w:rPr>
        <w:rFonts w:hint="default"/>
        <w:lang w:val="id" w:eastAsia="en-US" w:bidi="ar-SA"/>
      </w:rPr>
    </w:lvl>
    <w:lvl w:ilvl="7" w:tplc="FD5A2C7C">
      <w:numFmt w:val="bullet"/>
      <w:lvlText w:val="•"/>
      <w:lvlJc w:val="left"/>
      <w:pPr>
        <w:ind w:left="7708" w:hanging="426"/>
      </w:pPr>
      <w:rPr>
        <w:rFonts w:hint="default"/>
        <w:lang w:val="id" w:eastAsia="en-US" w:bidi="ar-SA"/>
      </w:rPr>
    </w:lvl>
    <w:lvl w:ilvl="8" w:tplc="F0D84096">
      <w:numFmt w:val="bullet"/>
      <w:lvlText w:val="•"/>
      <w:lvlJc w:val="left"/>
      <w:pPr>
        <w:ind w:left="8464" w:hanging="426"/>
      </w:pPr>
      <w:rPr>
        <w:rFonts w:hint="default"/>
        <w:lang w:val="id" w:eastAsia="en-US" w:bidi="ar-SA"/>
      </w:rPr>
    </w:lvl>
  </w:abstractNum>
  <w:abstractNum w:abstractNumId="32">
    <w:nsid w:val="3C124088"/>
    <w:multiLevelType w:val="hybridMultilevel"/>
    <w:tmpl w:val="B5BC9082"/>
    <w:lvl w:ilvl="0" w:tplc="3809000F">
      <w:start w:val="1"/>
      <w:numFmt w:val="decimal"/>
      <w:lvlText w:val="%1."/>
      <w:lvlJc w:val="left"/>
      <w:pPr>
        <w:ind w:left="720" w:hanging="360"/>
      </w:pPr>
      <w:rPr>
        <w:rFonts w:hint="default"/>
        <w:color w:val="001D3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0681801"/>
    <w:multiLevelType w:val="hybridMultilevel"/>
    <w:tmpl w:val="4956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164A0E"/>
    <w:multiLevelType w:val="hybridMultilevel"/>
    <w:tmpl w:val="9AF2B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7D45259"/>
    <w:multiLevelType w:val="hybridMultilevel"/>
    <w:tmpl w:val="AFA82DB0"/>
    <w:lvl w:ilvl="0" w:tplc="06F8BD9A">
      <w:start w:val="1"/>
      <w:numFmt w:val="decimal"/>
      <w:lvlText w:val="%1."/>
      <w:lvlJc w:val="left"/>
      <w:pPr>
        <w:ind w:left="720" w:hanging="360"/>
      </w:pPr>
      <w:rPr>
        <w:rFonts w:hint="default"/>
        <w:color w:val="001D3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B704C47"/>
    <w:multiLevelType w:val="hybridMultilevel"/>
    <w:tmpl w:val="1AD821A8"/>
    <w:lvl w:ilvl="0" w:tplc="06F8BD9A">
      <w:start w:val="1"/>
      <w:numFmt w:val="decimal"/>
      <w:lvlText w:val="%1."/>
      <w:lvlJc w:val="left"/>
      <w:pPr>
        <w:ind w:left="720" w:hanging="360"/>
      </w:pPr>
      <w:rPr>
        <w:rFonts w:hint="default"/>
        <w:color w:val="001D35"/>
        <w:sz w:val="13"/>
        <w:szCs w:val="1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D9C2B6A"/>
    <w:multiLevelType w:val="hybridMultilevel"/>
    <w:tmpl w:val="66E83BF6"/>
    <w:lvl w:ilvl="0" w:tplc="06F8BD9A">
      <w:start w:val="1"/>
      <w:numFmt w:val="decimal"/>
      <w:lvlText w:val="%1."/>
      <w:lvlJc w:val="left"/>
      <w:pPr>
        <w:ind w:left="720" w:hanging="360"/>
      </w:pPr>
      <w:rPr>
        <w:rFonts w:hint="default"/>
        <w:color w:val="001D3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06095D"/>
    <w:multiLevelType w:val="hybridMultilevel"/>
    <w:tmpl w:val="B9E86FEC"/>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1492BB1"/>
    <w:multiLevelType w:val="hybridMultilevel"/>
    <w:tmpl w:val="DB644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DF373AA"/>
    <w:multiLevelType w:val="hybridMultilevel"/>
    <w:tmpl w:val="07DE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3FA36DB"/>
    <w:multiLevelType w:val="hybridMultilevel"/>
    <w:tmpl w:val="6E4E37E0"/>
    <w:lvl w:ilvl="0" w:tplc="06F8BD9A">
      <w:start w:val="1"/>
      <w:numFmt w:val="decimal"/>
      <w:lvlText w:val="%1."/>
      <w:lvlJc w:val="left"/>
      <w:pPr>
        <w:ind w:left="700" w:hanging="360"/>
      </w:pPr>
      <w:rPr>
        <w:rFonts w:hint="default"/>
        <w:color w:val="001D35"/>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2">
    <w:nsid w:val="66481321"/>
    <w:multiLevelType w:val="hybridMultilevel"/>
    <w:tmpl w:val="35C8B566"/>
    <w:lvl w:ilvl="0" w:tplc="FFFFFFF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CCF0943"/>
    <w:multiLevelType w:val="hybridMultilevel"/>
    <w:tmpl w:val="174AE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FF41FA"/>
    <w:multiLevelType w:val="hybridMultilevel"/>
    <w:tmpl w:val="B5AAB10A"/>
    <w:lvl w:ilvl="0" w:tplc="06F8BD9A">
      <w:start w:val="1"/>
      <w:numFmt w:val="decimal"/>
      <w:lvlText w:val="%1."/>
      <w:lvlJc w:val="left"/>
      <w:pPr>
        <w:ind w:left="720" w:hanging="360"/>
      </w:pPr>
      <w:rPr>
        <w:rFonts w:hint="default"/>
        <w:color w:val="001D3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587BAE"/>
    <w:multiLevelType w:val="hybridMultilevel"/>
    <w:tmpl w:val="4C04A43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4D7E24"/>
    <w:multiLevelType w:val="hybridMultilevel"/>
    <w:tmpl w:val="17963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6263C4"/>
    <w:multiLevelType w:val="hybridMultilevel"/>
    <w:tmpl w:val="2542C4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9823E7F"/>
    <w:multiLevelType w:val="multilevel"/>
    <w:tmpl w:val="FFFFFFFF"/>
    <w:lvl w:ilvl="0">
      <w:start w:val="1"/>
      <w:numFmt w:val="upperLetter"/>
      <w:lvlText w:val="%1."/>
      <w:lvlJc w:val="left"/>
      <w:pPr>
        <w:ind w:left="295" w:hanging="196"/>
      </w:pPr>
      <w:rPr>
        <w:rFonts w:ascii="Cambria" w:eastAsia="Cambria" w:hAnsi="Cambria" w:cs="Cambria"/>
        <w:b w:val="0"/>
        <w:bCs w:val="0"/>
        <w:i w:val="0"/>
        <w:iCs w:val="0"/>
        <w:sz w:val="15"/>
        <w:szCs w:val="15"/>
      </w:rPr>
    </w:lvl>
    <w:lvl w:ilvl="1">
      <w:start w:val="1"/>
      <w:numFmt w:val="decimal"/>
      <w:lvlText w:val="%2."/>
      <w:lvlJc w:val="left"/>
      <w:pPr>
        <w:ind w:left="283" w:hanging="183"/>
      </w:pPr>
      <w:rPr>
        <w:rFonts w:ascii="Cambria" w:eastAsia="Cambria" w:hAnsi="Cambria" w:cs="Cambria"/>
        <w:b/>
        <w:bCs/>
        <w:i w:val="0"/>
        <w:iCs w:val="0"/>
        <w:sz w:val="13"/>
        <w:szCs w:val="13"/>
      </w:rPr>
    </w:lvl>
    <w:lvl w:ilvl="2">
      <w:numFmt w:val="bullet"/>
      <w:lvlText w:val="•"/>
      <w:lvlJc w:val="left"/>
      <w:pPr>
        <w:ind w:left="2050" w:hanging="184"/>
      </w:pPr>
    </w:lvl>
    <w:lvl w:ilvl="3">
      <w:numFmt w:val="bullet"/>
      <w:lvlText w:val="•"/>
      <w:lvlJc w:val="left"/>
      <w:pPr>
        <w:ind w:left="3800" w:hanging="184"/>
      </w:pPr>
    </w:lvl>
    <w:lvl w:ilvl="4">
      <w:numFmt w:val="bullet"/>
      <w:lvlText w:val="•"/>
      <w:lvlJc w:val="left"/>
      <w:pPr>
        <w:ind w:left="5550" w:hanging="184"/>
      </w:pPr>
    </w:lvl>
    <w:lvl w:ilvl="5">
      <w:numFmt w:val="bullet"/>
      <w:lvlText w:val="•"/>
      <w:lvlJc w:val="left"/>
      <w:pPr>
        <w:ind w:left="7300" w:hanging="184"/>
      </w:pPr>
    </w:lvl>
    <w:lvl w:ilvl="6">
      <w:numFmt w:val="bullet"/>
      <w:lvlText w:val="•"/>
      <w:lvlJc w:val="left"/>
      <w:pPr>
        <w:ind w:left="9050" w:hanging="184"/>
      </w:pPr>
    </w:lvl>
    <w:lvl w:ilvl="7">
      <w:numFmt w:val="bullet"/>
      <w:lvlText w:val="•"/>
      <w:lvlJc w:val="left"/>
      <w:pPr>
        <w:ind w:left="10800" w:hanging="184"/>
      </w:pPr>
    </w:lvl>
    <w:lvl w:ilvl="8">
      <w:numFmt w:val="bullet"/>
      <w:lvlText w:val="•"/>
      <w:lvlJc w:val="left"/>
      <w:pPr>
        <w:ind w:left="12550" w:hanging="184"/>
      </w:pPr>
    </w:lvl>
  </w:abstractNum>
  <w:abstractNum w:abstractNumId="49">
    <w:nsid w:val="7B2C2797"/>
    <w:multiLevelType w:val="hybridMultilevel"/>
    <w:tmpl w:val="F0A6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11"/>
  </w:num>
  <w:num w:numId="3">
    <w:abstractNumId w:val="0"/>
  </w:num>
  <w:num w:numId="4">
    <w:abstractNumId w:val="1"/>
  </w:num>
  <w:num w:numId="5">
    <w:abstractNumId w:val="49"/>
  </w:num>
  <w:num w:numId="6">
    <w:abstractNumId w:val="26"/>
  </w:num>
  <w:num w:numId="7">
    <w:abstractNumId w:val="40"/>
  </w:num>
  <w:num w:numId="8">
    <w:abstractNumId w:val="13"/>
  </w:num>
  <w:num w:numId="9">
    <w:abstractNumId w:val="45"/>
  </w:num>
  <w:num w:numId="10">
    <w:abstractNumId w:val="4"/>
  </w:num>
  <w:num w:numId="11">
    <w:abstractNumId w:val="28"/>
  </w:num>
  <w:num w:numId="12">
    <w:abstractNumId w:val="33"/>
  </w:num>
  <w:num w:numId="13">
    <w:abstractNumId w:val="46"/>
  </w:num>
  <w:num w:numId="14">
    <w:abstractNumId w:val="5"/>
  </w:num>
  <w:num w:numId="15">
    <w:abstractNumId w:val="9"/>
  </w:num>
  <w:num w:numId="16">
    <w:abstractNumId w:val="42"/>
  </w:num>
  <w:num w:numId="17">
    <w:abstractNumId w:val="38"/>
  </w:num>
  <w:num w:numId="18">
    <w:abstractNumId w:val="8"/>
  </w:num>
  <w:num w:numId="19">
    <w:abstractNumId w:val="21"/>
  </w:num>
  <w:num w:numId="20">
    <w:abstractNumId w:val="20"/>
  </w:num>
  <w:num w:numId="21">
    <w:abstractNumId w:val="14"/>
  </w:num>
  <w:num w:numId="22">
    <w:abstractNumId w:val="22"/>
  </w:num>
  <w:num w:numId="23">
    <w:abstractNumId w:val="29"/>
  </w:num>
  <w:num w:numId="24">
    <w:abstractNumId w:val="12"/>
  </w:num>
  <w:num w:numId="25">
    <w:abstractNumId w:val="25"/>
  </w:num>
  <w:num w:numId="26">
    <w:abstractNumId w:val="31"/>
  </w:num>
  <w:num w:numId="27">
    <w:abstractNumId w:val="18"/>
  </w:num>
  <w:num w:numId="28">
    <w:abstractNumId w:val="17"/>
  </w:num>
  <w:num w:numId="29">
    <w:abstractNumId w:val="47"/>
  </w:num>
  <w:num w:numId="30">
    <w:abstractNumId w:val="39"/>
  </w:num>
  <w:num w:numId="31">
    <w:abstractNumId w:val="16"/>
  </w:num>
  <w:num w:numId="32">
    <w:abstractNumId w:val="10"/>
  </w:num>
  <w:num w:numId="33">
    <w:abstractNumId w:val="34"/>
  </w:num>
  <w:num w:numId="34">
    <w:abstractNumId w:val="2"/>
  </w:num>
  <w:num w:numId="35">
    <w:abstractNumId w:val="43"/>
  </w:num>
  <w:num w:numId="36">
    <w:abstractNumId w:val="27"/>
  </w:num>
  <w:num w:numId="37">
    <w:abstractNumId w:val="41"/>
  </w:num>
  <w:num w:numId="38">
    <w:abstractNumId w:val="36"/>
  </w:num>
  <w:num w:numId="39">
    <w:abstractNumId w:val="30"/>
  </w:num>
  <w:num w:numId="40">
    <w:abstractNumId w:val="3"/>
  </w:num>
  <w:num w:numId="41">
    <w:abstractNumId w:val="7"/>
  </w:num>
  <w:num w:numId="42">
    <w:abstractNumId w:val="6"/>
  </w:num>
  <w:num w:numId="43">
    <w:abstractNumId w:val="24"/>
  </w:num>
  <w:num w:numId="44">
    <w:abstractNumId w:val="37"/>
  </w:num>
  <w:num w:numId="45">
    <w:abstractNumId w:val="35"/>
  </w:num>
  <w:num w:numId="46">
    <w:abstractNumId w:val="44"/>
  </w:num>
  <w:num w:numId="47">
    <w:abstractNumId w:val="19"/>
  </w:num>
  <w:num w:numId="48">
    <w:abstractNumId w:val="23"/>
  </w:num>
  <w:num w:numId="49">
    <w:abstractNumId w:val="32"/>
  </w:num>
  <w:num w:numId="50">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CAC"/>
    <w:rsid w:val="000008A9"/>
    <w:rsid w:val="00000B51"/>
    <w:rsid w:val="0000280F"/>
    <w:rsid w:val="00002E12"/>
    <w:rsid w:val="000032C2"/>
    <w:rsid w:val="0001200D"/>
    <w:rsid w:val="00013837"/>
    <w:rsid w:val="0001515E"/>
    <w:rsid w:val="00015E72"/>
    <w:rsid w:val="00016055"/>
    <w:rsid w:val="0001643D"/>
    <w:rsid w:val="00016E78"/>
    <w:rsid w:val="00017338"/>
    <w:rsid w:val="0002010F"/>
    <w:rsid w:val="00020E9F"/>
    <w:rsid w:val="000210D8"/>
    <w:rsid w:val="000228CD"/>
    <w:rsid w:val="00025CD6"/>
    <w:rsid w:val="000340CC"/>
    <w:rsid w:val="00035E59"/>
    <w:rsid w:val="00036994"/>
    <w:rsid w:val="000408BC"/>
    <w:rsid w:val="00045ED2"/>
    <w:rsid w:val="00046732"/>
    <w:rsid w:val="00046D52"/>
    <w:rsid w:val="000507D0"/>
    <w:rsid w:val="000508B4"/>
    <w:rsid w:val="000518A2"/>
    <w:rsid w:val="0005298A"/>
    <w:rsid w:val="00052FEB"/>
    <w:rsid w:val="0005723A"/>
    <w:rsid w:val="00064875"/>
    <w:rsid w:val="0006652B"/>
    <w:rsid w:val="00070531"/>
    <w:rsid w:val="00071595"/>
    <w:rsid w:val="0007304A"/>
    <w:rsid w:val="00074635"/>
    <w:rsid w:val="000801AF"/>
    <w:rsid w:val="00080BE0"/>
    <w:rsid w:val="0008139C"/>
    <w:rsid w:val="000820B3"/>
    <w:rsid w:val="0008494C"/>
    <w:rsid w:val="00087635"/>
    <w:rsid w:val="000908E9"/>
    <w:rsid w:val="00091D62"/>
    <w:rsid w:val="000945C4"/>
    <w:rsid w:val="000969B2"/>
    <w:rsid w:val="00097D81"/>
    <w:rsid w:val="000A07CE"/>
    <w:rsid w:val="000A0ACC"/>
    <w:rsid w:val="000A2354"/>
    <w:rsid w:val="000A2D4D"/>
    <w:rsid w:val="000A3640"/>
    <w:rsid w:val="000A7959"/>
    <w:rsid w:val="000B0034"/>
    <w:rsid w:val="000B6EE6"/>
    <w:rsid w:val="000C307C"/>
    <w:rsid w:val="000C74AC"/>
    <w:rsid w:val="000D04E8"/>
    <w:rsid w:val="000D18C9"/>
    <w:rsid w:val="000D49B1"/>
    <w:rsid w:val="000E242D"/>
    <w:rsid w:val="000E507E"/>
    <w:rsid w:val="000E650B"/>
    <w:rsid w:val="000E7815"/>
    <w:rsid w:val="000F17BF"/>
    <w:rsid w:val="000F5312"/>
    <w:rsid w:val="000F626C"/>
    <w:rsid w:val="000F75CB"/>
    <w:rsid w:val="000F7F04"/>
    <w:rsid w:val="001013CB"/>
    <w:rsid w:val="00101A85"/>
    <w:rsid w:val="00101C98"/>
    <w:rsid w:val="00102C0A"/>
    <w:rsid w:val="001038A3"/>
    <w:rsid w:val="0010392D"/>
    <w:rsid w:val="00106F8B"/>
    <w:rsid w:val="00107937"/>
    <w:rsid w:val="00110C32"/>
    <w:rsid w:val="00112424"/>
    <w:rsid w:val="00112763"/>
    <w:rsid w:val="00114CE6"/>
    <w:rsid w:val="001156FF"/>
    <w:rsid w:val="001162A4"/>
    <w:rsid w:val="00122B6B"/>
    <w:rsid w:val="00123B28"/>
    <w:rsid w:val="00124635"/>
    <w:rsid w:val="0012622E"/>
    <w:rsid w:val="00135937"/>
    <w:rsid w:val="0014615F"/>
    <w:rsid w:val="00146166"/>
    <w:rsid w:val="0014792C"/>
    <w:rsid w:val="0015422F"/>
    <w:rsid w:val="00157F7E"/>
    <w:rsid w:val="001616AB"/>
    <w:rsid w:val="001648F4"/>
    <w:rsid w:val="00164B93"/>
    <w:rsid w:val="001660F3"/>
    <w:rsid w:val="001679F5"/>
    <w:rsid w:val="001713E1"/>
    <w:rsid w:val="0017228E"/>
    <w:rsid w:val="001803AA"/>
    <w:rsid w:val="00180417"/>
    <w:rsid w:val="001815EE"/>
    <w:rsid w:val="00183D19"/>
    <w:rsid w:val="001902A4"/>
    <w:rsid w:val="001906F1"/>
    <w:rsid w:val="00192414"/>
    <w:rsid w:val="00196A1E"/>
    <w:rsid w:val="00196FE3"/>
    <w:rsid w:val="001A3C70"/>
    <w:rsid w:val="001B0E71"/>
    <w:rsid w:val="001B1302"/>
    <w:rsid w:val="001B2571"/>
    <w:rsid w:val="001B47C6"/>
    <w:rsid w:val="001B4EFA"/>
    <w:rsid w:val="001B5D06"/>
    <w:rsid w:val="001B6F83"/>
    <w:rsid w:val="001C080C"/>
    <w:rsid w:val="001C11BA"/>
    <w:rsid w:val="001C1236"/>
    <w:rsid w:val="001C3CC1"/>
    <w:rsid w:val="001C3EB4"/>
    <w:rsid w:val="001C6C66"/>
    <w:rsid w:val="001C6D07"/>
    <w:rsid w:val="001C763F"/>
    <w:rsid w:val="001D02D2"/>
    <w:rsid w:val="001D0662"/>
    <w:rsid w:val="001D2DFF"/>
    <w:rsid w:val="001D667A"/>
    <w:rsid w:val="001D7797"/>
    <w:rsid w:val="001D7813"/>
    <w:rsid w:val="001E26D7"/>
    <w:rsid w:val="001E3BAB"/>
    <w:rsid w:val="001E4B8A"/>
    <w:rsid w:val="001E5F04"/>
    <w:rsid w:val="001E7722"/>
    <w:rsid w:val="001F44AD"/>
    <w:rsid w:val="00202D30"/>
    <w:rsid w:val="00205869"/>
    <w:rsid w:val="0020757D"/>
    <w:rsid w:val="00207E3C"/>
    <w:rsid w:val="00210252"/>
    <w:rsid w:val="002107F8"/>
    <w:rsid w:val="00212918"/>
    <w:rsid w:val="0021332E"/>
    <w:rsid w:val="00220873"/>
    <w:rsid w:val="00221A23"/>
    <w:rsid w:val="00223DB3"/>
    <w:rsid w:val="00225E5B"/>
    <w:rsid w:val="002304C3"/>
    <w:rsid w:val="00231DCF"/>
    <w:rsid w:val="00232130"/>
    <w:rsid w:val="00233222"/>
    <w:rsid w:val="00234923"/>
    <w:rsid w:val="002356DA"/>
    <w:rsid w:val="002368E9"/>
    <w:rsid w:val="00242ABC"/>
    <w:rsid w:val="00245AA1"/>
    <w:rsid w:val="00253CAF"/>
    <w:rsid w:val="00255F8B"/>
    <w:rsid w:val="0025640C"/>
    <w:rsid w:val="00256DD7"/>
    <w:rsid w:val="002644A0"/>
    <w:rsid w:val="00265264"/>
    <w:rsid w:val="00270CD0"/>
    <w:rsid w:val="00280C67"/>
    <w:rsid w:val="00282F94"/>
    <w:rsid w:val="00283414"/>
    <w:rsid w:val="0028368E"/>
    <w:rsid w:val="002840DF"/>
    <w:rsid w:val="0029019F"/>
    <w:rsid w:val="0029209D"/>
    <w:rsid w:val="00293B6D"/>
    <w:rsid w:val="00293EFB"/>
    <w:rsid w:val="00295DBE"/>
    <w:rsid w:val="00295F4A"/>
    <w:rsid w:val="00297773"/>
    <w:rsid w:val="002A0F91"/>
    <w:rsid w:val="002A1664"/>
    <w:rsid w:val="002A2D54"/>
    <w:rsid w:val="002A3E10"/>
    <w:rsid w:val="002B1EA2"/>
    <w:rsid w:val="002B1F2E"/>
    <w:rsid w:val="002B3257"/>
    <w:rsid w:val="002B4426"/>
    <w:rsid w:val="002B7AC2"/>
    <w:rsid w:val="002C0640"/>
    <w:rsid w:val="002C394E"/>
    <w:rsid w:val="002C5467"/>
    <w:rsid w:val="002C64CB"/>
    <w:rsid w:val="002C66CE"/>
    <w:rsid w:val="002C7268"/>
    <w:rsid w:val="002D00C1"/>
    <w:rsid w:val="002D106D"/>
    <w:rsid w:val="002D1B44"/>
    <w:rsid w:val="002D2606"/>
    <w:rsid w:val="002D35F6"/>
    <w:rsid w:val="002D35F8"/>
    <w:rsid w:val="002E05F2"/>
    <w:rsid w:val="002E0B1E"/>
    <w:rsid w:val="002E1711"/>
    <w:rsid w:val="002E2805"/>
    <w:rsid w:val="002E2880"/>
    <w:rsid w:val="002E3318"/>
    <w:rsid w:val="002F12B6"/>
    <w:rsid w:val="002F34A1"/>
    <w:rsid w:val="002F3BBE"/>
    <w:rsid w:val="002F5876"/>
    <w:rsid w:val="00301184"/>
    <w:rsid w:val="00304A6F"/>
    <w:rsid w:val="003079DE"/>
    <w:rsid w:val="003114A2"/>
    <w:rsid w:val="003116CE"/>
    <w:rsid w:val="00313C67"/>
    <w:rsid w:val="00315FF2"/>
    <w:rsid w:val="00317BC4"/>
    <w:rsid w:val="00322284"/>
    <w:rsid w:val="00326451"/>
    <w:rsid w:val="00326F5C"/>
    <w:rsid w:val="00331F0B"/>
    <w:rsid w:val="00337E44"/>
    <w:rsid w:val="0034187B"/>
    <w:rsid w:val="00341C0D"/>
    <w:rsid w:val="0034205C"/>
    <w:rsid w:val="00343364"/>
    <w:rsid w:val="00345DBB"/>
    <w:rsid w:val="003475BE"/>
    <w:rsid w:val="00350BD8"/>
    <w:rsid w:val="00351229"/>
    <w:rsid w:val="00352B9B"/>
    <w:rsid w:val="0035341A"/>
    <w:rsid w:val="003538A5"/>
    <w:rsid w:val="0035406E"/>
    <w:rsid w:val="00354083"/>
    <w:rsid w:val="00356BC2"/>
    <w:rsid w:val="003624BE"/>
    <w:rsid w:val="00363035"/>
    <w:rsid w:val="003633BE"/>
    <w:rsid w:val="003638ED"/>
    <w:rsid w:val="00365901"/>
    <w:rsid w:val="003710E2"/>
    <w:rsid w:val="00373FA2"/>
    <w:rsid w:val="003753B5"/>
    <w:rsid w:val="00380FD8"/>
    <w:rsid w:val="00383805"/>
    <w:rsid w:val="00383E0A"/>
    <w:rsid w:val="003854B4"/>
    <w:rsid w:val="00387230"/>
    <w:rsid w:val="003918FB"/>
    <w:rsid w:val="00393645"/>
    <w:rsid w:val="003936E6"/>
    <w:rsid w:val="00393F2F"/>
    <w:rsid w:val="003941DC"/>
    <w:rsid w:val="00394570"/>
    <w:rsid w:val="00395963"/>
    <w:rsid w:val="003A0EB7"/>
    <w:rsid w:val="003A13C6"/>
    <w:rsid w:val="003A33AC"/>
    <w:rsid w:val="003A65BD"/>
    <w:rsid w:val="003B3D9B"/>
    <w:rsid w:val="003C160B"/>
    <w:rsid w:val="003C3BEE"/>
    <w:rsid w:val="003C6376"/>
    <w:rsid w:val="003C7148"/>
    <w:rsid w:val="003D0155"/>
    <w:rsid w:val="003D237D"/>
    <w:rsid w:val="003D2C7C"/>
    <w:rsid w:val="003D6B3B"/>
    <w:rsid w:val="003E09B6"/>
    <w:rsid w:val="003E0A1E"/>
    <w:rsid w:val="003E1C05"/>
    <w:rsid w:val="003E3F04"/>
    <w:rsid w:val="003F1569"/>
    <w:rsid w:val="003F1B8F"/>
    <w:rsid w:val="003F33D0"/>
    <w:rsid w:val="003F4E31"/>
    <w:rsid w:val="003F667C"/>
    <w:rsid w:val="00403930"/>
    <w:rsid w:val="00405BB2"/>
    <w:rsid w:val="00405D18"/>
    <w:rsid w:val="00411E8B"/>
    <w:rsid w:val="00420A85"/>
    <w:rsid w:val="00421925"/>
    <w:rsid w:val="00422C27"/>
    <w:rsid w:val="00426BE0"/>
    <w:rsid w:val="00426EE8"/>
    <w:rsid w:val="004323CF"/>
    <w:rsid w:val="0043538F"/>
    <w:rsid w:val="00437A0F"/>
    <w:rsid w:val="00441786"/>
    <w:rsid w:val="00443701"/>
    <w:rsid w:val="00450445"/>
    <w:rsid w:val="0045334D"/>
    <w:rsid w:val="00453B01"/>
    <w:rsid w:val="00456561"/>
    <w:rsid w:val="004614CD"/>
    <w:rsid w:val="00463694"/>
    <w:rsid w:val="0046580D"/>
    <w:rsid w:val="00467CF6"/>
    <w:rsid w:val="00473075"/>
    <w:rsid w:val="0047621C"/>
    <w:rsid w:val="00476AD3"/>
    <w:rsid w:val="004802EB"/>
    <w:rsid w:val="00482342"/>
    <w:rsid w:val="00482A83"/>
    <w:rsid w:val="004830BA"/>
    <w:rsid w:val="00483858"/>
    <w:rsid w:val="004842F3"/>
    <w:rsid w:val="004851CB"/>
    <w:rsid w:val="00493669"/>
    <w:rsid w:val="0049368B"/>
    <w:rsid w:val="00495F47"/>
    <w:rsid w:val="00495FCA"/>
    <w:rsid w:val="004A3491"/>
    <w:rsid w:val="004A5C12"/>
    <w:rsid w:val="004A5C74"/>
    <w:rsid w:val="004A6517"/>
    <w:rsid w:val="004A7E40"/>
    <w:rsid w:val="004B11B3"/>
    <w:rsid w:val="004B195E"/>
    <w:rsid w:val="004B3751"/>
    <w:rsid w:val="004B3EC6"/>
    <w:rsid w:val="004B59CB"/>
    <w:rsid w:val="004B7BA4"/>
    <w:rsid w:val="004C0050"/>
    <w:rsid w:val="004C2213"/>
    <w:rsid w:val="004C435D"/>
    <w:rsid w:val="004C773D"/>
    <w:rsid w:val="004D16A8"/>
    <w:rsid w:val="004D516A"/>
    <w:rsid w:val="004D6C1A"/>
    <w:rsid w:val="004D6F21"/>
    <w:rsid w:val="004E2D97"/>
    <w:rsid w:val="004F0480"/>
    <w:rsid w:val="004F14A9"/>
    <w:rsid w:val="004F3114"/>
    <w:rsid w:val="00500833"/>
    <w:rsid w:val="00500C4D"/>
    <w:rsid w:val="00505829"/>
    <w:rsid w:val="005075F8"/>
    <w:rsid w:val="005078D9"/>
    <w:rsid w:val="005124A8"/>
    <w:rsid w:val="00512A64"/>
    <w:rsid w:val="00517BB0"/>
    <w:rsid w:val="0052234E"/>
    <w:rsid w:val="0052562B"/>
    <w:rsid w:val="00525E9C"/>
    <w:rsid w:val="005262B4"/>
    <w:rsid w:val="00527543"/>
    <w:rsid w:val="005334CE"/>
    <w:rsid w:val="0053445B"/>
    <w:rsid w:val="00535B02"/>
    <w:rsid w:val="00537871"/>
    <w:rsid w:val="00540B50"/>
    <w:rsid w:val="00540CC8"/>
    <w:rsid w:val="00542777"/>
    <w:rsid w:val="00542AFD"/>
    <w:rsid w:val="00546AB1"/>
    <w:rsid w:val="005473C1"/>
    <w:rsid w:val="0055145A"/>
    <w:rsid w:val="00560AA3"/>
    <w:rsid w:val="00570453"/>
    <w:rsid w:val="0057055C"/>
    <w:rsid w:val="0057184C"/>
    <w:rsid w:val="00572D85"/>
    <w:rsid w:val="005837DB"/>
    <w:rsid w:val="005912F8"/>
    <w:rsid w:val="00594351"/>
    <w:rsid w:val="00596965"/>
    <w:rsid w:val="005A0420"/>
    <w:rsid w:val="005A0D13"/>
    <w:rsid w:val="005A0EC5"/>
    <w:rsid w:val="005A1C5B"/>
    <w:rsid w:val="005A3F38"/>
    <w:rsid w:val="005A5E50"/>
    <w:rsid w:val="005A614E"/>
    <w:rsid w:val="005A71E1"/>
    <w:rsid w:val="005A7627"/>
    <w:rsid w:val="005B197D"/>
    <w:rsid w:val="005B2B4D"/>
    <w:rsid w:val="005B3059"/>
    <w:rsid w:val="005B31D5"/>
    <w:rsid w:val="005B5022"/>
    <w:rsid w:val="005B6BD5"/>
    <w:rsid w:val="005C082A"/>
    <w:rsid w:val="005C3A1B"/>
    <w:rsid w:val="005C3D13"/>
    <w:rsid w:val="005C4DA9"/>
    <w:rsid w:val="005C5E6E"/>
    <w:rsid w:val="005C6E41"/>
    <w:rsid w:val="005C7CE1"/>
    <w:rsid w:val="005D0BCD"/>
    <w:rsid w:val="005D10EF"/>
    <w:rsid w:val="005D336D"/>
    <w:rsid w:val="005D4FE0"/>
    <w:rsid w:val="005D513D"/>
    <w:rsid w:val="005D562B"/>
    <w:rsid w:val="005D6ED6"/>
    <w:rsid w:val="005D741F"/>
    <w:rsid w:val="005E2340"/>
    <w:rsid w:val="005E2814"/>
    <w:rsid w:val="005E3A56"/>
    <w:rsid w:val="005E3EAF"/>
    <w:rsid w:val="005E775C"/>
    <w:rsid w:val="005F0FFF"/>
    <w:rsid w:val="005F1399"/>
    <w:rsid w:val="005F1960"/>
    <w:rsid w:val="005F1E70"/>
    <w:rsid w:val="005F300B"/>
    <w:rsid w:val="005F6EDE"/>
    <w:rsid w:val="0060019C"/>
    <w:rsid w:val="006019C6"/>
    <w:rsid w:val="00602D58"/>
    <w:rsid w:val="0060413E"/>
    <w:rsid w:val="0060596E"/>
    <w:rsid w:val="00606810"/>
    <w:rsid w:val="006072A0"/>
    <w:rsid w:val="0061619F"/>
    <w:rsid w:val="00617EEF"/>
    <w:rsid w:val="006215F2"/>
    <w:rsid w:val="00625405"/>
    <w:rsid w:val="00625883"/>
    <w:rsid w:val="00625E7C"/>
    <w:rsid w:val="00627597"/>
    <w:rsid w:val="00633DAF"/>
    <w:rsid w:val="00635ECB"/>
    <w:rsid w:val="00636A40"/>
    <w:rsid w:val="00640312"/>
    <w:rsid w:val="00641661"/>
    <w:rsid w:val="006426CE"/>
    <w:rsid w:val="00643AE4"/>
    <w:rsid w:val="006448F1"/>
    <w:rsid w:val="006456FC"/>
    <w:rsid w:val="0065149F"/>
    <w:rsid w:val="00652ACC"/>
    <w:rsid w:val="00654DE6"/>
    <w:rsid w:val="0066098F"/>
    <w:rsid w:val="006616FA"/>
    <w:rsid w:val="00665887"/>
    <w:rsid w:val="00665C20"/>
    <w:rsid w:val="006727A7"/>
    <w:rsid w:val="00673A87"/>
    <w:rsid w:val="0067435F"/>
    <w:rsid w:val="006748E8"/>
    <w:rsid w:val="006753A1"/>
    <w:rsid w:val="0067701A"/>
    <w:rsid w:val="00677335"/>
    <w:rsid w:val="0068012D"/>
    <w:rsid w:val="00685315"/>
    <w:rsid w:val="00685BD2"/>
    <w:rsid w:val="00685E03"/>
    <w:rsid w:val="0069027C"/>
    <w:rsid w:val="006908B7"/>
    <w:rsid w:val="00690E54"/>
    <w:rsid w:val="00691AA3"/>
    <w:rsid w:val="00691D32"/>
    <w:rsid w:val="006A1894"/>
    <w:rsid w:val="006A27C1"/>
    <w:rsid w:val="006A37B3"/>
    <w:rsid w:val="006A3A77"/>
    <w:rsid w:val="006A5CF8"/>
    <w:rsid w:val="006A71BF"/>
    <w:rsid w:val="006B1E39"/>
    <w:rsid w:val="006B7CB6"/>
    <w:rsid w:val="006C14A9"/>
    <w:rsid w:val="006C20C0"/>
    <w:rsid w:val="006C21BA"/>
    <w:rsid w:val="006C464D"/>
    <w:rsid w:val="006C73B9"/>
    <w:rsid w:val="006D0E11"/>
    <w:rsid w:val="006D1027"/>
    <w:rsid w:val="006D375E"/>
    <w:rsid w:val="006D5822"/>
    <w:rsid w:val="006D7D3D"/>
    <w:rsid w:val="006E03D0"/>
    <w:rsid w:val="006E0679"/>
    <w:rsid w:val="006E5A13"/>
    <w:rsid w:val="006E7F9D"/>
    <w:rsid w:val="006F0DE9"/>
    <w:rsid w:val="006F2C3D"/>
    <w:rsid w:val="006F3696"/>
    <w:rsid w:val="006F5FBE"/>
    <w:rsid w:val="006F5FFE"/>
    <w:rsid w:val="006F699F"/>
    <w:rsid w:val="006F6C2B"/>
    <w:rsid w:val="00701CF6"/>
    <w:rsid w:val="00702CDD"/>
    <w:rsid w:val="00702E3A"/>
    <w:rsid w:val="00707BD7"/>
    <w:rsid w:val="00710F90"/>
    <w:rsid w:val="00712025"/>
    <w:rsid w:val="0071302F"/>
    <w:rsid w:val="00715548"/>
    <w:rsid w:val="00716E07"/>
    <w:rsid w:val="007170D1"/>
    <w:rsid w:val="00717207"/>
    <w:rsid w:val="00717222"/>
    <w:rsid w:val="00720798"/>
    <w:rsid w:val="00722C0A"/>
    <w:rsid w:val="00723743"/>
    <w:rsid w:val="007248B8"/>
    <w:rsid w:val="00724DF1"/>
    <w:rsid w:val="0072602F"/>
    <w:rsid w:val="007261BB"/>
    <w:rsid w:val="007276A6"/>
    <w:rsid w:val="0073190C"/>
    <w:rsid w:val="007410ED"/>
    <w:rsid w:val="00741E9A"/>
    <w:rsid w:val="007467CC"/>
    <w:rsid w:val="00747478"/>
    <w:rsid w:val="0075213D"/>
    <w:rsid w:val="007538A9"/>
    <w:rsid w:val="00755842"/>
    <w:rsid w:val="00757172"/>
    <w:rsid w:val="0075770F"/>
    <w:rsid w:val="0075785D"/>
    <w:rsid w:val="007627E1"/>
    <w:rsid w:val="0076757C"/>
    <w:rsid w:val="00767BD3"/>
    <w:rsid w:val="00773BD0"/>
    <w:rsid w:val="00775724"/>
    <w:rsid w:val="00777622"/>
    <w:rsid w:val="007778F1"/>
    <w:rsid w:val="0078319B"/>
    <w:rsid w:val="00784518"/>
    <w:rsid w:val="00787247"/>
    <w:rsid w:val="0079348B"/>
    <w:rsid w:val="00793A95"/>
    <w:rsid w:val="007941C6"/>
    <w:rsid w:val="007943B2"/>
    <w:rsid w:val="00797FAD"/>
    <w:rsid w:val="007A02E7"/>
    <w:rsid w:val="007A7A5D"/>
    <w:rsid w:val="007B0EB8"/>
    <w:rsid w:val="007B26EF"/>
    <w:rsid w:val="007B3323"/>
    <w:rsid w:val="007B6BA9"/>
    <w:rsid w:val="007C10EE"/>
    <w:rsid w:val="007C5894"/>
    <w:rsid w:val="007C701D"/>
    <w:rsid w:val="007C7464"/>
    <w:rsid w:val="007D011D"/>
    <w:rsid w:val="007D22F0"/>
    <w:rsid w:val="007D6EF8"/>
    <w:rsid w:val="007E120E"/>
    <w:rsid w:val="007E3595"/>
    <w:rsid w:val="007E40F1"/>
    <w:rsid w:val="007E54D3"/>
    <w:rsid w:val="007E5750"/>
    <w:rsid w:val="007F0E39"/>
    <w:rsid w:val="007F166A"/>
    <w:rsid w:val="007F35D7"/>
    <w:rsid w:val="007F465F"/>
    <w:rsid w:val="007F4D05"/>
    <w:rsid w:val="0080112D"/>
    <w:rsid w:val="00801569"/>
    <w:rsid w:val="008057AC"/>
    <w:rsid w:val="00807304"/>
    <w:rsid w:val="00810919"/>
    <w:rsid w:val="00813441"/>
    <w:rsid w:val="008139AB"/>
    <w:rsid w:val="008143C7"/>
    <w:rsid w:val="00814687"/>
    <w:rsid w:val="0081489E"/>
    <w:rsid w:val="00814E70"/>
    <w:rsid w:val="00815B92"/>
    <w:rsid w:val="00815F1E"/>
    <w:rsid w:val="00816144"/>
    <w:rsid w:val="00817978"/>
    <w:rsid w:val="00822927"/>
    <w:rsid w:val="008251C7"/>
    <w:rsid w:val="00825605"/>
    <w:rsid w:val="00827C5F"/>
    <w:rsid w:val="00831C50"/>
    <w:rsid w:val="00833EF7"/>
    <w:rsid w:val="00836FF8"/>
    <w:rsid w:val="00840882"/>
    <w:rsid w:val="008434AF"/>
    <w:rsid w:val="00845918"/>
    <w:rsid w:val="00846CB2"/>
    <w:rsid w:val="00847F5A"/>
    <w:rsid w:val="00852BA1"/>
    <w:rsid w:val="00853ECD"/>
    <w:rsid w:val="00861023"/>
    <w:rsid w:val="00866E25"/>
    <w:rsid w:val="00870933"/>
    <w:rsid w:val="0087170A"/>
    <w:rsid w:val="00871FB3"/>
    <w:rsid w:val="008747C5"/>
    <w:rsid w:val="008755EA"/>
    <w:rsid w:val="00876A0B"/>
    <w:rsid w:val="0088120B"/>
    <w:rsid w:val="0088137D"/>
    <w:rsid w:val="00881BBE"/>
    <w:rsid w:val="008834B0"/>
    <w:rsid w:val="00883F46"/>
    <w:rsid w:val="0088426B"/>
    <w:rsid w:val="008873DE"/>
    <w:rsid w:val="0088799C"/>
    <w:rsid w:val="00890A58"/>
    <w:rsid w:val="0089143C"/>
    <w:rsid w:val="0089161C"/>
    <w:rsid w:val="008935A5"/>
    <w:rsid w:val="00893739"/>
    <w:rsid w:val="0089646D"/>
    <w:rsid w:val="00896B7B"/>
    <w:rsid w:val="0089722C"/>
    <w:rsid w:val="008A0429"/>
    <w:rsid w:val="008A0C82"/>
    <w:rsid w:val="008A1782"/>
    <w:rsid w:val="008A3C77"/>
    <w:rsid w:val="008A4CB1"/>
    <w:rsid w:val="008A5B4D"/>
    <w:rsid w:val="008A5E75"/>
    <w:rsid w:val="008A7EB7"/>
    <w:rsid w:val="008B1751"/>
    <w:rsid w:val="008B1F5F"/>
    <w:rsid w:val="008B31CC"/>
    <w:rsid w:val="008B3A10"/>
    <w:rsid w:val="008B3C3E"/>
    <w:rsid w:val="008B5C48"/>
    <w:rsid w:val="008B5DC6"/>
    <w:rsid w:val="008B71D2"/>
    <w:rsid w:val="008B7E42"/>
    <w:rsid w:val="008C06F1"/>
    <w:rsid w:val="008C3284"/>
    <w:rsid w:val="008C3EA6"/>
    <w:rsid w:val="008C61C3"/>
    <w:rsid w:val="008D1B1E"/>
    <w:rsid w:val="008D37D9"/>
    <w:rsid w:val="008D3F9D"/>
    <w:rsid w:val="008E17A9"/>
    <w:rsid w:val="008E1F13"/>
    <w:rsid w:val="008E4695"/>
    <w:rsid w:val="008F1629"/>
    <w:rsid w:val="008F38A9"/>
    <w:rsid w:val="00901BF8"/>
    <w:rsid w:val="00902723"/>
    <w:rsid w:val="00902FB4"/>
    <w:rsid w:val="00903BF6"/>
    <w:rsid w:val="0090663B"/>
    <w:rsid w:val="00911F63"/>
    <w:rsid w:val="009142DC"/>
    <w:rsid w:val="00914F56"/>
    <w:rsid w:val="00915245"/>
    <w:rsid w:val="009176D2"/>
    <w:rsid w:val="009176E2"/>
    <w:rsid w:val="00925A10"/>
    <w:rsid w:val="0092688C"/>
    <w:rsid w:val="00927F8C"/>
    <w:rsid w:val="009304EB"/>
    <w:rsid w:val="009411CC"/>
    <w:rsid w:val="00943DFC"/>
    <w:rsid w:val="009533DF"/>
    <w:rsid w:val="00956814"/>
    <w:rsid w:val="009577B7"/>
    <w:rsid w:val="00961EFA"/>
    <w:rsid w:val="00962133"/>
    <w:rsid w:val="0096637D"/>
    <w:rsid w:val="0096638A"/>
    <w:rsid w:val="0096648B"/>
    <w:rsid w:val="00967E90"/>
    <w:rsid w:val="00976497"/>
    <w:rsid w:val="00976A5A"/>
    <w:rsid w:val="00993136"/>
    <w:rsid w:val="00994FA4"/>
    <w:rsid w:val="00996CAA"/>
    <w:rsid w:val="009A0D64"/>
    <w:rsid w:val="009A37BA"/>
    <w:rsid w:val="009A3F64"/>
    <w:rsid w:val="009A56B3"/>
    <w:rsid w:val="009A65F5"/>
    <w:rsid w:val="009A78C0"/>
    <w:rsid w:val="009B1FCB"/>
    <w:rsid w:val="009B20E3"/>
    <w:rsid w:val="009B23D2"/>
    <w:rsid w:val="009B3281"/>
    <w:rsid w:val="009B581D"/>
    <w:rsid w:val="009B7744"/>
    <w:rsid w:val="009C2458"/>
    <w:rsid w:val="009D089D"/>
    <w:rsid w:val="009D11BE"/>
    <w:rsid w:val="009D4F4F"/>
    <w:rsid w:val="009D645A"/>
    <w:rsid w:val="009D72D9"/>
    <w:rsid w:val="009D7D1F"/>
    <w:rsid w:val="009E0AF7"/>
    <w:rsid w:val="009E1642"/>
    <w:rsid w:val="009E1BB5"/>
    <w:rsid w:val="009E2E2F"/>
    <w:rsid w:val="009E5992"/>
    <w:rsid w:val="009E5E25"/>
    <w:rsid w:val="009E6A2A"/>
    <w:rsid w:val="009E7154"/>
    <w:rsid w:val="009E7808"/>
    <w:rsid w:val="009F1CD8"/>
    <w:rsid w:val="009F2CAB"/>
    <w:rsid w:val="009F6F40"/>
    <w:rsid w:val="00A008B9"/>
    <w:rsid w:val="00A01756"/>
    <w:rsid w:val="00A068F7"/>
    <w:rsid w:val="00A06AB0"/>
    <w:rsid w:val="00A10C72"/>
    <w:rsid w:val="00A1146A"/>
    <w:rsid w:val="00A122B9"/>
    <w:rsid w:val="00A14A38"/>
    <w:rsid w:val="00A14CD5"/>
    <w:rsid w:val="00A17C7C"/>
    <w:rsid w:val="00A22AEB"/>
    <w:rsid w:val="00A24E2F"/>
    <w:rsid w:val="00A303AB"/>
    <w:rsid w:val="00A30EEF"/>
    <w:rsid w:val="00A31019"/>
    <w:rsid w:val="00A33F1F"/>
    <w:rsid w:val="00A341F4"/>
    <w:rsid w:val="00A3501C"/>
    <w:rsid w:val="00A35107"/>
    <w:rsid w:val="00A35409"/>
    <w:rsid w:val="00A35D80"/>
    <w:rsid w:val="00A424A6"/>
    <w:rsid w:val="00A47CFA"/>
    <w:rsid w:val="00A47F50"/>
    <w:rsid w:val="00A52019"/>
    <w:rsid w:val="00A55E6B"/>
    <w:rsid w:val="00A63E13"/>
    <w:rsid w:val="00A6633A"/>
    <w:rsid w:val="00A671F7"/>
    <w:rsid w:val="00A719EC"/>
    <w:rsid w:val="00A7221B"/>
    <w:rsid w:val="00A8396A"/>
    <w:rsid w:val="00A83B9C"/>
    <w:rsid w:val="00A928BD"/>
    <w:rsid w:val="00A9561C"/>
    <w:rsid w:val="00A95785"/>
    <w:rsid w:val="00A979F1"/>
    <w:rsid w:val="00AA09C3"/>
    <w:rsid w:val="00AA15A7"/>
    <w:rsid w:val="00AA372C"/>
    <w:rsid w:val="00AA3D45"/>
    <w:rsid w:val="00AA43EA"/>
    <w:rsid w:val="00AA5271"/>
    <w:rsid w:val="00AA56A1"/>
    <w:rsid w:val="00AA5CFC"/>
    <w:rsid w:val="00AB24C2"/>
    <w:rsid w:val="00AB2C5E"/>
    <w:rsid w:val="00AB4D50"/>
    <w:rsid w:val="00AB5677"/>
    <w:rsid w:val="00AC06DD"/>
    <w:rsid w:val="00AC15FF"/>
    <w:rsid w:val="00AC335C"/>
    <w:rsid w:val="00AC7AB9"/>
    <w:rsid w:val="00AD39F5"/>
    <w:rsid w:val="00AD4950"/>
    <w:rsid w:val="00AD50C3"/>
    <w:rsid w:val="00AD6B5A"/>
    <w:rsid w:val="00AD73D7"/>
    <w:rsid w:val="00AE39A2"/>
    <w:rsid w:val="00AE4906"/>
    <w:rsid w:val="00AE6977"/>
    <w:rsid w:val="00AE7663"/>
    <w:rsid w:val="00AE7E7C"/>
    <w:rsid w:val="00AF2630"/>
    <w:rsid w:val="00AF629D"/>
    <w:rsid w:val="00B00686"/>
    <w:rsid w:val="00B00745"/>
    <w:rsid w:val="00B02E67"/>
    <w:rsid w:val="00B05200"/>
    <w:rsid w:val="00B0650F"/>
    <w:rsid w:val="00B1017A"/>
    <w:rsid w:val="00B1209E"/>
    <w:rsid w:val="00B1534B"/>
    <w:rsid w:val="00B15CE8"/>
    <w:rsid w:val="00B16450"/>
    <w:rsid w:val="00B16ADF"/>
    <w:rsid w:val="00B16CBE"/>
    <w:rsid w:val="00B17C89"/>
    <w:rsid w:val="00B21353"/>
    <w:rsid w:val="00B25D5A"/>
    <w:rsid w:val="00B31365"/>
    <w:rsid w:val="00B31D5D"/>
    <w:rsid w:val="00B3231D"/>
    <w:rsid w:val="00B34B1A"/>
    <w:rsid w:val="00B36D1A"/>
    <w:rsid w:val="00B37170"/>
    <w:rsid w:val="00B42ECA"/>
    <w:rsid w:val="00B45CD1"/>
    <w:rsid w:val="00B460F0"/>
    <w:rsid w:val="00B465BD"/>
    <w:rsid w:val="00B508F4"/>
    <w:rsid w:val="00B54398"/>
    <w:rsid w:val="00B5755B"/>
    <w:rsid w:val="00B57A8A"/>
    <w:rsid w:val="00B57B87"/>
    <w:rsid w:val="00B6301C"/>
    <w:rsid w:val="00B664F0"/>
    <w:rsid w:val="00B72873"/>
    <w:rsid w:val="00B72F50"/>
    <w:rsid w:val="00B735CF"/>
    <w:rsid w:val="00B7410D"/>
    <w:rsid w:val="00B75753"/>
    <w:rsid w:val="00B77E41"/>
    <w:rsid w:val="00B81A36"/>
    <w:rsid w:val="00B8703A"/>
    <w:rsid w:val="00B95E08"/>
    <w:rsid w:val="00BA4D89"/>
    <w:rsid w:val="00BA6D93"/>
    <w:rsid w:val="00BB097F"/>
    <w:rsid w:val="00BB0F9C"/>
    <w:rsid w:val="00BB12C2"/>
    <w:rsid w:val="00BB1BD9"/>
    <w:rsid w:val="00BB21D6"/>
    <w:rsid w:val="00BB3DA7"/>
    <w:rsid w:val="00BB4D9E"/>
    <w:rsid w:val="00BB6554"/>
    <w:rsid w:val="00BB6E28"/>
    <w:rsid w:val="00BB7E20"/>
    <w:rsid w:val="00BC3C02"/>
    <w:rsid w:val="00BD0086"/>
    <w:rsid w:val="00BD459C"/>
    <w:rsid w:val="00BD533A"/>
    <w:rsid w:val="00BD5CE2"/>
    <w:rsid w:val="00BD6128"/>
    <w:rsid w:val="00BE0407"/>
    <w:rsid w:val="00BE0EAD"/>
    <w:rsid w:val="00BE3BD6"/>
    <w:rsid w:val="00BE5594"/>
    <w:rsid w:val="00BF1E51"/>
    <w:rsid w:val="00BF5C79"/>
    <w:rsid w:val="00C00AF2"/>
    <w:rsid w:val="00C01493"/>
    <w:rsid w:val="00C02D61"/>
    <w:rsid w:val="00C04294"/>
    <w:rsid w:val="00C04622"/>
    <w:rsid w:val="00C05F16"/>
    <w:rsid w:val="00C07038"/>
    <w:rsid w:val="00C141AF"/>
    <w:rsid w:val="00C15821"/>
    <w:rsid w:val="00C1593C"/>
    <w:rsid w:val="00C168D6"/>
    <w:rsid w:val="00C206E9"/>
    <w:rsid w:val="00C212CC"/>
    <w:rsid w:val="00C222B4"/>
    <w:rsid w:val="00C251C7"/>
    <w:rsid w:val="00C26539"/>
    <w:rsid w:val="00C30FD6"/>
    <w:rsid w:val="00C31C22"/>
    <w:rsid w:val="00C35CDD"/>
    <w:rsid w:val="00C451C8"/>
    <w:rsid w:val="00C45576"/>
    <w:rsid w:val="00C4652A"/>
    <w:rsid w:val="00C46753"/>
    <w:rsid w:val="00C47C4E"/>
    <w:rsid w:val="00C47D9F"/>
    <w:rsid w:val="00C50B1B"/>
    <w:rsid w:val="00C5127D"/>
    <w:rsid w:val="00C524F3"/>
    <w:rsid w:val="00C52DE0"/>
    <w:rsid w:val="00C53566"/>
    <w:rsid w:val="00C56C1B"/>
    <w:rsid w:val="00C61EA9"/>
    <w:rsid w:val="00C66525"/>
    <w:rsid w:val="00C67A6E"/>
    <w:rsid w:val="00C748AE"/>
    <w:rsid w:val="00C819DE"/>
    <w:rsid w:val="00C8356E"/>
    <w:rsid w:val="00C86307"/>
    <w:rsid w:val="00C86DB0"/>
    <w:rsid w:val="00C9020F"/>
    <w:rsid w:val="00C904E0"/>
    <w:rsid w:val="00C90D17"/>
    <w:rsid w:val="00CA22A5"/>
    <w:rsid w:val="00CA2E97"/>
    <w:rsid w:val="00CA41CC"/>
    <w:rsid w:val="00CA43D7"/>
    <w:rsid w:val="00CA4530"/>
    <w:rsid w:val="00CA6140"/>
    <w:rsid w:val="00CB6342"/>
    <w:rsid w:val="00CB70D1"/>
    <w:rsid w:val="00CB7970"/>
    <w:rsid w:val="00CC0620"/>
    <w:rsid w:val="00CC2AFB"/>
    <w:rsid w:val="00CC2CE8"/>
    <w:rsid w:val="00CC3C6F"/>
    <w:rsid w:val="00CC3DEE"/>
    <w:rsid w:val="00CC6645"/>
    <w:rsid w:val="00CC7FF9"/>
    <w:rsid w:val="00CD0BF8"/>
    <w:rsid w:val="00CD22EC"/>
    <w:rsid w:val="00CD2D4B"/>
    <w:rsid w:val="00CD4957"/>
    <w:rsid w:val="00CD771D"/>
    <w:rsid w:val="00CE0524"/>
    <w:rsid w:val="00CE0FEB"/>
    <w:rsid w:val="00CE222F"/>
    <w:rsid w:val="00CE2D20"/>
    <w:rsid w:val="00CE63E6"/>
    <w:rsid w:val="00CE6A37"/>
    <w:rsid w:val="00CE7953"/>
    <w:rsid w:val="00CE7D96"/>
    <w:rsid w:val="00CF0A29"/>
    <w:rsid w:val="00CF1BF7"/>
    <w:rsid w:val="00CF3137"/>
    <w:rsid w:val="00CF3DD0"/>
    <w:rsid w:val="00CF3EA1"/>
    <w:rsid w:val="00CF6B62"/>
    <w:rsid w:val="00D01547"/>
    <w:rsid w:val="00D019CB"/>
    <w:rsid w:val="00D05BA6"/>
    <w:rsid w:val="00D05D03"/>
    <w:rsid w:val="00D05D8D"/>
    <w:rsid w:val="00D10CAC"/>
    <w:rsid w:val="00D21100"/>
    <w:rsid w:val="00D22171"/>
    <w:rsid w:val="00D26605"/>
    <w:rsid w:val="00D26AF9"/>
    <w:rsid w:val="00D27A53"/>
    <w:rsid w:val="00D32222"/>
    <w:rsid w:val="00D34776"/>
    <w:rsid w:val="00D35CEF"/>
    <w:rsid w:val="00D36D24"/>
    <w:rsid w:val="00D413DF"/>
    <w:rsid w:val="00D4141E"/>
    <w:rsid w:val="00D41692"/>
    <w:rsid w:val="00D447F1"/>
    <w:rsid w:val="00D46960"/>
    <w:rsid w:val="00D47136"/>
    <w:rsid w:val="00D55610"/>
    <w:rsid w:val="00D60472"/>
    <w:rsid w:val="00D60713"/>
    <w:rsid w:val="00D6206D"/>
    <w:rsid w:val="00D65EE5"/>
    <w:rsid w:val="00D702AA"/>
    <w:rsid w:val="00D7124B"/>
    <w:rsid w:val="00D7434D"/>
    <w:rsid w:val="00D7457F"/>
    <w:rsid w:val="00D77C13"/>
    <w:rsid w:val="00D84508"/>
    <w:rsid w:val="00D865C6"/>
    <w:rsid w:val="00D8709F"/>
    <w:rsid w:val="00D90A26"/>
    <w:rsid w:val="00D94516"/>
    <w:rsid w:val="00DA07F4"/>
    <w:rsid w:val="00DA0D65"/>
    <w:rsid w:val="00DA4503"/>
    <w:rsid w:val="00DA4606"/>
    <w:rsid w:val="00DB247C"/>
    <w:rsid w:val="00DB75A5"/>
    <w:rsid w:val="00DB7620"/>
    <w:rsid w:val="00DC1E1E"/>
    <w:rsid w:val="00DC266B"/>
    <w:rsid w:val="00DC394A"/>
    <w:rsid w:val="00DC4D1E"/>
    <w:rsid w:val="00DC7492"/>
    <w:rsid w:val="00DE6191"/>
    <w:rsid w:val="00DF7443"/>
    <w:rsid w:val="00DF7C3E"/>
    <w:rsid w:val="00E001AC"/>
    <w:rsid w:val="00E010EE"/>
    <w:rsid w:val="00E022E4"/>
    <w:rsid w:val="00E10C2E"/>
    <w:rsid w:val="00E136FB"/>
    <w:rsid w:val="00E1440A"/>
    <w:rsid w:val="00E15DD6"/>
    <w:rsid w:val="00E1784C"/>
    <w:rsid w:val="00E24B3F"/>
    <w:rsid w:val="00E27D75"/>
    <w:rsid w:val="00E32E5A"/>
    <w:rsid w:val="00E35ACC"/>
    <w:rsid w:val="00E3697F"/>
    <w:rsid w:val="00E37062"/>
    <w:rsid w:val="00E40820"/>
    <w:rsid w:val="00E40F65"/>
    <w:rsid w:val="00E42144"/>
    <w:rsid w:val="00E427A7"/>
    <w:rsid w:val="00E42C6F"/>
    <w:rsid w:val="00E45063"/>
    <w:rsid w:val="00E46F6B"/>
    <w:rsid w:val="00E470B1"/>
    <w:rsid w:val="00E478C5"/>
    <w:rsid w:val="00E50AEB"/>
    <w:rsid w:val="00E50B0D"/>
    <w:rsid w:val="00E519C2"/>
    <w:rsid w:val="00E53BD6"/>
    <w:rsid w:val="00E53F7B"/>
    <w:rsid w:val="00E60178"/>
    <w:rsid w:val="00E615B8"/>
    <w:rsid w:val="00E61BC5"/>
    <w:rsid w:val="00E6209E"/>
    <w:rsid w:val="00E621BC"/>
    <w:rsid w:val="00E65BE3"/>
    <w:rsid w:val="00E709A3"/>
    <w:rsid w:val="00E72428"/>
    <w:rsid w:val="00E73BAD"/>
    <w:rsid w:val="00E75427"/>
    <w:rsid w:val="00E81B9F"/>
    <w:rsid w:val="00E82A5C"/>
    <w:rsid w:val="00E838E9"/>
    <w:rsid w:val="00E8713E"/>
    <w:rsid w:val="00E9252D"/>
    <w:rsid w:val="00E947FB"/>
    <w:rsid w:val="00E95EE1"/>
    <w:rsid w:val="00E96452"/>
    <w:rsid w:val="00E9729B"/>
    <w:rsid w:val="00E974AB"/>
    <w:rsid w:val="00EA1FF5"/>
    <w:rsid w:val="00EA2476"/>
    <w:rsid w:val="00EA373C"/>
    <w:rsid w:val="00EA4578"/>
    <w:rsid w:val="00EB07F0"/>
    <w:rsid w:val="00EB5167"/>
    <w:rsid w:val="00EB6315"/>
    <w:rsid w:val="00EC05A1"/>
    <w:rsid w:val="00EC608E"/>
    <w:rsid w:val="00ED509B"/>
    <w:rsid w:val="00ED7D74"/>
    <w:rsid w:val="00EE163D"/>
    <w:rsid w:val="00EE166E"/>
    <w:rsid w:val="00EE2653"/>
    <w:rsid w:val="00EE3F32"/>
    <w:rsid w:val="00EF1DB7"/>
    <w:rsid w:val="00EF3792"/>
    <w:rsid w:val="00EF387E"/>
    <w:rsid w:val="00EF5285"/>
    <w:rsid w:val="00EF5E2B"/>
    <w:rsid w:val="00EF67A8"/>
    <w:rsid w:val="00EF7DD6"/>
    <w:rsid w:val="00F02E9F"/>
    <w:rsid w:val="00F04714"/>
    <w:rsid w:val="00F074BC"/>
    <w:rsid w:val="00F12A07"/>
    <w:rsid w:val="00F13A63"/>
    <w:rsid w:val="00F16512"/>
    <w:rsid w:val="00F21115"/>
    <w:rsid w:val="00F21EEF"/>
    <w:rsid w:val="00F262C9"/>
    <w:rsid w:val="00F276D7"/>
    <w:rsid w:val="00F27D51"/>
    <w:rsid w:val="00F30B06"/>
    <w:rsid w:val="00F30E1F"/>
    <w:rsid w:val="00F31FDF"/>
    <w:rsid w:val="00F34FB5"/>
    <w:rsid w:val="00F351D4"/>
    <w:rsid w:val="00F35FB8"/>
    <w:rsid w:val="00F45BB2"/>
    <w:rsid w:val="00F47C4C"/>
    <w:rsid w:val="00F5544F"/>
    <w:rsid w:val="00F6542E"/>
    <w:rsid w:val="00F65ECA"/>
    <w:rsid w:val="00F66FD4"/>
    <w:rsid w:val="00F671CE"/>
    <w:rsid w:val="00F676D6"/>
    <w:rsid w:val="00F676DB"/>
    <w:rsid w:val="00F6775A"/>
    <w:rsid w:val="00F7193D"/>
    <w:rsid w:val="00F73D5B"/>
    <w:rsid w:val="00F76293"/>
    <w:rsid w:val="00F76C14"/>
    <w:rsid w:val="00F76C5A"/>
    <w:rsid w:val="00F77810"/>
    <w:rsid w:val="00F77B1A"/>
    <w:rsid w:val="00F80341"/>
    <w:rsid w:val="00F83E0A"/>
    <w:rsid w:val="00F855DD"/>
    <w:rsid w:val="00F86269"/>
    <w:rsid w:val="00F868A1"/>
    <w:rsid w:val="00F86933"/>
    <w:rsid w:val="00F87823"/>
    <w:rsid w:val="00F91D8D"/>
    <w:rsid w:val="00F97081"/>
    <w:rsid w:val="00F977E9"/>
    <w:rsid w:val="00FA17DE"/>
    <w:rsid w:val="00FA26F2"/>
    <w:rsid w:val="00FA289D"/>
    <w:rsid w:val="00FA6C72"/>
    <w:rsid w:val="00FA73B2"/>
    <w:rsid w:val="00FB0FF8"/>
    <w:rsid w:val="00FB1193"/>
    <w:rsid w:val="00FB21E9"/>
    <w:rsid w:val="00FB307F"/>
    <w:rsid w:val="00FB436B"/>
    <w:rsid w:val="00FB70FA"/>
    <w:rsid w:val="00FB7DF5"/>
    <w:rsid w:val="00FD233F"/>
    <w:rsid w:val="00FD37D5"/>
    <w:rsid w:val="00FD4D48"/>
    <w:rsid w:val="00FD7DD6"/>
    <w:rsid w:val="00FE0A06"/>
    <w:rsid w:val="00FE33EA"/>
    <w:rsid w:val="00FE3B0F"/>
    <w:rsid w:val="00FE7D97"/>
    <w:rsid w:val="00FF0253"/>
    <w:rsid w:val="00FF2177"/>
    <w:rsid w:val="00FF2CBB"/>
    <w:rsid w:val="00FF39C7"/>
    <w:rsid w:val="00FF3F11"/>
    <w:rsid w:val="00FF41A0"/>
    <w:rsid w:val="00FF507A"/>
    <w:rsid w:val="014A3D22"/>
    <w:rsid w:val="04F966BF"/>
    <w:rsid w:val="064909E0"/>
    <w:rsid w:val="065D6972"/>
    <w:rsid w:val="082156DD"/>
    <w:rsid w:val="096480A7"/>
    <w:rsid w:val="0A561AD8"/>
    <w:rsid w:val="0AD3AA71"/>
    <w:rsid w:val="0CD8F33A"/>
    <w:rsid w:val="0CF9FCC0"/>
    <w:rsid w:val="0DCF3075"/>
    <w:rsid w:val="0E855A06"/>
    <w:rsid w:val="0EB95266"/>
    <w:rsid w:val="13A431C0"/>
    <w:rsid w:val="175CE78C"/>
    <w:rsid w:val="1AD253AF"/>
    <w:rsid w:val="1EBB25F4"/>
    <w:rsid w:val="207C6045"/>
    <w:rsid w:val="20A768EB"/>
    <w:rsid w:val="2584625D"/>
    <w:rsid w:val="2827A05A"/>
    <w:rsid w:val="2BA24169"/>
    <w:rsid w:val="2F85A6DC"/>
    <w:rsid w:val="3105468C"/>
    <w:rsid w:val="31435B56"/>
    <w:rsid w:val="355362B9"/>
    <w:rsid w:val="36ED315F"/>
    <w:rsid w:val="37002A85"/>
    <w:rsid w:val="37B424D6"/>
    <w:rsid w:val="3A99EE93"/>
    <w:rsid w:val="3CF41271"/>
    <w:rsid w:val="4292AE58"/>
    <w:rsid w:val="42DE4A4F"/>
    <w:rsid w:val="4394BCB0"/>
    <w:rsid w:val="49ADB89E"/>
    <w:rsid w:val="4B7BABFA"/>
    <w:rsid w:val="4C89C847"/>
    <w:rsid w:val="4CE97F54"/>
    <w:rsid w:val="507DC9C0"/>
    <w:rsid w:val="5098B174"/>
    <w:rsid w:val="529D1909"/>
    <w:rsid w:val="5D4EB05B"/>
    <w:rsid w:val="5F7493AA"/>
    <w:rsid w:val="60189E49"/>
    <w:rsid w:val="6190EF26"/>
    <w:rsid w:val="6458B127"/>
    <w:rsid w:val="64F278F7"/>
    <w:rsid w:val="668AFA97"/>
    <w:rsid w:val="6730BB90"/>
    <w:rsid w:val="691587B2"/>
    <w:rsid w:val="6AE59CB6"/>
    <w:rsid w:val="6B2B6380"/>
    <w:rsid w:val="6B89DD4C"/>
    <w:rsid w:val="6BE0E736"/>
    <w:rsid w:val="6F73FE6A"/>
    <w:rsid w:val="6FF0DA5C"/>
    <w:rsid w:val="71829890"/>
    <w:rsid w:val="73280C33"/>
    <w:rsid w:val="742CEE2B"/>
    <w:rsid w:val="76B7B188"/>
    <w:rsid w:val="7745E8D0"/>
    <w:rsid w:val="7BE3B42B"/>
    <w:rsid w:val="7D62D9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AFEF"/>
  <w15:docId w15:val="{8C4EBFC0-F463-3444-A520-A90F4CE1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2"/>
        <w:szCs w:val="22"/>
        <w:lang w:val="id"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AEB"/>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100" w:type="dxa"/>
        <w:left w:w="100" w:type="dxa"/>
        <w:bottom w:w="100" w:type="dxa"/>
        <w:right w:w="100" w:type="dxa"/>
      </w:tblCellMar>
    </w:tblPr>
  </w:style>
  <w:style w:type="table" w:customStyle="1" w:styleId="a">
    <w:basedOn w:val="TableNormal00"/>
    <w:tblPr>
      <w:tblStyleRowBandSize w:val="1"/>
      <w:tblStyleColBandSize w:val="1"/>
      <w:tblCellMar>
        <w:top w:w="0" w:type="dxa"/>
        <w:left w:w="0" w:type="dxa"/>
        <w:bottom w:w="0" w:type="dxa"/>
        <w:right w:w="0" w:type="dxa"/>
      </w:tblCellMar>
    </w:tblPr>
  </w:style>
  <w:style w:type="table" w:customStyle="1" w:styleId="a0">
    <w:basedOn w:val="TableNormal00"/>
    <w:tblPr>
      <w:tblStyleRowBandSize w:val="1"/>
      <w:tblStyleColBandSize w:val="1"/>
      <w:tblCellMar>
        <w:top w:w="0" w:type="dxa"/>
        <w:left w:w="0" w:type="dxa"/>
        <w:bottom w:w="0" w:type="dxa"/>
        <w:right w:w="0" w:type="dxa"/>
      </w:tblCellMar>
    </w:tblPr>
  </w:style>
  <w:style w:type="table" w:customStyle="1" w:styleId="a1">
    <w:basedOn w:val="TableNormal00"/>
    <w:tblPr>
      <w:tblStyleRowBandSize w:val="1"/>
      <w:tblStyleColBandSize w:val="1"/>
      <w:tblCellMar>
        <w:top w:w="0" w:type="dxa"/>
        <w:left w:w="0" w:type="dxa"/>
        <w:bottom w:w="0" w:type="dxa"/>
        <w:right w:w="0" w:type="dxa"/>
      </w:tblCellMar>
    </w:tblPr>
  </w:style>
  <w:style w:type="table" w:customStyle="1" w:styleId="a2">
    <w:basedOn w:val="TableNormal00"/>
    <w:tblPr>
      <w:tblStyleRowBandSize w:val="1"/>
      <w:tblStyleColBandSize w:val="1"/>
      <w:tblCellMar>
        <w:top w:w="0" w:type="dxa"/>
        <w:left w:w="0" w:type="dxa"/>
        <w:bottom w:w="0" w:type="dxa"/>
        <w:right w:w="0" w:type="dxa"/>
      </w:tblCellMar>
    </w:tblPr>
  </w:style>
  <w:style w:type="table" w:customStyle="1" w:styleId="a3">
    <w:basedOn w:val="TableNormal00"/>
    <w:tblPr>
      <w:tblStyleRowBandSize w:val="1"/>
      <w:tblStyleColBandSize w:val="1"/>
      <w:tblCellMar>
        <w:top w:w="0" w:type="dxa"/>
        <w:left w:w="0" w:type="dxa"/>
        <w:bottom w:w="0" w:type="dxa"/>
        <w:right w:w="0" w:type="dxa"/>
      </w:tblCellMar>
    </w:tblPr>
  </w:style>
  <w:style w:type="table" w:customStyle="1" w:styleId="a4">
    <w:basedOn w:val="TableNormal00"/>
    <w:tblPr>
      <w:tblStyleRowBandSize w:val="1"/>
      <w:tblStyleColBandSize w:val="1"/>
      <w:tblCellMar>
        <w:top w:w="0" w:type="dxa"/>
        <w:left w:w="0" w:type="dxa"/>
        <w:bottom w:w="0" w:type="dxa"/>
        <w:right w:w="0" w:type="dxa"/>
      </w:tblCellMar>
    </w:tblPr>
  </w:style>
  <w:style w:type="table" w:customStyle="1" w:styleId="a5">
    <w:basedOn w:val="TableNormal00"/>
    <w:tblPr>
      <w:tblStyleRowBandSize w:val="1"/>
      <w:tblStyleColBandSize w:val="1"/>
      <w:tblCellMar>
        <w:top w:w="0" w:type="dxa"/>
        <w:left w:w="0" w:type="dxa"/>
        <w:bottom w:w="0" w:type="dxa"/>
        <w:right w:w="0" w:type="dxa"/>
      </w:tblCellMar>
    </w:tblPr>
  </w:style>
  <w:style w:type="table" w:customStyle="1" w:styleId="a6">
    <w:basedOn w:val="TableNormal00"/>
    <w:tblPr>
      <w:tblStyleRowBandSize w:val="1"/>
      <w:tblStyleColBandSize w:val="1"/>
      <w:tblCellMar>
        <w:top w:w="0" w:type="dxa"/>
        <w:left w:w="0" w:type="dxa"/>
        <w:bottom w:w="0" w:type="dxa"/>
        <w:right w:w="0" w:type="dxa"/>
      </w:tblCellMar>
    </w:tblPr>
  </w:style>
  <w:style w:type="table" w:customStyle="1" w:styleId="a7">
    <w:basedOn w:val="TableNormal00"/>
    <w:tblPr>
      <w:tblStyleRowBandSize w:val="1"/>
      <w:tblStyleColBandSize w:val="1"/>
      <w:tblCellMar>
        <w:top w:w="0" w:type="dxa"/>
        <w:left w:w="0" w:type="dxa"/>
        <w:bottom w:w="0" w:type="dxa"/>
        <w:right w:w="0" w:type="dxa"/>
      </w:tblCellMar>
    </w:tblPr>
  </w:style>
  <w:style w:type="table" w:customStyle="1" w:styleId="a8">
    <w:basedOn w:val="TableNormal00"/>
    <w:tblPr>
      <w:tblStyleRowBandSize w:val="1"/>
      <w:tblStyleColBandSize w:val="1"/>
      <w:tblCellMar>
        <w:top w:w="0" w:type="dxa"/>
        <w:left w:w="0" w:type="dxa"/>
        <w:bottom w:w="0" w:type="dxa"/>
        <w:right w:w="0" w:type="dxa"/>
      </w:tblCellMar>
    </w:tblPr>
  </w:style>
  <w:style w:type="table" w:customStyle="1" w:styleId="a9">
    <w:basedOn w:val="TableNormal00"/>
    <w:tblPr>
      <w:tblStyleRowBandSize w:val="1"/>
      <w:tblStyleColBandSize w:val="1"/>
      <w:tblCellMar>
        <w:top w:w="0" w:type="dxa"/>
        <w:left w:w="0" w:type="dxa"/>
        <w:bottom w:w="0" w:type="dxa"/>
        <w:right w:w="0" w:type="dxa"/>
      </w:tblCellMar>
    </w:tblPr>
  </w:style>
  <w:style w:type="table" w:customStyle="1" w:styleId="aa">
    <w:basedOn w:val="TableNormal00"/>
    <w:tblPr>
      <w:tblStyleRowBandSize w:val="1"/>
      <w:tblStyleColBandSize w:val="1"/>
      <w:tblCellMar>
        <w:top w:w="0" w:type="dxa"/>
        <w:left w:w="0" w:type="dxa"/>
        <w:bottom w:w="0" w:type="dxa"/>
        <w:right w:w="0" w:type="dxa"/>
      </w:tblCellMar>
    </w:tblPr>
  </w:style>
  <w:style w:type="table" w:customStyle="1" w:styleId="ab">
    <w:basedOn w:val="TableNormal00"/>
    <w:tblPr>
      <w:tblStyleRowBandSize w:val="1"/>
      <w:tblStyleColBandSize w:val="1"/>
      <w:tblCellMar>
        <w:top w:w="0" w:type="dxa"/>
        <w:left w:w="0" w:type="dxa"/>
        <w:bottom w:w="0" w:type="dxa"/>
        <w:right w:w="0" w:type="dxa"/>
      </w:tblCellMar>
    </w:tblPr>
  </w:style>
  <w:style w:type="table" w:customStyle="1" w:styleId="ac">
    <w:basedOn w:val="TableNormal00"/>
    <w:tblPr>
      <w:tblStyleRowBandSize w:val="1"/>
      <w:tblStyleColBandSize w:val="1"/>
      <w:tblCellMar>
        <w:top w:w="0" w:type="dxa"/>
        <w:left w:w="0" w:type="dxa"/>
        <w:bottom w:w="0" w:type="dxa"/>
        <w:right w:w="0" w:type="dxa"/>
      </w:tblCellMar>
    </w:tblPr>
  </w:style>
  <w:style w:type="table" w:customStyle="1" w:styleId="ad">
    <w:basedOn w:val="TableNormal00"/>
    <w:tblPr>
      <w:tblStyleRowBandSize w:val="1"/>
      <w:tblStyleColBandSize w:val="1"/>
      <w:tblCellMar>
        <w:top w:w="0" w:type="dxa"/>
        <w:left w:w="0" w:type="dxa"/>
        <w:bottom w:w="0" w:type="dxa"/>
        <w:right w:w="0" w:type="dxa"/>
      </w:tblCellMar>
    </w:tblPr>
  </w:style>
  <w:style w:type="table" w:customStyle="1" w:styleId="ae">
    <w:basedOn w:val="TableNormal00"/>
    <w:tblPr>
      <w:tblStyleRowBandSize w:val="1"/>
      <w:tblStyleColBandSize w:val="1"/>
      <w:tblCellMar>
        <w:top w:w="0" w:type="dxa"/>
        <w:left w:w="0" w:type="dxa"/>
        <w:bottom w:w="0" w:type="dxa"/>
        <w:right w:w="0" w:type="dxa"/>
      </w:tblCellMar>
    </w:tblPr>
  </w:style>
  <w:style w:type="table" w:customStyle="1" w:styleId="af">
    <w:basedOn w:val="TableNormal00"/>
    <w:tblPr>
      <w:tblStyleRowBandSize w:val="1"/>
      <w:tblStyleColBandSize w:val="1"/>
      <w:tblCellMar>
        <w:top w:w="0" w:type="dxa"/>
        <w:left w:w="0" w:type="dxa"/>
        <w:bottom w:w="0" w:type="dxa"/>
        <w:right w:w="0" w:type="dxa"/>
      </w:tblCellMar>
    </w:tblPr>
  </w:style>
  <w:style w:type="table" w:customStyle="1" w:styleId="af0">
    <w:basedOn w:val="TableNormal00"/>
    <w:tblPr>
      <w:tblStyleRowBandSize w:val="1"/>
      <w:tblStyleColBandSize w:val="1"/>
      <w:tblCellMar>
        <w:top w:w="0" w:type="dxa"/>
        <w:left w:w="0" w:type="dxa"/>
        <w:bottom w:w="0" w:type="dxa"/>
        <w:right w:w="0" w:type="dxa"/>
      </w:tblCellMar>
    </w:tblPr>
  </w:style>
  <w:style w:type="table" w:customStyle="1" w:styleId="af1">
    <w:basedOn w:val="TableNormal00"/>
    <w:tblPr>
      <w:tblStyleRowBandSize w:val="1"/>
      <w:tblStyleColBandSize w:val="1"/>
      <w:tblCellMar>
        <w:top w:w="0" w:type="dxa"/>
        <w:left w:w="0" w:type="dxa"/>
        <w:bottom w:w="0" w:type="dxa"/>
        <w:right w:w="0" w:type="dxa"/>
      </w:tblCellMar>
    </w:tblPr>
  </w:style>
  <w:style w:type="table" w:customStyle="1" w:styleId="af2">
    <w:basedOn w:val="TableNormal00"/>
    <w:tblPr>
      <w:tblStyleRowBandSize w:val="1"/>
      <w:tblStyleColBandSize w:val="1"/>
      <w:tblCellMar>
        <w:top w:w="0" w:type="dxa"/>
        <w:left w:w="0" w:type="dxa"/>
        <w:bottom w:w="0" w:type="dxa"/>
        <w:right w:w="0" w:type="dxa"/>
      </w:tblCellMar>
    </w:tblPr>
  </w:style>
  <w:style w:type="table" w:customStyle="1" w:styleId="af3">
    <w:basedOn w:val="TableNormal00"/>
    <w:tblPr>
      <w:tblStyleRowBandSize w:val="1"/>
      <w:tblStyleColBandSize w:val="1"/>
      <w:tblCellMar>
        <w:top w:w="0" w:type="dxa"/>
        <w:left w:w="0" w:type="dxa"/>
        <w:bottom w:w="0" w:type="dxa"/>
        <w:right w:w="0" w:type="dxa"/>
      </w:tblCellMar>
    </w:tblPr>
  </w:style>
  <w:style w:type="table" w:customStyle="1" w:styleId="af4">
    <w:basedOn w:val="TableNormal00"/>
    <w:tblPr>
      <w:tblStyleRowBandSize w:val="1"/>
      <w:tblStyleColBandSize w:val="1"/>
      <w:tblCellMar>
        <w:top w:w="0" w:type="dxa"/>
        <w:left w:w="0" w:type="dxa"/>
        <w:bottom w:w="0" w:type="dxa"/>
        <w:right w:w="0" w:type="dxa"/>
      </w:tblCellMar>
    </w:tblPr>
  </w:style>
  <w:style w:type="table" w:customStyle="1" w:styleId="af5">
    <w:basedOn w:val="TableNormal00"/>
    <w:tblPr>
      <w:tblStyleRowBandSize w:val="1"/>
      <w:tblStyleColBandSize w:val="1"/>
      <w:tblCellMar>
        <w:top w:w="0" w:type="dxa"/>
        <w:left w:w="0" w:type="dxa"/>
        <w:bottom w:w="0" w:type="dxa"/>
        <w:right w:w="0" w:type="dxa"/>
      </w:tblCellMar>
    </w:tblPr>
  </w:style>
  <w:style w:type="table" w:customStyle="1" w:styleId="af6">
    <w:basedOn w:val="TableNormal00"/>
    <w:tblPr>
      <w:tblStyleRowBandSize w:val="1"/>
      <w:tblStyleColBandSize w:val="1"/>
      <w:tblCellMar>
        <w:top w:w="0" w:type="dxa"/>
        <w:left w:w="0" w:type="dxa"/>
        <w:bottom w:w="0" w:type="dxa"/>
        <w:right w:w="0" w:type="dxa"/>
      </w:tblCellMar>
    </w:tblPr>
  </w:style>
  <w:style w:type="table" w:customStyle="1" w:styleId="af7">
    <w:basedOn w:val="TableNormal00"/>
    <w:tblPr>
      <w:tblStyleRowBandSize w:val="1"/>
      <w:tblStyleColBandSize w:val="1"/>
      <w:tblCellMar>
        <w:top w:w="0" w:type="dxa"/>
        <w:left w:w="0" w:type="dxa"/>
        <w:bottom w:w="0" w:type="dxa"/>
        <w:right w:w="0" w:type="dxa"/>
      </w:tblCellMar>
    </w:tblPr>
  </w:style>
  <w:style w:type="table" w:customStyle="1" w:styleId="af8">
    <w:basedOn w:val="TableNormal00"/>
    <w:tblPr>
      <w:tblStyleRowBandSize w:val="1"/>
      <w:tblStyleColBandSize w:val="1"/>
      <w:tblCellMar>
        <w:top w:w="0" w:type="dxa"/>
        <w:left w:w="0" w:type="dxa"/>
        <w:bottom w:w="0" w:type="dxa"/>
        <w:right w:w="0" w:type="dxa"/>
      </w:tblCellMar>
    </w:tblPr>
  </w:style>
  <w:style w:type="table" w:customStyle="1" w:styleId="af9">
    <w:basedOn w:val="TableNormal00"/>
    <w:tblPr>
      <w:tblStyleRowBandSize w:val="1"/>
      <w:tblStyleColBandSize w:val="1"/>
      <w:tblCellMar>
        <w:top w:w="0" w:type="dxa"/>
        <w:left w:w="0" w:type="dxa"/>
        <w:bottom w:w="0" w:type="dxa"/>
        <w:right w:w="0" w:type="dxa"/>
      </w:tblCellMar>
    </w:tblPr>
  </w:style>
  <w:style w:type="table" w:customStyle="1" w:styleId="afa">
    <w:basedOn w:val="TableNormal00"/>
    <w:tblPr>
      <w:tblStyleRowBandSize w:val="1"/>
      <w:tblStyleColBandSize w:val="1"/>
      <w:tblCellMar>
        <w:top w:w="0" w:type="dxa"/>
        <w:left w:w="0" w:type="dxa"/>
        <w:bottom w:w="0" w:type="dxa"/>
        <w:right w:w="0" w:type="dxa"/>
      </w:tblCellMar>
    </w:tblPr>
  </w:style>
  <w:style w:type="table" w:customStyle="1" w:styleId="afb">
    <w:basedOn w:val="TableNormal00"/>
    <w:tblPr>
      <w:tblStyleRowBandSize w:val="1"/>
      <w:tblStyleColBandSize w:val="1"/>
      <w:tblCellMar>
        <w:top w:w="0" w:type="dxa"/>
        <w:left w:w="0" w:type="dxa"/>
        <w:bottom w:w="0" w:type="dxa"/>
        <w:right w:w="0" w:type="dxa"/>
      </w:tblCellMar>
    </w:tblPr>
  </w:style>
  <w:style w:type="table" w:customStyle="1" w:styleId="afc">
    <w:basedOn w:val="TableNormal00"/>
    <w:tblPr>
      <w:tblStyleRowBandSize w:val="1"/>
      <w:tblStyleColBandSize w:val="1"/>
      <w:tblCellMar>
        <w:top w:w="0" w:type="dxa"/>
        <w:left w:w="0" w:type="dxa"/>
        <w:bottom w:w="0" w:type="dxa"/>
        <w:right w:w="0" w:type="dxa"/>
      </w:tblCellMar>
    </w:tblPr>
  </w:style>
  <w:style w:type="table" w:customStyle="1" w:styleId="afd">
    <w:basedOn w:val="TableNormal00"/>
    <w:tblPr>
      <w:tblStyleRowBandSize w:val="1"/>
      <w:tblStyleColBandSize w:val="1"/>
      <w:tblCellMar>
        <w:top w:w="0" w:type="dxa"/>
        <w:left w:w="0" w:type="dxa"/>
        <w:bottom w:w="0" w:type="dxa"/>
        <w:right w:w="0" w:type="dxa"/>
      </w:tblCellMar>
    </w:tblPr>
  </w:style>
  <w:style w:type="table" w:customStyle="1" w:styleId="afe">
    <w:basedOn w:val="TableNormal00"/>
    <w:tblPr>
      <w:tblStyleRowBandSize w:val="1"/>
      <w:tblStyleColBandSize w:val="1"/>
      <w:tblCellMar>
        <w:top w:w="0" w:type="dxa"/>
        <w:left w:w="0" w:type="dxa"/>
        <w:bottom w:w="0" w:type="dxa"/>
        <w:right w:w="0" w:type="dxa"/>
      </w:tblCellMar>
    </w:tblPr>
  </w:style>
  <w:style w:type="table" w:customStyle="1" w:styleId="aff">
    <w:basedOn w:val="TableNormal00"/>
    <w:tblPr>
      <w:tblStyleRowBandSize w:val="1"/>
      <w:tblStyleColBandSize w:val="1"/>
      <w:tblCellMar>
        <w:top w:w="0" w:type="dxa"/>
        <w:left w:w="0" w:type="dxa"/>
        <w:bottom w:w="0" w:type="dxa"/>
        <w:right w:w="0" w:type="dxa"/>
      </w:tblCellMar>
    </w:tblPr>
  </w:style>
  <w:style w:type="table" w:customStyle="1" w:styleId="aff0">
    <w:basedOn w:val="TableNormal00"/>
    <w:tblPr>
      <w:tblStyleRowBandSize w:val="1"/>
      <w:tblStyleColBandSize w:val="1"/>
      <w:tblCellMar>
        <w:top w:w="0" w:type="dxa"/>
        <w:left w:w="0" w:type="dxa"/>
        <w:bottom w:w="0" w:type="dxa"/>
        <w:right w:w="0" w:type="dxa"/>
      </w:tblCellMar>
    </w:tblPr>
  </w:style>
  <w:style w:type="table" w:customStyle="1" w:styleId="aff1">
    <w:basedOn w:val="TableNormal00"/>
    <w:tblPr>
      <w:tblStyleRowBandSize w:val="1"/>
      <w:tblStyleColBandSize w:val="1"/>
      <w:tblCellMar>
        <w:top w:w="0" w:type="dxa"/>
        <w:left w:w="0" w:type="dxa"/>
        <w:bottom w:w="0" w:type="dxa"/>
        <w:right w:w="0" w:type="dxa"/>
      </w:tblCellMar>
    </w:tblPr>
  </w:style>
  <w:style w:type="table" w:customStyle="1" w:styleId="aff2">
    <w:basedOn w:val="TableNormal00"/>
    <w:tblPr>
      <w:tblStyleRowBandSize w:val="1"/>
      <w:tblStyleColBandSize w:val="1"/>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f3">
    <w:basedOn w:val="TableNormal00"/>
    <w:tblPr>
      <w:tblStyleRowBandSize w:val="1"/>
      <w:tblStyleColBandSize w:val="1"/>
      <w:tblCellMar>
        <w:top w:w="0" w:type="dxa"/>
        <w:left w:w="0" w:type="dxa"/>
        <w:bottom w:w="0" w:type="dxa"/>
        <w:right w:w="0" w:type="dxa"/>
      </w:tblCellMar>
    </w:tblPr>
  </w:style>
  <w:style w:type="table" w:customStyle="1" w:styleId="aff4">
    <w:basedOn w:val="TableNormal00"/>
    <w:tblPr>
      <w:tblStyleRowBandSize w:val="1"/>
      <w:tblStyleColBandSize w:val="1"/>
      <w:tblCellMar>
        <w:top w:w="0" w:type="dxa"/>
        <w:left w:w="0" w:type="dxa"/>
        <w:bottom w:w="0" w:type="dxa"/>
        <w:right w:w="0" w:type="dxa"/>
      </w:tblCellMar>
    </w:tblPr>
  </w:style>
  <w:style w:type="table" w:customStyle="1" w:styleId="aff5">
    <w:basedOn w:val="TableNormal00"/>
    <w:tblPr>
      <w:tblStyleRowBandSize w:val="1"/>
      <w:tblStyleColBandSize w:val="1"/>
      <w:tblCellMar>
        <w:top w:w="0" w:type="dxa"/>
        <w:left w:w="0" w:type="dxa"/>
        <w:bottom w:w="0" w:type="dxa"/>
        <w:right w:w="0" w:type="dxa"/>
      </w:tblCellMar>
    </w:tblPr>
  </w:style>
  <w:style w:type="table" w:customStyle="1" w:styleId="aff6">
    <w:basedOn w:val="TableNormal00"/>
    <w:tblPr>
      <w:tblStyleRowBandSize w:val="1"/>
      <w:tblStyleColBandSize w:val="1"/>
      <w:tblCellMar>
        <w:top w:w="0" w:type="dxa"/>
        <w:left w:w="0" w:type="dxa"/>
        <w:bottom w:w="0" w:type="dxa"/>
        <w:right w:w="0" w:type="dxa"/>
      </w:tblCellMar>
    </w:tblPr>
  </w:style>
  <w:style w:type="table" w:customStyle="1" w:styleId="aff7">
    <w:basedOn w:val="TableNormal00"/>
    <w:tblPr>
      <w:tblStyleRowBandSize w:val="1"/>
      <w:tblStyleColBandSize w:val="1"/>
      <w:tblCellMar>
        <w:top w:w="0" w:type="dxa"/>
        <w:left w:w="0" w:type="dxa"/>
        <w:bottom w:w="0" w:type="dxa"/>
        <w:right w:w="0" w:type="dxa"/>
      </w:tblCellMar>
    </w:tblPr>
  </w:style>
  <w:style w:type="table" w:customStyle="1" w:styleId="aff8">
    <w:basedOn w:val="TableNormal00"/>
    <w:tblPr>
      <w:tblStyleRowBandSize w:val="1"/>
      <w:tblStyleColBandSize w:val="1"/>
      <w:tblCellMar>
        <w:top w:w="0" w:type="dxa"/>
        <w:left w:w="0" w:type="dxa"/>
        <w:bottom w:w="0" w:type="dxa"/>
        <w:right w:w="0" w:type="dxa"/>
      </w:tblCellMar>
    </w:tblPr>
  </w:style>
  <w:style w:type="table" w:customStyle="1" w:styleId="aff9">
    <w:basedOn w:val="TableNormal00"/>
    <w:tblPr>
      <w:tblStyleRowBandSize w:val="1"/>
      <w:tblStyleColBandSize w:val="1"/>
      <w:tblCellMar>
        <w:top w:w="0" w:type="dxa"/>
        <w:left w:w="0" w:type="dxa"/>
        <w:bottom w:w="0" w:type="dxa"/>
        <w:right w:w="0" w:type="dxa"/>
      </w:tblCellMar>
    </w:tblPr>
  </w:style>
  <w:style w:type="table" w:customStyle="1" w:styleId="affa">
    <w:basedOn w:val="TableNormal00"/>
    <w:tblPr>
      <w:tblStyleRowBandSize w:val="1"/>
      <w:tblStyleColBandSize w:val="1"/>
      <w:tblCellMar>
        <w:top w:w="0" w:type="dxa"/>
        <w:left w:w="0" w:type="dxa"/>
        <w:bottom w:w="0" w:type="dxa"/>
        <w:right w:w="0" w:type="dxa"/>
      </w:tblCellMar>
    </w:tblPr>
  </w:style>
  <w:style w:type="table" w:customStyle="1" w:styleId="affb">
    <w:basedOn w:val="TableNormal00"/>
    <w:tblPr>
      <w:tblStyleRowBandSize w:val="1"/>
      <w:tblStyleColBandSize w:val="1"/>
      <w:tblCellMar>
        <w:top w:w="0" w:type="dxa"/>
        <w:left w:w="0" w:type="dxa"/>
        <w:bottom w:w="0" w:type="dxa"/>
        <w:right w:w="0" w:type="dxa"/>
      </w:tblCellMar>
    </w:tblPr>
  </w:style>
  <w:style w:type="table" w:customStyle="1" w:styleId="affc">
    <w:basedOn w:val="TableNormal00"/>
    <w:tblPr>
      <w:tblStyleRowBandSize w:val="1"/>
      <w:tblStyleColBandSize w:val="1"/>
      <w:tblCellMar>
        <w:top w:w="0" w:type="dxa"/>
        <w:left w:w="0" w:type="dxa"/>
        <w:bottom w:w="0" w:type="dxa"/>
        <w:right w:w="0" w:type="dxa"/>
      </w:tblCellMar>
    </w:tblPr>
  </w:style>
  <w:style w:type="table" w:customStyle="1" w:styleId="affd">
    <w:basedOn w:val="TableNormal00"/>
    <w:tblPr>
      <w:tblStyleRowBandSize w:val="1"/>
      <w:tblStyleColBandSize w:val="1"/>
      <w:tblCellMar>
        <w:top w:w="0" w:type="dxa"/>
        <w:left w:w="0" w:type="dxa"/>
        <w:bottom w:w="0" w:type="dxa"/>
        <w:right w:w="0" w:type="dxa"/>
      </w:tblCellMar>
    </w:tblPr>
  </w:style>
  <w:style w:type="table" w:customStyle="1" w:styleId="affe">
    <w:basedOn w:val="TableNormal00"/>
    <w:tblPr>
      <w:tblStyleRowBandSize w:val="1"/>
      <w:tblStyleColBandSize w:val="1"/>
      <w:tblCellMar>
        <w:top w:w="0" w:type="dxa"/>
        <w:left w:w="0" w:type="dxa"/>
        <w:bottom w:w="0" w:type="dxa"/>
        <w:right w:w="0" w:type="dxa"/>
      </w:tblCellMar>
    </w:tblPr>
  </w:style>
  <w:style w:type="table" w:customStyle="1" w:styleId="afff">
    <w:basedOn w:val="TableNormal00"/>
    <w:tblPr>
      <w:tblStyleRowBandSize w:val="1"/>
      <w:tblStyleColBandSize w:val="1"/>
      <w:tblCellMar>
        <w:top w:w="0" w:type="dxa"/>
        <w:left w:w="0" w:type="dxa"/>
        <w:bottom w:w="0" w:type="dxa"/>
        <w:right w:w="0" w:type="dxa"/>
      </w:tblCellMar>
    </w:tblPr>
  </w:style>
  <w:style w:type="table" w:customStyle="1" w:styleId="afff0">
    <w:basedOn w:val="TableNormal00"/>
    <w:tblPr>
      <w:tblStyleRowBandSize w:val="1"/>
      <w:tblStyleColBandSize w:val="1"/>
      <w:tblCellMar>
        <w:top w:w="0" w:type="dxa"/>
        <w:left w:w="0" w:type="dxa"/>
        <w:bottom w:w="0" w:type="dxa"/>
        <w:right w:w="0" w:type="dxa"/>
      </w:tblCellMar>
    </w:tblPr>
  </w:style>
  <w:style w:type="table" w:customStyle="1" w:styleId="afff1">
    <w:basedOn w:val="TableNormal00"/>
    <w:tblPr>
      <w:tblStyleRowBandSize w:val="1"/>
      <w:tblStyleColBandSize w:val="1"/>
      <w:tblCellMar>
        <w:top w:w="0" w:type="dxa"/>
        <w:left w:w="0" w:type="dxa"/>
        <w:bottom w:w="0" w:type="dxa"/>
        <w:right w:w="0" w:type="dxa"/>
      </w:tblCellMar>
    </w:tblPr>
  </w:style>
  <w:style w:type="table" w:customStyle="1" w:styleId="afff2">
    <w:basedOn w:val="TableNormal00"/>
    <w:tblPr>
      <w:tblStyleRowBandSize w:val="1"/>
      <w:tblStyleColBandSize w:val="1"/>
      <w:tblCellMar>
        <w:top w:w="0" w:type="dxa"/>
        <w:left w:w="0" w:type="dxa"/>
        <w:bottom w:w="0" w:type="dxa"/>
        <w:right w:w="0" w:type="dxa"/>
      </w:tblCellMar>
    </w:tblPr>
  </w:style>
  <w:style w:type="table" w:customStyle="1" w:styleId="afff3">
    <w:basedOn w:val="TableNormal00"/>
    <w:tblPr>
      <w:tblStyleRowBandSize w:val="1"/>
      <w:tblStyleColBandSize w:val="1"/>
      <w:tblCellMar>
        <w:top w:w="0" w:type="dxa"/>
        <w:left w:w="0" w:type="dxa"/>
        <w:bottom w:w="0" w:type="dxa"/>
        <w:right w:w="0" w:type="dxa"/>
      </w:tblCellMar>
    </w:tblPr>
  </w:style>
  <w:style w:type="table" w:customStyle="1" w:styleId="afff4">
    <w:basedOn w:val="TableNormal00"/>
    <w:tblPr>
      <w:tblStyleRowBandSize w:val="1"/>
      <w:tblStyleColBandSize w:val="1"/>
      <w:tblCellMar>
        <w:top w:w="0" w:type="dxa"/>
        <w:left w:w="0" w:type="dxa"/>
        <w:bottom w:w="0" w:type="dxa"/>
        <w:right w:w="0" w:type="dxa"/>
      </w:tblCellMar>
    </w:tblPr>
  </w:style>
  <w:style w:type="table" w:customStyle="1" w:styleId="afff5">
    <w:basedOn w:val="TableNormal00"/>
    <w:tblPr>
      <w:tblStyleRowBandSize w:val="1"/>
      <w:tblStyleColBandSize w:val="1"/>
      <w:tblCellMar>
        <w:top w:w="0" w:type="dxa"/>
        <w:left w:w="0" w:type="dxa"/>
        <w:bottom w:w="0" w:type="dxa"/>
        <w:right w:w="0" w:type="dxa"/>
      </w:tblCellMar>
    </w:tblPr>
  </w:style>
  <w:style w:type="table" w:customStyle="1" w:styleId="afff6">
    <w:basedOn w:val="TableNormal00"/>
    <w:tblPr>
      <w:tblStyleRowBandSize w:val="1"/>
      <w:tblStyleColBandSize w:val="1"/>
      <w:tblCellMar>
        <w:top w:w="0" w:type="dxa"/>
        <w:left w:w="0" w:type="dxa"/>
        <w:bottom w:w="0" w:type="dxa"/>
        <w:right w:w="0" w:type="dxa"/>
      </w:tblCellMar>
    </w:tblPr>
  </w:style>
  <w:style w:type="table" w:customStyle="1" w:styleId="afff7">
    <w:basedOn w:val="TableNormal00"/>
    <w:tblPr>
      <w:tblStyleRowBandSize w:val="1"/>
      <w:tblStyleColBandSize w:val="1"/>
      <w:tblCellMar>
        <w:top w:w="0" w:type="dxa"/>
        <w:left w:w="0" w:type="dxa"/>
        <w:bottom w:w="0" w:type="dxa"/>
        <w:right w:w="0" w:type="dxa"/>
      </w:tblCellMar>
    </w:tblPr>
  </w:style>
  <w:style w:type="table" w:customStyle="1" w:styleId="afff8">
    <w:basedOn w:val="TableNormal00"/>
    <w:tblPr>
      <w:tblStyleRowBandSize w:val="1"/>
      <w:tblStyleColBandSize w:val="1"/>
      <w:tblCellMar>
        <w:top w:w="0" w:type="dxa"/>
        <w:left w:w="0" w:type="dxa"/>
        <w:bottom w:w="0" w:type="dxa"/>
        <w:right w:w="0" w:type="dxa"/>
      </w:tblCellMar>
    </w:tblPr>
  </w:style>
  <w:style w:type="table" w:customStyle="1" w:styleId="afff9">
    <w:basedOn w:val="TableNormal00"/>
    <w:tblPr>
      <w:tblStyleRowBandSize w:val="1"/>
      <w:tblStyleColBandSize w:val="1"/>
      <w:tblCellMar>
        <w:top w:w="0" w:type="dxa"/>
        <w:left w:w="0" w:type="dxa"/>
        <w:bottom w:w="0" w:type="dxa"/>
        <w:right w:w="0" w:type="dxa"/>
      </w:tblCellMar>
    </w:tblPr>
  </w:style>
  <w:style w:type="table" w:customStyle="1" w:styleId="afffa">
    <w:basedOn w:val="TableNormal00"/>
    <w:tblPr>
      <w:tblStyleRowBandSize w:val="1"/>
      <w:tblStyleColBandSize w:val="1"/>
      <w:tblCellMar>
        <w:top w:w="0" w:type="dxa"/>
        <w:left w:w="0" w:type="dxa"/>
        <w:bottom w:w="0" w:type="dxa"/>
        <w:right w:w="0" w:type="dxa"/>
      </w:tblCellMar>
    </w:tblPr>
  </w:style>
  <w:style w:type="table" w:customStyle="1" w:styleId="afffb">
    <w:basedOn w:val="TableNormal00"/>
    <w:tblPr>
      <w:tblStyleRowBandSize w:val="1"/>
      <w:tblStyleColBandSize w:val="1"/>
      <w:tblCellMar>
        <w:top w:w="0" w:type="dxa"/>
        <w:left w:w="0" w:type="dxa"/>
        <w:bottom w:w="0" w:type="dxa"/>
        <w:right w:w="0" w:type="dxa"/>
      </w:tblCellMar>
    </w:tblPr>
  </w:style>
  <w:style w:type="table" w:customStyle="1" w:styleId="afffc">
    <w:basedOn w:val="TableNormal00"/>
    <w:tblPr>
      <w:tblStyleRowBandSize w:val="1"/>
      <w:tblStyleColBandSize w:val="1"/>
      <w:tblCellMar>
        <w:top w:w="0" w:type="dxa"/>
        <w:left w:w="0" w:type="dxa"/>
        <w:bottom w:w="0" w:type="dxa"/>
        <w:right w:w="0" w:type="dxa"/>
      </w:tblCellMar>
    </w:tblPr>
  </w:style>
  <w:style w:type="table" w:customStyle="1" w:styleId="afffd">
    <w:basedOn w:val="TableNormal00"/>
    <w:tblPr>
      <w:tblStyleRowBandSize w:val="1"/>
      <w:tblStyleColBandSize w:val="1"/>
      <w:tblCellMar>
        <w:top w:w="0" w:type="dxa"/>
        <w:left w:w="0" w:type="dxa"/>
        <w:bottom w:w="0" w:type="dxa"/>
        <w:right w:w="0" w:type="dxa"/>
      </w:tblCellMar>
    </w:tblPr>
  </w:style>
  <w:style w:type="table" w:customStyle="1" w:styleId="afffe">
    <w:basedOn w:val="TableNormal00"/>
    <w:tblPr>
      <w:tblStyleRowBandSize w:val="1"/>
      <w:tblStyleColBandSize w:val="1"/>
      <w:tblCellMar>
        <w:top w:w="0" w:type="dxa"/>
        <w:left w:w="0" w:type="dxa"/>
        <w:bottom w:w="0" w:type="dxa"/>
        <w:right w:w="0" w:type="dxa"/>
      </w:tblCellMar>
    </w:tblPr>
  </w:style>
  <w:style w:type="table" w:customStyle="1" w:styleId="affff">
    <w:basedOn w:val="TableNormal00"/>
    <w:tblPr>
      <w:tblStyleRowBandSize w:val="1"/>
      <w:tblStyleColBandSize w:val="1"/>
      <w:tblCellMar>
        <w:top w:w="0" w:type="dxa"/>
        <w:left w:w="0" w:type="dxa"/>
        <w:bottom w:w="0" w:type="dxa"/>
        <w:right w:w="0" w:type="dxa"/>
      </w:tblCellMar>
    </w:tblPr>
  </w:style>
  <w:style w:type="table" w:customStyle="1" w:styleId="affff0">
    <w:basedOn w:val="TableNormal00"/>
    <w:tblPr>
      <w:tblStyleRowBandSize w:val="1"/>
      <w:tblStyleColBandSize w:val="1"/>
      <w:tblCellMar>
        <w:top w:w="0" w:type="dxa"/>
        <w:left w:w="0" w:type="dxa"/>
        <w:bottom w:w="0" w:type="dxa"/>
        <w:right w:w="0" w:type="dxa"/>
      </w:tblCellMar>
    </w:tblPr>
  </w:style>
  <w:style w:type="table" w:customStyle="1" w:styleId="affff1">
    <w:basedOn w:val="TableNormal00"/>
    <w:tblPr>
      <w:tblStyleRowBandSize w:val="1"/>
      <w:tblStyleColBandSize w:val="1"/>
      <w:tblCellMar>
        <w:top w:w="0" w:type="dxa"/>
        <w:left w:w="0" w:type="dxa"/>
        <w:bottom w:w="0" w:type="dxa"/>
        <w:right w:w="0" w:type="dxa"/>
      </w:tblCellMar>
    </w:tblPr>
  </w:style>
  <w:style w:type="table" w:customStyle="1" w:styleId="affff2">
    <w:basedOn w:val="TableNormal00"/>
    <w:tblPr>
      <w:tblStyleRowBandSize w:val="1"/>
      <w:tblStyleColBandSize w:val="1"/>
      <w:tblCellMar>
        <w:top w:w="0" w:type="dxa"/>
        <w:left w:w="0" w:type="dxa"/>
        <w:bottom w:w="0" w:type="dxa"/>
        <w:right w:w="0" w:type="dxa"/>
      </w:tblCellMar>
    </w:tblPr>
  </w:style>
  <w:style w:type="table" w:customStyle="1" w:styleId="affff3">
    <w:basedOn w:val="TableNormal00"/>
    <w:tblPr>
      <w:tblStyleRowBandSize w:val="1"/>
      <w:tblStyleColBandSize w:val="1"/>
      <w:tblCellMar>
        <w:top w:w="0" w:type="dxa"/>
        <w:left w:w="0" w:type="dxa"/>
        <w:bottom w:w="0" w:type="dxa"/>
        <w:right w:w="0" w:type="dxa"/>
      </w:tblCellMar>
    </w:tblPr>
  </w:style>
  <w:style w:type="table" w:customStyle="1" w:styleId="affff4">
    <w:basedOn w:val="TableNormal00"/>
    <w:tblPr>
      <w:tblStyleRowBandSize w:val="1"/>
      <w:tblStyleColBandSize w:val="1"/>
      <w:tblCellMar>
        <w:top w:w="0" w:type="dxa"/>
        <w:left w:w="0" w:type="dxa"/>
        <w:bottom w:w="0" w:type="dxa"/>
        <w:right w:w="0" w:type="dxa"/>
      </w:tblCellMar>
    </w:tblPr>
  </w:style>
  <w:style w:type="table" w:customStyle="1" w:styleId="affff5">
    <w:basedOn w:val="TableNormal00"/>
    <w:tblPr>
      <w:tblStyleRowBandSize w:val="1"/>
      <w:tblStyleColBandSize w:val="1"/>
      <w:tblCellMar>
        <w:top w:w="0" w:type="dxa"/>
        <w:left w:w="0" w:type="dxa"/>
        <w:bottom w:w="0" w:type="dxa"/>
        <w:right w:w="0" w:type="dxa"/>
      </w:tblCellMar>
    </w:tblPr>
  </w:style>
  <w:style w:type="table" w:customStyle="1" w:styleId="affff6">
    <w:basedOn w:val="TableNormal00"/>
    <w:tblPr>
      <w:tblStyleRowBandSize w:val="1"/>
      <w:tblStyleColBandSize w:val="1"/>
      <w:tblCellMar>
        <w:top w:w="0" w:type="dxa"/>
        <w:left w:w="0" w:type="dxa"/>
        <w:bottom w:w="0" w:type="dxa"/>
        <w:right w:w="0" w:type="dxa"/>
      </w:tblCellMar>
    </w:tblPr>
  </w:style>
  <w:style w:type="table" w:styleId="TableGrid">
    <w:name w:val="Table Grid"/>
    <w:basedOn w:val="TableNormal"/>
    <w:uiPriority w:val="59"/>
    <w:rsid w:val="003433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427A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27A7"/>
    <w:rPr>
      <w:rFonts w:ascii="Segoe UI" w:hAnsi="Segoe UI" w:cs="Segoe UI"/>
      <w:sz w:val="18"/>
      <w:szCs w:val="18"/>
    </w:rPr>
  </w:style>
  <w:style w:type="character" w:styleId="PlaceholderText">
    <w:name w:val="Placeholder Text"/>
    <w:basedOn w:val="DefaultParagraphFont"/>
    <w:uiPriority w:val="99"/>
    <w:semiHidden/>
    <w:rsid w:val="002B3257"/>
    <w:rPr>
      <w:color w:val="808080"/>
    </w:rPr>
  </w:style>
  <w:style w:type="paragraph" w:styleId="ListParagraph">
    <w:name w:val="List Paragraph"/>
    <w:aliases w:val="sub de titre 4,ANNEX,List Paragraph1,Body Text Char1,Char Char2,List Paragraph2,kepala,Light Grid - Accent 31,List Paragraph untuk Tabel,List Paragraph untuk tabel,Box,Bulet1,coba1,List Paragraph11,Recommendation,Normal 1,Sub Bullet"/>
    <w:basedOn w:val="Normal"/>
    <w:link w:val="ListParagraphChar"/>
    <w:uiPriority w:val="34"/>
    <w:qFormat/>
    <w:rsid w:val="00337E44"/>
    <w:pPr>
      <w:ind w:left="720"/>
      <w:contextualSpacing/>
    </w:pPr>
  </w:style>
  <w:style w:type="paragraph" w:styleId="Header">
    <w:name w:val="header"/>
    <w:basedOn w:val="Normal"/>
    <w:link w:val="HeaderChar"/>
    <w:uiPriority w:val="99"/>
    <w:unhideWhenUsed/>
    <w:rsid w:val="001156FF"/>
    <w:pPr>
      <w:tabs>
        <w:tab w:val="center" w:pos="4680"/>
        <w:tab w:val="right" w:pos="9360"/>
      </w:tabs>
    </w:pPr>
  </w:style>
  <w:style w:type="character" w:customStyle="1" w:styleId="HeaderChar">
    <w:name w:val="Header Char"/>
    <w:basedOn w:val="DefaultParagraphFont"/>
    <w:link w:val="Header"/>
    <w:uiPriority w:val="99"/>
    <w:rsid w:val="001156FF"/>
  </w:style>
  <w:style w:type="paragraph" w:styleId="Footer">
    <w:name w:val="footer"/>
    <w:basedOn w:val="Normal"/>
    <w:link w:val="FooterChar"/>
    <w:uiPriority w:val="99"/>
    <w:unhideWhenUsed/>
    <w:rsid w:val="001156FF"/>
    <w:pPr>
      <w:tabs>
        <w:tab w:val="center" w:pos="4680"/>
        <w:tab w:val="right" w:pos="9360"/>
      </w:tabs>
    </w:pPr>
  </w:style>
  <w:style w:type="character" w:customStyle="1" w:styleId="FooterChar">
    <w:name w:val="Footer Char"/>
    <w:basedOn w:val="DefaultParagraphFont"/>
    <w:link w:val="Footer"/>
    <w:uiPriority w:val="99"/>
    <w:rsid w:val="001156FF"/>
  </w:style>
  <w:style w:type="table" w:customStyle="1" w:styleId="TableNormal000">
    <w:name w:val="TableNormal00"/>
    <w:rsid w:val="001156FF"/>
    <w:tblPr>
      <w:tblCellMar>
        <w:top w:w="100" w:type="dxa"/>
        <w:left w:w="100" w:type="dxa"/>
        <w:bottom w:w="100" w:type="dxa"/>
        <w:right w:w="100" w:type="dxa"/>
      </w:tblCellMar>
    </w:tblPr>
  </w:style>
  <w:style w:type="paragraph" w:styleId="NormalWeb">
    <w:name w:val="Normal (Web)"/>
    <w:basedOn w:val="Normal"/>
    <w:uiPriority w:val="99"/>
    <w:unhideWhenUsed/>
    <w:rsid w:val="008B3A10"/>
    <w:pPr>
      <w:widowControl/>
      <w:spacing w:before="100" w:beforeAutospacing="1" w:after="100" w:afterAutospacing="1"/>
    </w:pPr>
    <w:rPr>
      <w:rFonts w:ascii="Times New Roman" w:eastAsiaTheme="minorEastAsia" w:hAnsi="Times New Roman" w:cs="Times New Roman"/>
      <w:sz w:val="24"/>
      <w:szCs w:val="24"/>
      <w:lang w:val="en-US"/>
    </w:rPr>
  </w:style>
  <w:style w:type="paragraph" w:styleId="FootnoteText">
    <w:name w:val="footnote text"/>
    <w:basedOn w:val="Normal"/>
    <w:link w:val="FootnoteTextChar"/>
    <w:uiPriority w:val="99"/>
    <w:semiHidden/>
    <w:unhideWhenUsed/>
    <w:rsid w:val="0061619F"/>
    <w:rPr>
      <w:sz w:val="20"/>
      <w:szCs w:val="20"/>
    </w:rPr>
  </w:style>
  <w:style w:type="character" w:customStyle="1" w:styleId="FootnoteTextChar">
    <w:name w:val="Footnote Text Char"/>
    <w:basedOn w:val="DefaultParagraphFont"/>
    <w:link w:val="FootnoteText"/>
    <w:uiPriority w:val="99"/>
    <w:semiHidden/>
    <w:rsid w:val="0061619F"/>
    <w:rPr>
      <w:sz w:val="20"/>
      <w:szCs w:val="20"/>
    </w:rPr>
  </w:style>
  <w:style w:type="character" w:styleId="FootnoteReference">
    <w:name w:val="footnote reference"/>
    <w:basedOn w:val="DefaultParagraphFont"/>
    <w:uiPriority w:val="99"/>
    <w:semiHidden/>
    <w:unhideWhenUsed/>
    <w:rsid w:val="0061619F"/>
    <w:rPr>
      <w:vertAlign w:val="superscript"/>
    </w:rPr>
  </w:style>
  <w:style w:type="character" w:customStyle="1" w:styleId="ListParagraphChar">
    <w:name w:val="List Paragraph Char"/>
    <w:aliases w:val="sub de titre 4 Char,ANNEX Char,List Paragraph1 Char,Body Text Char1 Char,Char Char2 Char,List Paragraph2 Char,kepala Char,Light Grid - Accent 31 Char,List Paragraph untuk Tabel Char,List Paragraph untuk tabel Char,Box Char,coba1 Char"/>
    <w:link w:val="ListParagraph"/>
    <w:uiPriority w:val="34"/>
    <w:qFormat/>
    <w:locked/>
    <w:rsid w:val="00817978"/>
  </w:style>
  <w:style w:type="paragraph" w:customStyle="1" w:styleId="TableParagraph">
    <w:name w:val="Table Paragraph"/>
    <w:basedOn w:val="Normal"/>
    <w:uiPriority w:val="1"/>
    <w:qFormat/>
    <w:rsid w:val="009142DC"/>
    <w:pPr>
      <w:autoSpaceDE w:val="0"/>
      <w:autoSpaceDN w:val="0"/>
    </w:pPr>
    <w:rPr>
      <w:rFonts w:ascii="Arial" w:eastAsia="Arial" w:hAnsi="Arial" w:cs="Arial"/>
    </w:rPr>
  </w:style>
  <w:style w:type="paragraph" w:customStyle="1" w:styleId="p1">
    <w:name w:val="p1"/>
    <w:basedOn w:val="Normal"/>
    <w:rsid w:val="00097D81"/>
    <w:pPr>
      <w:widowControl/>
    </w:pPr>
    <w:rPr>
      <w:rFonts w:ascii="Helvetica" w:eastAsia="Times New Roman" w:hAnsi="Helvetica" w:cs="Times New Roman"/>
      <w:color w:val="000000"/>
      <w:sz w:val="18"/>
      <w:szCs w:val="18"/>
      <w:lang w:val="en-ID"/>
    </w:rPr>
  </w:style>
  <w:style w:type="paragraph" w:styleId="BodyText">
    <w:name w:val="Body Text"/>
    <w:basedOn w:val="Normal"/>
    <w:link w:val="BodyTextChar"/>
    <w:uiPriority w:val="99"/>
    <w:semiHidden/>
    <w:unhideWhenUsed/>
    <w:rsid w:val="006C464D"/>
    <w:pPr>
      <w:spacing w:after="120"/>
    </w:pPr>
  </w:style>
  <w:style w:type="character" w:customStyle="1" w:styleId="BodyTextChar">
    <w:name w:val="Body Text Char"/>
    <w:basedOn w:val="DefaultParagraphFont"/>
    <w:link w:val="BodyText"/>
    <w:uiPriority w:val="99"/>
    <w:semiHidden/>
    <w:rsid w:val="006C464D"/>
  </w:style>
  <w:style w:type="paragraph" w:styleId="NoSpacing">
    <w:name w:val="No Spacing"/>
    <w:link w:val="NoSpacingChar"/>
    <w:uiPriority w:val="1"/>
    <w:qFormat/>
    <w:rsid w:val="00295DBE"/>
  </w:style>
  <w:style w:type="character" w:customStyle="1" w:styleId="NoSpacingChar">
    <w:name w:val="No Spacing Char"/>
    <w:basedOn w:val="DefaultParagraphFont"/>
    <w:link w:val="NoSpacing"/>
    <w:uiPriority w:val="1"/>
    <w:rsid w:val="002D35F8"/>
  </w:style>
  <w:style w:type="table" w:styleId="ColorfulList-Accent6">
    <w:name w:val="Colorful List Accent 6"/>
    <w:basedOn w:val="TableNormal"/>
    <w:uiPriority w:val="72"/>
    <w:rsid w:val="002D35F8"/>
    <w:pPr>
      <w:widowControl/>
    </w:pPr>
    <w:rPr>
      <w:rFonts w:asciiTheme="minorHAnsi" w:eastAsiaTheme="minorHAnsi" w:hAnsiTheme="minorHAnsi" w:cstheme="minorBidi"/>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11898">
      <w:bodyDiv w:val="1"/>
      <w:marLeft w:val="0"/>
      <w:marRight w:val="0"/>
      <w:marTop w:val="0"/>
      <w:marBottom w:val="0"/>
      <w:divBdr>
        <w:top w:val="none" w:sz="0" w:space="0" w:color="auto"/>
        <w:left w:val="none" w:sz="0" w:space="0" w:color="auto"/>
        <w:bottom w:val="none" w:sz="0" w:space="0" w:color="auto"/>
        <w:right w:val="none" w:sz="0" w:space="0" w:color="auto"/>
      </w:divBdr>
      <w:divsChild>
        <w:div w:id="1410999809">
          <w:marLeft w:val="0"/>
          <w:marRight w:val="0"/>
          <w:marTop w:val="0"/>
          <w:marBottom w:val="0"/>
          <w:divBdr>
            <w:top w:val="none" w:sz="0" w:space="0" w:color="auto"/>
            <w:left w:val="none" w:sz="0" w:space="0" w:color="auto"/>
            <w:bottom w:val="none" w:sz="0" w:space="0" w:color="auto"/>
            <w:right w:val="none" w:sz="0" w:space="0" w:color="auto"/>
          </w:divBdr>
        </w:div>
      </w:divsChild>
    </w:div>
    <w:div w:id="747963851">
      <w:bodyDiv w:val="1"/>
      <w:marLeft w:val="0"/>
      <w:marRight w:val="0"/>
      <w:marTop w:val="0"/>
      <w:marBottom w:val="0"/>
      <w:divBdr>
        <w:top w:val="none" w:sz="0" w:space="0" w:color="auto"/>
        <w:left w:val="none" w:sz="0" w:space="0" w:color="auto"/>
        <w:bottom w:val="none" w:sz="0" w:space="0" w:color="auto"/>
        <w:right w:val="none" w:sz="0" w:space="0" w:color="auto"/>
      </w:divBdr>
      <w:divsChild>
        <w:div w:id="1165441355">
          <w:marLeft w:val="74"/>
          <w:marRight w:val="0"/>
          <w:marTop w:val="0"/>
          <w:marBottom w:val="0"/>
          <w:divBdr>
            <w:top w:val="none" w:sz="0" w:space="0" w:color="auto"/>
            <w:left w:val="none" w:sz="0" w:space="0" w:color="auto"/>
            <w:bottom w:val="none" w:sz="0" w:space="0" w:color="auto"/>
            <w:right w:val="none" w:sz="0" w:space="0" w:color="auto"/>
          </w:divBdr>
        </w:div>
        <w:div w:id="515384273">
          <w:marLeft w:val="74"/>
          <w:marRight w:val="0"/>
          <w:marTop w:val="0"/>
          <w:marBottom w:val="0"/>
          <w:divBdr>
            <w:top w:val="none" w:sz="0" w:space="0" w:color="auto"/>
            <w:left w:val="none" w:sz="0" w:space="0" w:color="auto"/>
            <w:bottom w:val="none" w:sz="0" w:space="0" w:color="auto"/>
            <w:right w:val="none" w:sz="0" w:space="0" w:color="auto"/>
          </w:divBdr>
        </w:div>
      </w:divsChild>
    </w:div>
    <w:div w:id="901017677">
      <w:bodyDiv w:val="1"/>
      <w:marLeft w:val="0"/>
      <w:marRight w:val="0"/>
      <w:marTop w:val="0"/>
      <w:marBottom w:val="0"/>
      <w:divBdr>
        <w:top w:val="none" w:sz="0" w:space="0" w:color="auto"/>
        <w:left w:val="none" w:sz="0" w:space="0" w:color="auto"/>
        <w:bottom w:val="none" w:sz="0" w:space="0" w:color="auto"/>
        <w:right w:val="none" w:sz="0" w:space="0" w:color="auto"/>
      </w:divBdr>
    </w:div>
    <w:div w:id="142318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oter" Target="footer6.xml"/><Relationship Id="rId34"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2.png"/><Relationship Id="rId36" Type="http://schemas.openxmlformats.org/officeDocument/2006/relationships/footer" Target="footer1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header" Target="header1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farup+u4OOHndMLJTna8L06K9w==">CgMxLjAyDmguNDIycGN0c2g4OGVtMg5oLm5qdjJhcWxsZ200YjgAciExYUFKQnhoZUJYdW9acDFhc3IzOF9Ld1pDcFl6Uk1DZlQ=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E1B52A-C0B9-4010-934D-4216E8774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36</Pages>
  <Words>14387</Words>
  <Characters>82008</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cp:lastModifiedBy>ThinkPad</cp:lastModifiedBy>
  <cp:revision>27</cp:revision>
  <cp:lastPrinted>2026-01-09T22:20:00Z</cp:lastPrinted>
  <dcterms:created xsi:type="dcterms:W3CDTF">2026-01-20T15:23:00Z</dcterms:created>
  <dcterms:modified xsi:type="dcterms:W3CDTF">2026-01-23T14:15:00Z</dcterms:modified>
</cp:coreProperties>
</file>